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283CA05F" w14:textId="77777777" w:rsidTr="00B6427E">
        <w:tc>
          <w:tcPr>
            <w:tcW w:w="10423" w:type="dxa"/>
            <w:gridSpan w:val="2"/>
            <w:shd w:val="clear" w:color="auto" w:fill="auto"/>
          </w:tcPr>
          <w:p w14:paraId="45A00DC2" w14:textId="2EB75824"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D507E0">
              <w:rPr>
                <w:sz w:val="64"/>
              </w:rPr>
              <w:t>834</w:t>
            </w:r>
            <w:r w:rsidR="00D507E0" w:rsidRPr="00B6427E">
              <w:rPr>
                <w:sz w:val="64"/>
              </w:rPr>
              <w:t xml:space="preserve"> </w:t>
            </w:r>
            <w:r w:rsidRPr="00B6427E">
              <w:t>V</w:t>
            </w:r>
            <w:bookmarkStart w:id="3" w:name="specVersion"/>
            <w:r w:rsidR="00B6427E" w:rsidRPr="00B6427E">
              <w:t>0</w:t>
            </w:r>
            <w:r w:rsidRPr="00B6427E">
              <w:t>.</w:t>
            </w:r>
            <w:ins w:id="4" w:author="OPPO" w:date="2022-03-07T10:17:00Z">
              <w:r w:rsidR="00915A89">
                <w:t>4</w:t>
              </w:r>
            </w:ins>
            <w:del w:id="5" w:author="OPPO" w:date="2022-03-07T10:17:00Z">
              <w:r w:rsidR="005E265E" w:rsidDel="00915A89">
                <w:delText>3</w:delText>
              </w:r>
            </w:del>
            <w:r w:rsidRPr="00B6427E">
              <w:t>.</w:t>
            </w:r>
            <w:bookmarkEnd w:id="3"/>
            <w:r w:rsidR="00B50840">
              <w:t>0</w:t>
            </w:r>
            <w:r w:rsidRPr="00B6427E">
              <w:t xml:space="preserve"> </w:t>
            </w:r>
            <w:r w:rsidRPr="00B6427E">
              <w:rPr>
                <w:sz w:val="32"/>
              </w:rPr>
              <w:t>(</w:t>
            </w:r>
            <w:bookmarkStart w:id="6" w:name="issueDate"/>
            <w:r w:rsidR="00B6427E" w:rsidRPr="00B6427E">
              <w:rPr>
                <w:sz w:val="32"/>
              </w:rPr>
              <w:t>202</w:t>
            </w:r>
            <w:r w:rsidR="005E265E">
              <w:rPr>
                <w:sz w:val="32"/>
              </w:rPr>
              <w:t>2</w:t>
            </w:r>
            <w:r w:rsidRPr="00B6427E">
              <w:rPr>
                <w:sz w:val="32"/>
              </w:rPr>
              <w:t>-</w:t>
            </w:r>
            <w:bookmarkEnd w:id="6"/>
            <w:r w:rsidR="005E265E">
              <w:rPr>
                <w:sz w:val="32"/>
              </w:rPr>
              <w:t>0</w:t>
            </w:r>
            <w:ins w:id="7" w:author="OPPO" w:date="2022-03-07T10:17:00Z">
              <w:r w:rsidR="00915A89">
                <w:rPr>
                  <w:sz w:val="32"/>
                </w:rPr>
                <w:t>3</w:t>
              </w:r>
            </w:ins>
            <w:del w:id="8" w:author="OPPO" w:date="2022-03-07T10:17:00Z">
              <w:r w:rsidR="000633CD" w:rsidDel="00915A89">
                <w:rPr>
                  <w:sz w:val="32"/>
                </w:rPr>
                <w:delText>1</w:delText>
              </w:r>
            </w:del>
            <w:r w:rsidRPr="00B6427E">
              <w:rPr>
                <w:sz w:val="32"/>
              </w:rPr>
              <w:t>)</w:t>
            </w:r>
          </w:p>
        </w:tc>
      </w:tr>
      <w:tr w:rsidR="004F0988" w14:paraId="349A10CD" w14:textId="77777777" w:rsidTr="00B6427E">
        <w:trPr>
          <w:trHeight w:hRule="exact" w:val="1134"/>
        </w:trPr>
        <w:tc>
          <w:tcPr>
            <w:tcW w:w="10423" w:type="dxa"/>
            <w:gridSpan w:val="2"/>
            <w:shd w:val="clear" w:color="auto" w:fill="auto"/>
          </w:tcPr>
          <w:p w14:paraId="38E12EA2" w14:textId="77777777" w:rsidR="004F0988" w:rsidRPr="00B6427E" w:rsidRDefault="004F0988" w:rsidP="00133525">
            <w:pPr>
              <w:pStyle w:val="ZB"/>
              <w:framePr w:w="0" w:hRule="auto" w:wrap="auto" w:vAnchor="margin" w:hAnchor="text" w:yAlign="inline"/>
            </w:pPr>
            <w:r w:rsidRPr="00B6427E">
              <w:t xml:space="preserve">Technical </w:t>
            </w:r>
            <w:bookmarkStart w:id="9" w:name="spectype2"/>
            <w:r w:rsidR="00317060">
              <w:t>R</w:t>
            </w:r>
            <w:r w:rsidR="00317060">
              <w:rPr>
                <w:rFonts w:hint="eastAsia"/>
                <w:lang w:eastAsia="zh-CN"/>
              </w:rPr>
              <w:t>e</w:t>
            </w:r>
            <w:r w:rsidR="00317060">
              <w:t>port</w:t>
            </w:r>
            <w:bookmarkEnd w:id="9"/>
          </w:p>
          <w:p w14:paraId="31C6D9B0" w14:textId="77777777" w:rsidR="00BA4B8D" w:rsidRPr="00B6427E" w:rsidRDefault="00BA4B8D" w:rsidP="00BA4B8D">
            <w:pPr>
              <w:pStyle w:val="Guidance"/>
            </w:pPr>
            <w:r w:rsidRPr="00B6427E">
              <w:br/>
            </w:r>
          </w:p>
        </w:tc>
      </w:tr>
      <w:tr w:rsidR="004F0988" w14:paraId="624A09A7" w14:textId="77777777" w:rsidTr="00B6427E">
        <w:trPr>
          <w:trHeight w:hRule="exact" w:val="3686"/>
        </w:trPr>
        <w:tc>
          <w:tcPr>
            <w:tcW w:w="10423" w:type="dxa"/>
            <w:gridSpan w:val="2"/>
            <w:shd w:val="clear" w:color="auto" w:fill="auto"/>
          </w:tcPr>
          <w:p w14:paraId="1583567A" w14:textId="77777777" w:rsidR="004F0988" w:rsidRPr="00B6427E" w:rsidRDefault="004F0988" w:rsidP="00133525">
            <w:pPr>
              <w:pStyle w:val="ZT"/>
              <w:framePr w:wrap="auto" w:hAnchor="text" w:yAlign="inline"/>
            </w:pPr>
            <w:r w:rsidRPr="00B6427E">
              <w:t>3rd Generation Partnership Project;</w:t>
            </w:r>
          </w:p>
          <w:p w14:paraId="6A993D2A" w14:textId="77777777"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14:paraId="13CC72F7" w14:textId="77777777" w:rsidR="00ED5E53" w:rsidRDefault="00317060" w:rsidP="00B6427E">
            <w:pPr>
              <w:pStyle w:val="ZT"/>
              <w:framePr w:wrap="auto" w:hAnchor="text" w:yAlign="inline"/>
              <w:rPr>
                <w:lang w:val="en-US"/>
              </w:rPr>
            </w:pPr>
            <w:r w:rsidRPr="00317060">
              <w:rPr>
                <w:lang w:val="en-US"/>
              </w:rPr>
              <w:t xml:space="preserve">Measurements of User Equipment (UE) Over-the-Air (OTA) performance for NR FR1; </w:t>
            </w:r>
          </w:p>
          <w:p w14:paraId="25632721" w14:textId="77777777" w:rsidR="00B6427E" w:rsidRPr="00B6427E" w:rsidRDefault="00317060" w:rsidP="00B6427E">
            <w:pPr>
              <w:pStyle w:val="ZT"/>
              <w:framePr w:wrap="auto" w:hAnchor="text" w:yAlign="inline"/>
              <w:rPr>
                <w:lang w:val="en-US"/>
              </w:rPr>
            </w:pPr>
            <w:r w:rsidRPr="00317060">
              <w:rPr>
                <w:lang w:val="en-US"/>
              </w:rPr>
              <w:t>Total Radiated Power (TRP) and Total Radiated Sensitivity (TRS) test methodology</w:t>
            </w:r>
            <w:r w:rsidR="00B6427E" w:rsidRPr="00B6427E">
              <w:rPr>
                <w:lang w:val="en-US"/>
              </w:rPr>
              <w:t xml:space="preserve"> </w:t>
            </w:r>
          </w:p>
          <w:p w14:paraId="67E0D5B5" w14:textId="77777777"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14:paraId="37736DDA" w14:textId="77777777" w:rsidR="004F0988" w:rsidRPr="00B6427E" w:rsidRDefault="004F0988" w:rsidP="00133525">
            <w:pPr>
              <w:pStyle w:val="ZT"/>
              <w:framePr w:wrap="auto" w:hAnchor="text" w:yAlign="inline"/>
              <w:rPr>
                <w:i/>
                <w:sz w:val="28"/>
              </w:rPr>
            </w:pPr>
          </w:p>
        </w:tc>
      </w:tr>
      <w:tr w:rsidR="00BF128E" w14:paraId="251944AF" w14:textId="77777777" w:rsidTr="00B6427E">
        <w:tc>
          <w:tcPr>
            <w:tcW w:w="10423" w:type="dxa"/>
            <w:gridSpan w:val="2"/>
            <w:shd w:val="clear" w:color="auto" w:fill="auto"/>
          </w:tcPr>
          <w:p w14:paraId="4D61341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07F48CA" w14:textId="77777777" w:rsidTr="00B6427E">
        <w:trPr>
          <w:trHeight w:hRule="exact" w:val="1531"/>
        </w:trPr>
        <w:tc>
          <w:tcPr>
            <w:tcW w:w="4883" w:type="dxa"/>
            <w:shd w:val="clear" w:color="auto" w:fill="auto"/>
          </w:tcPr>
          <w:p w14:paraId="556CA29F" w14:textId="77777777" w:rsidR="00D57972" w:rsidRDefault="00D10A07">
            <w:r>
              <w:rPr>
                <w:i/>
                <w:noProof/>
              </w:rPr>
              <w:drawing>
                <wp:inline distT="0" distB="0" distL="0" distR="0" wp14:anchorId="66F9F30B" wp14:editId="1DEDE5B5">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43A79EAE" w14:textId="77777777" w:rsidR="00D57972" w:rsidRDefault="00D10A07" w:rsidP="00133525">
            <w:pPr>
              <w:jc w:val="right"/>
            </w:pPr>
            <w:bookmarkStart w:id="11" w:name="logos"/>
            <w:r>
              <w:rPr>
                <w:noProof/>
              </w:rPr>
              <w:drawing>
                <wp:inline distT="0" distB="0" distL="0" distR="0" wp14:anchorId="4A921C22" wp14:editId="624E13D9">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1"/>
          </w:p>
        </w:tc>
      </w:tr>
      <w:tr w:rsidR="00C074DD" w14:paraId="7E21B00E" w14:textId="77777777" w:rsidTr="00B6427E">
        <w:trPr>
          <w:trHeight w:hRule="exact" w:val="5783"/>
        </w:trPr>
        <w:tc>
          <w:tcPr>
            <w:tcW w:w="10423" w:type="dxa"/>
            <w:gridSpan w:val="2"/>
            <w:shd w:val="clear" w:color="auto" w:fill="auto"/>
          </w:tcPr>
          <w:p w14:paraId="7E181D1C" w14:textId="77777777" w:rsidR="00C074DD" w:rsidRPr="00C074DD" w:rsidRDefault="00C074DD" w:rsidP="00C074DD">
            <w:pPr>
              <w:pStyle w:val="Guidance"/>
              <w:rPr>
                <w:b/>
              </w:rPr>
            </w:pPr>
          </w:p>
        </w:tc>
      </w:tr>
      <w:tr w:rsidR="00C074DD" w14:paraId="4DAC291E" w14:textId="77777777" w:rsidTr="00B6427E">
        <w:trPr>
          <w:cantSplit/>
          <w:trHeight w:hRule="exact" w:val="964"/>
        </w:trPr>
        <w:tc>
          <w:tcPr>
            <w:tcW w:w="10423" w:type="dxa"/>
            <w:gridSpan w:val="2"/>
            <w:shd w:val="clear" w:color="auto" w:fill="auto"/>
          </w:tcPr>
          <w:p w14:paraId="6D6C1713"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66BE15D5" w14:textId="77777777" w:rsidR="00C074DD" w:rsidRPr="004D3578" w:rsidRDefault="00C074DD" w:rsidP="00C074DD">
            <w:pPr>
              <w:pStyle w:val="ZV"/>
              <w:framePr w:w="0" w:wrap="auto" w:vAnchor="margin" w:hAnchor="text" w:yAlign="inline"/>
            </w:pPr>
          </w:p>
          <w:p w14:paraId="255875CE" w14:textId="77777777" w:rsidR="00C074DD" w:rsidRPr="00133525" w:rsidRDefault="00C074DD" w:rsidP="00C074DD">
            <w:pPr>
              <w:rPr>
                <w:sz w:val="16"/>
              </w:rPr>
            </w:pPr>
          </w:p>
        </w:tc>
      </w:tr>
      <w:bookmarkEnd w:id="0"/>
    </w:tbl>
    <w:p w14:paraId="60B23019"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44F472B" w14:textId="77777777" w:rsidTr="00133525">
        <w:trPr>
          <w:trHeight w:hRule="exact" w:val="5670"/>
        </w:trPr>
        <w:tc>
          <w:tcPr>
            <w:tcW w:w="10423" w:type="dxa"/>
            <w:shd w:val="clear" w:color="auto" w:fill="auto"/>
          </w:tcPr>
          <w:p w14:paraId="2EEC24DF" w14:textId="77777777" w:rsidR="00E16509" w:rsidRDefault="00E16509" w:rsidP="00E16509">
            <w:pPr>
              <w:pStyle w:val="Guidance"/>
            </w:pPr>
            <w:bookmarkStart w:id="13" w:name="page2"/>
          </w:p>
        </w:tc>
      </w:tr>
      <w:tr w:rsidR="00E16509" w14:paraId="044F41FD" w14:textId="77777777" w:rsidTr="00C074DD">
        <w:trPr>
          <w:trHeight w:hRule="exact" w:val="5387"/>
        </w:trPr>
        <w:tc>
          <w:tcPr>
            <w:tcW w:w="10423" w:type="dxa"/>
            <w:shd w:val="clear" w:color="auto" w:fill="auto"/>
          </w:tcPr>
          <w:p w14:paraId="606A136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6076A3D7" w14:textId="77777777" w:rsidR="00E16509" w:rsidRPr="004D3578" w:rsidRDefault="00E16509" w:rsidP="00133525">
            <w:pPr>
              <w:pStyle w:val="FP"/>
              <w:pBdr>
                <w:bottom w:val="single" w:sz="6" w:space="1" w:color="auto"/>
              </w:pBdr>
              <w:ind w:left="2835" w:right="2835"/>
              <w:jc w:val="center"/>
            </w:pPr>
            <w:r w:rsidRPr="004D3578">
              <w:t>Postal address</w:t>
            </w:r>
          </w:p>
          <w:p w14:paraId="42785801" w14:textId="77777777" w:rsidR="00E16509" w:rsidRPr="00133525" w:rsidRDefault="00E16509" w:rsidP="00133525">
            <w:pPr>
              <w:pStyle w:val="FP"/>
              <w:ind w:left="2835" w:right="2835"/>
              <w:jc w:val="center"/>
              <w:rPr>
                <w:rFonts w:ascii="Arial" w:hAnsi="Arial"/>
                <w:sz w:val="18"/>
              </w:rPr>
            </w:pPr>
          </w:p>
          <w:p w14:paraId="1DD5039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FF7A0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9E4B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456A5370"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B0FBD3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45DBA6ED"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169F9CCE" w14:textId="77777777" w:rsidR="00E16509" w:rsidRDefault="00E16509" w:rsidP="00133525"/>
        </w:tc>
      </w:tr>
      <w:tr w:rsidR="00E16509" w14:paraId="376C610E" w14:textId="77777777" w:rsidTr="00C074DD">
        <w:tc>
          <w:tcPr>
            <w:tcW w:w="10423" w:type="dxa"/>
            <w:shd w:val="clear" w:color="auto" w:fill="auto"/>
            <w:vAlign w:val="bottom"/>
          </w:tcPr>
          <w:p w14:paraId="6FA32E65"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6237CE5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F34D40" w14:textId="77777777" w:rsidR="00E16509" w:rsidRPr="004D3578" w:rsidRDefault="00E16509" w:rsidP="00133525">
            <w:pPr>
              <w:pStyle w:val="FP"/>
              <w:jc w:val="center"/>
              <w:rPr>
                <w:noProof/>
              </w:rPr>
            </w:pPr>
          </w:p>
          <w:p w14:paraId="3DE756D5" w14:textId="338A6539" w:rsidR="00E16509" w:rsidRPr="00133525" w:rsidRDefault="00E16509" w:rsidP="00133525">
            <w:pPr>
              <w:pStyle w:val="FP"/>
              <w:jc w:val="center"/>
              <w:rPr>
                <w:noProof/>
                <w:sz w:val="18"/>
              </w:rPr>
            </w:pPr>
            <w:r w:rsidRPr="00133525">
              <w:rPr>
                <w:noProof/>
                <w:sz w:val="18"/>
              </w:rPr>
              <w:t xml:space="preserve">© </w:t>
            </w:r>
            <w:bookmarkStart w:id="16" w:name="copyrightDate"/>
            <w:r w:rsidRPr="00DC71DD">
              <w:rPr>
                <w:noProof/>
                <w:sz w:val="18"/>
              </w:rPr>
              <w:t>20</w:t>
            </w:r>
            <w:bookmarkEnd w:id="16"/>
            <w:r w:rsidR="005903EB">
              <w:rPr>
                <w:noProof/>
                <w:sz w:val="18"/>
              </w:rPr>
              <w:t>2</w:t>
            </w:r>
            <w:r w:rsidR="004464B1">
              <w:rPr>
                <w:noProof/>
                <w:sz w:val="18"/>
              </w:rPr>
              <w:t>2</w:t>
            </w:r>
            <w:r w:rsidRPr="00133525">
              <w:rPr>
                <w:noProof/>
                <w:sz w:val="18"/>
              </w:rPr>
              <w:t>, 3GPP Organizational Partners (ARIB, ATIS, CCSA, ETSI, TSDSI, TTA, TTC).</w:t>
            </w:r>
            <w:bookmarkStart w:id="17" w:name="copyrightaddon"/>
            <w:bookmarkEnd w:id="17"/>
          </w:p>
          <w:p w14:paraId="6EFB0743" w14:textId="77777777" w:rsidR="00E16509" w:rsidRPr="00133525" w:rsidRDefault="00E16509" w:rsidP="00133525">
            <w:pPr>
              <w:pStyle w:val="FP"/>
              <w:jc w:val="center"/>
              <w:rPr>
                <w:noProof/>
                <w:sz w:val="18"/>
              </w:rPr>
            </w:pPr>
            <w:r w:rsidRPr="00133525">
              <w:rPr>
                <w:noProof/>
                <w:sz w:val="18"/>
              </w:rPr>
              <w:t>All rights reserved.</w:t>
            </w:r>
          </w:p>
          <w:p w14:paraId="2F528609" w14:textId="77777777" w:rsidR="00E16509" w:rsidRPr="00133525" w:rsidRDefault="00E16509" w:rsidP="00E16509">
            <w:pPr>
              <w:pStyle w:val="FP"/>
              <w:rPr>
                <w:noProof/>
                <w:sz w:val="18"/>
              </w:rPr>
            </w:pPr>
          </w:p>
          <w:p w14:paraId="0BECC1F1"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4D8F6A5"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627AE55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FBD2CCC" w14:textId="77777777" w:rsidR="00E16509" w:rsidRDefault="00E16509" w:rsidP="00133525"/>
        </w:tc>
      </w:tr>
      <w:bookmarkEnd w:id="13"/>
    </w:tbl>
    <w:p w14:paraId="53D432D9" w14:textId="77777777" w:rsidR="00080512" w:rsidRPr="004D3578" w:rsidRDefault="00080512">
      <w:pPr>
        <w:pStyle w:val="TT"/>
      </w:pPr>
      <w:r w:rsidRPr="004D3578">
        <w:br w:type="page"/>
      </w:r>
      <w:bookmarkStart w:id="18" w:name="tableOfContents"/>
      <w:bookmarkEnd w:id="18"/>
      <w:r w:rsidRPr="004D3578">
        <w:lastRenderedPageBreak/>
        <w:t>Contents</w:t>
      </w:r>
    </w:p>
    <w:p w14:paraId="31EB3DF9" w14:textId="7C6D95AA" w:rsidR="004721F0" w:rsidRDefault="004D3578">
      <w:pPr>
        <w:pStyle w:val="TOC1"/>
        <w:rPr>
          <w:ins w:id="19" w:author="OPPO" w:date="2022-03-07T15:20:00Z"/>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20" w:author="OPPO" w:date="2022-03-07T15:20:00Z">
        <w:r w:rsidR="004721F0">
          <w:t>Foreword</w:t>
        </w:r>
        <w:r w:rsidR="004721F0">
          <w:tab/>
        </w:r>
        <w:r w:rsidR="004721F0">
          <w:fldChar w:fldCharType="begin"/>
        </w:r>
        <w:r w:rsidR="004721F0">
          <w:instrText xml:space="preserve"> PAGEREF _Toc97558837 \h </w:instrText>
        </w:r>
      </w:ins>
      <w:r w:rsidR="004721F0">
        <w:fldChar w:fldCharType="separate"/>
      </w:r>
      <w:ins w:id="21" w:author="OPPO" w:date="2022-03-07T15:20:00Z">
        <w:r w:rsidR="004721F0">
          <w:t>6</w:t>
        </w:r>
        <w:r w:rsidR="004721F0">
          <w:fldChar w:fldCharType="end"/>
        </w:r>
      </w:ins>
    </w:p>
    <w:p w14:paraId="28B5412A" w14:textId="418FF722" w:rsidR="004721F0" w:rsidRDefault="004721F0">
      <w:pPr>
        <w:pStyle w:val="TOC1"/>
        <w:rPr>
          <w:ins w:id="22" w:author="OPPO" w:date="2022-03-07T15:20:00Z"/>
          <w:rFonts w:asciiTheme="minorHAnsi" w:hAnsiTheme="minorHAnsi" w:cstheme="minorBidi"/>
          <w:kern w:val="2"/>
          <w:sz w:val="21"/>
          <w:szCs w:val="22"/>
          <w:lang w:val="en-US" w:eastAsia="zh-CN"/>
        </w:rPr>
      </w:pPr>
      <w:ins w:id="23" w:author="OPPO" w:date="2022-03-07T15:20:00Z">
        <w:r>
          <w:t>1</w:t>
        </w:r>
        <w:r>
          <w:rPr>
            <w:rFonts w:asciiTheme="minorHAnsi" w:hAnsiTheme="minorHAnsi" w:cstheme="minorBidi"/>
            <w:kern w:val="2"/>
            <w:sz w:val="21"/>
            <w:szCs w:val="22"/>
            <w:lang w:val="en-US" w:eastAsia="zh-CN"/>
          </w:rPr>
          <w:tab/>
        </w:r>
        <w:r>
          <w:t>Scope</w:t>
        </w:r>
        <w:r>
          <w:tab/>
        </w:r>
        <w:r>
          <w:fldChar w:fldCharType="begin"/>
        </w:r>
        <w:r>
          <w:instrText xml:space="preserve"> PAGEREF _Toc97558838 \h </w:instrText>
        </w:r>
      </w:ins>
      <w:r>
        <w:fldChar w:fldCharType="separate"/>
      </w:r>
      <w:ins w:id="24" w:author="OPPO" w:date="2022-03-07T15:20:00Z">
        <w:r>
          <w:t>8</w:t>
        </w:r>
        <w:r>
          <w:fldChar w:fldCharType="end"/>
        </w:r>
      </w:ins>
    </w:p>
    <w:p w14:paraId="4C91BB94" w14:textId="1F414A57" w:rsidR="004721F0" w:rsidRDefault="004721F0">
      <w:pPr>
        <w:pStyle w:val="TOC1"/>
        <w:rPr>
          <w:ins w:id="25" w:author="OPPO" w:date="2022-03-07T15:20:00Z"/>
          <w:rFonts w:asciiTheme="minorHAnsi" w:hAnsiTheme="minorHAnsi" w:cstheme="minorBidi"/>
          <w:kern w:val="2"/>
          <w:sz w:val="21"/>
          <w:szCs w:val="22"/>
          <w:lang w:val="en-US" w:eastAsia="zh-CN"/>
        </w:rPr>
      </w:pPr>
      <w:ins w:id="26" w:author="OPPO" w:date="2022-03-07T15:20: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_Toc97558839 \h </w:instrText>
        </w:r>
      </w:ins>
      <w:r>
        <w:fldChar w:fldCharType="separate"/>
      </w:r>
      <w:ins w:id="27" w:author="OPPO" w:date="2022-03-07T15:20:00Z">
        <w:r>
          <w:t>8</w:t>
        </w:r>
        <w:r>
          <w:fldChar w:fldCharType="end"/>
        </w:r>
      </w:ins>
    </w:p>
    <w:p w14:paraId="0DD5F602" w14:textId="0F301956" w:rsidR="004721F0" w:rsidRDefault="004721F0">
      <w:pPr>
        <w:pStyle w:val="TOC1"/>
        <w:rPr>
          <w:ins w:id="28" w:author="OPPO" w:date="2022-03-07T15:20:00Z"/>
          <w:rFonts w:asciiTheme="minorHAnsi" w:hAnsiTheme="minorHAnsi" w:cstheme="minorBidi"/>
          <w:kern w:val="2"/>
          <w:sz w:val="21"/>
          <w:szCs w:val="22"/>
          <w:lang w:val="en-US" w:eastAsia="zh-CN"/>
        </w:rPr>
      </w:pPr>
      <w:ins w:id="29" w:author="OPPO" w:date="2022-03-07T15:20:00Z">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_Toc97558840 \h </w:instrText>
        </w:r>
      </w:ins>
      <w:r>
        <w:fldChar w:fldCharType="separate"/>
      </w:r>
      <w:ins w:id="30" w:author="OPPO" w:date="2022-03-07T15:20:00Z">
        <w:r>
          <w:t>9</w:t>
        </w:r>
        <w:r>
          <w:fldChar w:fldCharType="end"/>
        </w:r>
      </w:ins>
    </w:p>
    <w:p w14:paraId="644B6B03" w14:textId="4FFDAF0F" w:rsidR="004721F0" w:rsidRDefault="004721F0">
      <w:pPr>
        <w:pStyle w:val="TOC2"/>
        <w:rPr>
          <w:ins w:id="31" w:author="OPPO" w:date="2022-03-07T15:20:00Z"/>
          <w:rFonts w:asciiTheme="minorHAnsi" w:hAnsiTheme="minorHAnsi" w:cstheme="minorBidi"/>
          <w:kern w:val="2"/>
          <w:sz w:val="21"/>
          <w:szCs w:val="22"/>
          <w:lang w:val="en-US" w:eastAsia="zh-CN"/>
        </w:rPr>
      </w:pPr>
      <w:ins w:id="32" w:author="OPPO" w:date="2022-03-07T15:20:00Z">
        <w:r>
          <w:t>3.1</w:t>
        </w:r>
        <w:r>
          <w:rPr>
            <w:rFonts w:asciiTheme="minorHAnsi" w:hAnsiTheme="minorHAnsi" w:cstheme="minorBidi"/>
            <w:kern w:val="2"/>
            <w:sz w:val="21"/>
            <w:szCs w:val="22"/>
            <w:lang w:val="en-US" w:eastAsia="zh-CN"/>
          </w:rPr>
          <w:tab/>
        </w:r>
        <w:r>
          <w:t>Terms</w:t>
        </w:r>
        <w:r>
          <w:tab/>
        </w:r>
        <w:r>
          <w:fldChar w:fldCharType="begin"/>
        </w:r>
        <w:r>
          <w:instrText xml:space="preserve"> PAGEREF _Toc97558841 \h </w:instrText>
        </w:r>
      </w:ins>
      <w:r>
        <w:fldChar w:fldCharType="separate"/>
      </w:r>
      <w:ins w:id="33" w:author="OPPO" w:date="2022-03-07T15:20:00Z">
        <w:r>
          <w:t>9</w:t>
        </w:r>
        <w:r>
          <w:fldChar w:fldCharType="end"/>
        </w:r>
      </w:ins>
    </w:p>
    <w:p w14:paraId="3C554C73" w14:textId="3DA87185" w:rsidR="004721F0" w:rsidRDefault="004721F0">
      <w:pPr>
        <w:pStyle w:val="TOC2"/>
        <w:rPr>
          <w:ins w:id="34" w:author="OPPO" w:date="2022-03-07T15:20:00Z"/>
          <w:rFonts w:asciiTheme="minorHAnsi" w:hAnsiTheme="minorHAnsi" w:cstheme="minorBidi"/>
          <w:kern w:val="2"/>
          <w:sz w:val="21"/>
          <w:szCs w:val="22"/>
          <w:lang w:val="en-US" w:eastAsia="zh-CN"/>
        </w:rPr>
      </w:pPr>
      <w:ins w:id="35" w:author="OPPO" w:date="2022-03-07T15:20:00Z">
        <w:r>
          <w:t>3.2</w:t>
        </w:r>
        <w:r>
          <w:rPr>
            <w:rFonts w:asciiTheme="minorHAnsi" w:hAnsiTheme="minorHAnsi" w:cstheme="minorBidi"/>
            <w:kern w:val="2"/>
            <w:sz w:val="21"/>
            <w:szCs w:val="22"/>
            <w:lang w:val="en-US" w:eastAsia="zh-CN"/>
          </w:rPr>
          <w:tab/>
        </w:r>
        <w:r>
          <w:t>Symbols</w:t>
        </w:r>
        <w:r>
          <w:tab/>
        </w:r>
        <w:r>
          <w:fldChar w:fldCharType="begin"/>
        </w:r>
        <w:r>
          <w:instrText xml:space="preserve"> PAGEREF _Toc97558842 \h </w:instrText>
        </w:r>
      </w:ins>
      <w:r>
        <w:fldChar w:fldCharType="separate"/>
      </w:r>
      <w:ins w:id="36" w:author="OPPO" w:date="2022-03-07T15:20:00Z">
        <w:r>
          <w:t>9</w:t>
        </w:r>
        <w:r>
          <w:fldChar w:fldCharType="end"/>
        </w:r>
      </w:ins>
    </w:p>
    <w:p w14:paraId="2F62A302" w14:textId="370A0AF6" w:rsidR="004721F0" w:rsidRDefault="004721F0">
      <w:pPr>
        <w:pStyle w:val="TOC2"/>
        <w:rPr>
          <w:ins w:id="37" w:author="OPPO" w:date="2022-03-07T15:20:00Z"/>
          <w:rFonts w:asciiTheme="minorHAnsi" w:hAnsiTheme="minorHAnsi" w:cstheme="minorBidi"/>
          <w:kern w:val="2"/>
          <w:sz w:val="21"/>
          <w:szCs w:val="22"/>
          <w:lang w:val="en-US" w:eastAsia="zh-CN"/>
        </w:rPr>
      </w:pPr>
      <w:ins w:id="38" w:author="OPPO" w:date="2022-03-07T15:20:00Z">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_Toc97558843 \h </w:instrText>
        </w:r>
      </w:ins>
      <w:r>
        <w:fldChar w:fldCharType="separate"/>
      </w:r>
      <w:ins w:id="39" w:author="OPPO" w:date="2022-03-07T15:20:00Z">
        <w:r>
          <w:t>9</w:t>
        </w:r>
        <w:r>
          <w:fldChar w:fldCharType="end"/>
        </w:r>
      </w:ins>
    </w:p>
    <w:p w14:paraId="76144549" w14:textId="7A8E2848" w:rsidR="004721F0" w:rsidRDefault="004721F0">
      <w:pPr>
        <w:pStyle w:val="TOC1"/>
        <w:rPr>
          <w:ins w:id="40" w:author="OPPO" w:date="2022-03-07T15:20:00Z"/>
          <w:rFonts w:asciiTheme="minorHAnsi" w:hAnsiTheme="minorHAnsi" w:cstheme="minorBidi"/>
          <w:kern w:val="2"/>
          <w:sz w:val="21"/>
          <w:szCs w:val="22"/>
          <w:lang w:val="en-US" w:eastAsia="zh-CN"/>
        </w:rPr>
      </w:pPr>
      <w:ins w:id="41" w:author="OPPO" w:date="2022-03-07T15:20:00Z">
        <w:r>
          <w:t>4</w:t>
        </w:r>
        <w:r>
          <w:rPr>
            <w:rFonts w:asciiTheme="minorHAnsi" w:hAnsiTheme="minorHAnsi" w:cstheme="minorBidi"/>
            <w:kern w:val="2"/>
            <w:sz w:val="21"/>
            <w:szCs w:val="22"/>
            <w:lang w:val="en-US" w:eastAsia="zh-CN"/>
          </w:rPr>
          <w:tab/>
        </w:r>
        <w:r>
          <w:t>General</w:t>
        </w:r>
        <w:r>
          <w:tab/>
        </w:r>
        <w:r>
          <w:fldChar w:fldCharType="begin"/>
        </w:r>
        <w:r>
          <w:instrText xml:space="preserve"> PAGEREF _Toc97558844 \h </w:instrText>
        </w:r>
      </w:ins>
      <w:r>
        <w:fldChar w:fldCharType="separate"/>
      </w:r>
      <w:ins w:id="42" w:author="OPPO" w:date="2022-03-07T15:20:00Z">
        <w:r>
          <w:t>10</w:t>
        </w:r>
        <w:r>
          <w:fldChar w:fldCharType="end"/>
        </w:r>
      </w:ins>
    </w:p>
    <w:p w14:paraId="02B2FF41" w14:textId="3EF09EE3" w:rsidR="004721F0" w:rsidRDefault="004721F0">
      <w:pPr>
        <w:pStyle w:val="TOC2"/>
        <w:rPr>
          <w:ins w:id="43" w:author="OPPO" w:date="2022-03-07T15:20:00Z"/>
          <w:rFonts w:asciiTheme="minorHAnsi" w:hAnsiTheme="minorHAnsi" w:cstheme="minorBidi"/>
          <w:kern w:val="2"/>
          <w:sz w:val="21"/>
          <w:szCs w:val="22"/>
          <w:lang w:val="en-US" w:eastAsia="zh-CN"/>
        </w:rPr>
      </w:pPr>
      <w:ins w:id="44" w:author="OPPO" w:date="2022-03-07T15:20:00Z">
        <w:r>
          <w:t>4.1</w:t>
        </w:r>
        <w:r>
          <w:rPr>
            <w:rFonts w:asciiTheme="minorHAnsi" w:hAnsiTheme="minorHAnsi" w:cstheme="minorBidi"/>
            <w:kern w:val="2"/>
            <w:sz w:val="21"/>
            <w:szCs w:val="22"/>
            <w:lang w:val="en-US" w:eastAsia="zh-CN"/>
          </w:rPr>
          <w:tab/>
        </w:r>
        <w:r>
          <w:t>Device types</w:t>
        </w:r>
        <w:r>
          <w:tab/>
        </w:r>
        <w:r>
          <w:fldChar w:fldCharType="begin"/>
        </w:r>
        <w:r>
          <w:instrText xml:space="preserve"> PAGEREF _Toc97558845 \h </w:instrText>
        </w:r>
      </w:ins>
      <w:r>
        <w:fldChar w:fldCharType="separate"/>
      </w:r>
      <w:ins w:id="45" w:author="OPPO" w:date="2022-03-07T15:20:00Z">
        <w:r>
          <w:t>10</w:t>
        </w:r>
        <w:r>
          <w:fldChar w:fldCharType="end"/>
        </w:r>
      </w:ins>
    </w:p>
    <w:p w14:paraId="27F70C4C" w14:textId="07CFBED7" w:rsidR="004721F0" w:rsidRDefault="004721F0">
      <w:pPr>
        <w:pStyle w:val="TOC2"/>
        <w:rPr>
          <w:ins w:id="46" w:author="OPPO" w:date="2022-03-07T15:20:00Z"/>
          <w:rFonts w:asciiTheme="minorHAnsi" w:hAnsiTheme="minorHAnsi" w:cstheme="minorBidi"/>
          <w:kern w:val="2"/>
          <w:sz w:val="21"/>
          <w:szCs w:val="22"/>
          <w:lang w:val="en-US" w:eastAsia="zh-CN"/>
        </w:rPr>
      </w:pPr>
      <w:ins w:id="47" w:author="OPPO" w:date="2022-03-07T15:20:00Z">
        <w:r>
          <w:t>4.2</w:t>
        </w:r>
        <w:r>
          <w:rPr>
            <w:rFonts w:asciiTheme="minorHAnsi" w:hAnsiTheme="minorHAnsi" w:cstheme="minorBidi"/>
            <w:kern w:val="2"/>
            <w:sz w:val="21"/>
            <w:szCs w:val="22"/>
            <w:lang w:val="en-US" w:eastAsia="zh-CN"/>
          </w:rPr>
          <w:tab/>
        </w:r>
        <w:r>
          <w:t>Testing configuration</w:t>
        </w:r>
        <w:r>
          <w:tab/>
        </w:r>
        <w:r>
          <w:fldChar w:fldCharType="begin"/>
        </w:r>
        <w:r>
          <w:instrText xml:space="preserve"> PAGEREF _Toc97558846 \h </w:instrText>
        </w:r>
      </w:ins>
      <w:r>
        <w:fldChar w:fldCharType="separate"/>
      </w:r>
      <w:ins w:id="48" w:author="OPPO" w:date="2022-03-07T15:20:00Z">
        <w:r>
          <w:t>10</w:t>
        </w:r>
        <w:r>
          <w:fldChar w:fldCharType="end"/>
        </w:r>
      </w:ins>
    </w:p>
    <w:p w14:paraId="4B9F957B" w14:textId="4BEF01B4" w:rsidR="004721F0" w:rsidRDefault="004721F0">
      <w:pPr>
        <w:pStyle w:val="TOC3"/>
        <w:rPr>
          <w:ins w:id="49" w:author="OPPO" w:date="2022-03-07T15:20:00Z"/>
          <w:rFonts w:asciiTheme="minorHAnsi" w:hAnsiTheme="minorHAnsi" w:cstheme="minorBidi"/>
          <w:kern w:val="2"/>
          <w:sz w:val="21"/>
          <w:szCs w:val="22"/>
          <w:lang w:val="en-US" w:eastAsia="zh-CN"/>
        </w:rPr>
      </w:pPr>
      <w:ins w:id="50" w:author="OPPO" w:date="2022-03-07T15:20:00Z">
        <w:r>
          <w:t>4.2.1</w:t>
        </w:r>
        <w:r>
          <w:rPr>
            <w:rFonts w:asciiTheme="minorHAnsi" w:hAnsiTheme="minorHAnsi" w:cstheme="minorBidi"/>
            <w:kern w:val="2"/>
            <w:sz w:val="21"/>
            <w:szCs w:val="22"/>
            <w:lang w:val="en-US" w:eastAsia="zh-CN"/>
          </w:rPr>
          <w:tab/>
        </w:r>
        <w:r>
          <w:t>UE use scenarios for TRP TRS test</w:t>
        </w:r>
        <w:r>
          <w:tab/>
        </w:r>
        <w:r>
          <w:fldChar w:fldCharType="begin"/>
        </w:r>
        <w:r>
          <w:instrText xml:space="preserve"> PAGEREF _Toc97558847 \h </w:instrText>
        </w:r>
      </w:ins>
      <w:r>
        <w:fldChar w:fldCharType="separate"/>
      </w:r>
      <w:ins w:id="51" w:author="OPPO" w:date="2022-03-07T15:20:00Z">
        <w:r>
          <w:t>10</w:t>
        </w:r>
        <w:r>
          <w:fldChar w:fldCharType="end"/>
        </w:r>
      </w:ins>
    </w:p>
    <w:p w14:paraId="4436604E" w14:textId="46EF825E" w:rsidR="004721F0" w:rsidRDefault="004721F0">
      <w:pPr>
        <w:pStyle w:val="TOC3"/>
        <w:rPr>
          <w:ins w:id="52" w:author="OPPO" w:date="2022-03-07T15:20:00Z"/>
          <w:rFonts w:asciiTheme="minorHAnsi" w:hAnsiTheme="minorHAnsi" w:cstheme="minorBidi"/>
          <w:kern w:val="2"/>
          <w:sz w:val="21"/>
          <w:szCs w:val="22"/>
          <w:lang w:val="en-US" w:eastAsia="zh-CN"/>
        </w:rPr>
      </w:pPr>
      <w:ins w:id="53" w:author="OPPO" w:date="2022-03-07T15:20:00Z">
        <w:r>
          <w:t>4.2.2</w:t>
        </w:r>
        <w:r>
          <w:rPr>
            <w:rFonts w:asciiTheme="minorHAnsi" w:hAnsiTheme="minorHAnsi" w:cstheme="minorBidi"/>
            <w:kern w:val="2"/>
            <w:sz w:val="21"/>
            <w:szCs w:val="22"/>
            <w:lang w:val="en-US" w:eastAsia="zh-CN"/>
          </w:rPr>
          <w:tab/>
        </w:r>
        <w:r>
          <w:t>UE mechanical mode description</w:t>
        </w:r>
        <w:r>
          <w:tab/>
        </w:r>
        <w:r>
          <w:fldChar w:fldCharType="begin"/>
        </w:r>
        <w:r>
          <w:instrText xml:space="preserve"> PAGEREF _Toc97558848 \h </w:instrText>
        </w:r>
      </w:ins>
      <w:r>
        <w:fldChar w:fldCharType="separate"/>
      </w:r>
      <w:ins w:id="54" w:author="OPPO" w:date="2022-03-07T15:20:00Z">
        <w:r>
          <w:t>10</w:t>
        </w:r>
        <w:r>
          <w:fldChar w:fldCharType="end"/>
        </w:r>
      </w:ins>
    </w:p>
    <w:p w14:paraId="75197B41" w14:textId="2074A17B" w:rsidR="004721F0" w:rsidRDefault="004721F0">
      <w:pPr>
        <w:pStyle w:val="TOC2"/>
        <w:rPr>
          <w:ins w:id="55" w:author="OPPO" w:date="2022-03-07T15:20:00Z"/>
          <w:rFonts w:asciiTheme="minorHAnsi" w:hAnsiTheme="minorHAnsi" w:cstheme="minorBidi"/>
          <w:kern w:val="2"/>
          <w:sz w:val="21"/>
          <w:szCs w:val="22"/>
          <w:lang w:val="en-US" w:eastAsia="zh-CN"/>
        </w:rPr>
      </w:pPr>
      <w:ins w:id="56" w:author="OPPO" w:date="2022-03-07T15:20:00Z">
        <w:r>
          <w:t>4.3</w:t>
        </w:r>
        <w:r>
          <w:rPr>
            <w:rFonts w:asciiTheme="minorHAnsi" w:hAnsiTheme="minorHAnsi" w:cstheme="minorBidi"/>
            <w:kern w:val="2"/>
            <w:sz w:val="21"/>
            <w:szCs w:val="22"/>
            <w:lang w:val="en-US" w:eastAsia="zh-CN"/>
          </w:rPr>
          <w:tab/>
        </w:r>
        <w:r>
          <w:t>Testing bands</w:t>
        </w:r>
        <w:r>
          <w:tab/>
        </w:r>
        <w:r>
          <w:fldChar w:fldCharType="begin"/>
        </w:r>
        <w:r>
          <w:instrText xml:space="preserve"> PAGEREF _Toc97558849 \h </w:instrText>
        </w:r>
      </w:ins>
      <w:r>
        <w:fldChar w:fldCharType="separate"/>
      </w:r>
      <w:ins w:id="57" w:author="OPPO" w:date="2022-03-07T15:20:00Z">
        <w:r>
          <w:t>10</w:t>
        </w:r>
        <w:r>
          <w:fldChar w:fldCharType="end"/>
        </w:r>
      </w:ins>
    </w:p>
    <w:p w14:paraId="6D9A7488" w14:textId="133E70A2" w:rsidR="004721F0" w:rsidRDefault="004721F0">
      <w:pPr>
        <w:pStyle w:val="TOC3"/>
        <w:rPr>
          <w:ins w:id="58" w:author="OPPO" w:date="2022-03-07T15:20:00Z"/>
          <w:rFonts w:asciiTheme="minorHAnsi" w:hAnsiTheme="minorHAnsi" w:cstheme="minorBidi"/>
          <w:kern w:val="2"/>
          <w:sz w:val="21"/>
          <w:szCs w:val="22"/>
          <w:lang w:val="en-US" w:eastAsia="zh-CN"/>
        </w:rPr>
      </w:pPr>
      <w:ins w:id="59" w:author="OPPO" w:date="2022-03-07T15:20:00Z">
        <w:r>
          <w:t>4.3.1</w:t>
        </w:r>
        <w:r>
          <w:rPr>
            <w:rFonts w:asciiTheme="minorHAnsi" w:hAnsiTheme="minorHAnsi" w:cstheme="minorBidi"/>
            <w:kern w:val="2"/>
            <w:sz w:val="21"/>
            <w:szCs w:val="22"/>
            <w:lang w:val="en-US" w:eastAsia="zh-CN"/>
          </w:rPr>
          <w:tab/>
        </w:r>
        <w:r>
          <w:t>General</w:t>
        </w:r>
        <w:r>
          <w:tab/>
        </w:r>
        <w:r>
          <w:fldChar w:fldCharType="begin"/>
        </w:r>
        <w:r>
          <w:instrText xml:space="preserve"> PAGEREF _Toc97558850 \h </w:instrText>
        </w:r>
      </w:ins>
      <w:r>
        <w:fldChar w:fldCharType="separate"/>
      </w:r>
      <w:ins w:id="60" w:author="OPPO" w:date="2022-03-07T15:20:00Z">
        <w:r>
          <w:t>10</w:t>
        </w:r>
        <w:r>
          <w:fldChar w:fldCharType="end"/>
        </w:r>
      </w:ins>
    </w:p>
    <w:p w14:paraId="5975726D" w14:textId="2BEF7597" w:rsidR="004721F0" w:rsidRDefault="004721F0">
      <w:pPr>
        <w:pStyle w:val="TOC3"/>
        <w:rPr>
          <w:ins w:id="61" w:author="OPPO" w:date="2022-03-07T15:20:00Z"/>
          <w:rFonts w:asciiTheme="minorHAnsi" w:hAnsiTheme="minorHAnsi" w:cstheme="minorBidi"/>
          <w:kern w:val="2"/>
          <w:sz w:val="21"/>
          <w:szCs w:val="22"/>
          <w:lang w:val="en-US" w:eastAsia="zh-CN"/>
        </w:rPr>
      </w:pPr>
      <w:ins w:id="62" w:author="OPPO" w:date="2022-03-07T15:20:00Z">
        <w:r>
          <w:t>4.3.2</w:t>
        </w:r>
        <w:r>
          <w:rPr>
            <w:rFonts w:asciiTheme="minorHAnsi" w:hAnsiTheme="minorHAnsi" w:cstheme="minorBidi"/>
            <w:kern w:val="2"/>
            <w:sz w:val="21"/>
            <w:szCs w:val="22"/>
            <w:lang w:val="en-US" w:eastAsia="zh-CN"/>
          </w:rPr>
          <w:tab/>
        </w:r>
        <w:r>
          <w:t>Operating bands</w:t>
        </w:r>
        <w:r>
          <w:tab/>
        </w:r>
        <w:r>
          <w:fldChar w:fldCharType="begin"/>
        </w:r>
        <w:r>
          <w:instrText xml:space="preserve"> PAGEREF _Toc97558851 \h </w:instrText>
        </w:r>
      </w:ins>
      <w:r>
        <w:fldChar w:fldCharType="separate"/>
      </w:r>
      <w:ins w:id="63" w:author="OPPO" w:date="2022-03-07T15:20:00Z">
        <w:r>
          <w:t>11</w:t>
        </w:r>
        <w:r>
          <w:fldChar w:fldCharType="end"/>
        </w:r>
      </w:ins>
    </w:p>
    <w:p w14:paraId="09B3A488" w14:textId="3DB10C67" w:rsidR="004721F0" w:rsidRDefault="004721F0">
      <w:pPr>
        <w:pStyle w:val="TOC3"/>
        <w:rPr>
          <w:ins w:id="64" w:author="OPPO" w:date="2022-03-07T15:20:00Z"/>
          <w:rFonts w:asciiTheme="minorHAnsi" w:hAnsiTheme="minorHAnsi" w:cstheme="minorBidi"/>
          <w:kern w:val="2"/>
          <w:sz w:val="21"/>
          <w:szCs w:val="22"/>
          <w:lang w:val="en-US" w:eastAsia="zh-CN"/>
        </w:rPr>
      </w:pPr>
      <w:ins w:id="65" w:author="OPPO" w:date="2022-03-07T15:20:00Z">
        <w:r>
          <w:t>4.3.3</w:t>
        </w:r>
        <w:r>
          <w:rPr>
            <w:rFonts w:asciiTheme="minorHAnsi" w:hAnsiTheme="minorHAnsi" w:cstheme="minorBidi"/>
            <w:kern w:val="2"/>
            <w:sz w:val="21"/>
            <w:szCs w:val="22"/>
            <w:lang w:val="en-US" w:eastAsia="zh-CN"/>
          </w:rPr>
          <w:tab/>
        </w:r>
        <w:r>
          <w:t>Test parameters for each band</w:t>
        </w:r>
        <w:r>
          <w:tab/>
        </w:r>
        <w:r>
          <w:fldChar w:fldCharType="begin"/>
        </w:r>
        <w:r>
          <w:instrText xml:space="preserve"> PAGEREF _Toc97558852 \h </w:instrText>
        </w:r>
      </w:ins>
      <w:r>
        <w:fldChar w:fldCharType="separate"/>
      </w:r>
      <w:ins w:id="66" w:author="OPPO" w:date="2022-03-07T15:20:00Z">
        <w:r>
          <w:t>11</w:t>
        </w:r>
        <w:r>
          <w:fldChar w:fldCharType="end"/>
        </w:r>
      </w:ins>
    </w:p>
    <w:p w14:paraId="4BBB9C38" w14:textId="55B6948B" w:rsidR="004721F0" w:rsidRDefault="004721F0">
      <w:pPr>
        <w:pStyle w:val="TOC1"/>
        <w:rPr>
          <w:ins w:id="67" w:author="OPPO" w:date="2022-03-07T15:20:00Z"/>
          <w:rFonts w:asciiTheme="minorHAnsi" w:hAnsiTheme="minorHAnsi" w:cstheme="minorBidi"/>
          <w:kern w:val="2"/>
          <w:sz w:val="21"/>
          <w:szCs w:val="22"/>
          <w:lang w:val="en-US" w:eastAsia="zh-CN"/>
        </w:rPr>
      </w:pPr>
      <w:ins w:id="68" w:author="OPPO" w:date="2022-03-07T15:20:00Z">
        <w:r>
          <w:t>5</w:t>
        </w:r>
        <w:r>
          <w:rPr>
            <w:rFonts w:asciiTheme="minorHAnsi" w:hAnsiTheme="minorHAnsi" w:cstheme="minorBidi"/>
            <w:kern w:val="2"/>
            <w:sz w:val="21"/>
            <w:szCs w:val="22"/>
            <w:lang w:val="en-US" w:eastAsia="zh-CN"/>
          </w:rPr>
          <w:tab/>
        </w:r>
        <w:r>
          <w:t>Performance metrics</w:t>
        </w:r>
        <w:r>
          <w:tab/>
        </w:r>
        <w:r>
          <w:fldChar w:fldCharType="begin"/>
        </w:r>
        <w:r>
          <w:instrText xml:space="preserve"> PAGEREF _Toc97558853 \h </w:instrText>
        </w:r>
      </w:ins>
      <w:r>
        <w:fldChar w:fldCharType="separate"/>
      </w:r>
      <w:ins w:id="69" w:author="OPPO" w:date="2022-03-07T15:20:00Z">
        <w:r>
          <w:t>15</w:t>
        </w:r>
        <w:r>
          <w:fldChar w:fldCharType="end"/>
        </w:r>
      </w:ins>
    </w:p>
    <w:p w14:paraId="7764EDA0" w14:textId="49C1CBA9" w:rsidR="004721F0" w:rsidRDefault="004721F0">
      <w:pPr>
        <w:pStyle w:val="TOC2"/>
        <w:rPr>
          <w:ins w:id="70" w:author="OPPO" w:date="2022-03-07T15:20:00Z"/>
          <w:rFonts w:asciiTheme="minorHAnsi" w:hAnsiTheme="minorHAnsi" w:cstheme="minorBidi"/>
          <w:kern w:val="2"/>
          <w:sz w:val="21"/>
          <w:szCs w:val="22"/>
          <w:lang w:val="en-US" w:eastAsia="zh-CN"/>
        </w:rPr>
      </w:pPr>
      <w:ins w:id="71" w:author="OPPO" w:date="2022-03-07T15:20:00Z">
        <w:r>
          <w:t>5.1</w:t>
        </w:r>
        <w:r>
          <w:rPr>
            <w:rFonts w:asciiTheme="minorHAnsi" w:hAnsiTheme="minorHAnsi" w:cstheme="minorBidi"/>
            <w:kern w:val="2"/>
            <w:sz w:val="21"/>
            <w:szCs w:val="22"/>
            <w:lang w:val="en-US" w:eastAsia="zh-CN"/>
          </w:rPr>
          <w:tab/>
        </w:r>
        <w:r>
          <w:t>Definition of the Total Radiated Power (TRP)</w:t>
        </w:r>
        <w:r>
          <w:tab/>
        </w:r>
        <w:r>
          <w:fldChar w:fldCharType="begin"/>
        </w:r>
        <w:r>
          <w:instrText xml:space="preserve"> PAGEREF _Toc97558854 \h </w:instrText>
        </w:r>
      </w:ins>
      <w:r>
        <w:fldChar w:fldCharType="separate"/>
      </w:r>
      <w:ins w:id="72" w:author="OPPO" w:date="2022-03-07T15:20:00Z">
        <w:r>
          <w:t>15</w:t>
        </w:r>
        <w:r>
          <w:fldChar w:fldCharType="end"/>
        </w:r>
      </w:ins>
    </w:p>
    <w:p w14:paraId="75FD18CB" w14:textId="1B983114" w:rsidR="004721F0" w:rsidRDefault="004721F0">
      <w:pPr>
        <w:pStyle w:val="TOC2"/>
        <w:rPr>
          <w:ins w:id="73" w:author="OPPO" w:date="2022-03-07T15:20:00Z"/>
          <w:rFonts w:asciiTheme="minorHAnsi" w:hAnsiTheme="minorHAnsi" w:cstheme="minorBidi"/>
          <w:kern w:val="2"/>
          <w:sz w:val="21"/>
          <w:szCs w:val="22"/>
          <w:lang w:val="en-US" w:eastAsia="zh-CN"/>
        </w:rPr>
      </w:pPr>
      <w:ins w:id="74" w:author="OPPO" w:date="2022-03-07T15:20:00Z">
        <w:r>
          <w:t>5.2</w:t>
        </w:r>
        <w:r>
          <w:rPr>
            <w:rFonts w:asciiTheme="minorHAnsi" w:hAnsiTheme="minorHAnsi" w:cstheme="minorBidi"/>
            <w:kern w:val="2"/>
            <w:sz w:val="21"/>
            <w:szCs w:val="22"/>
            <w:lang w:val="en-US" w:eastAsia="zh-CN"/>
          </w:rPr>
          <w:tab/>
        </w:r>
        <w:r>
          <w:t>Definition of Total Radiated Sensitivity (TRS)</w:t>
        </w:r>
        <w:r>
          <w:tab/>
        </w:r>
        <w:r>
          <w:fldChar w:fldCharType="begin"/>
        </w:r>
        <w:r>
          <w:instrText xml:space="preserve"> PAGEREF _Toc97558855 \h </w:instrText>
        </w:r>
      </w:ins>
      <w:r>
        <w:fldChar w:fldCharType="separate"/>
      </w:r>
      <w:ins w:id="75" w:author="OPPO" w:date="2022-03-07T15:20:00Z">
        <w:r>
          <w:t>16</w:t>
        </w:r>
        <w:r>
          <w:fldChar w:fldCharType="end"/>
        </w:r>
      </w:ins>
    </w:p>
    <w:p w14:paraId="09AD25C0" w14:textId="4F921B7D" w:rsidR="004721F0" w:rsidRDefault="004721F0">
      <w:pPr>
        <w:pStyle w:val="TOC1"/>
        <w:rPr>
          <w:ins w:id="76" w:author="OPPO" w:date="2022-03-07T15:20:00Z"/>
          <w:rFonts w:asciiTheme="minorHAnsi" w:hAnsiTheme="minorHAnsi" w:cstheme="minorBidi"/>
          <w:kern w:val="2"/>
          <w:sz w:val="21"/>
          <w:szCs w:val="22"/>
          <w:lang w:val="en-US" w:eastAsia="zh-CN"/>
        </w:rPr>
      </w:pPr>
      <w:ins w:id="77" w:author="OPPO" w:date="2022-03-07T15:20:00Z">
        <w:r>
          <w:t>6</w:t>
        </w:r>
        <w:r>
          <w:rPr>
            <w:rFonts w:asciiTheme="minorHAnsi" w:hAnsiTheme="minorHAnsi" w:cstheme="minorBidi"/>
            <w:kern w:val="2"/>
            <w:sz w:val="21"/>
            <w:szCs w:val="22"/>
            <w:lang w:val="en-US" w:eastAsia="zh-CN"/>
          </w:rPr>
          <w:tab/>
        </w:r>
        <w:r>
          <w:t>UE positioning guidelines</w:t>
        </w:r>
        <w:r>
          <w:tab/>
        </w:r>
        <w:r>
          <w:fldChar w:fldCharType="begin"/>
        </w:r>
        <w:r>
          <w:instrText xml:space="preserve"> PAGEREF _Toc97558856 \h </w:instrText>
        </w:r>
      </w:ins>
      <w:r>
        <w:fldChar w:fldCharType="separate"/>
      </w:r>
      <w:ins w:id="78" w:author="OPPO" w:date="2022-03-07T15:20:00Z">
        <w:r>
          <w:t>17</w:t>
        </w:r>
        <w:r>
          <w:fldChar w:fldCharType="end"/>
        </w:r>
      </w:ins>
    </w:p>
    <w:p w14:paraId="528DEFEB" w14:textId="4E9AFC2E" w:rsidR="004721F0" w:rsidRDefault="004721F0">
      <w:pPr>
        <w:pStyle w:val="TOC2"/>
        <w:rPr>
          <w:ins w:id="79" w:author="OPPO" w:date="2022-03-07T15:20:00Z"/>
          <w:rFonts w:asciiTheme="minorHAnsi" w:hAnsiTheme="minorHAnsi" w:cstheme="minorBidi"/>
          <w:kern w:val="2"/>
          <w:sz w:val="21"/>
          <w:szCs w:val="22"/>
          <w:lang w:val="en-US" w:eastAsia="zh-CN"/>
        </w:rPr>
      </w:pPr>
      <w:ins w:id="80" w:author="OPPO" w:date="2022-03-07T15:20:00Z">
        <w:r>
          <w:t>6.1</w:t>
        </w:r>
        <w:r>
          <w:rPr>
            <w:rFonts w:asciiTheme="minorHAnsi" w:hAnsiTheme="minorHAnsi" w:cstheme="minorBidi"/>
            <w:kern w:val="2"/>
            <w:sz w:val="21"/>
            <w:szCs w:val="22"/>
            <w:lang w:val="en-US" w:eastAsia="zh-CN"/>
          </w:rPr>
          <w:tab/>
        </w:r>
        <w:r>
          <w:t>Free space</w:t>
        </w:r>
        <w:r>
          <w:tab/>
        </w:r>
        <w:r>
          <w:fldChar w:fldCharType="begin"/>
        </w:r>
        <w:r>
          <w:instrText xml:space="preserve"> PAGEREF _Toc97558857 \h </w:instrText>
        </w:r>
      </w:ins>
      <w:r>
        <w:fldChar w:fldCharType="separate"/>
      </w:r>
      <w:ins w:id="81" w:author="OPPO" w:date="2022-03-07T15:20:00Z">
        <w:r>
          <w:t>17</w:t>
        </w:r>
        <w:r>
          <w:fldChar w:fldCharType="end"/>
        </w:r>
      </w:ins>
    </w:p>
    <w:p w14:paraId="2A39FAEA" w14:textId="4097FEDA" w:rsidR="004721F0" w:rsidRDefault="004721F0">
      <w:pPr>
        <w:pStyle w:val="TOC2"/>
        <w:rPr>
          <w:ins w:id="82" w:author="OPPO" w:date="2022-03-07T15:20:00Z"/>
          <w:rFonts w:asciiTheme="minorHAnsi" w:hAnsiTheme="minorHAnsi" w:cstheme="minorBidi"/>
          <w:kern w:val="2"/>
          <w:sz w:val="21"/>
          <w:szCs w:val="22"/>
          <w:lang w:val="en-US" w:eastAsia="zh-CN"/>
        </w:rPr>
      </w:pPr>
      <w:ins w:id="83" w:author="OPPO" w:date="2022-03-07T15:20:00Z">
        <w:r>
          <w:t>6.2</w:t>
        </w:r>
        <w:r>
          <w:rPr>
            <w:rFonts w:asciiTheme="minorHAnsi" w:hAnsiTheme="minorHAnsi" w:cstheme="minorBidi"/>
            <w:kern w:val="2"/>
            <w:sz w:val="21"/>
            <w:szCs w:val="22"/>
            <w:lang w:val="en-US" w:eastAsia="zh-CN"/>
          </w:rPr>
          <w:tab/>
        </w:r>
        <w:r>
          <w:t>Hand phantom only (Browsing mode)</w:t>
        </w:r>
        <w:r>
          <w:tab/>
        </w:r>
        <w:r>
          <w:fldChar w:fldCharType="begin"/>
        </w:r>
        <w:r>
          <w:instrText xml:space="preserve"> PAGEREF _Toc97558858 \h </w:instrText>
        </w:r>
      </w:ins>
      <w:r>
        <w:fldChar w:fldCharType="separate"/>
      </w:r>
      <w:ins w:id="84" w:author="OPPO" w:date="2022-03-07T15:20:00Z">
        <w:r>
          <w:t>17</w:t>
        </w:r>
        <w:r>
          <w:fldChar w:fldCharType="end"/>
        </w:r>
      </w:ins>
    </w:p>
    <w:p w14:paraId="0D5BB61B" w14:textId="70D8C836" w:rsidR="004721F0" w:rsidRDefault="004721F0">
      <w:pPr>
        <w:pStyle w:val="TOC3"/>
        <w:rPr>
          <w:ins w:id="85" w:author="OPPO" w:date="2022-03-07T15:20:00Z"/>
          <w:rFonts w:asciiTheme="minorHAnsi" w:hAnsiTheme="minorHAnsi" w:cstheme="minorBidi"/>
          <w:kern w:val="2"/>
          <w:sz w:val="21"/>
          <w:szCs w:val="22"/>
          <w:lang w:val="en-US" w:eastAsia="zh-CN"/>
        </w:rPr>
      </w:pPr>
      <w:ins w:id="86" w:author="OPPO" w:date="2022-03-07T15:20:00Z">
        <w:r>
          <w:t>6.2.1</w:t>
        </w:r>
        <w:r>
          <w:rPr>
            <w:rFonts w:asciiTheme="minorHAnsi" w:hAnsiTheme="minorHAnsi" w:cstheme="minorBidi"/>
            <w:kern w:val="2"/>
            <w:sz w:val="21"/>
            <w:szCs w:val="22"/>
            <w:lang w:val="en-US" w:eastAsia="zh-CN"/>
          </w:rPr>
          <w:tab/>
        </w:r>
        <w:r>
          <w:t>Wide Grip Hand</w:t>
        </w:r>
        <w:r>
          <w:tab/>
        </w:r>
        <w:r>
          <w:fldChar w:fldCharType="begin"/>
        </w:r>
        <w:r>
          <w:instrText xml:space="preserve"> PAGEREF _Toc97558859 \h </w:instrText>
        </w:r>
      </w:ins>
      <w:r>
        <w:fldChar w:fldCharType="separate"/>
      </w:r>
      <w:ins w:id="87" w:author="OPPO" w:date="2022-03-07T15:20:00Z">
        <w:r>
          <w:t>18</w:t>
        </w:r>
        <w:r>
          <w:fldChar w:fldCharType="end"/>
        </w:r>
      </w:ins>
    </w:p>
    <w:p w14:paraId="1265EE25" w14:textId="23E042DA" w:rsidR="004721F0" w:rsidRDefault="004721F0">
      <w:pPr>
        <w:pStyle w:val="TOC3"/>
        <w:rPr>
          <w:ins w:id="88" w:author="OPPO" w:date="2022-03-07T15:20:00Z"/>
          <w:rFonts w:asciiTheme="minorHAnsi" w:hAnsiTheme="minorHAnsi" w:cstheme="minorBidi"/>
          <w:kern w:val="2"/>
          <w:sz w:val="21"/>
          <w:szCs w:val="22"/>
          <w:lang w:val="en-US" w:eastAsia="zh-CN"/>
        </w:rPr>
      </w:pPr>
      <w:ins w:id="89" w:author="OPPO" w:date="2022-03-07T15:20:00Z">
        <w:r>
          <w:t>6.2.2</w:t>
        </w:r>
        <w:r>
          <w:rPr>
            <w:rFonts w:asciiTheme="minorHAnsi" w:hAnsiTheme="minorHAnsi" w:cstheme="minorBidi"/>
            <w:kern w:val="2"/>
            <w:sz w:val="21"/>
            <w:szCs w:val="22"/>
            <w:lang w:val="en-US" w:eastAsia="zh-CN"/>
          </w:rPr>
          <w:tab/>
        </w:r>
        <w:r>
          <w:t>PDA Grip Hand</w:t>
        </w:r>
        <w:r>
          <w:tab/>
        </w:r>
        <w:r>
          <w:fldChar w:fldCharType="begin"/>
        </w:r>
        <w:r>
          <w:instrText xml:space="preserve"> PAGEREF _Toc97558860 \h </w:instrText>
        </w:r>
      </w:ins>
      <w:r>
        <w:fldChar w:fldCharType="separate"/>
      </w:r>
      <w:ins w:id="90" w:author="OPPO" w:date="2022-03-07T15:20:00Z">
        <w:r>
          <w:t>18</w:t>
        </w:r>
        <w:r>
          <w:fldChar w:fldCharType="end"/>
        </w:r>
      </w:ins>
    </w:p>
    <w:p w14:paraId="6B6DCE17" w14:textId="415248A3" w:rsidR="004721F0" w:rsidRDefault="004721F0">
      <w:pPr>
        <w:pStyle w:val="TOC2"/>
        <w:rPr>
          <w:ins w:id="91" w:author="OPPO" w:date="2022-03-07T15:20:00Z"/>
          <w:rFonts w:asciiTheme="minorHAnsi" w:hAnsiTheme="minorHAnsi" w:cstheme="minorBidi"/>
          <w:kern w:val="2"/>
          <w:sz w:val="21"/>
          <w:szCs w:val="22"/>
          <w:lang w:val="en-US" w:eastAsia="zh-CN"/>
        </w:rPr>
      </w:pPr>
      <w:ins w:id="92" w:author="OPPO" w:date="2022-03-07T15:20:00Z">
        <w:r>
          <w:t>6.3</w:t>
        </w:r>
        <w:r>
          <w:rPr>
            <w:rFonts w:asciiTheme="minorHAnsi" w:hAnsiTheme="minorHAnsi" w:cstheme="minorBidi"/>
            <w:kern w:val="2"/>
            <w:sz w:val="21"/>
            <w:szCs w:val="22"/>
            <w:lang w:val="en-US" w:eastAsia="zh-CN"/>
          </w:rPr>
          <w:tab/>
        </w:r>
        <w:r>
          <w:t>Head and Hand phantom (Talk Mode)</w:t>
        </w:r>
        <w:r>
          <w:tab/>
        </w:r>
        <w:r>
          <w:fldChar w:fldCharType="begin"/>
        </w:r>
        <w:r>
          <w:instrText xml:space="preserve"> PAGEREF _Toc97558861 \h </w:instrText>
        </w:r>
      </w:ins>
      <w:r>
        <w:fldChar w:fldCharType="separate"/>
      </w:r>
      <w:ins w:id="93" w:author="OPPO" w:date="2022-03-07T15:20:00Z">
        <w:r>
          <w:t>19</w:t>
        </w:r>
        <w:r>
          <w:fldChar w:fldCharType="end"/>
        </w:r>
      </w:ins>
    </w:p>
    <w:p w14:paraId="6E884196" w14:textId="1F13C249" w:rsidR="004721F0" w:rsidRDefault="004721F0">
      <w:pPr>
        <w:pStyle w:val="TOC3"/>
        <w:rPr>
          <w:ins w:id="94" w:author="OPPO" w:date="2022-03-07T15:20:00Z"/>
          <w:rFonts w:asciiTheme="minorHAnsi" w:hAnsiTheme="minorHAnsi" w:cstheme="minorBidi"/>
          <w:kern w:val="2"/>
          <w:sz w:val="21"/>
          <w:szCs w:val="22"/>
          <w:lang w:val="en-US" w:eastAsia="zh-CN"/>
        </w:rPr>
      </w:pPr>
      <w:ins w:id="95" w:author="OPPO" w:date="2022-03-07T15:20:00Z">
        <w:r>
          <w:t>6.3.1</w:t>
        </w:r>
        <w:r>
          <w:rPr>
            <w:rFonts w:asciiTheme="minorHAnsi" w:hAnsiTheme="minorHAnsi" w:cstheme="minorBidi"/>
            <w:kern w:val="2"/>
            <w:sz w:val="21"/>
            <w:szCs w:val="22"/>
            <w:lang w:val="en-US" w:eastAsia="zh-CN"/>
          </w:rPr>
          <w:tab/>
        </w:r>
        <w:r>
          <w:t>General</w:t>
        </w:r>
        <w:r>
          <w:tab/>
        </w:r>
        <w:r>
          <w:fldChar w:fldCharType="begin"/>
        </w:r>
        <w:r>
          <w:instrText xml:space="preserve"> PAGEREF _Toc97558862 \h </w:instrText>
        </w:r>
      </w:ins>
      <w:r>
        <w:fldChar w:fldCharType="separate"/>
      </w:r>
      <w:ins w:id="96" w:author="OPPO" w:date="2022-03-07T15:20:00Z">
        <w:r>
          <w:t>19</w:t>
        </w:r>
        <w:r>
          <w:fldChar w:fldCharType="end"/>
        </w:r>
      </w:ins>
    </w:p>
    <w:p w14:paraId="7C4913CB" w14:textId="7BC73327" w:rsidR="004721F0" w:rsidRDefault="004721F0">
      <w:pPr>
        <w:pStyle w:val="TOC3"/>
        <w:rPr>
          <w:ins w:id="97" w:author="OPPO" w:date="2022-03-07T15:20:00Z"/>
          <w:rFonts w:asciiTheme="minorHAnsi" w:hAnsiTheme="minorHAnsi" w:cstheme="minorBidi"/>
          <w:kern w:val="2"/>
          <w:sz w:val="21"/>
          <w:szCs w:val="22"/>
          <w:lang w:val="en-US" w:eastAsia="zh-CN"/>
        </w:rPr>
      </w:pPr>
      <w:ins w:id="98" w:author="OPPO" w:date="2022-03-07T15:20:00Z">
        <w:r>
          <w:t>6.3.2</w:t>
        </w:r>
        <w:r>
          <w:rPr>
            <w:rFonts w:asciiTheme="minorHAnsi" w:hAnsiTheme="minorHAnsi" w:cstheme="minorBidi"/>
            <w:kern w:val="2"/>
            <w:sz w:val="21"/>
            <w:szCs w:val="22"/>
            <w:lang w:val="en-US" w:eastAsia="zh-CN"/>
          </w:rPr>
          <w:tab/>
        </w:r>
        <w:r>
          <w:t>Wide Grip Hand and Head</w:t>
        </w:r>
        <w:r>
          <w:tab/>
        </w:r>
        <w:r>
          <w:fldChar w:fldCharType="begin"/>
        </w:r>
        <w:r>
          <w:instrText xml:space="preserve"> PAGEREF _Toc97558863 \h </w:instrText>
        </w:r>
      </w:ins>
      <w:r>
        <w:fldChar w:fldCharType="separate"/>
      </w:r>
      <w:ins w:id="99" w:author="OPPO" w:date="2022-03-07T15:20:00Z">
        <w:r>
          <w:t>20</w:t>
        </w:r>
        <w:r>
          <w:fldChar w:fldCharType="end"/>
        </w:r>
      </w:ins>
    </w:p>
    <w:p w14:paraId="1A896023" w14:textId="4710DABC" w:rsidR="004721F0" w:rsidRDefault="004721F0">
      <w:pPr>
        <w:pStyle w:val="TOC3"/>
        <w:rPr>
          <w:ins w:id="100" w:author="OPPO" w:date="2022-03-07T15:20:00Z"/>
          <w:rFonts w:asciiTheme="minorHAnsi" w:hAnsiTheme="minorHAnsi" w:cstheme="minorBidi"/>
          <w:kern w:val="2"/>
          <w:sz w:val="21"/>
          <w:szCs w:val="22"/>
          <w:lang w:val="en-US" w:eastAsia="zh-CN"/>
        </w:rPr>
      </w:pPr>
      <w:ins w:id="101" w:author="OPPO" w:date="2022-03-07T15:20:00Z">
        <w:r>
          <w:t>6.3.3</w:t>
        </w:r>
        <w:r>
          <w:rPr>
            <w:rFonts w:asciiTheme="minorHAnsi" w:hAnsiTheme="minorHAnsi" w:cstheme="minorBidi"/>
            <w:kern w:val="2"/>
            <w:sz w:val="21"/>
            <w:szCs w:val="22"/>
            <w:lang w:val="en-US" w:eastAsia="zh-CN"/>
          </w:rPr>
          <w:tab/>
        </w:r>
        <w:r>
          <w:t>PDA Grip Hand and Head</w:t>
        </w:r>
        <w:r>
          <w:tab/>
        </w:r>
        <w:r>
          <w:fldChar w:fldCharType="begin"/>
        </w:r>
        <w:r>
          <w:instrText xml:space="preserve"> PAGEREF _Toc97558864 \h </w:instrText>
        </w:r>
      </w:ins>
      <w:r>
        <w:fldChar w:fldCharType="separate"/>
      </w:r>
      <w:ins w:id="102" w:author="OPPO" w:date="2022-03-07T15:20:00Z">
        <w:r>
          <w:t>20</w:t>
        </w:r>
        <w:r>
          <w:fldChar w:fldCharType="end"/>
        </w:r>
      </w:ins>
    </w:p>
    <w:p w14:paraId="2339EF44" w14:textId="284800A4" w:rsidR="004721F0" w:rsidRDefault="004721F0">
      <w:pPr>
        <w:pStyle w:val="TOC1"/>
        <w:rPr>
          <w:ins w:id="103" w:author="OPPO" w:date="2022-03-07T15:20:00Z"/>
          <w:rFonts w:asciiTheme="minorHAnsi" w:hAnsiTheme="minorHAnsi" w:cstheme="minorBidi"/>
          <w:kern w:val="2"/>
          <w:sz w:val="21"/>
          <w:szCs w:val="22"/>
          <w:lang w:val="en-US" w:eastAsia="zh-CN"/>
        </w:rPr>
      </w:pPr>
      <w:ins w:id="104" w:author="OPPO" w:date="2022-03-07T15:20:00Z">
        <w:r>
          <w:t>7</w:t>
        </w:r>
        <w:r>
          <w:rPr>
            <w:rFonts w:asciiTheme="minorHAnsi" w:hAnsiTheme="minorHAnsi" w:cstheme="minorBidi"/>
            <w:kern w:val="2"/>
            <w:sz w:val="21"/>
            <w:szCs w:val="22"/>
            <w:lang w:val="en-US" w:eastAsia="zh-CN"/>
          </w:rPr>
          <w:tab/>
        </w:r>
        <w:r>
          <w:t>Test setup and calibration</w:t>
        </w:r>
        <w:r>
          <w:tab/>
        </w:r>
        <w:r>
          <w:fldChar w:fldCharType="begin"/>
        </w:r>
        <w:r>
          <w:instrText xml:space="preserve"> PAGEREF _Toc97558865 \h </w:instrText>
        </w:r>
      </w:ins>
      <w:r>
        <w:fldChar w:fldCharType="separate"/>
      </w:r>
      <w:ins w:id="105" w:author="OPPO" w:date="2022-03-07T15:20:00Z">
        <w:r>
          <w:t>20</w:t>
        </w:r>
        <w:r>
          <w:fldChar w:fldCharType="end"/>
        </w:r>
      </w:ins>
    </w:p>
    <w:p w14:paraId="009CC14C" w14:textId="3AD3A848" w:rsidR="004721F0" w:rsidRDefault="004721F0">
      <w:pPr>
        <w:pStyle w:val="TOC2"/>
        <w:rPr>
          <w:ins w:id="106" w:author="OPPO" w:date="2022-03-07T15:20:00Z"/>
          <w:rFonts w:asciiTheme="minorHAnsi" w:hAnsiTheme="minorHAnsi" w:cstheme="minorBidi"/>
          <w:kern w:val="2"/>
          <w:sz w:val="21"/>
          <w:szCs w:val="22"/>
          <w:lang w:val="en-US" w:eastAsia="zh-CN"/>
        </w:rPr>
      </w:pPr>
      <w:ins w:id="107" w:author="OPPO" w:date="2022-03-07T15:20:00Z">
        <w:r>
          <w:t>7.1</w:t>
        </w:r>
        <w:r>
          <w:rPr>
            <w:rFonts w:asciiTheme="minorHAnsi" w:hAnsiTheme="minorHAnsi" w:cstheme="minorBidi"/>
            <w:kern w:val="2"/>
            <w:sz w:val="21"/>
            <w:szCs w:val="22"/>
            <w:lang w:val="en-US" w:eastAsia="zh-CN"/>
          </w:rPr>
          <w:tab/>
        </w:r>
        <w:r>
          <w:t>General</w:t>
        </w:r>
        <w:r>
          <w:tab/>
        </w:r>
        <w:r>
          <w:fldChar w:fldCharType="begin"/>
        </w:r>
        <w:r>
          <w:instrText xml:space="preserve"> PAGEREF _Toc97558866 \h </w:instrText>
        </w:r>
      </w:ins>
      <w:r>
        <w:fldChar w:fldCharType="separate"/>
      </w:r>
      <w:ins w:id="108" w:author="OPPO" w:date="2022-03-07T15:20:00Z">
        <w:r>
          <w:t>20</w:t>
        </w:r>
        <w:r>
          <w:fldChar w:fldCharType="end"/>
        </w:r>
      </w:ins>
    </w:p>
    <w:p w14:paraId="18B03FED" w14:textId="346975F0" w:rsidR="004721F0" w:rsidRDefault="004721F0">
      <w:pPr>
        <w:pStyle w:val="TOC3"/>
        <w:rPr>
          <w:ins w:id="109" w:author="OPPO" w:date="2022-03-07T15:20:00Z"/>
          <w:rFonts w:asciiTheme="minorHAnsi" w:hAnsiTheme="minorHAnsi" w:cstheme="minorBidi"/>
          <w:kern w:val="2"/>
          <w:sz w:val="21"/>
          <w:szCs w:val="22"/>
          <w:lang w:val="en-US" w:eastAsia="zh-CN"/>
        </w:rPr>
      </w:pPr>
      <w:ins w:id="110" w:author="OPPO" w:date="2022-03-07T15:20:00Z">
        <w:r>
          <w:t>7.1.1</w:t>
        </w:r>
        <w:r>
          <w:rPr>
            <w:rFonts w:asciiTheme="minorHAnsi" w:hAnsiTheme="minorHAnsi" w:cstheme="minorBidi"/>
            <w:kern w:val="2"/>
            <w:sz w:val="21"/>
            <w:szCs w:val="22"/>
            <w:lang w:val="en-US" w:eastAsia="zh-CN"/>
          </w:rPr>
          <w:tab/>
        </w:r>
        <w:r>
          <w:t>Minimum Range Length</w:t>
        </w:r>
        <w:r>
          <w:tab/>
        </w:r>
        <w:r>
          <w:fldChar w:fldCharType="begin"/>
        </w:r>
        <w:r>
          <w:instrText xml:space="preserve"> PAGEREF _Toc97558867 \h </w:instrText>
        </w:r>
      </w:ins>
      <w:r>
        <w:fldChar w:fldCharType="separate"/>
      </w:r>
      <w:ins w:id="111" w:author="OPPO" w:date="2022-03-07T15:20:00Z">
        <w:r>
          <w:t>20</w:t>
        </w:r>
        <w:r>
          <w:fldChar w:fldCharType="end"/>
        </w:r>
      </w:ins>
    </w:p>
    <w:p w14:paraId="3C912D3B" w14:textId="358D609C" w:rsidR="004721F0" w:rsidRDefault="004721F0">
      <w:pPr>
        <w:pStyle w:val="TOC2"/>
        <w:rPr>
          <w:ins w:id="112" w:author="OPPO" w:date="2022-03-07T15:20:00Z"/>
          <w:rFonts w:asciiTheme="minorHAnsi" w:hAnsiTheme="minorHAnsi" w:cstheme="minorBidi"/>
          <w:kern w:val="2"/>
          <w:sz w:val="21"/>
          <w:szCs w:val="22"/>
          <w:lang w:val="en-US" w:eastAsia="zh-CN"/>
        </w:rPr>
      </w:pPr>
      <w:ins w:id="113" w:author="OPPO" w:date="2022-03-07T15:20:00Z">
        <w:r>
          <w:t>7.2</w:t>
        </w:r>
        <w:r>
          <w:rPr>
            <w:rFonts w:asciiTheme="minorHAnsi" w:hAnsiTheme="minorHAnsi" w:cstheme="minorBidi"/>
            <w:kern w:val="2"/>
            <w:sz w:val="21"/>
            <w:szCs w:val="22"/>
            <w:lang w:val="en-US" w:eastAsia="zh-CN"/>
          </w:rPr>
          <w:tab/>
        </w:r>
        <w:r>
          <w:t>Test setup</w:t>
        </w:r>
        <w:r>
          <w:tab/>
        </w:r>
        <w:r>
          <w:fldChar w:fldCharType="begin"/>
        </w:r>
        <w:r>
          <w:instrText xml:space="preserve"> PAGEREF _Toc97558868 \h </w:instrText>
        </w:r>
      </w:ins>
      <w:r>
        <w:fldChar w:fldCharType="separate"/>
      </w:r>
      <w:ins w:id="114" w:author="OPPO" w:date="2022-03-07T15:20:00Z">
        <w:r>
          <w:t>22</w:t>
        </w:r>
        <w:r>
          <w:fldChar w:fldCharType="end"/>
        </w:r>
      </w:ins>
    </w:p>
    <w:p w14:paraId="28811660" w14:textId="59BD95ED" w:rsidR="004721F0" w:rsidRDefault="004721F0">
      <w:pPr>
        <w:pStyle w:val="TOC2"/>
        <w:rPr>
          <w:ins w:id="115" w:author="OPPO" w:date="2022-03-07T15:20:00Z"/>
          <w:rFonts w:asciiTheme="minorHAnsi" w:hAnsiTheme="minorHAnsi" w:cstheme="minorBidi"/>
          <w:kern w:val="2"/>
          <w:sz w:val="21"/>
          <w:szCs w:val="22"/>
          <w:lang w:val="en-US" w:eastAsia="zh-CN"/>
        </w:rPr>
      </w:pPr>
      <w:ins w:id="116" w:author="OPPO" w:date="2022-03-07T15:20:00Z">
        <w:r>
          <w:t>7.3</w:t>
        </w:r>
        <w:r>
          <w:rPr>
            <w:rFonts w:asciiTheme="minorHAnsi" w:hAnsiTheme="minorHAnsi" w:cstheme="minorBidi"/>
            <w:kern w:val="2"/>
            <w:sz w:val="21"/>
            <w:szCs w:val="22"/>
            <w:lang w:val="en-US" w:eastAsia="zh-CN"/>
          </w:rPr>
          <w:tab/>
        </w:r>
        <w:r>
          <w:t>Calibration procedure</w:t>
        </w:r>
        <w:r>
          <w:tab/>
        </w:r>
        <w:r>
          <w:fldChar w:fldCharType="begin"/>
        </w:r>
        <w:r>
          <w:instrText xml:space="preserve"> PAGEREF _Toc97558869 \h </w:instrText>
        </w:r>
      </w:ins>
      <w:r>
        <w:fldChar w:fldCharType="separate"/>
      </w:r>
      <w:ins w:id="117" w:author="OPPO" w:date="2022-03-07T15:20:00Z">
        <w:r>
          <w:t>22</w:t>
        </w:r>
        <w:r>
          <w:fldChar w:fldCharType="end"/>
        </w:r>
      </w:ins>
    </w:p>
    <w:p w14:paraId="7B442C40" w14:textId="4A306049" w:rsidR="004721F0" w:rsidRDefault="004721F0">
      <w:pPr>
        <w:pStyle w:val="TOC2"/>
        <w:rPr>
          <w:ins w:id="118" w:author="OPPO" w:date="2022-03-07T15:20:00Z"/>
          <w:rFonts w:asciiTheme="minorHAnsi" w:hAnsiTheme="minorHAnsi" w:cstheme="minorBidi"/>
          <w:kern w:val="2"/>
          <w:sz w:val="21"/>
          <w:szCs w:val="22"/>
          <w:lang w:val="en-US" w:eastAsia="zh-CN"/>
        </w:rPr>
      </w:pPr>
      <w:ins w:id="119" w:author="OPPO" w:date="2022-03-07T15:20:00Z">
        <w:r>
          <w:t>7.4</w:t>
        </w:r>
        <w:r>
          <w:rPr>
            <w:rFonts w:asciiTheme="minorHAnsi" w:hAnsiTheme="minorHAnsi" w:cstheme="minorBidi"/>
            <w:kern w:val="2"/>
            <w:sz w:val="21"/>
            <w:szCs w:val="22"/>
            <w:lang w:val="en-US" w:eastAsia="zh-CN"/>
          </w:rPr>
          <w:tab/>
        </w:r>
        <w:r>
          <w:t>Ripple test for Quiet Zone</w:t>
        </w:r>
        <w:r>
          <w:tab/>
        </w:r>
        <w:r>
          <w:fldChar w:fldCharType="begin"/>
        </w:r>
        <w:r>
          <w:instrText xml:space="preserve"> PAGEREF _Toc97558870 \h </w:instrText>
        </w:r>
      </w:ins>
      <w:r>
        <w:fldChar w:fldCharType="separate"/>
      </w:r>
      <w:ins w:id="120" w:author="OPPO" w:date="2022-03-07T15:20:00Z">
        <w:r>
          <w:t>23</w:t>
        </w:r>
        <w:r>
          <w:fldChar w:fldCharType="end"/>
        </w:r>
      </w:ins>
    </w:p>
    <w:p w14:paraId="0162891E" w14:textId="425432EA" w:rsidR="004721F0" w:rsidRDefault="004721F0">
      <w:pPr>
        <w:pStyle w:val="TOC2"/>
        <w:rPr>
          <w:ins w:id="121" w:author="OPPO" w:date="2022-03-07T15:20:00Z"/>
          <w:rFonts w:asciiTheme="minorHAnsi" w:hAnsiTheme="minorHAnsi" w:cstheme="minorBidi"/>
          <w:kern w:val="2"/>
          <w:sz w:val="21"/>
          <w:szCs w:val="22"/>
          <w:lang w:val="en-US" w:eastAsia="zh-CN"/>
        </w:rPr>
      </w:pPr>
      <w:ins w:id="122" w:author="OPPO" w:date="2022-03-07T15:20:00Z">
        <w:r>
          <w:t>7.4.1</w:t>
        </w:r>
        <w:r>
          <w:rPr>
            <w:rFonts w:asciiTheme="minorHAnsi" w:hAnsiTheme="minorHAnsi" w:cstheme="minorBidi"/>
            <w:kern w:val="2"/>
            <w:sz w:val="21"/>
            <w:szCs w:val="22"/>
            <w:lang w:val="en-US" w:eastAsia="zh-CN"/>
          </w:rPr>
          <w:tab/>
        </w:r>
        <w:r>
          <w:t>General</w:t>
        </w:r>
        <w:r>
          <w:tab/>
        </w:r>
        <w:r>
          <w:fldChar w:fldCharType="begin"/>
        </w:r>
        <w:r>
          <w:instrText xml:space="preserve"> PAGEREF _Toc97558871 \h </w:instrText>
        </w:r>
      </w:ins>
      <w:r>
        <w:fldChar w:fldCharType="separate"/>
      </w:r>
      <w:ins w:id="123" w:author="OPPO" w:date="2022-03-07T15:20:00Z">
        <w:r>
          <w:t>23</w:t>
        </w:r>
        <w:r>
          <w:fldChar w:fldCharType="end"/>
        </w:r>
      </w:ins>
    </w:p>
    <w:p w14:paraId="3C32ECBC" w14:textId="27564A30" w:rsidR="004721F0" w:rsidRDefault="004721F0">
      <w:pPr>
        <w:pStyle w:val="TOC2"/>
        <w:rPr>
          <w:ins w:id="124" w:author="OPPO" w:date="2022-03-07T15:20:00Z"/>
          <w:rFonts w:asciiTheme="minorHAnsi" w:hAnsiTheme="minorHAnsi" w:cstheme="minorBidi"/>
          <w:kern w:val="2"/>
          <w:sz w:val="21"/>
          <w:szCs w:val="22"/>
          <w:lang w:val="en-US" w:eastAsia="zh-CN"/>
        </w:rPr>
      </w:pPr>
      <w:ins w:id="125" w:author="OPPO" w:date="2022-03-07T15:20:00Z">
        <w:r>
          <w:t>7.4.2</w:t>
        </w:r>
        <w:r>
          <w:rPr>
            <w:rFonts w:asciiTheme="minorHAnsi" w:hAnsiTheme="minorHAnsi" w:cstheme="minorBidi"/>
            <w:kern w:val="2"/>
            <w:sz w:val="21"/>
            <w:szCs w:val="22"/>
            <w:lang w:val="en-US" w:eastAsia="zh-CN"/>
          </w:rPr>
          <w:tab/>
        </w:r>
        <w:r>
          <w:t>Ripple test procedure</w:t>
        </w:r>
        <w:r>
          <w:tab/>
        </w:r>
        <w:r>
          <w:fldChar w:fldCharType="begin"/>
        </w:r>
        <w:r>
          <w:instrText xml:space="preserve"> PAGEREF _Toc97558872 \h </w:instrText>
        </w:r>
      </w:ins>
      <w:r>
        <w:fldChar w:fldCharType="separate"/>
      </w:r>
      <w:ins w:id="126" w:author="OPPO" w:date="2022-03-07T15:20:00Z">
        <w:r>
          <w:t>24</w:t>
        </w:r>
        <w:r>
          <w:fldChar w:fldCharType="end"/>
        </w:r>
      </w:ins>
    </w:p>
    <w:p w14:paraId="08B0C1EA" w14:textId="6D03C13E" w:rsidR="004721F0" w:rsidRDefault="004721F0">
      <w:pPr>
        <w:pStyle w:val="TOC1"/>
        <w:rPr>
          <w:ins w:id="127" w:author="OPPO" w:date="2022-03-07T15:20:00Z"/>
          <w:rFonts w:asciiTheme="minorHAnsi" w:hAnsiTheme="minorHAnsi" w:cstheme="minorBidi"/>
          <w:kern w:val="2"/>
          <w:sz w:val="21"/>
          <w:szCs w:val="22"/>
          <w:lang w:val="en-US" w:eastAsia="zh-CN"/>
        </w:rPr>
      </w:pPr>
      <w:ins w:id="128" w:author="OPPO" w:date="2022-03-07T15:20:00Z">
        <w:r>
          <w:t>8</w:t>
        </w:r>
        <w:r>
          <w:rPr>
            <w:rFonts w:asciiTheme="minorHAnsi" w:hAnsiTheme="minorHAnsi" w:cstheme="minorBidi"/>
            <w:kern w:val="2"/>
            <w:sz w:val="21"/>
            <w:szCs w:val="22"/>
            <w:lang w:val="en-US" w:eastAsia="zh-CN"/>
          </w:rPr>
          <w:tab/>
        </w:r>
        <w:r>
          <w:t>SA test methodology</w:t>
        </w:r>
        <w:r>
          <w:tab/>
        </w:r>
        <w:r>
          <w:fldChar w:fldCharType="begin"/>
        </w:r>
        <w:r>
          <w:instrText xml:space="preserve"> PAGEREF _Toc97558873 \h </w:instrText>
        </w:r>
      </w:ins>
      <w:r>
        <w:fldChar w:fldCharType="separate"/>
      </w:r>
      <w:ins w:id="129" w:author="OPPO" w:date="2022-03-07T15:20:00Z">
        <w:r>
          <w:t>27</w:t>
        </w:r>
        <w:r>
          <w:fldChar w:fldCharType="end"/>
        </w:r>
      </w:ins>
    </w:p>
    <w:p w14:paraId="000BF63E" w14:textId="4D11A1EC" w:rsidR="004721F0" w:rsidRDefault="004721F0">
      <w:pPr>
        <w:pStyle w:val="TOC2"/>
        <w:rPr>
          <w:ins w:id="130" w:author="OPPO" w:date="2022-03-07T15:20:00Z"/>
          <w:rFonts w:asciiTheme="minorHAnsi" w:hAnsiTheme="minorHAnsi" w:cstheme="minorBidi"/>
          <w:kern w:val="2"/>
          <w:sz w:val="21"/>
          <w:szCs w:val="22"/>
          <w:lang w:val="en-US" w:eastAsia="zh-CN"/>
        </w:rPr>
      </w:pPr>
      <w:ins w:id="131" w:author="OPPO" w:date="2022-03-07T15:20:00Z">
        <w:r>
          <w:t>8.1</w:t>
        </w:r>
        <w:r>
          <w:rPr>
            <w:rFonts w:asciiTheme="minorHAnsi" w:hAnsiTheme="minorHAnsi" w:cstheme="minorBidi"/>
            <w:kern w:val="2"/>
            <w:sz w:val="21"/>
            <w:szCs w:val="22"/>
            <w:lang w:val="en-US" w:eastAsia="zh-CN"/>
          </w:rPr>
          <w:tab/>
        </w:r>
        <w:r>
          <w:t>General</w:t>
        </w:r>
        <w:r>
          <w:tab/>
        </w:r>
        <w:r>
          <w:fldChar w:fldCharType="begin"/>
        </w:r>
        <w:r>
          <w:instrText xml:space="preserve"> PAGEREF _Toc97558874 \h </w:instrText>
        </w:r>
      </w:ins>
      <w:r>
        <w:fldChar w:fldCharType="separate"/>
      </w:r>
      <w:ins w:id="132" w:author="OPPO" w:date="2022-03-07T15:20:00Z">
        <w:r>
          <w:t>27</w:t>
        </w:r>
        <w:r>
          <w:fldChar w:fldCharType="end"/>
        </w:r>
      </w:ins>
    </w:p>
    <w:p w14:paraId="65F25FE5" w14:textId="7988210C" w:rsidR="004721F0" w:rsidRDefault="004721F0">
      <w:pPr>
        <w:pStyle w:val="TOC2"/>
        <w:rPr>
          <w:ins w:id="133" w:author="OPPO" w:date="2022-03-07T15:20:00Z"/>
          <w:rFonts w:asciiTheme="minorHAnsi" w:hAnsiTheme="minorHAnsi" w:cstheme="minorBidi"/>
          <w:kern w:val="2"/>
          <w:sz w:val="21"/>
          <w:szCs w:val="22"/>
          <w:lang w:val="en-US" w:eastAsia="zh-CN"/>
        </w:rPr>
      </w:pPr>
      <w:ins w:id="134" w:author="OPPO" w:date="2022-03-07T15:20:00Z">
        <w:r>
          <w:t>8.2</w:t>
        </w:r>
        <w:r>
          <w:rPr>
            <w:rFonts w:asciiTheme="minorHAnsi" w:hAnsiTheme="minorHAnsi" w:cstheme="minorBidi"/>
            <w:kern w:val="2"/>
            <w:sz w:val="21"/>
            <w:szCs w:val="22"/>
            <w:lang w:val="en-US" w:eastAsia="zh-CN"/>
          </w:rPr>
          <w:tab/>
        </w:r>
        <w:r>
          <w:t>Total Radiated Power (TRP)</w:t>
        </w:r>
        <w:r>
          <w:tab/>
        </w:r>
        <w:r>
          <w:fldChar w:fldCharType="begin"/>
        </w:r>
        <w:r>
          <w:instrText xml:space="preserve"> PAGEREF _Toc97558875 \h </w:instrText>
        </w:r>
      </w:ins>
      <w:r>
        <w:fldChar w:fldCharType="separate"/>
      </w:r>
      <w:ins w:id="135" w:author="OPPO" w:date="2022-03-07T15:20:00Z">
        <w:r>
          <w:t>28</w:t>
        </w:r>
        <w:r>
          <w:fldChar w:fldCharType="end"/>
        </w:r>
      </w:ins>
    </w:p>
    <w:p w14:paraId="1E55B6F3" w14:textId="6920CEB7" w:rsidR="004721F0" w:rsidRDefault="004721F0">
      <w:pPr>
        <w:pStyle w:val="TOC3"/>
        <w:rPr>
          <w:ins w:id="136" w:author="OPPO" w:date="2022-03-07T15:20:00Z"/>
          <w:rFonts w:asciiTheme="minorHAnsi" w:hAnsiTheme="minorHAnsi" w:cstheme="minorBidi"/>
          <w:kern w:val="2"/>
          <w:sz w:val="21"/>
          <w:szCs w:val="22"/>
          <w:lang w:val="en-US" w:eastAsia="zh-CN"/>
        </w:rPr>
      </w:pPr>
      <w:ins w:id="137" w:author="OPPO" w:date="2022-03-07T15:20:00Z">
        <w:r>
          <w:t>8.2.1</w:t>
        </w:r>
        <w:r>
          <w:rPr>
            <w:rFonts w:asciiTheme="minorHAnsi" w:hAnsiTheme="minorHAnsi" w:cstheme="minorBidi"/>
            <w:kern w:val="2"/>
            <w:sz w:val="21"/>
            <w:szCs w:val="22"/>
            <w:lang w:val="en-US" w:eastAsia="zh-CN"/>
          </w:rPr>
          <w:tab/>
        </w:r>
        <w:r>
          <w:t>Test Conditions</w:t>
        </w:r>
        <w:r>
          <w:tab/>
        </w:r>
        <w:r>
          <w:fldChar w:fldCharType="begin"/>
        </w:r>
        <w:r>
          <w:instrText xml:space="preserve"> PAGEREF _Toc97558876 \h </w:instrText>
        </w:r>
      </w:ins>
      <w:r>
        <w:fldChar w:fldCharType="separate"/>
      </w:r>
      <w:ins w:id="138" w:author="OPPO" w:date="2022-03-07T15:20:00Z">
        <w:r>
          <w:t>28</w:t>
        </w:r>
        <w:r>
          <w:fldChar w:fldCharType="end"/>
        </w:r>
      </w:ins>
    </w:p>
    <w:p w14:paraId="595858D3" w14:textId="73F41C8D" w:rsidR="004721F0" w:rsidRDefault="004721F0">
      <w:pPr>
        <w:pStyle w:val="TOC3"/>
        <w:rPr>
          <w:ins w:id="139" w:author="OPPO" w:date="2022-03-07T15:20:00Z"/>
          <w:rFonts w:asciiTheme="minorHAnsi" w:hAnsiTheme="minorHAnsi" w:cstheme="minorBidi"/>
          <w:kern w:val="2"/>
          <w:sz w:val="21"/>
          <w:szCs w:val="22"/>
          <w:lang w:val="en-US" w:eastAsia="zh-CN"/>
        </w:rPr>
      </w:pPr>
      <w:ins w:id="140" w:author="OPPO" w:date="2022-03-07T15:20:00Z">
        <w:r>
          <w:t>8.2.2</w:t>
        </w:r>
        <w:r>
          <w:rPr>
            <w:rFonts w:asciiTheme="minorHAnsi" w:hAnsiTheme="minorHAnsi" w:cstheme="minorBidi"/>
            <w:kern w:val="2"/>
            <w:sz w:val="21"/>
            <w:szCs w:val="22"/>
            <w:lang w:val="en-US" w:eastAsia="zh-CN"/>
          </w:rPr>
          <w:tab/>
        </w:r>
        <w:r>
          <w:t>UE configurations</w:t>
        </w:r>
        <w:r>
          <w:tab/>
        </w:r>
        <w:r>
          <w:fldChar w:fldCharType="begin"/>
        </w:r>
        <w:r>
          <w:instrText xml:space="preserve"> PAGEREF _Toc97558877 \h </w:instrText>
        </w:r>
      </w:ins>
      <w:r>
        <w:fldChar w:fldCharType="separate"/>
      </w:r>
      <w:ins w:id="141" w:author="OPPO" w:date="2022-03-07T15:20:00Z">
        <w:r>
          <w:t>28</w:t>
        </w:r>
        <w:r>
          <w:fldChar w:fldCharType="end"/>
        </w:r>
      </w:ins>
    </w:p>
    <w:p w14:paraId="2D547A9C" w14:textId="4DC981D7" w:rsidR="004721F0" w:rsidRDefault="004721F0">
      <w:pPr>
        <w:pStyle w:val="TOC3"/>
        <w:rPr>
          <w:ins w:id="142" w:author="OPPO" w:date="2022-03-07T15:20:00Z"/>
          <w:rFonts w:asciiTheme="minorHAnsi" w:hAnsiTheme="minorHAnsi" w:cstheme="minorBidi"/>
          <w:kern w:val="2"/>
          <w:sz w:val="21"/>
          <w:szCs w:val="22"/>
          <w:lang w:val="en-US" w:eastAsia="zh-CN"/>
        </w:rPr>
      </w:pPr>
      <w:ins w:id="143" w:author="OPPO" w:date="2022-03-07T15:20:00Z">
        <w:r>
          <w:t>8.2.3</w:t>
        </w:r>
        <w:r>
          <w:rPr>
            <w:rFonts w:asciiTheme="minorHAnsi" w:hAnsiTheme="minorHAnsi" w:cstheme="minorBidi"/>
            <w:kern w:val="2"/>
            <w:sz w:val="21"/>
            <w:szCs w:val="22"/>
            <w:lang w:val="en-US" w:eastAsia="zh-CN"/>
          </w:rPr>
          <w:tab/>
        </w:r>
        <w:r>
          <w:t>Test procedure</w:t>
        </w:r>
        <w:r>
          <w:tab/>
        </w:r>
        <w:r>
          <w:fldChar w:fldCharType="begin"/>
        </w:r>
        <w:r>
          <w:instrText xml:space="preserve"> PAGEREF _Toc97558878 \h </w:instrText>
        </w:r>
      </w:ins>
      <w:r>
        <w:fldChar w:fldCharType="separate"/>
      </w:r>
      <w:ins w:id="144" w:author="OPPO" w:date="2022-03-07T15:20:00Z">
        <w:r>
          <w:t>28</w:t>
        </w:r>
        <w:r>
          <w:fldChar w:fldCharType="end"/>
        </w:r>
      </w:ins>
    </w:p>
    <w:p w14:paraId="1CF071FD" w14:textId="291284E0" w:rsidR="004721F0" w:rsidRDefault="004721F0">
      <w:pPr>
        <w:pStyle w:val="TOC2"/>
        <w:rPr>
          <w:ins w:id="145" w:author="OPPO" w:date="2022-03-07T15:20:00Z"/>
          <w:rFonts w:asciiTheme="minorHAnsi" w:hAnsiTheme="minorHAnsi" w:cstheme="minorBidi"/>
          <w:kern w:val="2"/>
          <w:sz w:val="21"/>
          <w:szCs w:val="22"/>
          <w:lang w:val="en-US" w:eastAsia="zh-CN"/>
        </w:rPr>
      </w:pPr>
      <w:ins w:id="146" w:author="OPPO" w:date="2022-03-07T15:20:00Z">
        <w:r>
          <w:t>8.3</w:t>
        </w:r>
        <w:r>
          <w:rPr>
            <w:rFonts w:asciiTheme="minorHAnsi" w:hAnsiTheme="minorHAnsi" w:cstheme="minorBidi"/>
            <w:kern w:val="2"/>
            <w:sz w:val="21"/>
            <w:szCs w:val="22"/>
            <w:lang w:val="en-US" w:eastAsia="zh-CN"/>
          </w:rPr>
          <w:tab/>
        </w:r>
        <w:r>
          <w:t>Total Radiated Sensitivity (TRS)</w:t>
        </w:r>
        <w:r>
          <w:tab/>
        </w:r>
        <w:r>
          <w:fldChar w:fldCharType="begin"/>
        </w:r>
        <w:r>
          <w:instrText xml:space="preserve"> PAGEREF _Toc97558879 \h </w:instrText>
        </w:r>
      </w:ins>
      <w:r>
        <w:fldChar w:fldCharType="separate"/>
      </w:r>
      <w:ins w:id="147" w:author="OPPO" w:date="2022-03-07T15:20:00Z">
        <w:r>
          <w:t>28</w:t>
        </w:r>
        <w:r>
          <w:fldChar w:fldCharType="end"/>
        </w:r>
      </w:ins>
    </w:p>
    <w:p w14:paraId="4F51BD0B" w14:textId="5B56B6EC" w:rsidR="004721F0" w:rsidRDefault="004721F0">
      <w:pPr>
        <w:pStyle w:val="TOC3"/>
        <w:rPr>
          <w:ins w:id="148" w:author="OPPO" w:date="2022-03-07T15:20:00Z"/>
          <w:rFonts w:asciiTheme="minorHAnsi" w:hAnsiTheme="minorHAnsi" w:cstheme="minorBidi"/>
          <w:kern w:val="2"/>
          <w:sz w:val="21"/>
          <w:szCs w:val="22"/>
          <w:lang w:val="en-US" w:eastAsia="zh-CN"/>
        </w:rPr>
      </w:pPr>
      <w:ins w:id="149" w:author="OPPO" w:date="2022-03-07T15:20:00Z">
        <w:r>
          <w:t>8.3.1</w:t>
        </w:r>
        <w:r>
          <w:rPr>
            <w:rFonts w:asciiTheme="minorHAnsi" w:hAnsiTheme="minorHAnsi" w:cstheme="minorBidi"/>
            <w:kern w:val="2"/>
            <w:sz w:val="21"/>
            <w:szCs w:val="22"/>
            <w:lang w:val="en-US" w:eastAsia="zh-CN"/>
          </w:rPr>
          <w:tab/>
        </w:r>
        <w:r>
          <w:t>Test Conditions</w:t>
        </w:r>
        <w:r>
          <w:tab/>
        </w:r>
        <w:r>
          <w:fldChar w:fldCharType="begin"/>
        </w:r>
        <w:r>
          <w:instrText xml:space="preserve"> PAGEREF _Toc97558880 \h </w:instrText>
        </w:r>
      </w:ins>
      <w:r>
        <w:fldChar w:fldCharType="separate"/>
      </w:r>
      <w:ins w:id="150" w:author="OPPO" w:date="2022-03-07T15:20:00Z">
        <w:r>
          <w:t>28</w:t>
        </w:r>
        <w:r>
          <w:fldChar w:fldCharType="end"/>
        </w:r>
      </w:ins>
    </w:p>
    <w:p w14:paraId="0DCE2970" w14:textId="6D0D7F9F" w:rsidR="004721F0" w:rsidRDefault="004721F0">
      <w:pPr>
        <w:pStyle w:val="TOC3"/>
        <w:rPr>
          <w:ins w:id="151" w:author="OPPO" w:date="2022-03-07T15:20:00Z"/>
          <w:rFonts w:asciiTheme="minorHAnsi" w:hAnsiTheme="minorHAnsi" w:cstheme="minorBidi"/>
          <w:kern w:val="2"/>
          <w:sz w:val="21"/>
          <w:szCs w:val="22"/>
          <w:lang w:val="en-US" w:eastAsia="zh-CN"/>
        </w:rPr>
      </w:pPr>
      <w:ins w:id="152" w:author="OPPO" w:date="2022-03-07T15:20:00Z">
        <w:r>
          <w:t>8.3.2</w:t>
        </w:r>
        <w:r>
          <w:rPr>
            <w:rFonts w:asciiTheme="minorHAnsi" w:hAnsiTheme="minorHAnsi" w:cstheme="minorBidi"/>
            <w:kern w:val="2"/>
            <w:sz w:val="21"/>
            <w:szCs w:val="22"/>
            <w:lang w:val="en-US" w:eastAsia="zh-CN"/>
          </w:rPr>
          <w:tab/>
        </w:r>
        <w:r>
          <w:t>UE configurations</w:t>
        </w:r>
        <w:r>
          <w:tab/>
        </w:r>
        <w:r>
          <w:fldChar w:fldCharType="begin"/>
        </w:r>
        <w:r>
          <w:instrText xml:space="preserve"> PAGEREF _Toc97558881 \h </w:instrText>
        </w:r>
      </w:ins>
      <w:r>
        <w:fldChar w:fldCharType="separate"/>
      </w:r>
      <w:ins w:id="153" w:author="OPPO" w:date="2022-03-07T15:20:00Z">
        <w:r>
          <w:t>28</w:t>
        </w:r>
        <w:r>
          <w:fldChar w:fldCharType="end"/>
        </w:r>
      </w:ins>
    </w:p>
    <w:p w14:paraId="39186A61" w14:textId="3871F342" w:rsidR="004721F0" w:rsidRDefault="004721F0">
      <w:pPr>
        <w:pStyle w:val="TOC3"/>
        <w:rPr>
          <w:ins w:id="154" w:author="OPPO" w:date="2022-03-07T15:20:00Z"/>
          <w:rFonts w:asciiTheme="minorHAnsi" w:hAnsiTheme="minorHAnsi" w:cstheme="minorBidi"/>
          <w:kern w:val="2"/>
          <w:sz w:val="21"/>
          <w:szCs w:val="22"/>
          <w:lang w:val="en-US" w:eastAsia="zh-CN"/>
        </w:rPr>
      </w:pPr>
      <w:ins w:id="155" w:author="OPPO" w:date="2022-03-07T15:20:00Z">
        <w:r>
          <w:t>8.3.3</w:t>
        </w:r>
        <w:r>
          <w:rPr>
            <w:rFonts w:asciiTheme="minorHAnsi" w:hAnsiTheme="minorHAnsi" w:cstheme="minorBidi"/>
            <w:kern w:val="2"/>
            <w:sz w:val="21"/>
            <w:szCs w:val="22"/>
            <w:lang w:val="en-US" w:eastAsia="zh-CN"/>
          </w:rPr>
          <w:tab/>
        </w:r>
        <w:r>
          <w:t>Test procedure</w:t>
        </w:r>
        <w:r>
          <w:tab/>
        </w:r>
        <w:r>
          <w:fldChar w:fldCharType="begin"/>
        </w:r>
        <w:r>
          <w:instrText xml:space="preserve"> PAGEREF _Toc97558882 \h </w:instrText>
        </w:r>
      </w:ins>
      <w:r>
        <w:fldChar w:fldCharType="separate"/>
      </w:r>
      <w:ins w:id="156" w:author="OPPO" w:date="2022-03-07T15:20:00Z">
        <w:r>
          <w:t>29</w:t>
        </w:r>
        <w:r>
          <w:fldChar w:fldCharType="end"/>
        </w:r>
      </w:ins>
    </w:p>
    <w:p w14:paraId="78B5EA05" w14:textId="118736EA" w:rsidR="004721F0" w:rsidRDefault="004721F0">
      <w:pPr>
        <w:pStyle w:val="TOC1"/>
        <w:rPr>
          <w:ins w:id="157" w:author="OPPO" w:date="2022-03-07T15:20:00Z"/>
          <w:rFonts w:asciiTheme="minorHAnsi" w:hAnsiTheme="minorHAnsi" w:cstheme="minorBidi"/>
          <w:kern w:val="2"/>
          <w:sz w:val="21"/>
          <w:szCs w:val="22"/>
          <w:lang w:val="en-US" w:eastAsia="zh-CN"/>
        </w:rPr>
      </w:pPr>
      <w:ins w:id="158" w:author="OPPO" w:date="2022-03-07T15:20:00Z">
        <w:r>
          <w:t>9</w:t>
        </w:r>
        <w:r>
          <w:rPr>
            <w:rFonts w:asciiTheme="minorHAnsi" w:hAnsiTheme="minorHAnsi" w:cstheme="minorBidi"/>
            <w:kern w:val="2"/>
            <w:sz w:val="21"/>
            <w:szCs w:val="22"/>
            <w:lang w:val="en-US" w:eastAsia="zh-CN"/>
          </w:rPr>
          <w:tab/>
        </w:r>
        <w:r>
          <w:t>EN-DC test methodology</w:t>
        </w:r>
        <w:r>
          <w:tab/>
        </w:r>
        <w:r>
          <w:fldChar w:fldCharType="begin"/>
        </w:r>
        <w:r>
          <w:instrText xml:space="preserve"> PAGEREF _Toc97558883 \h </w:instrText>
        </w:r>
      </w:ins>
      <w:r>
        <w:fldChar w:fldCharType="separate"/>
      </w:r>
      <w:ins w:id="159" w:author="OPPO" w:date="2022-03-07T15:20:00Z">
        <w:r>
          <w:t>29</w:t>
        </w:r>
        <w:r>
          <w:fldChar w:fldCharType="end"/>
        </w:r>
      </w:ins>
    </w:p>
    <w:p w14:paraId="75DFB966" w14:textId="7C9D37DF" w:rsidR="004721F0" w:rsidRDefault="004721F0">
      <w:pPr>
        <w:pStyle w:val="TOC2"/>
        <w:rPr>
          <w:ins w:id="160" w:author="OPPO" w:date="2022-03-07T15:20:00Z"/>
          <w:rFonts w:asciiTheme="minorHAnsi" w:hAnsiTheme="minorHAnsi" w:cstheme="minorBidi"/>
          <w:kern w:val="2"/>
          <w:sz w:val="21"/>
          <w:szCs w:val="22"/>
          <w:lang w:val="en-US" w:eastAsia="zh-CN"/>
        </w:rPr>
      </w:pPr>
      <w:ins w:id="161" w:author="OPPO" w:date="2022-03-07T15:20:00Z">
        <w:r>
          <w:t>9.1</w:t>
        </w:r>
        <w:r>
          <w:rPr>
            <w:rFonts w:asciiTheme="minorHAnsi" w:hAnsiTheme="minorHAnsi" w:cstheme="minorBidi"/>
            <w:kern w:val="2"/>
            <w:sz w:val="21"/>
            <w:szCs w:val="22"/>
            <w:lang w:val="en-US" w:eastAsia="zh-CN"/>
          </w:rPr>
          <w:tab/>
        </w:r>
        <w:r>
          <w:t>General</w:t>
        </w:r>
        <w:r>
          <w:tab/>
        </w:r>
        <w:r>
          <w:fldChar w:fldCharType="begin"/>
        </w:r>
        <w:r>
          <w:instrText xml:space="preserve"> PAGEREF _Toc97558884 \h </w:instrText>
        </w:r>
      </w:ins>
      <w:r>
        <w:fldChar w:fldCharType="separate"/>
      </w:r>
      <w:ins w:id="162" w:author="OPPO" w:date="2022-03-07T15:20:00Z">
        <w:r>
          <w:t>29</w:t>
        </w:r>
        <w:r>
          <w:fldChar w:fldCharType="end"/>
        </w:r>
      </w:ins>
    </w:p>
    <w:p w14:paraId="22D87A5D" w14:textId="63CDF9DB" w:rsidR="004721F0" w:rsidRDefault="004721F0">
      <w:pPr>
        <w:pStyle w:val="TOC2"/>
        <w:rPr>
          <w:ins w:id="163" w:author="OPPO" w:date="2022-03-07T15:20:00Z"/>
          <w:rFonts w:asciiTheme="minorHAnsi" w:hAnsiTheme="minorHAnsi" w:cstheme="minorBidi"/>
          <w:kern w:val="2"/>
          <w:sz w:val="21"/>
          <w:szCs w:val="22"/>
          <w:lang w:val="en-US" w:eastAsia="zh-CN"/>
        </w:rPr>
      </w:pPr>
      <w:ins w:id="164" w:author="OPPO" w:date="2022-03-07T15:20:00Z">
        <w:r>
          <w:t>9.2</w:t>
        </w:r>
        <w:r>
          <w:rPr>
            <w:rFonts w:asciiTheme="minorHAnsi" w:hAnsiTheme="minorHAnsi" w:cstheme="minorBidi"/>
            <w:kern w:val="2"/>
            <w:sz w:val="21"/>
            <w:szCs w:val="22"/>
            <w:lang w:val="en-US" w:eastAsia="zh-CN"/>
          </w:rPr>
          <w:tab/>
        </w:r>
        <w:r>
          <w:t>Total Radiated Power (TRP)</w:t>
        </w:r>
        <w:r>
          <w:tab/>
        </w:r>
        <w:r>
          <w:fldChar w:fldCharType="begin"/>
        </w:r>
        <w:r>
          <w:instrText xml:space="preserve"> PAGEREF _Toc97558885 \h </w:instrText>
        </w:r>
      </w:ins>
      <w:r>
        <w:fldChar w:fldCharType="separate"/>
      </w:r>
      <w:ins w:id="165" w:author="OPPO" w:date="2022-03-07T15:20:00Z">
        <w:r>
          <w:t>29</w:t>
        </w:r>
        <w:r>
          <w:fldChar w:fldCharType="end"/>
        </w:r>
      </w:ins>
    </w:p>
    <w:p w14:paraId="65DB0272" w14:textId="7B0B3A9F" w:rsidR="004721F0" w:rsidRDefault="004721F0">
      <w:pPr>
        <w:pStyle w:val="TOC3"/>
        <w:rPr>
          <w:ins w:id="166" w:author="OPPO" w:date="2022-03-07T15:20:00Z"/>
          <w:rFonts w:asciiTheme="minorHAnsi" w:hAnsiTheme="minorHAnsi" w:cstheme="minorBidi"/>
          <w:kern w:val="2"/>
          <w:sz w:val="21"/>
          <w:szCs w:val="22"/>
          <w:lang w:val="en-US" w:eastAsia="zh-CN"/>
        </w:rPr>
      </w:pPr>
      <w:ins w:id="167" w:author="OPPO" w:date="2022-03-07T15:20:00Z">
        <w:r>
          <w:t>9.2.1</w:t>
        </w:r>
        <w:r>
          <w:rPr>
            <w:rFonts w:asciiTheme="minorHAnsi" w:hAnsiTheme="minorHAnsi" w:cstheme="minorBidi"/>
            <w:kern w:val="2"/>
            <w:sz w:val="21"/>
            <w:szCs w:val="22"/>
            <w:lang w:val="en-US" w:eastAsia="zh-CN"/>
          </w:rPr>
          <w:tab/>
        </w:r>
        <w:r>
          <w:t>Test Conditions</w:t>
        </w:r>
        <w:r>
          <w:tab/>
        </w:r>
        <w:r>
          <w:fldChar w:fldCharType="begin"/>
        </w:r>
        <w:r>
          <w:instrText xml:space="preserve"> PAGEREF _Toc97558886 \h </w:instrText>
        </w:r>
      </w:ins>
      <w:r>
        <w:fldChar w:fldCharType="separate"/>
      </w:r>
      <w:ins w:id="168" w:author="OPPO" w:date="2022-03-07T15:20:00Z">
        <w:r>
          <w:t>29</w:t>
        </w:r>
        <w:r>
          <w:fldChar w:fldCharType="end"/>
        </w:r>
      </w:ins>
    </w:p>
    <w:p w14:paraId="1DF9C641" w14:textId="74D9C1DE" w:rsidR="004721F0" w:rsidRDefault="004721F0">
      <w:pPr>
        <w:pStyle w:val="TOC3"/>
        <w:rPr>
          <w:ins w:id="169" w:author="OPPO" w:date="2022-03-07T15:20:00Z"/>
          <w:rFonts w:asciiTheme="minorHAnsi" w:hAnsiTheme="minorHAnsi" w:cstheme="minorBidi"/>
          <w:kern w:val="2"/>
          <w:sz w:val="21"/>
          <w:szCs w:val="22"/>
          <w:lang w:val="en-US" w:eastAsia="zh-CN"/>
        </w:rPr>
      </w:pPr>
      <w:ins w:id="170" w:author="OPPO" w:date="2022-03-07T15:20:00Z">
        <w:r>
          <w:t>9.2.2</w:t>
        </w:r>
        <w:r>
          <w:rPr>
            <w:rFonts w:asciiTheme="minorHAnsi" w:hAnsiTheme="minorHAnsi" w:cstheme="minorBidi"/>
            <w:kern w:val="2"/>
            <w:sz w:val="21"/>
            <w:szCs w:val="22"/>
            <w:lang w:val="en-US" w:eastAsia="zh-CN"/>
          </w:rPr>
          <w:tab/>
        </w:r>
        <w:r>
          <w:t>UE configurations</w:t>
        </w:r>
        <w:r>
          <w:tab/>
        </w:r>
        <w:r>
          <w:fldChar w:fldCharType="begin"/>
        </w:r>
        <w:r>
          <w:instrText xml:space="preserve"> PAGEREF _Toc97558887 \h </w:instrText>
        </w:r>
      </w:ins>
      <w:r>
        <w:fldChar w:fldCharType="separate"/>
      </w:r>
      <w:ins w:id="171" w:author="OPPO" w:date="2022-03-07T15:20:00Z">
        <w:r>
          <w:t>29</w:t>
        </w:r>
        <w:r>
          <w:fldChar w:fldCharType="end"/>
        </w:r>
      </w:ins>
    </w:p>
    <w:p w14:paraId="1237623D" w14:textId="7F1A552F" w:rsidR="004721F0" w:rsidRDefault="004721F0">
      <w:pPr>
        <w:pStyle w:val="TOC3"/>
        <w:rPr>
          <w:ins w:id="172" w:author="OPPO" w:date="2022-03-07T15:20:00Z"/>
          <w:rFonts w:asciiTheme="minorHAnsi" w:hAnsiTheme="minorHAnsi" w:cstheme="minorBidi"/>
          <w:kern w:val="2"/>
          <w:sz w:val="21"/>
          <w:szCs w:val="22"/>
          <w:lang w:val="en-US" w:eastAsia="zh-CN"/>
        </w:rPr>
      </w:pPr>
      <w:ins w:id="173" w:author="OPPO" w:date="2022-03-07T15:20:00Z">
        <w:r>
          <w:t>9.2.3</w:t>
        </w:r>
        <w:r>
          <w:rPr>
            <w:rFonts w:asciiTheme="minorHAnsi" w:hAnsiTheme="minorHAnsi" w:cstheme="minorBidi"/>
            <w:kern w:val="2"/>
            <w:sz w:val="21"/>
            <w:szCs w:val="22"/>
            <w:lang w:val="en-US" w:eastAsia="zh-CN"/>
          </w:rPr>
          <w:tab/>
        </w:r>
        <w:r>
          <w:t>Test procedure</w:t>
        </w:r>
        <w:r>
          <w:tab/>
        </w:r>
        <w:r>
          <w:fldChar w:fldCharType="begin"/>
        </w:r>
        <w:r>
          <w:instrText xml:space="preserve"> PAGEREF _Toc97558888 \h </w:instrText>
        </w:r>
      </w:ins>
      <w:r>
        <w:fldChar w:fldCharType="separate"/>
      </w:r>
      <w:ins w:id="174" w:author="OPPO" w:date="2022-03-07T15:20:00Z">
        <w:r>
          <w:t>29</w:t>
        </w:r>
        <w:r>
          <w:fldChar w:fldCharType="end"/>
        </w:r>
      </w:ins>
    </w:p>
    <w:p w14:paraId="71C08198" w14:textId="23412A97" w:rsidR="004721F0" w:rsidRDefault="004721F0">
      <w:pPr>
        <w:pStyle w:val="TOC2"/>
        <w:rPr>
          <w:ins w:id="175" w:author="OPPO" w:date="2022-03-07T15:20:00Z"/>
          <w:rFonts w:asciiTheme="minorHAnsi" w:hAnsiTheme="minorHAnsi" w:cstheme="minorBidi"/>
          <w:kern w:val="2"/>
          <w:sz w:val="21"/>
          <w:szCs w:val="22"/>
          <w:lang w:val="en-US" w:eastAsia="zh-CN"/>
        </w:rPr>
      </w:pPr>
      <w:ins w:id="176" w:author="OPPO" w:date="2022-03-07T15:20:00Z">
        <w:r>
          <w:lastRenderedPageBreak/>
          <w:t>9.3</w:t>
        </w:r>
        <w:r>
          <w:rPr>
            <w:rFonts w:asciiTheme="minorHAnsi" w:hAnsiTheme="minorHAnsi" w:cstheme="minorBidi"/>
            <w:kern w:val="2"/>
            <w:sz w:val="21"/>
            <w:szCs w:val="22"/>
            <w:lang w:val="en-US" w:eastAsia="zh-CN"/>
          </w:rPr>
          <w:tab/>
        </w:r>
        <w:r>
          <w:t>Total Radiated Sensitivity (TRS)</w:t>
        </w:r>
        <w:r>
          <w:tab/>
        </w:r>
        <w:r>
          <w:fldChar w:fldCharType="begin"/>
        </w:r>
        <w:r>
          <w:instrText xml:space="preserve"> PAGEREF _Toc97558889 \h </w:instrText>
        </w:r>
      </w:ins>
      <w:r>
        <w:fldChar w:fldCharType="separate"/>
      </w:r>
      <w:ins w:id="177" w:author="OPPO" w:date="2022-03-07T15:20:00Z">
        <w:r>
          <w:t>30</w:t>
        </w:r>
        <w:r>
          <w:fldChar w:fldCharType="end"/>
        </w:r>
      </w:ins>
    </w:p>
    <w:p w14:paraId="01389058" w14:textId="35DA8511" w:rsidR="004721F0" w:rsidRDefault="004721F0">
      <w:pPr>
        <w:pStyle w:val="TOC3"/>
        <w:rPr>
          <w:ins w:id="178" w:author="OPPO" w:date="2022-03-07T15:20:00Z"/>
          <w:rFonts w:asciiTheme="minorHAnsi" w:hAnsiTheme="minorHAnsi" w:cstheme="minorBidi"/>
          <w:kern w:val="2"/>
          <w:sz w:val="21"/>
          <w:szCs w:val="22"/>
          <w:lang w:val="en-US" w:eastAsia="zh-CN"/>
        </w:rPr>
      </w:pPr>
      <w:ins w:id="179" w:author="OPPO" w:date="2022-03-07T15:20:00Z">
        <w:r>
          <w:t>9.3.1</w:t>
        </w:r>
        <w:r>
          <w:rPr>
            <w:rFonts w:asciiTheme="minorHAnsi" w:hAnsiTheme="minorHAnsi" w:cstheme="minorBidi"/>
            <w:kern w:val="2"/>
            <w:sz w:val="21"/>
            <w:szCs w:val="22"/>
            <w:lang w:val="en-US" w:eastAsia="zh-CN"/>
          </w:rPr>
          <w:tab/>
        </w:r>
        <w:r>
          <w:t>Test Conditions</w:t>
        </w:r>
        <w:r>
          <w:tab/>
        </w:r>
        <w:r>
          <w:fldChar w:fldCharType="begin"/>
        </w:r>
        <w:r>
          <w:instrText xml:space="preserve"> PAGEREF _Toc97558890 \h </w:instrText>
        </w:r>
      </w:ins>
      <w:r>
        <w:fldChar w:fldCharType="separate"/>
      </w:r>
      <w:ins w:id="180" w:author="OPPO" w:date="2022-03-07T15:20:00Z">
        <w:r>
          <w:t>30</w:t>
        </w:r>
        <w:r>
          <w:fldChar w:fldCharType="end"/>
        </w:r>
      </w:ins>
    </w:p>
    <w:p w14:paraId="720637A3" w14:textId="030DDE26" w:rsidR="004721F0" w:rsidRDefault="004721F0">
      <w:pPr>
        <w:pStyle w:val="TOC3"/>
        <w:rPr>
          <w:ins w:id="181" w:author="OPPO" w:date="2022-03-07T15:20:00Z"/>
          <w:rFonts w:asciiTheme="minorHAnsi" w:hAnsiTheme="minorHAnsi" w:cstheme="minorBidi"/>
          <w:kern w:val="2"/>
          <w:sz w:val="21"/>
          <w:szCs w:val="22"/>
          <w:lang w:val="en-US" w:eastAsia="zh-CN"/>
        </w:rPr>
      </w:pPr>
      <w:ins w:id="182" w:author="OPPO" w:date="2022-03-07T15:20:00Z">
        <w:r>
          <w:t>9.3.2</w:t>
        </w:r>
        <w:r>
          <w:rPr>
            <w:rFonts w:asciiTheme="minorHAnsi" w:hAnsiTheme="minorHAnsi" w:cstheme="minorBidi"/>
            <w:kern w:val="2"/>
            <w:sz w:val="21"/>
            <w:szCs w:val="22"/>
            <w:lang w:val="en-US" w:eastAsia="zh-CN"/>
          </w:rPr>
          <w:tab/>
        </w:r>
        <w:r>
          <w:t>UE configurations</w:t>
        </w:r>
        <w:r>
          <w:tab/>
        </w:r>
        <w:r>
          <w:fldChar w:fldCharType="begin"/>
        </w:r>
        <w:r>
          <w:instrText xml:space="preserve"> PAGEREF _Toc97558891 \h </w:instrText>
        </w:r>
      </w:ins>
      <w:r>
        <w:fldChar w:fldCharType="separate"/>
      </w:r>
      <w:ins w:id="183" w:author="OPPO" w:date="2022-03-07T15:20:00Z">
        <w:r>
          <w:t>30</w:t>
        </w:r>
        <w:r>
          <w:fldChar w:fldCharType="end"/>
        </w:r>
      </w:ins>
    </w:p>
    <w:p w14:paraId="739166D8" w14:textId="4A9E3A0F" w:rsidR="004721F0" w:rsidRDefault="004721F0">
      <w:pPr>
        <w:pStyle w:val="TOC3"/>
        <w:rPr>
          <w:ins w:id="184" w:author="OPPO" w:date="2022-03-07T15:20:00Z"/>
          <w:rFonts w:asciiTheme="minorHAnsi" w:hAnsiTheme="minorHAnsi" w:cstheme="minorBidi"/>
          <w:kern w:val="2"/>
          <w:sz w:val="21"/>
          <w:szCs w:val="22"/>
          <w:lang w:val="en-US" w:eastAsia="zh-CN"/>
        </w:rPr>
      </w:pPr>
      <w:ins w:id="185" w:author="OPPO" w:date="2022-03-07T15:20:00Z">
        <w:r>
          <w:t>9.3.3</w:t>
        </w:r>
        <w:r>
          <w:rPr>
            <w:rFonts w:asciiTheme="minorHAnsi" w:hAnsiTheme="minorHAnsi" w:cstheme="minorBidi"/>
            <w:kern w:val="2"/>
            <w:sz w:val="21"/>
            <w:szCs w:val="22"/>
            <w:lang w:val="en-US" w:eastAsia="zh-CN"/>
          </w:rPr>
          <w:tab/>
        </w:r>
        <w:r>
          <w:t>Test procedure</w:t>
        </w:r>
        <w:r>
          <w:tab/>
        </w:r>
        <w:r>
          <w:fldChar w:fldCharType="begin"/>
        </w:r>
        <w:r>
          <w:instrText xml:space="preserve"> PAGEREF _Toc97558892 \h </w:instrText>
        </w:r>
      </w:ins>
      <w:r>
        <w:fldChar w:fldCharType="separate"/>
      </w:r>
      <w:ins w:id="186" w:author="OPPO" w:date="2022-03-07T15:20:00Z">
        <w:r>
          <w:t>30</w:t>
        </w:r>
        <w:r>
          <w:fldChar w:fldCharType="end"/>
        </w:r>
      </w:ins>
    </w:p>
    <w:p w14:paraId="2C2350CD" w14:textId="60F9433A" w:rsidR="004721F0" w:rsidRDefault="004721F0">
      <w:pPr>
        <w:pStyle w:val="TOC1"/>
        <w:rPr>
          <w:ins w:id="187" w:author="OPPO" w:date="2022-03-07T15:20:00Z"/>
          <w:rFonts w:asciiTheme="minorHAnsi" w:hAnsiTheme="minorHAnsi" w:cstheme="minorBidi"/>
          <w:kern w:val="2"/>
          <w:sz w:val="21"/>
          <w:szCs w:val="22"/>
          <w:lang w:val="en-US" w:eastAsia="zh-CN"/>
        </w:rPr>
      </w:pPr>
      <w:ins w:id="188" w:author="OPPO" w:date="2022-03-07T15:20:00Z">
        <w:r>
          <w:t>10</w:t>
        </w:r>
        <w:r>
          <w:rPr>
            <w:rFonts w:asciiTheme="minorHAnsi" w:hAnsiTheme="minorHAnsi" w:cstheme="minorBidi"/>
            <w:kern w:val="2"/>
            <w:sz w:val="21"/>
            <w:szCs w:val="22"/>
            <w:lang w:val="en-US" w:eastAsia="zh-CN"/>
          </w:rPr>
          <w:tab/>
        </w:r>
        <w:r>
          <w:t>Alternate test procedure to reduce test time</w:t>
        </w:r>
        <w:r>
          <w:tab/>
        </w:r>
        <w:r>
          <w:fldChar w:fldCharType="begin"/>
        </w:r>
        <w:r>
          <w:instrText xml:space="preserve"> PAGEREF _Toc97558893 \h </w:instrText>
        </w:r>
      </w:ins>
      <w:r>
        <w:fldChar w:fldCharType="separate"/>
      </w:r>
      <w:ins w:id="189" w:author="OPPO" w:date="2022-03-07T15:20:00Z">
        <w:r>
          <w:t>30</w:t>
        </w:r>
        <w:r>
          <w:fldChar w:fldCharType="end"/>
        </w:r>
      </w:ins>
    </w:p>
    <w:p w14:paraId="61DF8457" w14:textId="15BD4908" w:rsidR="004721F0" w:rsidRDefault="004721F0">
      <w:pPr>
        <w:pStyle w:val="TOC2"/>
        <w:rPr>
          <w:ins w:id="190" w:author="OPPO" w:date="2022-03-07T15:20:00Z"/>
          <w:rFonts w:asciiTheme="minorHAnsi" w:hAnsiTheme="minorHAnsi" w:cstheme="minorBidi"/>
          <w:kern w:val="2"/>
          <w:sz w:val="21"/>
          <w:szCs w:val="22"/>
          <w:lang w:val="en-US" w:eastAsia="zh-CN"/>
        </w:rPr>
      </w:pPr>
      <w:ins w:id="191" w:author="OPPO" w:date="2022-03-07T15:20:00Z">
        <w:r>
          <w:t>10.1</w:t>
        </w:r>
        <w:r>
          <w:rPr>
            <w:rFonts w:asciiTheme="minorHAnsi" w:hAnsiTheme="minorHAnsi" w:cstheme="minorBidi"/>
            <w:kern w:val="2"/>
            <w:sz w:val="21"/>
            <w:szCs w:val="22"/>
            <w:lang w:val="en-US" w:eastAsia="zh-CN"/>
          </w:rPr>
          <w:tab/>
        </w:r>
        <w:r>
          <w:t>General</w:t>
        </w:r>
        <w:r>
          <w:tab/>
        </w:r>
        <w:r>
          <w:fldChar w:fldCharType="begin"/>
        </w:r>
        <w:r>
          <w:instrText xml:space="preserve"> PAGEREF _Toc97558894 \h </w:instrText>
        </w:r>
      </w:ins>
      <w:r>
        <w:fldChar w:fldCharType="separate"/>
      </w:r>
      <w:ins w:id="192" w:author="OPPO" w:date="2022-03-07T15:20:00Z">
        <w:r>
          <w:t>30</w:t>
        </w:r>
        <w:r>
          <w:fldChar w:fldCharType="end"/>
        </w:r>
      </w:ins>
    </w:p>
    <w:p w14:paraId="56E4DC77" w14:textId="6D543DCA" w:rsidR="004721F0" w:rsidRDefault="004721F0">
      <w:pPr>
        <w:pStyle w:val="TOC2"/>
        <w:rPr>
          <w:ins w:id="193" w:author="OPPO" w:date="2022-03-07T15:20:00Z"/>
          <w:rFonts w:asciiTheme="minorHAnsi" w:hAnsiTheme="minorHAnsi" w:cstheme="minorBidi"/>
          <w:kern w:val="2"/>
          <w:sz w:val="21"/>
          <w:szCs w:val="22"/>
          <w:lang w:val="en-US" w:eastAsia="zh-CN"/>
        </w:rPr>
      </w:pPr>
      <w:ins w:id="194" w:author="OPPO" w:date="2022-03-07T15:20:00Z">
        <w:r>
          <w:t>10.2</w:t>
        </w:r>
        <w:r>
          <w:rPr>
            <w:rFonts w:asciiTheme="minorHAnsi" w:hAnsiTheme="minorHAnsi" w:cstheme="minorBidi"/>
            <w:kern w:val="2"/>
            <w:sz w:val="21"/>
            <w:szCs w:val="22"/>
            <w:lang w:val="en-US" w:eastAsia="zh-CN"/>
          </w:rPr>
          <w:tab/>
        </w:r>
        <w:r>
          <w:t>Test procedure</w:t>
        </w:r>
        <w:r>
          <w:tab/>
        </w:r>
        <w:r>
          <w:fldChar w:fldCharType="begin"/>
        </w:r>
        <w:r>
          <w:instrText xml:space="preserve"> PAGEREF _Toc97558895 \h </w:instrText>
        </w:r>
      </w:ins>
      <w:r>
        <w:fldChar w:fldCharType="separate"/>
      </w:r>
      <w:ins w:id="195" w:author="OPPO" w:date="2022-03-07T15:20:00Z">
        <w:r>
          <w:t>31</w:t>
        </w:r>
        <w:r>
          <w:fldChar w:fldCharType="end"/>
        </w:r>
      </w:ins>
    </w:p>
    <w:p w14:paraId="24EA996C" w14:textId="71381C2B" w:rsidR="004721F0" w:rsidRDefault="004721F0">
      <w:pPr>
        <w:pStyle w:val="TOC8"/>
        <w:rPr>
          <w:ins w:id="196" w:author="OPPO" w:date="2022-03-07T15:20:00Z"/>
          <w:rFonts w:asciiTheme="minorHAnsi" w:hAnsiTheme="minorHAnsi" w:cstheme="minorBidi"/>
          <w:b w:val="0"/>
          <w:kern w:val="2"/>
          <w:sz w:val="21"/>
          <w:szCs w:val="22"/>
          <w:lang w:val="en-US" w:eastAsia="zh-CN"/>
        </w:rPr>
      </w:pPr>
      <w:ins w:id="197" w:author="OPPO" w:date="2022-03-07T15:20:00Z">
        <w:r>
          <w:t>Annex A: UE coordinate system</w:t>
        </w:r>
        <w:r>
          <w:tab/>
        </w:r>
        <w:r>
          <w:fldChar w:fldCharType="begin"/>
        </w:r>
        <w:r>
          <w:instrText xml:space="preserve"> PAGEREF _Toc97558896 \h </w:instrText>
        </w:r>
      </w:ins>
      <w:r>
        <w:fldChar w:fldCharType="separate"/>
      </w:r>
      <w:ins w:id="198" w:author="OPPO" w:date="2022-03-07T15:20:00Z">
        <w:r>
          <w:t>31</w:t>
        </w:r>
        <w:r>
          <w:fldChar w:fldCharType="end"/>
        </w:r>
      </w:ins>
    </w:p>
    <w:p w14:paraId="570C960E" w14:textId="5084AA26" w:rsidR="004721F0" w:rsidRDefault="004721F0">
      <w:pPr>
        <w:pStyle w:val="TOC1"/>
        <w:rPr>
          <w:ins w:id="199" w:author="OPPO" w:date="2022-03-07T15:20:00Z"/>
          <w:rFonts w:asciiTheme="minorHAnsi" w:hAnsiTheme="minorHAnsi" w:cstheme="minorBidi"/>
          <w:kern w:val="2"/>
          <w:sz w:val="21"/>
          <w:szCs w:val="22"/>
          <w:lang w:val="en-US" w:eastAsia="zh-CN"/>
        </w:rPr>
      </w:pPr>
      <w:ins w:id="200" w:author="OPPO" w:date="2022-03-07T15:20:00Z">
        <w:r>
          <w:rPr>
            <w:lang w:eastAsia="zh-CN"/>
          </w:rPr>
          <w:t>A.1</w:t>
        </w:r>
        <w:r>
          <w:rPr>
            <w:rFonts w:asciiTheme="minorHAnsi" w:hAnsiTheme="minorHAnsi" w:cstheme="minorBidi"/>
            <w:kern w:val="2"/>
            <w:sz w:val="21"/>
            <w:szCs w:val="22"/>
            <w:lang w:val="en-US" w:eastAsia="zh-CN"/>
          </w:rPr>
          <w:tab/>
        </w:r>
        <w:r>
          <w:rPr>
            <w:lang w:eastAsia="zh-CN"/>
          </w:rPr>
          <w:t>Reference coordinate system</w:t>
        </w:r>
        <w:r>
          <w:tab/>
        </w:r>
        <w:r>
          <w:fldChar w:fldCharType="begin"/>
        </w:r>
        <w:r>
          <w:instrText xml:space="preserve"> PAGEREF _Toc97558897 \h </w:instrText>
        </w:r>
      </w:ins>
      <w:r>
        <w:fldChar w:fldCharType="separate"/>
      </w:r>
      <w:ins w:id="201" w:author="OPPO" w:date="2022-03-07T15:20:00Z">
        <w:r>
          <w:t>31</w:t>
        </w:r>
        <w:r>
          <w:fldChar w:fldCharType="end"/>
        </w:r>
      </w:ins>
    </w:p>
    <w:p w14:paraId="18E57E6A" w14:textId="3E705223" w:rsidR="004721F0" w:rsidRDefault="004721F0">
      <w:pPr>
        <w:pStyle w:val="TOC8"/>
        <w:rPr>
          <w:ins w:id="202" w:author="OPPO" w:date="2022-03-07T15:20:00Z"/>
          <w:rFonts w:asciiTheme="minorHAnsi" w:hAnsiTheme="minorHAnsi" w:cstheme="minorBidi"/>
          <w:b w:val="0"/>
          <w:kern w:val="2"/>
          <w:sz w:val="21"/>
          <w:szCs w:val="22"/>
          <w:lang w:val="en-US" w:eastAsia="zh-CN"/>
        </w:rPr>
      </w:pPr>
      <w:ins w:id="203" w:author="OPPO" w:date="2022-03-07T15:20:00Z">
        <w:r>
          <w:t>Annex B (informative): Estimation of measurement uncertainty</w:t>
        </w:r>
        <w:r>
          <w:tab/>
        </w:r>
        <w:r>
          <w:fldChar w:fldCharType="begin"/>
        </w:r>
        <w:r>
          <w:instrText xml:space="preserve"> PAGEREF _Toc97558898 \h </w:instrText>
        </w:r>
      </w:ins>
      <w:r>
        <w:fldChar w:fldCharType="separate"/>
      </w:r>
      <w:ins w:id="204" w:author="OPPO" w:date="2022-03-07T15:20:00Z">
        <w:r>
          <w:t>32</w:t>
        </w:r>
        <w:r>
          <w:fldChar w:fldCharType="end"/>
        </w:r>
      </w:ins>
    </w:p>
    <w:p w14:paraId="372F6E7E" w14:textId="0398ABFE" w:rsidR="004721F0" w:rsidRDefault="004721F0">
      <w:pPr>
        <w:pStyle w:val="TOC1"/>
        <w:rPr>
          <w:ins w:id="205" w:author="OPPO" w:date="2022-03-07T15:20:00Z"/>
          <w:rFonts w:asciiTheme="minorHAnsi" w:hAnsiTheme="minorHAnsi" w:cstheme="minorBidi"/>
          <w:kern w:val="2"/>
          <w:sz w:val="21"/>
          <w:szCs w:val="22"/>
          <w:lang w:val="en-US" w:eastAsia="zh-CN"/>
        </w:rPr>
      </w:pPr>
      <w:ins w:id="206" w:author="OPPO" w:date="2022-03-07T15:20:00Z">
        <w:r>
          <w:rPr>
            <w:lang w:eastAsia="zh-CN"/>
          </w:rPr>
          <w:t>B.1</w:t>
        </w:r>
        <w:r>
          <w:rPr>
            <w:rFonts w:asciiTheme="minorHAnsi" w:hAnsiTheme="minorHAnsi" w:cstheme="minorBidi"/>
            <w:kern w:val="2"/>
            <w:sz w:val="21"/>
            <w:szCs w:val="22"/>
            <w:lang w:val="en-US" w:eastAsia="zh-CN"/>
          </w:rPr>
          <w:tab/>
        </w:r>
        <w:r>
          <w:rPr>
            <w:lang w:eastAsia="zh-CN"/>
          </w:rPr>
          <w:t>General</w:t>
        </w:r>
        <w:r>
          <w:tab/>
        </w:r>
        <w:r>
          <w:fldChar w:fldCharType="begin"/>
        </w:r>
        <w:r>
          <w:instrText xml:space="preserve"> PAGEREF _Toc97558899 \h </w:instrText>
        </w:r>
      </w:ins>
      <w:r>
        <w:fldChar w:fldCharType="separate"/>
      </w:r>
      <w:ins w:id="207" w:author="OPPO" w:date="2022-03-07T15:20:00Z">
        <w:r>
          <w:t>32</w:t>
        </w:r>
        <w:r>
          <w:fldChar w:fldCharType="end"/>
        </w:r>
      </w:ins>
    </w:p>
    <w:p w14:paraId="31AEA447" w14:textId="1E1EB627" w:rsidR="004721F0" w:rsidRDefault="004721F0">
      <w:pPr>
        <w:pStyle w:val="TOC1"/>
        <w:rPr>
          <w:ins w:id="208" w:author="OPPO" w:date="2022-03-07T15:20:00Z"/>
          <w:rFonts w:asciiTheme="minorHAnsi" w:hAnsiTheme="minorHAnsi" w:cstheme="minorBidi"/>
          <w:kern w:val="2"/>
          <w:sz w:val="21"/>
          <w:szCs w:val="22"/>
          <w:lang w:val="en-US" w:eastAsia="zh-CN"/>
        </w:rPr>
      </w:pPr>
      <w:ins w:id="209" w:author="OPPO" w:date="2022-03-07T15:20:00Z">
        <w:r>
          <w:rPr>
            <w:lang w:eastAsia="zh-CN"/>
          </w:rPr>
          <w:t>B.2</w:t>
        </w:r>
        <w:r>
          <w:rPr>
            <w:rFonts w:asciiTheme="minorHAnsi" w:hAnsiTheme="minorHAnsi" w:cstheme="minorBidi"/>
            <w:kern w:val="2"/>
            <w:sz w:val="21"/>
            <w:szCs w:val="22"/>
            <w:lang w:val="en-US" w:eastAsia="zh-CN"/>
          </w:rPr>
          <w:tab/>
        </w:r>
        <w:r>
          <w:rPr>
            <w:lang w:eastAsia="zh-CN"/>
          </w:rPr>
          <w:t>Measurement uncertainty contribution descriptions</w:t>
        </w:r>
        <w:r>
          <w:tab/>
        </w:r>
        <w:r>
          <w:fldChar w:fldCharType="begin"/>
        </w:r>
        <w:r>
          <w:instrText xml:space="preserve"> PAGEREF _Toc97558900 \h </w:instrText>
        </w:r>
      </w:ins>
      <w:r>
        <w:fldChar w:fldCharType="separate"/>
      </w:r>
      <w:ins w:id="210" w:author="OPPO" w:date="2022-03-07T15:20:00Z">
        <w:r>
          <w:t>33</w:t>
        </w:r>
        <w:r>
          <w:fldChar w:fldCharType="end"/>
        </w:r>
      </w:ins>
    </w:p>
    <w:p w14:paraId="13E0FCBB" w14:textId="4087C5F5" w:rsidR="004721F0" w:rsidRDefault="004721F0">
      <w:pPr>
        <w:pStyle w:val="TOC2"/>
        <w:rPr>
          <w:ins w:id="211" w:author="OPPO" w:date="2022-03-07T15:20:00Z"/>
          <w:rFonts w:asciiTheme="minorHAnsi" w:hAnsiTheme="minorHAnsi" w:cstheme="minorBidi"/>
          <w:kern w:val="2"/>
          <w:sz w:val="21"/>
          <w:szCs w:val="22"/>
          <w:lang w:val="en-US" w:eastAsia="zh-CN"/>
        </w:rPr>
      </w:pPr>
      <w:ins w:id="212" w:author="OPPO" w:date="2022-03-07T15:20:00Z">
        <w:r>
          <w:t xml:space="preserve"> B.2.1</w:t>
        </w:r>
        <w:r>
          <w:rPr>
            <w:rFonts w:asciiTheme="minorHAnsi" w:hAnsiTheme="minorHAnsi" w:cstheme="minorBidi"/>
            <w:kern w:val="2"/>
            <w:sz w:val="21"/>
            <w:szCs w:val="22"/>
            <w:lang w:val="en-US" w:eastAsia="zh-CN"/>
          </w:rPr>
          <w:tab/>
        </w:r>
        <w:r>
          <w:t>Mismatch uncertainty</w:t>
        </w:r>
        <w:r>
          <w:tab/>
        </w:r>
        <w:r>
          <w:fldChar w:fldCharType="begin"/>
        </w:r>
        <w:r>
          <w:instrText xml:space="preserve"> PAGEREF _Toc97558901 \h </w:instrText>
        </w:r>
      </w:ins>
      <w:r>
        <w:fldChar w:fldCharType="separate"/>
      </w:r>
      <w:ins w:id="213" w:author="OPPO" w:date="2022-03-07T15:20:00Z">
        <w:r>
          <w:t>33</w:t>
        </w:r>
        <w:r>
          <w:fldChar w:fldCharType="end"/>
        </w:r>
      </w:ins>
    </w:p>
    <w:p w14:paraId="394C499B" w14:textId="58828611" w:rsidR="004721F0" w:rsidRDefault="004721F0">
      <w:pPr>
        <w:pStyle w:val="TOC3"/>
        <w:rPr>
          <w:ins w:id="214" w:author="OPPO" w:date="2022-03-07T15:20:00Z"/>
          <w:rFonts w:asciiTheme="minorHAnsi" w:hAnsiTheme="minorHAnsi" w:cstheme="minorBidi"/>
          <w:kern w:val="2"/>
          <w:sz w:val="21"/>
          <w:szCs w:val="22"/>
          <w:lang w:val="en-US" w:eastAsia="zh-CN"/>
        </w:rPr>
      </w:pPr>
      <w:ins w:id="215" w:author="OPPO" w:date="2022-03-07T15:20:00Z">
        <w:r>
          <w:t>B.2.1.1</w:t>
        </w:r>
        <w:r>
          <w:rPr>
            <w:rFonts w:asciiTheme="minorHAnsi" w:hAnsiTheme="minorHAnsi" w:cstheme="minorBidi"/>
            <w:kern w:val="2"/>
            <w:sz w:val="21"/>
            <w:szCs w:val="22"/>
            <w:lang w:val="en-US" w:eastAsia="zh-CN"/>
          </w:rPr>
          <w:tab/>
        </w:r>
        <w:r>
          <w:t>Mismatch uncertainty between measurement receiver / communication tester and the measurement antenna</w:t>
        </w:r>
        <w:r>
          <w:tab/>
        </w:r>
        <w:r>
          <w:fldChar w:fldCharType="begin"/>
        </w:r>
        <w:r>
          <w:instrText xml:space="preserve"> PAGEREF _Toc97558902 \h </w:instrText>
        </w:r>
      </w:ins>
      <w:r>
        <w:fldChar w:fldCharType="separate"/>
      </w:r>
      <w:ins w:id="216" w:author="OPPO" w:date="2022-03-07T15:20:00Z">
        <w:r>
          <w:t>33</w:t>
        </w:r>
        <w:r>
          <w:fldChar w:fldCharType="end"/>
        </w:r>
      </w:ins>
    </w:p>
    <w:p w14:paraId="3EB09793" w14:textId="0FDF1C07" w:rsidR="004721F0" w:rsidRDefault="004721F0">
      <w:pPr>
        <w:pStyle w:val="TOC4"/>
        <w:rPr>
          <w:ins w:id="217" w:author="OPPO" w:date="2022-03-07T15:20:00Z"/>
          <w:rFonts w:asciiTheme="minorHAnsi" w:hAnsiTheme="minorHAnsi" w:cstheme="minorBidi"/>
          <w:kern w:val="2"/>
          <w:sz w:val="21"/>
          <w:szCs w:val="22"/>
          <w:lang w:val="en-US" w:eastAsia="zh-CN"/>
        </w:rPr>
      </w:pPr>
      <w:ins w:id="218" w:author="OPPO" w:date="2022-03-07T15:20:00Z">
        <w:r>
          <w:t>B.2.1.1.1</w:t>
        </w:r>
        <w:r>
          <w:rPr>
            <w:rFonts w:asciiTheme="minorHAnsi" w:hAnsiTheme="minorHAnsi" w:cstheme="minorBidi"/>
            <w:kern w:val="2"/>
            <w:sz w:val="21"/>
            <w:szCs w:val="22"/>
            <w:lang w:val="en-US" w:eastAsia="zh-CN"/>
          </w:rPr>
          <w:tab/>
        </w:r>
        <w:r>
          <w:t>Mismatch uncertainty through the connector between two elements</w:t>
        </w:r>
        <w:r>
          <w:tab/>
        </w:r>
        <w:r>
          <w:fldChar w:fldCharType="begin"/>
        </w:r>
        <w:r>
          <w:instrText xml:space="preserve"> PAGEREF _Toc97558903 \h </w:instrText>
        </w:r>
      </w:ins>
      <w:r>
        <w:fldChar w:fldCharType="separate"/>
      </w:r>
      <w:ins w:id="219" w:author="OPPO" w:date="2022-03-07T15:20:00Z">
        <w:r>
          <w:t>33</w:t>
        </w:r>
        <w:r>
          <w:fldChar w:fldCharType="end"/>
        </w:r>
      </w:ins>
    </w:p>
    <w:p w14:paraId="17B3BB32" w14:textId="4A2254D5" w:rsidR="004721F0" w:rsidRDefault="004721F0">
      <w:pPr>
        <w:pStyle w:val="TOC4"/>
        <w:rPr>
          <w:ins w:id="220" w:author="OPPO" w:date="2022-03-07T15:20:00Z"/>
          <w:rFonts w:asciiTheme="minorHAnsi" w:hAnsiTheme="minorHAnsi" w:cstheme="minorBidi"/>
          <w:kern w:val="2"/>
          <w:sz w:val="21"/>
          <w:szCs w:val="22"/>
          <w:lang w:val="en-US" w:eastAsia="zh-CN"/>
        </w:rPr>
      </w:pPr>
      <w:ins w:id="221" w:author="OPPO" w:date="2022-03-07T15:20:00Z">
        <w:r>
          <w:t>B.2.1.1.2</w:t>
        </w:r>
        <w:r>
          <w:rPr>
            <w:rFonts w:asciiTheme="minorHAnsi" w:hAnsiTheme="minorHAnsi" w:cstheme="minorBidi"/>
            <w:kern w:val="2"/>
            <w:sz w:val="21"/>
            <w:szCs w:val="22"/>
            <w:lang w:val="en-US" w:eastAsia="zh-CN"/>
          </w:rPr>
          <w:tab/>
        </w:r>
        <w:r>
          <w:t>Mismatch uncertainty due to the interaction of several elements</w:t>
        </w:r>
        <w:r>
          <w:tab/>
        </w:r>
        <w:r>
          <w:fldChar w:fldCharType="begin"/>
        </w:r>
        <w:r>
          <w:instrText xml:space="preserve"> PAGEREF _Toc97558904 \h </w:instrText>
        </w:r>
      </w:ins>
      <w:r>
        <w:fldChar w:fldCharType="separate"/>
      </w:r>
      <w:ins w:id="222" w:author="OPPO" w:date="2022-03-07T15:20:00Z">
        <w:r>
          <w:t>34</w:t>
        </w:r>
        <w:r>
          <w:fldChar w:fldCharType="end"/>
        </w:r>
      </w:ins>
    </w:p>
    <w:p w14:paraId="65212A01" w14:textId="3DAED763" w:rsidR="004721F0" w:rsidRDefault="004721F0">
      <w:pPr>
        <w:pStyle w:val="TOC4"/>
        <w:rPr>
          <w:ins w:id="223" w:author="OPPO" w:date="2022-03-07T15:20:00Z"/>
          <w:rFonts w:asciiTheme="minorHAnsi" w:hAnsiTheme="minorHAnsi" w:cstheme="minorBidi"/>
          <w:kern w:val="2"/>
          <w:sz w:val="21"/>
          <w:szCs w:val="22"/>
          <w:lang w:val="en-US" w:eastAsia="zh-CN"/>
        </w:rPr>
      </w:pPr>
      <w:ins w:id="224" w:author="OPPO" w:date="2022-03-07T15:20:00Z">
        <w:r>
          <w:t>B.2.1.1.3</w:t>
        </w:r>
        <w:r>
          <w:rPr>
            <w:rFonts w:asciiTheme="minorHAnsi" w:hAnsiTheme="minorHAnsi" w:cstheme="minorBidi"/>
            <w:kern w:val="2"/>
            <w:sz w:val="21"/>
            <w:szCs w:val="22"/>
            <w:lang w:val="en-US" w:eastAsia="zh-CN"/>
          </w:rPr>
          <w:tab/>
        </w:r>
        <w:r>
          <w:t>Total combined mismatch uncertainty</w:t>
        </w:r>
        <w:r>
          <w:tab/>
        </w:r>
        <w:r>
          <w:fldChar w:fldCharType="begin"/>
        </w:r>
        <w:r>
          <w:instrText xml:space="preserve"> PAGEREF _Toc97558905 \h </w:instrText>
        </w:r>
      </w:ins>
      <w:r>
        <w:fldChar w:fldCharType="separate"/>
      </w:r>
      <w:ins w:id="225" w:author="OPPO" w:date="2022-03-07T15:20:00Z">
        <w:r>
          <w:t>35</w:t>
        </w:r>
        <w:r>
          <w:fldChar w:fldCharType="end"/>
        </w:r>
      </w:ins>
    </w:p>
    <w:p w14:paraId="44555516" w14:textId="6CBDD574" w:rsidR="004721F0" w:rsidRDefault="004721F0">
      <w:pPr>
        <w:pStyle w:val="TOC3"/>
        <w:rPr>
          <w:ins w:id="226" w:author="OPPO" w:date="2022-03-07T15:20:00Z"/>
          <w:rFonts w:asciiTheme="minorHAnsi" w:hAnsiTheme="minorHAnsi" w:cstheme="minorBidi"/>
          <w:kern w:val="2"/>
          <w:sz w:val="21"/>
          <w:szCs w:val="22"/>
          <w:lang w:val="en-US" w:eastAsia="zh-CN"/>
        </w:rPr>
      </w:pPr>
      <w:ins w:id="227" w:author="OPPO" w:date="2022-03-07T15:20:00Z">
        <w:r>
          <w:t>B.2.1.2</w:t>
        </w:r>
        <w:r>
          <w:rPr>
            <w:rFonts w:asciiTheme="minorHAnsi" w:hAnsiTheme="minorHAnsi" w:cstheme="minorBidi"/>
            <w:kern w:val="2"/>
            <w:sz w:val="21"/>
            <w:szCs w:val="22"/>
            <w:lang w:val="en-US" w:eastAsia="zh-CN"/>
          </w:rPr>
          <w:tab/>
        </w:r>
        <w:r>
          <w:t>Mismatch uncertainty of the RF relay</w:t>
        </w:r>
        <w:r>
          <w:tab/>
        </w:r>
        <w:r>
          <w:fldChar w:fldCharType="begin"/>
        </w:r>
        <w:r>
          <w:instrText xml:space="preserve"> PAGEREF _Toc97558906 \h </w:instrText>
        </w:r>
      </w:ins>
      <w:r>
        <w:fldChar w:fldCharType="separate"/>
      </w:r>
      <w:ins w:id="228" w:author="OPPO" w:date="2022-03-07T15:20:00Z">
        <w:r>
          <w:t>35</w:t>
        </w:r>
        <w:r>
          <w:fldChar w:fldCharType="end"/>
        </w:r>
      </w:ins>
    </w:p>
    <w:p w14:paraId="18ADF5FA" w14:textId="388D0AC3" w:rsidR="004721F0" w:rsidRDefault="004721F0">
      <w:pPr>
        <w:pStyle w:val="TOC4"/>
        <w:rPr>
          <w:ins w:id="229" w:author="OPPO" w:date="2022-03-07T15:20:00Z"/>
          <w:rFonts w:asciiTheme="minorHAnsi" w:hAnsiTheme="minorHAnsi" w:cstheme="minorBidi"/>
          <w:kern w:val="2"/>
          <w:sz w:val="21"/>
          <w:szCs w:val="22"/>
          <w:lang w:val="en-US" w:eastAsia="zh-CN"/>
        </w:rPr>
      </w:pPr>
      <w:ins w:id="230" w:author="OPPO" w:date="2022-03-07T15:20:00Z">
        <w:r>
          <w:t>B.2.1.2.1</w:t>
        </w:r>
        <w:r>
          <w:rPr>
            <w:rFonts w:asciiTheme="minorHAnsi" w:hAnsiTheme="minorHAnsi" w:cstheme="minorBidi"/>
            <w:kern w:val="2"/>
            <w:sz w:val="21"/>
            <w:szCs w:val="22"/>
            <w:lang w:val="en-US" w:eastAsia="zh-CN"/>
          </w:rPr>
          <w:tab/>
        </w:r>
        <w:r>
          <w:t>First part: RF Relay switched on the co-polarized signal</w:t>
        </w:r>
        <w:r>
          <w:tab/>
        </w:r>
        <w:r>
          <w:fldChar w:fldCharType="begin"/>
        </w:r>
        <w:r>
          <w:instrText xml:space="preserve"> PAGEREF _Toc97558907 \h </w:instrText>
        </w:r>
      </w:ins>
      <w:r>
        <w:fldChar w:fldCharType="separate"/>
      </w:r>
      <w:ins w:id="231" w:author="OPPO" w:date="2022-03-07T15:20:00Z">
        <w:r>
          <w:t>36</w:t>
        </w:r>
        <w:r>
          <w:fldChar w:fldCharType="end"/>
        </w:r>
      </w:ins>
    </w:p>
    <w:p w14:paraId="64C22826" w14:textId="3BFA8023" w:rsidR="004721F0" w:rsidRDefault="004721F0">
      <w:pPr>
        <w:pStyle w:val="TOC5"/>
        <w:rPr>
          <w:ins w:id="232" w:author="OPPO" w:date="2022-03-07T15:20:00Z"/>
          <w:rFonts w:asciiTheme="minorHAnsi" w:hAnsiTheme="minorHAnsi" w:cstheme="minorBidi"/>
          <w:kern w:val="2"/>
          <w:sz w:val="21"/>
          <w:szCs w:val="22"/>
          <w:lang w:val="en-US" w:eastAsia="zh-CN"/>
        </w:rPr>
      </w:pPr>
      <w:ins w:id="233" w:author="OPPO" w:date="2022-03-07T15:20:00Z">
        <w:r>
          <w:rPr>
            <w:lang w:eastAsia="zh-TW"/>
          </w:rPr>
          <w:t>B.2.</w:t>
        </w:r>
        <w:r>
          <w:t>1.2.1.1</w:t>
        </w:r>
        <w:r>
          <w:rPr>
            <w:rFonts w:asciiTheme="minorHAnsi" w:hAnsiTheme="minorHAnsi" w:cstheme="minorBidi"/>
            <w:kern w:val="2"/>
            <w:sz w:val="21"/>
            <w:szCs w:val="22"/>
            <w:lang w:val="en-US" w:eastAsia="zh-CN"/>
          </w:rPr>
          <w:tab/>
        </w:r>
        <w:r>
          <w:t>The mismatch through the connector between two elements</w:t>
        </w:r>
        <w:r>
          <w:tab/>
        </w:r>
        <w:r>
          <w:fldChar w:fldCharType="begin"/>
        </w:r>
        <w:r>
          <w:instrText xml:space="preserve"> PAGEREF _Toc97558908 \h </w:instrText>
        </w:r>
      </w:ins>
      <w:r>
        <w:fldChar w:fldCharType="separate"/>
      </w:r>
      <w:ins w:id="234" w:author="OPPO" w:date="2022-03-07T15:20:00Z">
        <w:r>
          <w:t>36</w:t>
        </w:r>
        <w:r>
          <w:fldChar w:fldCharType="end"/>
        </w:r>
      </w:ins>
    </w:p>
    <w:p w14:paraId="078B19B7" w14:textId="0088889B" w:rsidR="004721F0" w:rsidRDefault="004721F0">
      <w:pPr>
        <w:pStyle w:val="TOC5"/>
        <w:rPr>
          <w:ins w:id="235" w:author="OPPO" w:date="2022-03-07T15:20:00Z"/>
          <w:rFonts w:asciiTheme="minorHAnsi" w:hAnsiTheme="minorHAnsi" w:cstheme="minorBidi"/>
          <w:kern w:val="2"/>
          <w:sz w:val="21"/>
          <w:szCs w:val="22"/>
          <w:lang w:val="en-US" w:eastAsia="zh-CN"/>
        </w:rPr>
      </w:pPr>
      <w:ins w:id="236" w:author="OPPO" w:date="2022-03-07T15:20:00Z">
        <w:r>
          <w:rPr>
            <w:lang w:eastAsia="zh-TW"/>
          </w:rPr>
          <w:t>B.2.1.2</w:t>
        </w:r>
        <w:r>
          <w:t>.1.2</w:t>
        </w:r>
        <w:r>
          <w:rPr>
            <w:rFonts w:asciiTheme="minorHAnsi" w:hAnsiTheme="minorHAnsi" w:cstheme="minorBidi"/>
            <w:kern w:val="2"/>
            <w:sz w:val="21"/>
            <w:szCs w:val="22"/>
            <w:lang w:val="en-US" w:eastAsia="zh-CN"/>
          </w:rPr>
          <w:tab/>
        </w:r>
        <w:r>
          <w:t>Mismatch due to the interaction between two elements or more</w:t>
        </w:r>
        <w:r>
          <w:tab/>
        </w:r>
        <w:r>
          <w:fldChar w:fldCharType="begin"/>
        </w:r>
        <w:r>
          <w:instrText xml:space="preserve"> PAGEREF _Toc97558909 \h </w:instrText>
        </w:r>
      </w:ins>
      <w:r>
        <w:fldChar w:fldCharType="separate"/>
      </w:r>
      <w:ins w:id="237" w:author="OPPO" w:date="2022-03-07T15:20:00Z">
        <w:r>
          <w:t>36</w:t>
        </w:r>
        <w:r>
          <w:fldChar w:fldCharType="end"/>
        </w:r>
      </w:ins>
    </w:p>
    <w:p w14:paraId="7E664822" w14:textId="6D7C1252" w:rsidR="004721F0" w:rsidRDefault="004721F0">
      <w:pPr>
        <w:pStyle w:val="TOC4"/>
        <w:rPr>
          <w:ins w:id="238" w:author="OPPO" w:date="2022-03-07T15:20:00Z"/>
          <w:rFonts w:asciiTheme="minorHAnsi" w:hAnsiTheme="minorHAnsi" w:cstheme="minorBidi"/>
          <w:kern w:val="2"/>
          <w:sz w:val="21"/>
          <w:szCs w:val="22"/>
          <w:lang w:val="en-US" w:eastAsia="zh-CN"/>
        </w:rPr>
      </w:pPr>
      <w:ins w:id="239" w:author="OPPO" w:date="2022-03-07T15:20:00Z">
        <w:r>
          <w:t>B.2.1.2.2</w:t>
        </w:r>
        <w:r>
          <w:rPr>
            <w:rFonts w:asciiTheme="minorHAnsi" w:hAnsiTheme="minorHAnsi" w:cstheme="minorBidi"/>
            <w:kern w:val="2"/>
            <w:sz w:val="21"/>
            <w:szCs w:val="22"/>
            <w:lang w:val="en-US" w:eastAsia="zh-CN"/>
          </w:rPr>
          <w:tab/>
        </w:r>
        <w:r>
          <w:t>Second part: RF relay switched on the cross-polarized signal</w:t>
        </w:r>
        <w:r>
          <w:tab/>
        </w:r>
        <w:r>
          <w:fldChar w:fldCharType="begin"/>
        </w:r>
        <w:r>
          <w:instrText xml:space="preserve"> PAGEREF _Toc97558910 \h </w:instrText>
        </w:r>
      </w:ins>
      <w:r>
        <w:fldChar w:fldCharType="separate"/>
      </w:r>
      <w:ins w:id="240" w:author="OPPO" w:date="2022-03-07T15:20:00Z">
        <w:r>
          <w:t>37</w:t>
        </w:r>
        <w:r>
          <w:fldChar w:fldCharType="end"/>
        </w:r>
      </w:ins>
    </w:p>
    <w:p w14:paraId="34EA4B92" w14:textId="1B44D735" w:rsidR="004721F0" w:rsidRDefault="004721F0">
      <w:pPr>
        <w:pStyle w:val="TOC5"/>
        <w:rPr>
          <w:ins w:id="241" w:author="OPPO" w:date="2022-03-07T15:20:00Z"/>
          <w:rFonts w:asciiTheme="minorHAnsi" w:hAnsiTheme="minorHAnsi" w:cstheme="minorBidi"/>
          <w:kern w:val="2"/>
          <w:sz w:val="21"/>
          <w:szCs w:val="22"/>
          <w:lang w:val="en-US" w:eastAsia="zh-CN"/>
        </w:rPr>
      </w:pPr>
      <w:ins w:id="242" w:author="OPPO" w:date="2022-03-07T15:20:00Z">
        <w:r>
          <w:rPr>
            <w:lang w:eastAsia="zh-TW"/>
          </w:rPr>
          <w:t>B.2.</w:t>
        </w:r>
        <w:r>
          <w:t>1.2.2.1</w:t>
        </w:r>
        <w:r>
          <w:rPr>
            <w:rFonts w:asciiTheme="minorHAnsi" w:hAnsiTheme="minorHAnsi" w:cstheme="minorBidi"/>
            <w:kern w:val="2"/>
            <w:sz w:val="21"/>
            <w:szCs w:val="22"/>
            <w:lang w:val="en-US" w:eastAsia="zh-CN"/>
          </w:rPr>
          <w:tab/>
        </w:r>
        <w:r>
          <w:t>The mismatch through the connector between two elements</w:t>
        </w:r>
        <w:r>
          <w:tab/>
        </w:r>
        <w:r>
          <w:fldChar w:fldCharType="begin"/>
        </w:r>
        <w:r>
          <w:instrText xml:space="preserve"> PAGEREF _Toc97558911 \h </w:instrText>
        </w:r>
      </w:ins>
      <w:r>
        <w:fldChar w:fldCharType="separate"/>
      </w:r>
      <w:ins w:id="243" w:author="OPPO" w:date="2022-03-07T15:20:00Z">
        <w:r>
          <w:t>37</w:t>
        </w:r>
        <w:r>
          <w:fldChar w:fldCharType="end"/>
        </w:r>
      </w:ins>
    </w:p>
    <w:p w14:paraId="1B61E666" w14:textId="464F4AD7" w:rsidR="004721F0" w:rsidRDefault="004721F0">
      <w:pPr>
        <w:pStyle w:val="TOC5"/>
        <w:rPr>
          <w:ins w:id="244" w:author="OPPO" w:date="2022-03-07T15:20:00Z"/>
          <w:rFonts w:asciiTheme="minorHAnsi" w:hAnsiTheme="minorHAnsi" w:cstheme="minorBidi"/>
          <w:kern w:val="2"/>
          <w:sz w:val="21"/>
          <w:szCs w:val="22"/>
          <w:lang w:val="en-US" w:eastAsia="zh-CN"/>
        </w:rPr>
      </w:pPr>
      <w:ins w:id="245" w:author="OPPO" w:date="2022-03-07T15:20:00Z">
        <w:r>
          <w:rPr>
            <w:lang w:eastAsia="zh-TW"/>
          </w:rPr>
          <w:t>B.2.</w:t>
        </w:r>
        <w:r>
          <w:t>1.2.2.2</w:t>
        </w:r>
        <w:r>
          <w:rPr>
            <w:rFonts w:asciiTheme="minorHAnsi" w:hAnsiTheme="minorHAnsi" w:cstheme="minorBidi"/>
            <w:kern w:val="2"/>
            <w:sz w:val="21"/>
            <w:szCs w:val="22"/>
            <w:lang w:val="en-US" w:eastAsia="zh-CN"/>
          </w:rPr>
          <w:tab/>
        </w:r>
        <w:r>
          <w:t>Mismatch due to the interaction between two elements or more</w:t>
        </w:r>
        <w:r>
          <w:tab/>
        </w:r>
        <w:r>
          <w:fldChar w:fldCharType="begin"/>
        </w:r>
        <w:r>
          <w:instrText xml:space="preserve"> PAGEREF _Toc97558912 \h </w:instrText>
        </w:r>
      </w:ins>
      <w:r>
        <w:fldChar w:fldCharType="separate"/>
      </w:r>
      <w:ins w:id="246" w:author="OPPO" w:date="2022-03-07T15:20:00Z">
        <w:r>
          <w:t>37</w:t>
        </w:r>
        <w:r>
          <w:fldChar w:fldCharType="end"/>
        </w:r>
      </w:ins>
    </w:p>
    <w:p w14:paraId="15D0A00A" w14:textId="328B3C87" w:rsidR="004721F0" w:rsidRDefault="004721F0">
      <w:pPr>
        <w:pStyle w:val="TOC4"/>
        <w:rPr>
          <w:ins w:id="247" w:author="OPPO" w:date="2022-03-07T15:20:00Z"/>
          <w:rFonts w:asciiTheme="minorHAnsi" w:hAnsiTheme="minorHAnsi" w:cstheme="minorBidi"/>
          <w:kern w:val="2"/>
          <w:sz w:val="21"/>
          <w:szCs w:val="22"/>
          <w:lang w:val="en-US" w:eastAsia="zh-CN"/>
        </w:rPr>
      </w:pPr>
      <w:ins w:id="248" w:author="OPPO" w:date="2022-03-07T15:20:00Z">
        <w:r>
          <w:t>B.2.1.2.3</w:t>
        </w:r>
        <w:r>
          <w:rPr>
            <w:rFonts w:asciiTheme="minorHAnsi" w:hAnsiTheme="minorHAnsi" w:cstheme="minorBidi"/>
            <w:kern w:val="2"/>
            <w:sz w:val="21"/>
            <w:szCs w:val="22"/>
            <w:lang w:val="en-US" w:eastAsia="zh-CN"/>
          </w:rPr>
          <w:tab/>
        </w:r>
        <w:r>
          <w:t>Total combined mismatch uncertainty</w:t>
        </w:r>
        <w:r>
          <w:tab/>
        </w:r>
        <w:r>
          <w:fldChar w:fldCharType="begin"/>
        </w:r>
        <w:r>
          <w:instrText xml:space="preserve"> PAGEREF _Toc97558913 \h </w:instrText>
        </w:r>
      </w:ins>
      <w:r>
        <w:fldChar w:fldCharType="separate"/>
      </w:r>
      <w:ins w:id="249" w:author="OPPO" w:date="2022-03-07T15:20:00Z">
        <w:r>
          <w:t>38</w:t>
        </w:r>
        <w:r>
          <w:fldChar w:fldCharType="end"/>
        </w:r>
      </w:ins>
    </w:p>
    <w:p w14:paraId="7F984FF5" w14:textId="49D851FB" w:rsidR="004721F0" w:rsidRDefault="004721F0">
      <w:pPr>
        <w:pStyle w:val="TOC2"/>
        <w:rPr>
          <w:ins w:id="250" w:author="OPPO" w:date="2022-03-07T15:20:00Z"/>
          <w:rFonts w:asciiTheme="minorHAnsi" w:hAnsiTheme="minorHAnsi" w:cstheme="minorBidi"/>
          <w:kern w:val="2"/>
          <w:sz w:val="21"/>
          <w:szCs w:val="22"/>
          <w:lang w:val="en-US" w:eastAsia="zh-CN"/>
        </w:rPr>
      </w:pPr>
      <w:ins w:id="251" w:author="OPPO" w:date="2022-03-07T15:20:00Z">
        <w:r>
          <w:t>B.2.2</w:t>
        </w:r>
        <w:r>
          <w:rPr>
            <w:rFonts w:asciiTheme="minorHAnsi" w:hAnsiTheme="minorHAnsi" w:cstheme="minorBidi"/>
            <w:kern w:val="2"/>
            <w:sz w:val="21"/>
            <w:szCs w:val="22"/>
            <w:lang w:val="en-US" w:eastAsia="zh-CN"/>
          </w:rPr>
          <w:tab/>
        </w:r>
        <w:r>
          <w:t>Insertion loss</w:t>
        </w:r>
        <w:r>
          <w:tab/>
        </w:r>
        <w:r>
          <w:fldChar w:fldCharType="begin"/>
        </w:r>
        <w:r>
          <w:instrText xml:space="preserve"> PAGEREF _Toc97558914 \h </w:instrText>
        </w:r>
      </w:ins>
      <w:r>
        <w:fldChar w:fldCharType="separate"/>
      </w:r>
      <w:ins w:id="252" w:author="OPPO" w:date="2022-03-07T15:20:00Z">
        <w:r>
          <w:t>38</w:t>
        </w:r>
        <w:r>
          <w:fldChar w:fldCharType="end"/>
        </w:r>
      </w:ins>
    </w:p>
    <w:p w14:paraId="11407047" w14:textId="0936FEE8" w:rsidR="004721F0" w:rsidRDefault="004721F0">
      <w:pPr>
        <w:pStyle w:val="TOC3"/>
        <w:rPr>
          <w:ins w:id="253" w:author="OPPO" w:date="2022-03-07T15:20:00Z"/>
          <w:rFonts w:asciiTheme="minorHAnsi" w:hAnsiTheme="minorHAnsi" w:cstheme="minorBidi"/>
          <w:kern w:val="2"/>
          <w:sz w:val="21"/>
          <w:szCs w:val="22"/>
          <w:lang w:val="en-US" w:eastAsia="zh-CN"/>
        </w:rPr>
      </w:pPr>
      <w:ins w:id="254" w:author="OPPO" w:date="2022-03-07T15:20:00Z">
        <w:r>
          <w:t>B.2.2.1 Insertion loss of the measurement antenna cable</w:t>
        </w:r>
        <w:r>
          <w:tab/>
        </w:r>
        <w:r>
          <w:fldChar w:fldCharType="begin"/>
        </w:r>
        <w:r>
          <w:instrText xml:space="preserve"> PAGEREF _Toc97558915 \h </w:instrText>
        </w:r>
      </w:ins>
      <w:r>
        <w:fldChar w:fldCharType="separate"/>
      </w:r>
      <w:ins w:id="255" w:author="OPPO" w:date="2022-03-07T15:20:00Z">
        <w:r>
          <w:t>38</w:t>
        </w:r>
        <w:r>
          <w:fldChar w:fldCharType="end"/>
        </w:r>
      </w:ins>
    </w:p>
    <w:p w14:paraId="70201A73" w14:textId="61D6C7B4" w:rsidR="004721F0" w:rsidRDefault="004721F0">
      <w:pPr>
        <w:pStyle w:val="TOC3"/>
        <w:rPr>
          <w:ins w:id="256" w:author="OPPO" w:date="2022-03-07T15:20:00Z"/>
          <w:rFonts w:asciiTheme="minorHAnsi" w:hAnsiTheme="minorHAnsi" w:cstheme="minorBidi"/>
          <w:kern w:val="2"/>
          <w:sz w:val="21"/>
          <w:szCs w:val="22"/>
          <w:lang w:val="en-US" w:eastAsia="zh-CN"/>
        </w:rPr>
      </w:pPr>
      <w:ins w:id="257" w:author="OPPO" w:date="2022-03-07T15:20:00Z">
        <w:r>
          <w:t>B.2.2.2</w:t>
        </w:r>
        <w:r>
          <w:rPr>
            <w:rFonts w:asciiTheme="minorHAnsi" w:hAnsiTheme="minorHAnsi" w:cstheme="minorBidi"/>
            <w:kern w:val="2"/>
            <w:sz w:val="21"/>
            <w:szCs w:val="22"/>
            <w:lang w:val="en-US" w:eastAsia="zh-CN"/>
          </w:rPr>
          <w:tab/>
        </w:r>
        <w:r>
          <w:t>Insertion loss of the measurement antenna attenuator (if used)</w:t>
        </w:r>
        <w:r>
          <w:tab/>
        </w:r>
        <w:r>
          <w:fldChar w:fldCharType="begin"/>
        </w:r>
        <w:r>
          <w:instrText xml:space="preserve"> PAGEREF _Toc97558916 \h </w:instrText>
        </w:r>
      </w:ins>
      <w:r>
        <w:fldChar w:fldCharType="separate"/>
      </w:r>
      <w:ins w:id="258" w:author="OPPO" w:date="2022-03-07T15:20:00Z">
        <w:r>
          <w:t>38</w:t>
        </w:r>
        <w:r>
          <w:fldChar w:fldCharType="end"/>
        </w:r>
      </w:ins>
    </w:p>
    <w:p w14:paraId="1AA392A2" w14:textId="7C1A5CBE" w:rsidR="004721F0" w:rsidRDefault="004721F0">
      <w:pPr>
        <w:pStyle w:val="TOC3"/>
        <w:rPr>
          <w:ins w:id="259" w:author="OPPO" w:date="2022-03-07T15:20:00Z"/>
          <w:rFonts w:asciiTheme="minorHAnsi" w:hAnsiTheme="minorHAnsi" w:cstheme="minorBidi"/>
          <w:kern w:val="2"/>
          <w:sz w:val="21"/>
          <w:szCs w:val="22"/>
          <w:lang w:val="en-US" w:eastAsia="zh-CN"/>
        </w:rPr>
      </w:pPr>
      <w:ins w:id="260" w:author="OPPO" w:date="2022-03-07T15:20:00Z">
        <w:r>
          <w:t>B.2.2.3</w:t>
        </w:r>
        <w:r>
          <w:rPr>
            <w:rFonts w:asciiTheme="minorHAnsi" w:hAnsiTheme="minorHAnsi" w:cstheme="minorBidi"/>
            <w:kern w:val="2"/>
            <w:sz w:val="21"/>
            <w:szCs w:val="22"/>
            <w:lang w:val="en-US" w:eastAsia="zh-CN"/>
          </w:rPr>
          <w:tab/>
        </w:r>
        <w:r>
          <w:t>Insertion loss of the RF relays (if used)</w:t>
        </w:r>
        <w:r>
          <w:tab/>
        </w:r>
        <w:r>
          <w:fldChar w:fldCharType="begin"/>
        </w:r>
        <w:r>
          <w:instrText xml:space="preserve"> PAGEREF _Toc97558917 \h </w:instrText>
        </w:r>
      </w:ins>
      <w:r>
        <w:fldChar w:fldCharType="separate"/>
      </w:r>
      <w:ins w:id="261" w:author="OPPO" w:date="2022-03-07T15:20:00Z">
        <w:r>
          <w:t>38</w:t>
        </w:r>
        <w:r>
          <w:fldChar w:fldCharType="end"/>
        </w:r>
      </w:ins>
    </w:p>
    <w:p w14:paraId="103D1736" w14:textId="7D8072C2" w:rsidR="004721F0" w:rsidRDefault="004721F0">
      <w:pPr>
        <w:pStyle w:val="TOC3"/>
        <w:rPr>
          <w:ins w:id="262" w:author="OPPO" w:date="2022-03-07T15:20:00Z"/>
          <w:rFonts w:asciiTheme="minorHAnsi" w:hAnsiTheme="minorHAnsi" w:cstheme="minorBidi"/>
          <w:kern w:val="2"/>
          <w:sz w:val="21"/>
          <w:szCs w:val="22"/>
          <w:lang w:val="en-US" w:eastAsia="zh-CN"/>
        </w:rPr>
      </w:pPr>
      <w:ins w:id="263" w:author="OPPO" w:date="2022-03-07T15:20:00Z">
        <w:r>
          <w:t>B.2.2.4</w:t>
        </w:r>
        <w:r>
          <w:rPr>
            <w:rFonts w:asciiTheme="minorHAnsi" w:hAnsiTheme="minorHAnsi" w:cstheme="minorBidi"/>
            <w:kern w:val="2"/>
            <w:sz w:val="21"/>
            <w:szCs w:val="22"/>
            <w:lang w:val="en-US" w:eastAsia="zh-CN"/>
          </w:rPr>
          <w:tab/>
        </w:r>
        <w:r>
          <w:t>Insertion loss: calibration antenna feed cable</w:t>
        </w:r>
        <w:r>
          <w:tab/>
        </w:r>
        <w:r>
          <w:fldChar w:fldCharType="begin"/>
        </w:r>
        <w:r>
          <w:instrText xml:space="preserve"> PAGEREF _Toc97558918 \h </w:instrText>
        </w:r>
      </w:ins>
      <w:r>
        <w:fldChar w:fldCharType="separate"/>
      </w:r>
      <w:ins w:id="264" w:author="OPPO" w:date="2022-03-07T15:20:00Z">
        <w:r>
          <w:t>38</w:t>
        </w:r>
        <w:r>
          <w:fldChar w:fldCharType="end"/>
        </w:r>
      </w:ins>
    </w:p>
    <w:p w14:paraId="12B03B9A" w14:textId="249CB266" w:rsidR="004721F0" w:rsidRDefault="004721F0">
      <w:pPr>
        <w:pStyle w:val="TOC3"/>
        <w:rPr>
          <w:ins w:id="265" w:author="OPPO" w:date="2022-03-07T15:20:00Z"/>
          <w:rFonts w:asciiTheme="minorHAnsi" w:hAnsiTheme="minorHAnsi" w:cstheme="minorBidi"/>
          <w:kern w:val="2"/>
          <w:sz w:val="21"/>
          <w:szCs w:val="22"/>
          <w:lang w:val="en-US" w:eastAsia="zh-CN"/>
        </w:rPr>
      </w:pPr>
      <w:ins w:id="266" w:author="OPPO" w:date="2022-03-07T15:20:00Z">
        <w:r>
          <w:t>B.2.2.5</w:t>
        </w:r>
        <w:r>
          <w:rPr>
            <w:rFonts w:asciiTheme="minorHAnsi" w:hAnsiTheme="minorHAnsi" w:cstheme="minorBidi"/>
            <w:kern w:val="2"/>
            <w:sz w:val="21"/>
            <w:szCs w:val="22"/>
            <w:lang w:val="en-US" w:eastAsia="zh-CN"/>
          </w:rPr>
          <w:tab/>
        </w:r>
        <w:r>
          <w:t>Insertion loss: calibration antenna attenuator (if used)</w:t>
        </w:r>
        <w:r>
          <w:tab/>
        </w:r>
        <w:r>
          <w:fldChar w:fldCharType="begin"/>
        </w:r>
        <w:r>
          <w:instrText xml:space="preserve"> PAGEREF _Toc97558919 \h </w:instrText>
        </w:r>
      </w:ins>
      <w:r>
        <w:fldChar w:fldCharType="separate"/>
      </w:r>
      <w:ins w:id="267" w:author="OPPO" w:date="2022-03-07T15:20:00Z">
        <w:r>
          <w:t>38</w:t>
        </w:r>
        <w:r>
          <w:fldChar w:fldCharType="end"/>
        </w:r>
      </w:ins>
    </w:p>
    <w:p w14:paraId="0DEB3347" w14:textId="58D86FC9" w:rsidR="004721F0" w:rsidRDefault="004721F0">
      <w:pPr>
        <w:pStyle w:val="TOC2"/>
        <w:rPr>
          <w:ins w:id="268" w:author="OPPO" w:date="2022-03-07T15:20:00Z"/>
          <w:rFonts w:asciiTheme="minorHAnsi" w:hAnsiTheme="minorHAnsi" w:cstheme="minorBidi"/>
          <w:kern w:val="2"/>
          <w:sz w:val="21"/>
          <w:szCs w:val="22"/>
          <w:lang w:val="en-US" w:eastAsia="zh-CN"/>
        </w:rPr>
      </w:pPr>
      <w:ins w:id="269" w:author="OPPO" w:date="2022-03-07T15:20:00Z">
        <w:r>
          <w:t>B.2.3</w:t>
        </w:r>
        <w:r>
          <w:rPr>
            <w:rFonts w:asciiTheme="minorHAnsi" w:hAnsiTheme="minorHAnsi" w:cstheme="minorBidi"/>
            <w:kern w:val="2"/>
            <w:sz w:val="21"/>
            <w:szCs w:val="22"/>
            <w:lang w:val="en-US" w:eastAsia="zh-CN"/>
          </w:rPr>
          <w:tab/>
        </w:r>
        <w:r>
          <w:t>Influence of the antenna cable</w:t>
        </w:r>
        <w:r>
          <w:tab/>
        </w:r>
        <w:r>
          <w:fldChar w:fldCharType="begin"/>
        </w:r>
        <w:r>
          <w:instrText xml:space="preserve"> PAGEREF _Toc97558920 \h </w:instrText>
        </w:r>
      </w:ins>
      <w:r>
        <w:fldChar w:fldCharType="separate"/>
      </w:r>
      <w:ins w:id="270" w:author="OPPO" w:date="2022-03-07T15:20:00Z">
        <w:r>
          <w:t>39</w:t>
        </w:r>
        <w:r>
          <w:fldChar w:fldCharType="end"/>
        </w:r>
      </w:ins>
    </w:p>
    <w:p w14:paraId="131AE457" w14:textId="1DFA4634" w:rsidR="004721F0" w:rsidRDefault="004721F0">
      <w:pPr>
        <w:pStyle w:val="TOC3"/>
        <w:rPr>
          <w:ins w:id="271" w:author="OPPO" w:date="2022-03-07T15:20:00Z"/>
          <w:rFonts w:asciiTheme="minorHAnsi" w:hAnsiTheme="minorHAnsi" w:cstheme="minorBidi"/>
          <w:kern w:val="2"/>
          <w:sz w:val="21"/>
          <w:szCs w:val="22"/>
          <w:lang w:val="en-US" w:eastAsia="zh-CN"/>
        </w:rPr>
      </w:pPr>
      <w:ins w:id="272" w:author="OPPO" w:date="2022-03-07T15:20:00Z">
        <w:r>
          <w:t>B.2.3.1</w:t>
        </w:r>
        <w:r>
          <w:rPr>
            <w:rFonts w:asciiTheme="minorHAnsi" w:hAnsiTheme="minorHAnsi" w:cstheme="minorBidi"/>
            <w:kern w:val="2"/>
            <w:sz w:val="21"/>
            <w:szCs w:val="22"/>
            <w:lang w:val="en-US" w:eastAsia="zh-CN"/>
          </w:rPr>
          <w:tab/>
        </w:r>
        <w:r>
          <w:t>Measurement antenna cable</w:t>
        </w:r>
        <w:r>
          <w:tab/>
        </w:r>
        <w:r>
          <w:fldChar w:fldCharType="begin"/>
        </w:r>
        <w:r>
          <w:instrText xml:space="preserve"> PAGEREF _Toc97558921 \h </w:instrText>
        </w:r>
      </w:ins>
      <w:r>
        <w:fldChar w:fldCharType="separate"/>
      </w:r>
      <w:ins w:id="273" w:author="OPPO" w:date="2022-03-07T15:20:00Z">
        <w:r>
          <w:t>39</w:t>
        </w:r>
        <w:r>
          <w:fldChar w:fldCharType="end"/>
        </w:r>
      </w:ins>
    </w:p>
    <w:p w14:paraId="09B6A444" w14:textId="3236C3F5" w:rsidR="004721F0" w:rsidRDefault="004721F0">
      <w:pPr>
        <w:pStyle w:val="TOC3"/>
        <w:rPr>
          <w:ins w:id="274" w:author="OPPO" w:date="2022-03-07T15:20:00Z"/>
          <w:rFonts w:asciiTheme="minorHAnsi" w:hAnsiTheme="minorHAnsi" w:cstheme="minorBidi"/>
          <w:kern w:val="2"/>
          <w:sz w:val="21"/>
          <w:szCs w:val="22"/>
          <w:lang w:val="en-US" w:eastAsia="zh-CN"/>
        </w:rPr>
      </w:pPr>
      <w:ins w:id="275" w:author="OPPO" w:date="2022-03-07T15:20:00Z">
        <w:r>
          <w:t>B.2.3.2</w:t>
        </w:r>
        <w:r>
          <w:rPr>
            <w:rFonts w:asciiTheme="minorHAnsi" w:hAnsiTheme="minorHAnsi" w:cstheme="minorBidi"/>
            <w:kern w:val="2"/>
            <w:sz w:val="21"/>
            <w:szCs w:val="22"/>
            <w:lang w:val="en-US" w:eastAsia="zh-CN"/>
          </w:rPr>
          <w:tab/>
        </w:r>
        <w:r>
          <w:t>Calibration antenna cable</w:t>
        </w:r>
        <w:r>
          <w:tab/>
        </w:r>
        <w:r>
          <w:fldChar w:fldCharType="begin"/>
        </w:r>
        <w:r>
          <w:instrText xml:space="preserve"> PAGEREF _Toc97558922 \h </w:instrText>
        </w:r>
      </w:ins>
      <w:r>
        <w:fldChar w:fldCharType="separate"/>
      </w:r>
      <w:ins w:id="276" w:author="OPPO" w:date="2022-03-07T15:20:00Z">
        <w:r>
          <w:t>39</w:t>
        </w:r>
        <w:r>
          <w:fldChar w:fldCharType="end"/>
        </w:r>
      </w:ins>
    </w:p>
    <w:p w14:paraId="3EC88332" w14:textId="5A9640BD" w:rsidR="004721F0" w:rsidRDefault="004721F0">
      <w:pPr>
        <w:pStyle w:val="TOC2"/>
        <w:rPr>
          <w:ins w:id="277" w:author="OPPO" w:date="2022-03-07T15:20:00Z"/>
          <w:rFonts w:asciiTheme="minorHAnsi" w:hAnsiTheme="minorHAnsi" w:cstheme="minorBidi"/>
          <w:kern w:val="2"/>
          <w:sz w:val="21"/>
          <w:szCs w:val="22"/>
          <w:lang w:val="en-US" w:eastAsia="zh-CN"/>
        </w:rPr>
      </w:pPr>
      <w:ins w:id="278" w:author="OPPO" w:date="2022-03-07T15:20:00Z">
        <w:r>
          <w:t>B.2.4</w:t>
        </w:r>
        <w:r>
          <w:rPr>
            <w:rFonts w:asciiTheme="minorHAnsi" w:hAnsiTheme="minorHAnsi" w:cstheme="minorBidi"/>
            <w:kern w:val="2"/>
            <w:sz w:val="21"/>
            <w:szCs w:val="22"/>
            <w:lang w:val="en-US" w:eastAsia="zh-CN"/>
          </w:rPr>
          <w:tab/>
        </w:r>
        <w:r>
          <w:t>Measurement receiver: uncertainty of the absolute level</w:t>
        </w:r>
        <w:r>
          <w:tab/>
        </w:r>
        <w:r>
          <w:fldChar w:fldCharType="begin"/>
        </w:r>
        <w:r>
          <w:instrText xml:space="preserve"> PAGEREF _Toc97558923 \h </w:instrText>
        </w:r>
      </w:ins>
      <w:r>
        <w:fldChar w:fldCharType="separate"/>
      </w:r>
      <w:ins w:id="279" w:author="OPPO" w:date="2022-03-07T15:20:00Z">
        <w:r>
          <w:t>39</w:t>
        </w:r>
        <w:r>
          <w:fldChar w:fldCharType="end"/>
        </w:r>
      </w:ins>
    </w:p>
    <w:p w14:paraId="2D5DDB60" w14:textId="0DF7F8BC" w:rsidR="004721F0" w:rsidRDefault="004721F0">
      <w:pPr>
        <w:pStyle w:val="TOC2"/>
        <w:rPr>
          <w:ins w:id="280" w:author="OPPO" w:date="2022-03-07T15:20:00Z"/>
          <w:rFonts w:asciiTheme="minorHAnsi" w:hAnsiTheme="minorHAnsi" w:cstheme="minorBidi"/>
          <w:kern w:val="2"/>
          <w:sz w:val="21"/>
          <w:szCs w:val="22"/>
          <w:lang w:val="en-US" w:eastAsia="zh-CN"/>
        </w:rPr>
      </w:pPr>
      <w:ins w:id="281" w:author="OPPO" w:date="2022-03-07T15:20:00Z">
        <w:r>
          <w:t>B.2.5</w:t>
        </w:r>
        <w:r>
          <w:rPr>
            <w:rFonts w:asciiTheme="minorHAnsi" w:hAnsiTheme="minorHAnsi" w:cstheme="minorBidi"/>
            <w:kern w:val="2"/>
            <w:sz w:val="21"/>
            <w:szCs w:val="22"/>
            <w:lang w:val="en-US" w:eastAsia="zh-CN"/>
          </w:rPr>
          <w:tab/>
        </w:r>
        <w:r>
          <w:t>Communication tester: uncertainty of the absolute level</w:t>
        </w:r>
        <w:r>
          <w:tab/>
        </w:r>
        <w:r>
          <w:fldChar w:fldCharType="begin"/>
        </w:r>
        <w:r>
          <w:instrText xml:space="preserve"> PAGEREF _Toc97558924 \h </w:instrText>
        </w:r>
      </w:ins>
      <w:r>
        <w:fldChar w:fldCharType="separate"/>
      </w:r>
      <w:ins w:id="282" w:author="OPPO" w:date="2022-03-07T15:20:00Z">
        <w:r>
          <w:t>39</w:t>
        </w:r>
        <w:r>
          <w:fldChar w:fldCharType="end"/>
        </w:r>
      </w:ins>
    </w:p>
    <w:p w14:paraId="04B5ACEC" w14:textId="4F41993D" w:rsidR="004721F0" w:rsidRDefault="004721F0">
      <w:pPr>
        <w:pStyle w:val="TOC2"/>
        <w:rPr>
          <w:ins w:id="283" w:author="OPPO" w:date="2022-03-07T15:20:00Z"/>
          <w:rFonts w:asciiTheme="minorHAnsi" w:hAnsiTheme="minorHAnsi" w:cstheme="minorBidi"/>
          <w:kern w:val="2"/>
          <w:sz w:val="21"/>
          <w:szCs w:val="22"/>
          <w:lang w:val="en-US" w:eastAsia="zh-CN"/>
        </w:rPr>
      </w:pPr>
      <w:ins w:id="284" w:author="OPPO" w:date="2022-03-07T15:20:00Z">
        <w:r>
          <w:t>B.2.6</w:t>
        </w:r>
        <w:r>
          <w:rPr>
            <w:rFonts w:asciiTheme="minorHAnsi" w:hAnsiTheme="minorHAnsi" w:cstheme="minorBidi"/>
            <w:kern w:val="2"/>
            <w:sz w:val="21"/>
            <w:szCs w:val="22"/>
            <w:lang w:val="en-US" w:eastAsia="zh-CN"/>
          </w:rPr>
          <w:tab/>
        </w:r>
        <w:r>
          <w:t>Sensitivity measurement: output level step resolution</w:t>
        </w:r>
        <w:r>
          <w:tab/>
        </w:r>
        <w:r>
          <w:fldChar w:fldCharType="begin"/>
        </w:r>
        <w:r>
          <w:instrText xml:space="preserve"> PAGEREF _Toc97558925 \h </w:instrText>
        </w:r>
      </w:ins>
      <w:r>
        <w:fldChar w:fldCharType="separate"/>
      </w:r>
      <w:ins w:id="285" w:author="OPPO" w:date="2022-03-07T15:20:00Z">
        <w:r>
          <w:t>39</w:t>
        </w:r>
        <w:r>
          <w:fldChar w:fldCharType="end"/>
        </w:r>
      </w:ins>
    </w:p>
    <w:p w14:paraId="48B7924E" w14:textId="4729A53C" w:rsidR="004721F0" w:rsidRDefault="004721F0">
      <w:pPr>
        <w:pStyle w:val="TOC2"/>
        <w:rPr>
          <w:ins w:id="286" w:author="OPPO" w:date="2022-03-07T15:20:00Z"/>
          <w:rFonts w:asciiTheme="minorHAnsi" w:hAnsiTheme="minorHAnsi" w:cstheme="minorBidi"/>
          <w:kern w:val="2"/>
          <w:sz w:val="21"/>
          <w:szCs w:val="22"/>
          <w:lang w:val="en-US" w:eastAsia="zh-CN"/>
        </w:rPr>
      </w:pPr>
      <w:ins w:id="287" w:author="OPPO" w:date="2022-03-07T15:20:00Z">
        <w:r>
          <w:t>B.2.7</w:t>
        </w:r>
        <w:r>
          <w:rPr>
            <w:rFonts w:asciiTheme="minorHAnsi" w:hAnsiTheme="minorHAnsi" w:cstheme="minorBidi"/>
            <w:kern w:val="2"/>
            <w:sz w:val="21"/>
            <w:szCs w:val="22"/>
            <w:lang w:val="en-US" w:eastAsia="zh-CN"/>
          </w:rPr>
          <w:tab/>
        </w:r>
        <w:r>
          <w:t>Measurement distance</w:t>
        </w:r>
        <w:r>
          <w:tab/>
        </w:r>
        <w:r>
          <w:fldChar w:fldCharType="begin"/>
        </w:r>
        <w:r>
          <w:instrText xml:space="preserve"> PAGEREF _Toc97558926 \h </w:instrText>
        </w:r>
      </w:ins>
      <w:r>
        <w:fldChar w:fldCharType="separate"/>
      </w:r>
      <w:ins w:id="288" w:author="OPPO" w:date="2022-03-07T15:20:00Z">
        <w:r>
          <w:t>39</w:t>
        </w:r>
        <w:r>
          <w:fldChar w:fldCharType="end"/>
        </w:r>
      </w:ins>
    </w:p>
    <w:p w14:paraId="4574997F" w14:textId="1986B19E" w:rsidR="004721F0" w:rsidRDefault="004721F0">
      <w:pPr>
        <w:pStyle w:val="TOC3"/>
        <w:rPr>
          <w:ins w:id="289" w:author="OPPO" w:date="2022-03-07T15:20:00Z"/>
          <w:rFonts w:asciiTheme="minorHAnsi" w:hAnsiTheme="minorHAnsi" w:cstheme="minorBidi"/>
          <w:kern w:val="2"/>
          <w:sz w:val="21"/>
          <w:szCs w:val="22"/>
          <w:lang w:val="en-US" w:eastAsia="zh-CN"/>
        </w:rPr>
      </w:pPr>
      <w:ins w:id="290" w:author="OPPO" w:date="2022-03-07T15:20:00Z">
        <w:r>
          <w:t>B.2.7.1</w:t>
        </w:r>
        <w:r>
          <w:rPr>
            <w:rFonts w:asciiTheme="minorHAnsi" w:hAnsiTheme="minorHAnsi" w:cstheme="minorBidi"/>
            <w:kern w:val="2"/>
            <w:sz w:val="21"/>
            <w:szCs w:val="22"/>
            <w:lang w:val="en-US" w:eastAsia="zh-CN"/>
          </w:rPr>
          <w:tab/>
        </w:r>
        <w:r>
          <w:t>Offset of phase centre from axis(es) of rotation</w:t>
        </w:r>
        <w:r>
          <w:tab/>
        </w:r>
        <w:r>
          <w:fldChar w:fldCharType="begin"/>
        </w:r>
        <w:r>
          <w:instrText xml:space="preserve"> PAGEREF _Toc97558927 \h </w:instrText>
        </w:r>
      </w:ins>
      <w:r>
        <w:fldChar w:fldCharType="separate"/>
      </w:r>
      <w:ins w:id="291" w:author="OPPO" w:date="2022-03-07T15:20:00Z">
        <w:r>
          <w:t>40</w:t>
        </w:r>
        <w:r>
          <w:fldChar w:fldCharType="end"/>
        </w:r>
      </w:ins>
    </w:p>
    <w:p w14:paraId="25316AD7" w14:textId="3F008B58" w:rsidR="004721F0" w:rsidRDefault="004721F0">
      <w:pPr>
        <w:pStyle w:val="TOC4"/>
        <w:rPr>
          <w:ins w:id="292" w:author="OPPO" w:date="2022-03-07T15:20:00Z"/>
          <w:rFonts w:asciiTheme="minorHAnsi" w:hAnsiTheme="minorHAnsi" w:cstheme="minorBidi"/>
          <w:kern w:val="2"/>
          <w:sz w:val="21"/>
          <w:szCs w:val="22"/>
          <w:lang w:val="en-US" w:eastAsia="zh-CN"/>
        </w:rPr>
      </w:pPr>
      <w:ins w:id="293" w:author="OPPO" w:date="2022-03-07T15:20:00Z">
        <w:r>
          <w:t>B.2.7.1.1</w:t>
        </w:r>
        <w:r>
          <w:rPr>
            <w:rFonts w:asciiTheme="minorHAnsi" w:hAnsiTheme="minorHAnsi" w:cstheme="minorBidi"/>
            <w:kern w:val="2"/>
            <w:sz w:val="21"/>
            <w:szCs w:val="22"/>
            <w:lang w:val="en-US" w:eastAsia="zh-CN"/>
          </w:rPr>
          <w:tab/>
        </w:r>
        <w:r>
          <w:t>Offset of DUT phase centre from axis(es) of rotation</w:t>
        </w:r>
        <w:r>
          <w:tab/>
        </w:r>
        <w:r>
          <w:fldChar w:fldCharType="begin"/>
        </w:r>
        <w:r>
          <w:instrText xml:space="preserve"> PAGEREF _Toc97558928 \h </w:instrText>
        </w:r>
      </w:ins>
      <w:r>
        <w:fldChar w:fldCharType="separate"/>
      </w:r>
      <w:ins w:id="294" w:author="OPPO" w:date="2022-03-07T15:20:00Z">
        <w:r>
          <w:t>40</w:t>
        </w:r>
        <w:r>
          <w:fldChar w:fldCharType="end"/>
        </w:r>
      </w:ins>
    </w:p>
    <w:p w14:paraId="73DC7B71" w14:textId="092F2D53" w:rsidR="004721F0" w:rsidRDefault="004721F0">
      <w:pPr>
        <w:pStyle w:val="TOC4"/>
        <w:rPr>
          <w:ins w:id="295" w:author="OPPO" w:date="2022-03-07T15:20:00Z"/>
          <w:rFonts w:asciiTheme="minorHAnsi" w:hAnsiTheme="minorHAnsi" w:cstheme="minorBidi"/>
          <w:kern w:val="2"/>
          <w:sz w:val="21"/>
          <w:szCs w:val="22"/>
          <w:lang w:val="en-US" w:eastAsia="zh-CN"/>
        </w:rPr>
      </w:pPr>
      <w:ins w:id="296" w:author="OPPO" w:date="2022-03-07T15:20:00Z">
        <w:r>
          <w:t>B.2.7.1.2</w:t>
        </w:r>
        <w:r>
          <w:rPr>
            <w:rFonts w:asciiTheme="minorHAnsi" w:hAnsiTheme="minorHAnsi" w:cstheme="minorBidi"/>
            <w:kern w:val="2"/>
            <w:sz w:val="21"/>
            <w:szCs w:val="22"/>
            <w:lang w:val="en-US" w:eastAsia="zh-CN"/>
          </w:rPr>
          <w:tab/>
        </w:r>
        <w:r>
          <w:t>Offset of calibration antenna phase centre from axis(es) of rotation</w:t>
        </w:r>
        <w:r>
          <w:tab/>
        </w:r>
        <w:r>
          <w:fldChar w:fldCharType="begin"/>
        </w:r>
        <w:r>
          <w:instrText xml:space="preserve"> PAGEREF _Toc97558929 \h </w:instrText>
        </w:r>
      </w:ins>
      <w:r>
        <w:fldChar w:fldCharType="separate"/>
      </w:r>
      <w:ins w:id="297" w:author="OPPO" w:date="2022-03-07T15:20:00Z">
        <w:r>
          <w:t>40</w:t>
        </w:r>
        <w:r>
          <w:fldChar w:fldCharType="end"/>
        </w:r>
      </w:ins>
    </w:p>
    <w:p w14:paraId="6C7886E0" w14:textId="6260DE00" w:rsidR="004721F0" w:rsidRDefault="004721F0">
      <w:pPr>
        <w:pStyle w:val="TOC3"/>
        <w:rPr>
          <w:ins w:id="298" w:author="OPPO" w:date="2022-03-07T15:20:00Z"/>
          <w:rFonts w:asciiTheme="minorHAnsi" w:hAnsiTheme="minorHAnsi" w:cstheme="minorBidi"/>
          <w:kern w:val="2"/>
          <w:sz w:val="21"/>
          <w:szCs w:val="22"/>
          <w:lang w:val="en-US" w:eastAsia="zh-CN"/>
        </w:rPr>
      </w:pPr>
      <w:ins w:id="299" w:author="OPPO" w:date="2022-03-07T15:20:00Z">
        <w:r>
          <w:t>B.2.7.2</w:t>
        </w:r>
        <w:r>
          <w:rPr>
            <w:rFonts w:asciiTheme="minorHAnsi" w:hAnsiTheme="minorHAnsi" w:cstheme="minorBidi"/>
            <w:kern w:val="2"/>
            <w:sz w:val="21"/>
            <w:szCs w:val="22"/>
            <w:lang w:val="en-US" w:eastAsia="zh-CN"/>
          </w:rPr>
          <w:tab/>
        </w:r>
        <w:r>
          <w:t>Mutual coupling</w:t>
        </w:r>
        <w:r>
          <w:tab/>
        </w:r>
        <w:r>
          <w:fldChar w:fldCharType="begin"/>
        </w:r>
        <w:r>
          <w:instrText xml:space="preserve"> PAGEREF _Toc97558930 \h </w:instrText>
        </w:r>
      </w:ins>
      <w:r>
        <w:fldChar w:fldCharType="separate"/>
      </w:r>
      <w:ins w:id="300" w:author="OPPO" w:date="2022-03-07T15:20:00Z">
        <w:r>
          <w:t>40</w:t>
        </w:r>
        <w:r>
          <w:fldChar w:fldCharType="end"/>
        </w:r>
      </w:ins>
    </w:p>
    <w:p w14:paraId="66DB1DB5" w14:textId="78B8B21C" w:rsidR="004721F0" w:rsidRDefault="004721F0">
      <w:pPr>
        <w:pStyle w:val="TOC3"/>
        <w:rPr>
          <w:ins w:id="301" w:author="OPPO" w:date="2022-03-07T15:20:00Z"/>
          <w:rFonts w:asciiTheme="minorHAnsi" w:hAnsiTheme="minorHAnsi" w:cstheme="minorBidi"/>
          <w:kern w:val="2"/>
          <w:sz w:val="21"/>
          <w:szCs w:val="22"/>
          <w:lang w:val="en-US" w:eastAsia="zh-CN"/>
        </w:rPr>
      </w:pPr>
      <w:ins w:id="302" w:author="OPPO" w:date="2022-03-07T15:20:00Z">
        <w:r>
          <w:t>B.2.7.3</w:t>
        </w:r>
        <w:r>
          <w:rPr>
            <w:rFonts w:asciiTheme="minorHAnsi" w:hAnsiTheme="minorHAnsi" w:cstheme="minorBidi"/>
            <w:kern w:val="2"/>
            <w:sz w:val="21"/>
            <w:szCs w:val="22"/>
            <w:lang w:val="en-US" w:eastAsia="zh-CN"/>
          </w:rPr>
          <w:tab/>
        </w:r>
        <w:r>
          <w:t>Phase curvature</w:t>
        </w:r>
        <w:r>
          <w:tab/>
        </w:r>
        <w:r>
          <w:fldChar w:fldCharType="begin"/>
        </w:r>
        <w:r>
          <w:instrText xml:space="preserve"> PAGEREF _Toc97558931 \h </w:instrText>
        </w:r>
      </w:ins>
      <w:r>
        <w:fldChar w:fldCharType="separate"/>
      </w:r>
      <w:ins w:id="303" w:author="OPPO" w:date="2022-03-07T15:20:00Z">
        <w:r>
          <w:t>41</w:t>
        </w:r>
        <w:r>
          <w:fldChar w:fldCharType="end"/>
        </w:r>
      </w:ins>
    </w:p>
    <w:p w14:paraId="7F0F9CF7" w14:textId="44B6DB2C" w:rsidR="004721F0" w:rsidRDefault="004721F0">
      <w:pPr>
        <w:pStyle w:val="TOC2"/>
        <w:rPr>
          <w:ins w:id="304" w:author="OPPO" w:date="2022-03-07T15:20:00Z"/>
          <w:rFonts w:asciiTheme="minorHAnsi" w:hAnsiTheme="minorHAnsi" w:cstheme="minorBidi"/>
          <w:kern w:val="2"/>
          <w:sz w:val="21"/>
          <w:szCs w:val="22"/>
          <w:lang w:val="en-US" w:eastAsia="zh-CN"/>
        </w:rPr>
      </w:pPr>
      <w:ins w:id="305" w:author="OPPO" w:date="2022-03-07T15:20:00Z">
        <w:r>
          <w:t>B.2.8</w:t>
        </w:r>
        <w:r>
          <w:rPr>
            <w:rFonts w:asciiTheme="minorHAnsi" w:hAnsiTheme="minorHAnsi" w:cstheme="minorBidi"/>
            <w:kern w:val="2"/>
            <w:sz w:val="21"/>
            <w:szCs w:val="22"/>
            <w:lang w:val="en-US" w:eastAsia="zh-CN"/>
          </w:rPr>
          <w:tab/>
        </w:r>
        <w:r>
          <w:t>Quality of quiet zone</w:t>
        </w:r>
        <w:r>
          <w:tab/>
        </w:r>
        <w:r>
          <w:fldChar w:fldCharType="begin"/>
        </w:r>
        <w:r>
          <w:instrText xml:space="preserve"> PAGEREF _Toc97558932 \h </w:instrText>
        </w:r>
      </w:ins>
      <w:r>
        <w:fldChar w:fldCharType="separate"/>
      </w:r>
      <w:ins w:id="306" w:author="OPPO" w:date="2022-03-07T15:20:00Z">
        <w:r>
          <w:t>41</w:t>
        </w:r>
        <w:r>
          <w:fldChar w:fldCharType="end"/>
        </w:r>
      </w:ins>
    </w:p>
    <w:p w14:paraId="1505A55F" w14:textId="10EAEB9B" w:rsidR="004721F0" w:rsidRDefault="004721F0">
      <w:pPr>
        <w:pStyle w:val="TOC2"/>
        <w:rPr>
          <w:ins w:id="307" w:author="OPPO" w:date="2022-03-07T15:20:00Z"/>
          <w:rFonts w:asciiTheme="minorHAnsi" w:hAnsiTheme="minorHAnsi" w:cstheme="minorBidi"/>
          <w:kern w:val="2"/>
          <w:sz w:val="21"/>
          <w:szCs w:val="22"/>
          <w:lang w:val="en-US" w:eastAsia="zh-CN"/>
        </w:rPr>
      </w:pPr>
      <w:ins w:id="308" w:author="OPPO" w:date="2022-03-07T15:20:00Z">
        <w:r>
          <w:t>B.2.9</w:t>
        </w:r>
        <w:r>
          <w:rPr>
            <w:rFonts w:asciiTheme="minorHAnsi" w:hAnsiTheme="minorHAnsi" w:cstheme="minorBidi"/>
            <w:kern w:val="2"/>
            <w:sz w:val="21"/>
            <w:szCs w:val="22"/>
            <w:lang w:val="en-US" w:eastAsia="zh-CN"/>
          </w:rPr>
          <w:tab/>
        </w:r>
        <w:r>
          <w:t>DUT Tx-power drift</w:t>
        </w:r>
        <w:r>
          <w:tab/>
        </w:r>
        <w:r>
          <w:fldChar w:fldCharType="begin"/>
        </w:r>
        <w:r>
          <w:instrText xml:space="preserve"> PAGEREF _Toc97558933 \h </w:instrText>
        </w:r>
      </w:ins>
      <w:r>
        <w:fldChar w:fldCharType="separate"/>
      </w:r>
      <w:ins w:id="309" w:author="OPPO" w:date="2022-03-07T15:20:00Z">
        <w:r>
          <w:t>41</w:t>
        </w:r>
        <w:r>
          <w:fldChar w:fldCharType="end"/>
        </w:r>
      </w:ins>
    </w:p>
    <w:p w14:paraId="14A5E7E2" w14:textId="3068A0F4" w:rsidR="004721F0" w:rsidRDefault="004721F0">
      <w:pPr>
        <w:pStyle w:val="TOC2"/>
        <w:rPr>
          <w:ins w:id="310" w:author="OPPO" w:date="2022-03-07T15:20:00Z"/>
          <w:rFonts w:asciiTheme="minorHAnsi" w:hAnsiTheme="minorHAnsi" w:cstheme="minorBidi"/>
          <w:kern w:val="2"/>
          <w:sz w:val="21"/>
          <w:szCs w:val="22"/>
          <w:lang w:val="en-US" w:eastAsia="zh-CN"/>
        </w:rPr>
      </w:pPr>
      <w:ins w:id="311" w:author="OPPO" w:date="2022-03-07T15:20:00Z">
        <w:r>
          <w:t>B.2.10</w:t>
        </w:r>
        <w:r>
          <w:rPr>
            <w:rFonts w:asciiTheme="minorHAnsi" w:hAnsiTheme="minorHAnsi" w:cstheme="minorBidi"/>
            <w:kern w:val="2"/>
            <w:sz w:val="21"/>
            <w:szCs w:val="22"/>
            <w:lang w:val="en-US" w:eastAsia="zh-CN"/>
          </w:rPr>
          <w:tab/>
        </w:r>
        <w:r>
          <w:t>DUT sensitivity drift</w:t>
        </w:r>
        <w:r>
          <w:tab/>
        </w:r>
        <w:r>
          <w:fldChar w:fldCharType="begin"/>
        </w:r>
        <w:r>
          <w:instrText xml:space="preserve"> PAGEREF _Toc97558934 \h </w:instrText>
        </w:r>
      </w:ins>
      <w:r>
        <w:fldChar w:fldCharType="separate"/>
      </w:r>
      <w:ins w:id="312" w:author="OPPO" w:date="2022-03-07T15:20:00Z">
        <w:r>
          <w:t>42</w:t>
        </w:r>
        <w:r>
          <w:fldChar w:fldCharType="end"/>
        </w:r>
      </w:ins>
    </w:p>
    <w:p w14:paraId="3BBD8FAF" w14:textId="0398BBBA" w:rsidR="004721F0" w:rsidRDefault="004721F0">
      <w:pPr>
        <w:pStyle w:val="TOC2"/>
        <w:rPr>
          <w:ins w:id="313" w:author="OPPO" w:date="2022-03-07T15:20:00Z"/>
          <w:rFonts w:asciiTheme="minorHAnsi" w:hAnsiTheme="minorHAnsi" w:cstheme="minorBidi"/>
          <w:kern w:val="2"/>
          <w:sz w:val="21"/>
          <w:szCs w:val="22"/>
          <w:lang w:val="en-US" w:eastAsia="zh-CN"/>
        </w:rPr>
      </w:pPr>
      <w:ins w:id="314" w:author="OPPO" w:date="2022-03-07T15:20:00Z">
        <w:r>
          <w:t>B.2.11</w:t>
        </w:r>
        <w:r>
          <w:rPr>
            <w:rFonts w:asciiTheme="minorHAnsi" w:hAnsiTheme="minorHAnsi" w:cstheme="minorBidi"/>
            <w:kern w:val="2"/>
            <w:sz w:val="21"/>
            <w:szCs w:val="22"/>
            <w:lang w:val="en-US" w:eastAsia="zh-CN"/>
          </w:rPr>
          <w:tab/>
        </w:r>
        <w:r>
          <w:t>Uncertainty related to the use of phantoms</w:t>
        </w:r>
        <w:r>
          <w:tab/>
        </w:r>
        <w:r>
          <w:fldChar w:fldCharType="begin"/>
        </w:r>
        <w:r>
          <w:instrText xml:space="preserve"> PAGEREF _Toc97558935 \h </w:instrText>
        </w:r>
      </w:ins>
      <w:r>
        <w:fldChar w:fldCharType="separate"/>
      </w:r>
      <w:ins w:id="315" w:author="OPPO" w:date="2022-03-07T15:20:00Z">
        <w:r>
          <w:t>42</w:t>
        </w:r>
        <w:r>
          <w:fldChar w:fldCharType="end"/>
        </w:r>
      </w:ins>
    </w:p>
    <w:p w14:paraId="723E0A75" w14:textId="0A489B8D" w:rsidR="004721F0" w:rsidRDefault="004721F0">
      <w:pPr>
        <w:pStyle w:val="TOC3"/>
        <w:rPr>
          <w:ins w:id="316" w:author="OPPO" w:date="2022-03-07T15:20:00Z"/>
          <w:rFonts w:asciiTheme="minorHAnsi" w:hAnsiTheme="minorHAnsi" w:cstheme="minorBidi"/>
          <w:kern w:val="2"/>
          <w:sz w:val="21"/>
          <w:szCs w:val="22"/>
          <w:lang w:val="en-US" w:eastAsia="zh-CN"/>
        </w:rPr>
      </w:pPr>
      <w:ins w:id="317" w:author="OPPO" w:date="2022-03-07T15:20:00Z">
        <w:r>
          <w:t>B.2.11.1</w:t>
        </w:r>
        <w:r>
          <w:rPr>
            <w:rFonts w:asciiTheme="minorHAnsi" w:hAnsiTheme="minorHAnsi" w:cstheme="minorBidi"/>
            <w:kern w:val="2"/>
            <w:sz w:val="21"/>
            <w:szCs w:val="22"/>
            <w:lang w:val="en-US" w:eastAsia="zh-CN"/>
          </w:rPr>
          <w:tab/>
        </w:r>
        <w:r>
          <w:t>Uncertainty from using different types of SAM phantom</w:t>
        </w:r>
        <w:r>
          <w:tab/>
        </w:r>
        <w:r>
          <w:fldChar w:fldCharType="begin"/>
        </w:r>
        <w:r>
          <w:instrText xml:space="preserve"> PAGEREF _Toc97558936 \h </w:instrText>
        </w:r>
      </w:ins>
      <w:r>
        <w:fldChar w:fldCharType="separate"/>
      </w:r>
      <w:ins w:id="318" w:author="OPPO" w:date="2022-03-07T15:20:00Z">
        <w:r>
          <w:t>42</w:t>
        </w:r>
        <w:r>
          <w:fldChar w:fldCharType="end"/>
        </w:r>
      </w:ins>
    </w:p>
    <w:p w14:paraId="51241B32" w14:textId="04E012A2" w:rsidR="004721F0" w:rsidRDefault="004721F0">
      <w:pPr>
        <w:pStyle w:val="TOC3"/>
        <w:rPr>
          <w:ins w:id="319" w:author="OPPO" w:date="2022-03-07T15:20:00Z"/>
          <w:rFonts w:asciiTheme="minorHAnsi" w:hAnsiTheme="minorHAnsi" w:cstheme="minorBidi"/>
          <w:kern w:val="2"/>
          <w:sz w:val="21"/>
          <w:szCs w:val="22"/>
          <w:lang w:val="en-US" w:eastAsia="zh-CN"/>
        </w:rPr>
      </w:pPr>
      <w:ins w:id="320" w:author="OPPO" w:date="2022-03-07T15:20:00Z">
        <w:r>
          <w:t>B.2.11.2</w:t>
        </w:r>
        <w:r>
          <w:rPr>
            <w:rFonts w:asciiTheme="minorHAnsi" w:hAnsiTheme="minorHAnsi" w:cstheme="minorBidi"/>
            <w:kern w:val="2"/>
            <w:sz w:val="21"/>
            <w:szCs w:val="22"/>
            <w:lang w:val="en-US" w:eastAsia="zh-CN"/>
          </w:rPr>
          <w:tab/>
        </w:r>
        <w:r>
          <w:t>Simulated tissue liquid uncertainty</w:t>
        </w:r>
        <w:r>
          <w:tab/>
        </w:r>
        <w:r>
          <w:fldChar w:fldCharType="begin"/>
        </w:r>
        <w:r>
          <w:instrText xml:space="preserve"> PAGEREF _Toc97558937 \h </w:instrText>
        </w:r>
      </w:ins>
      <w:r>
        <w:fldChar w:fldCharType="separate"/>
      </w:r>
      <w:ins w:id="321" w:author="OPPO" w:date="2022-03-07T15:20:00Z">
        <w:r>
          <w:t>42</w:t>
        </w:r>
        <w:r>
          <w:fldChar w:fldCharType="end"/>
        </w:r>
      </w:ins>
    </w:p>
    <w:p w14:paraId="71342E32" w14:textId="28707DCD" w:rsidR="004721F0" w:rsidRDefault="004721F0">
      <w:pPr>
        <w:pStyle w:val="TOC3"/>
        <w:rPr>
          <w:ins w:id="322" w:author="OPPO" w:date="2022-03-07T15:20:00Z"/>
          <w:rFonts w:asciiTheme="minorHAnsi" w:hAnsiTheme="minorHAnsi" w:cstheme="minorBidi"/>
          <w:kern w:val="2"/>
          <w:sz w:val="21"/>
          <w:szCs w:val="22"/>
          <w:lang w:val="en-US" w:eastAsia="zh-CN"/>
        </w:rPr>
      </w:pPr>
      <w:ins w:id="323" w:author="OPPO" w:date="2022-03-07T15:20:00Z">
        <w:r>
          <w:t>B.2.11.3</w:t>
        </w:r>
        <w:r>
          <w:rPr>
            <w:rFonts w:asciiTheme="minorHAnsi" w:hAnsiTheme="minorHAnsi" w:cstheme="minorBidi"/>
            <w:kern w:val="2"/>
            <w:sz w:val="21"/>
            <w:szCs w:val="22"/>
            <w:lang w:val="en-US" w:eastAsia="zh-CN"/>
          </w:rPr>
          <w:tab/>
        </w:r>
        <w:r>
          <w:t>Uncertainty of dielectric properties and shape of the hand phantom</w:t>
        </w:r>
        <w:r>
          <w:tab/>
        </w:r>
        <w:r>
          <w:fldChar w:fldCharType="begin"/>
        </w:r>
        <w:r>
          <w:instrText xml:space="preserve"> PAGEREF _Toc97558938 \h </w:instrText>
        </w:r>
      </w:ins>
      <w:r>
        <w:fldChar w:fldCharType="separate"/>
      </w:r>
      <w:ins w:id="324" w:author="OPPO" w:date="2022-03-07T15:20:00Z">
        <w:r>
          <w:t>42</w:t>
        </w:r>
        <w:r>
          <w:fldChar w:fldCharType="end"/>
        </w:r>
      </w:ins>
    </w:p>
    <w:p w14:paraId="79DD169E" w14:textId="04672C8C" w:rsidR="004721F0" w:rsidRDefault="004721F0">
      <w:pPr>
        <w:pStyle w:val="TOC3"/>
        <w:rPr>
          <w:ins w:id="325" w:author="OPPO" w:date="2022-03-07T15:20:00Z"/>
          <w:rFonts w:asciiTheme="minorHAnsi" w:hAnsiTheme="minorHAnsi" w:cstheme="minorBidi"/>
          <w:kern w:val="2"/>
          <w:sz w:val="21"/>
          <w:szCs w:val="22"/>
          <w:lang w:val="en-US" w:eastAsia="zh-CN"/>
        </w:rPr>
      </w:pPr>
      <w:ins w:id="326" w:author="OPPO" w:date="2022-03-07T15:20:00Z">
        <w:r>
          <w:t>B.2.11.4</w:t>
        </w:r>
        <w:r>
          <w:rPr>
            <w:rFonts w:asciiTheme="minorHAnsi" w:hAnsiTheme="minorHAnsi" w:cstheme="minorBidi"/>
            <w:kern w:val="2"/>
            <w:sz w:val="21"/>
            <w:szCs w:val="22"/>
            <w:lang w:val="en-US" w:eastAsia="zh-CN"/>
          </w:rPr>
          <w:tab/>
        </w:r>
        <w:r>
          <w:t>Uncertainty from using different types of Laptop Ground Plane phantom</w:t>
        </w:r>
        <w:r>
          <w:tab/>
        </w:r>
        <w:r>
          <w:fldChar w:fldCharType="begin"/>
        </w:r>
        <w:r>
          <w:instrText xml:space="preserve"> PAGEREF _Toc97558939 \h </w:instrText>
        </w:r>
      </w:ins>
      <w:r>
        <w:fldChar w:fldCharType="separate"/>
      </w:r>
      <w:ins w:id="327" w:author="OPPO" w:date="2022-03-07T15:20:00Z">
        <w:r>
          <w:t>44</w:t>
        </w:r>
        <w:r>
          <w:fldChar w:fldCharType="end"/>
        </w:r>
      </w:ins>
    </w:p>
    <w:p w14:paraId="31B99F50" w14:textId="6B13E20B" w:rsidR="004721F0" w:rsidRDefault="004721F0">
      <w:pPr>
        <w:pStyle w:val="TOC2"/>
        <w:rPr>
          <w:ins w:id="328" w:author="OPPO" w:date="2022-03-07T15:20:00Z"/>
          <w:rFonts w:asciiTheme="minorHAnsi" w:hAnsiTheme="minorHAnsi" w:cstheme="minorBidi"/>
          <w:kern w:val="2"/>
          <w:sz w:val="21"/>
          <w:szCs w:val="22"/>
          <w:lang w:val="en-US" w:eastAsia="zh-CN"/>
        </w:rPr>
      </w:pPr>
      <w:ins w:id="329" w:author="OPPO" w:date="2022-03-07T15:20:00Z">
        <w:r>
          <w:t>B.2.12</w:t>
        </w:r>
        <w:r>
          <w:rPr>
            <w:rFonts w:asciiTheme="minorHAnsi" w:hAnsiTheme="minorHAnsi" w:cstheme="minorBidi"/>
            <w:kern w:val="2"/>
            <w:sz w:val="21"/>
            <w:szCs w:val="22"/>
            <w:lang w:val="en-US" w:eastAsia="zh-CN"/>
          </w:rPr>
          <w:tab/>
        </w:r>
        <w:r>
          <w:t>Coarse sampling grid</w:t>
        </w:r>
        <w:r>
          <w:tab/>
        </w:r>
        <w:r>
          <w:fldChar w:fldCharType="begin"/>
        </w:r>
        <w:r>
          <w:instrText xml:space="preserve"> PAGEREF _Toc97558940 \h </w:instrText>
        </w:r>
      </w:ins>
      <w:r>
        <w:fldChar w:fldCharType="separate"/>
      </w:r>
      <w:ins w:id="330" w:author="OPPO" w:date="2022-03-07T15:20:00Z">
        <w:r>
          <w:t>44</w:t>
        </w:r>
        <w:r>
          <w:fldChar w:fldCharType="end"/>
        </w:r>
      </w:ins>
    </w:p>
    <w:p w14:paraId="392199E7" w14:textId="2AC6CEF7" w:rsidR="004721F0" w:rsidRDefault="004721F0">
      <w:pPr>
        <w:pStyle w:val="TOC2"/>
        <w:rPr>
          <w:ins w:id="331" w:author="OPPO" w:date="2022-03-07T15:20:00Z"/>
          <w:rFonts w:asciiTheme="minorHAnsi" w:hAnsiTheme="minorHAnsi" w:cstheme="minorBidi"/>
          <w:kern w:val="2"/>
          <w:sz w:val="21"/>
          <w:szCs w:val="22"/>
          <w:lang w:val="en-US" w:eastAsia="zh-CN"/>
        </w:rPr>
      </w:pPr>
      <w:ins w:id="332" w:author="OPPO" w:date="2022-03-07T15:20:00Z">
        <w:r>
          <w:t>B.2.13</w:t>
        </w:r>
        <w:r>
          <w:rPr>
            <w:rFonts w:asciiTheme="minorHAnsi" w:hAnsiTheme="minorHAnsi" w:cstheme="minorBidi"/>
            <w:kern w:val="2"/>
            <w:sz w:val="21"/>
            <w:szCs w:val="22"/>
            <w:lang w:val="en-US" w:eastAsia="zh-CN"/>
          </w:rPr>
          <w:tab/>
        </w:r>
        <w:r>
          <w:t>Random uncertainty</w:t>
        </w:r>
        <w:r>
          <w:tab/>
        </w:r>
        <w:r>
          <w:fldChar w:fldCharType="begin"/>
        </w:r>
        <w:r>
          <w:instrText xml:space="preserve"> PAGEREF _Toc97558941 \h </w:instrText>
        </w:r>
      </w:ins>
      <w:r>
        <w:fldChar w:fldCharType="separate"/>
      </w:r>
      <w:ins w:id="333" w:author="OPPO" w:date="2022-03-07T15:20:00Z">
        <w:r>
          <w:t>45</w:t>
        </w:r>
        <w:r>
          <w:fldChar w:fldCharType="end"/>
        </w:r>
      </w:ins>
    </w:p>
    <w:p w14:paraId="591A0497" w14:textId="62B3215F" w:rsidR="004721F0" w:rsidRDefault="004721F0">
      <w:pPr>
        <w:pStyle w:val="TOC2"/>
        <w:rPr>
          <w:ins w:id="334" w:author="OPPO" w:date="2022-03-07T15:20:00Z"/>
          <w:rFonts w:asciiTheme="minorHAnsi" w:hAnsiTheme="minorHAnsi" w:cstheme="minorBidi"/>
          <w:kern w:val="2"/>
          <w:sz w:val="21"/>
          <w:szCs w:val="22"/>
          <w:lang w:val="en-US" w:eastAsia="zh-CN"/>
        </w:rPr>
      </w:pPr>
      <w:ins w:id="335" w:author="OPPO" w:date="2022-03-07T15:20:00Z">
        <w:r>
          <w:t>B.2.14</w:t>
        </w:r>
        <w:r>
          <w:rPr>
            <w:rFonts w:asciiTheme="minorHAnsi" w:hAnsiTheme="minorHAnsi" w:cstheme="minorBidi"/>
            <w:kern w:val="2"/>
            <w:sz w:val="21"/>
            <w:szCs w:val="22"/>
            <w:lang w:val="en-US" w:eastAsia="zh-CN"/>
          </w:rPr>
          <w:tab/>
        </w:r>
        <w:r>
          <w:t>Frequency response</w:t>
        </w:r>
        <w:r>
          <w:tab/>
        </w:r>
        <w:r>
          <w:fldChar w:fldCharType="begin"/>
        </w:r>
        <w:r>
          <w:instrText xml:space="preserve"> PAGEREF _Toc97558942 \h </w:instrText>
        </w:r>
      </w:ins>
      <w:r>
        <w:fldChar w:fldCharType="separate"/>
      </w:r>
      <w:ins w:id="336" w:author="OPPO" w:date="2022-03-07T15:20:00Z">
        <w:r>
          <w:t>46</w:t>
        </w:r>
        <w:r>
          <w:fldChar w:fldCharType="end"/>
        </w:r>
      </w:ins>
    </w:p>
    <w:p w14:paraId="562EEE3E" w14:textId="5414D5C2" w:rsidR="004721F0" w:rsidRDefault="004721F0">
      <w:pPr>
        <w:pStyle w:val="TOC2"/>
        <w:rPr>
          <w:ins w:id="337" w:author="OPPO" w:date="2022-03-07T15:20:00Z"/>
          <w:rFonts w:asciiTheme="minorHAnsi" w:hAnsiTheme="minorHAnsi" w:cstheme="minorBidi"/>
          <w:kern w:val="2"/>
          <w:sz w:val="21"/>
          <w:szCs w:val="22"/>
          <w:lang w:val="en-US" w:eastAsia="zh-CN"/>
        </w:rPr>
      </w:pPr>
      <w:ins w:id="338" w:author="OPPO" w:date="2022-03-07T15:20:00Z">
        <w:r>
          <w:t>B.2.15</w:t>
        </w:r>
        <w:r>
          <w:rPr>
            <w:rFonts w:asciiTheme="minorHAnsi" w:hAnsiTheme="minorHAnsi" w:cstheme="minorBidi"/>
            <w:kern w:val="2"/>
            <w:sz w:val="21"/>
            <w:szCs w:val="22"/>
            <w:lang w:val="en-US" w:eastAsia="zh-CN"/>
          </w:rPr>
          <w:tab/>
        </w:r>
        <w:r>
          <w:t>Uncertainty of network analyzer</w:t>
        </w:r>
        <w:r>
          <w:tab/>
        </w:r>
        <w:r>
          <w:fldChar w:fldCharType="begin"/>
        </w:r>
        <w:r>
          <w:instrText xml:space="preserve"> PAGEREF _Toc97558943 \h </w:instrText>
        </w:r>
      </w:ins>
      <w:r>
        <w:fldChar w:fldCharType="separate"/>
      </w:r>
      <w:ins w:id="339" w:author="OPPO" w:date="2022-03-07T15:20:00Z">
        <w:r>
          <w:t>46</w:t>
        </w:r>
        <w:r>
          <w:fldChar w:fldCharType="end"/>
        </w:r>
      </w:ins>
    </w:p>
    <w:p w14:paraId="6176B51C" w14:textId="41182B86" w:rsidR="004721F0" w:rsidRDefault="004721F0">
      <w:pPr>
        <w:pStyle w:val="TOC2"/>
        <w:rPr>
          <w:ins w:id="340" w:author="OPPO" w:date="2022-03-07T15:20:00Z"/>
          <w:rFonts w:asciiTheme="minorHAnsi" w:hAnsiTheme="minorHAnsi" w:cstheme="minorBidi"/>
          <w:kern w:val="2"/>
          <w:sz w:val="21"/>
          <w:szCs w:val="22"/>
          <w:lang w:val="en-US" w:eastAsia="zh-CN"/>
        </w:rPr>
      </w:pPr>
      <w:ins w:id="341" w:author="OPPO" w:date="2022-03-07T15:20:00Z">
        <w:r>
          <w:t>B.2.16</w:t>
        </w:r>
        <w:r>
          <w:rPr>
            <w:rFonts w:asciiTheme="minorHAnsi" w:hAnsiTheme="minorHAnsi" w:cstheme="minorBidi"/>
            <w:kern w:val="2"/>
            <w:sz w:val="21"/>
            <w:szCs w:val="22"/>
            <w:lang w:val="en-US" w:eastAsia="zh-CN"/>
          </w:rPr>
          <w:tab/>
        </w:r>
        <w:r>
          <w:t>Uncertainty of the gain/efficiency of the calibration antenna</w:t>
        </w:r>
        <w:r>
          <w:tab/>
        </w:r>
        <w:r>
          <w:fldChar w:fldCharType="begin"/>
        </w:r>
        <w:r>
          <w:instrText xml:space="preserve"> PAGEREF _Toc97558944 \h </w:instrText>
        </w:r>
      </w:ins>
      <w:r>
        <w:fldChar w:fldCharType="separate"/>
      </w:r>
      <w:ins w:id="342" w:author="OPPO" w:date="2022-03-07T15:20:00Z">
        <w:r>
          <w:t>46</w:t>
        </w:r>
        <w:r>
          <w:fldChar w:fldCharType="end"/>
        </w:r>
      </w:ins>
    </w:p>
    <w:p w14:paraId="220EE54A" w14:textId="1EC8877E" w:rsidR="004721F0" w:rsidRDefault="004721F0">
      <w:pPr>
        <w:pStyle w:val="TOC1"/>
        <w:rPr>
          <w:ins w:id="343" w:author="OPPO" w:date="2022-03-07T15:20:00Z"/>
          <w:rFonts w:asciiTheme="minorHAnsi" w:hAnsiTheme="minorHAnsi" w:cstheme="minorBidi"/>
          <w:kern w:val="2"/>
          <w:sz w:val="21"/>
          <w:szCs w:val="22"/>
          <w:lang w:val="en-US" w:eastAsia="zh-CN"/>
        </w:rPr>
      </w:pPr>
      <w:ins w:id="344" w:author="OPPO" w:date="2022-03-07T15:20:00Z">
        <w:r>
          <w:rPr>
            <w:lang w:eastAsia="zh-CN"/>
          </w:rPr>
          <w:lastRenderedPageBreak/>
          <w:t>B.3</w:t>
        </w:r>
        <w:r>
          <w:rPr>
            <w:rFonts w:asciiTheme="minorHAnsi" w:hAnsiTheme="minorHAnsi" w:cstheme="minorBidi"/>
            <w:kern w:val="2"/>
            <w:sz w:val="21"/>
            <w:szCs w:val="22"/>
            <w:lang w:val="en-US" w:eastAsia="zh-CN"/>
          </w:rPr>
          <w:tab/>
        </w:r>
        <w:r>
          <w:rPr>
            <w:lang w:eastAsia="zh-CN"/>
          </w:rPr>
          <w:t>Total Radiated Power (TRP)</w:t>
        </w:r>
        <w:r>
          <w:tab/>
        </w:r>
        <w:r>
          <w:fldChar w:fldCharType="begin"/>
        </w:r>
        <w:r>
          <w:instrText xml:space="preserve"> PAGEREF _Toc97558945 \h </w:instrText>
        </w:r>
      </w:ins>
      <w:r>
        <w:fldChar w:fldCharType="separate"/>
      </w:r>
      <w:ins w:id="345" w:author="OPPO" w:date="2022-03-07T15:20:00Z">
        <w:r>
          <w:t>46</w:t>
        </w:r>
        <w:r>
          <w:fldChar w:fldCharType="end"/>
        </w:r>
      </w:ins>
    </w:p>
    <w:p w14:paraId="307F13DD" w14:textId="6DD8DF07" w:rsidR="004721F0" w:rsidRDefault="004721F0">
      <w:pPr>
        <w:pStyle w:val="TOC1"/>
        <w:rPr>
          <w:ins w:id="346" w:author="OPPO" w:date="2022-03-07T15:20:00Z"/>
          <w:rFonts w:asciiTheme="minorHAnsi" w:hAnsiTheme="minorHAnsi" w:cstheme="minorBidi"/>
          <w:kern w:val="2"/>
          <w:sz w:val="21"/>
          <w:szCs w:val="22"/>
          <w:lang w:val="en-US" w:eastAsia="zh-CN"/>
        </w:rPr>
      </w:pPr>
      <w:ins w:id="347" w:author="OPPO" w:date="2022-03-07T15:20:00Z">
        <w:r>
          <w:rPr>
            <w:lang w:eastAsia="zh-CN"/>
          </w:rPr>
          <w:t>B.4</w:t>
        </w:r>
        <w:r>
          <w:rPr>
            <w:rFonts w:asciiTheme="minorHAnsi" w:hAnsiTheme="minorHAnsi" w:cstheme="minorBidi"/>
            <w:kern w:val="2"/>
            <w:sz w:val="21"/>
            <w:szCs w:val="22"/>
            <w:lang w:val="en-US" w:eastAsia="zh-CN"/>
          </w:rPr>
          <w:tab/>
        </w:r>
        <w:r>
          <w:rPr>
            <w:lang w:eastAsia="zh-CN"/>
          </w:rPr>
          <w:t>Total Radiated Sensitivity (TRS)</w:t>
        </w:r>
        <w:r>
          <w:tab/>
        </w:r>
        <w:r>
          <w:fldChar w:fldCharType="begin"/>
        </w:r>
        <w:r>
          <w:instrText xml:space="preserve"> PAGEREF _Toc97558946 \h </w:instrText>
        </w:r>
      </w:ins>
      <w:r>
        <w:fldChar w:fldCharType="separate"/>
      </w:r>
      <w:ins w:id="348" w:author="OPPO" w:date="2022-03-07T15:20:00Z">
        <w:r>
          <w:t>48</w:t>
        </w:r>
        <w:r>
          <w:fldChar w:fldCharType="end"/>
        </w:r>
      </w:ins>
    </w:p>
    <w:p w14:paraId="1629BFCF" w14:textId="50C6CF1B" w:rsidR="004721F0" w:rsidRDefault="004721F0">
      <w:pPr>
        <w:pStyle w:val="TOC8"/>
        <w:rPr>
          <w:ins w:id="349" w:author="OPPO" w:date="2022-03-07T15:20:00Z"/>
          <w:rFonts w:asciiTheme="minorHAnsi" w:hAnsiTheme="minorHAnsi" w:cstheme="minorBidi"/>
          <w:b w:val="0"/>
          <w:kern w:val="2"/>
          <w:sz w:val="21"/>
          <w:szCs w:val="22"/>
          <w:lang w:val="en-US" w:eastAsia="zh-CN"/>
        </w:rPr>
      </w:pPr>
      <w:ins w:id="350" w:author="OPPO" w:date="2022-03-07T15:20:00Z">
        <w:r>
          <w:t>Annex C: Environmental requirements</w:t>
        </w:r>
        <w:r>
          <w:tab/>
        </w:r>
        <w:r>
          <w:fldChar w:fldCharType="begin"/>
        </w:r>
        <w:r>
          <w:instrText xml:space="preserve"> PAGEREF _Toc97558947 \h </w:instrText>
        </w:r>
      </w:ins>
      <w:r>
        <w:fldChar w:fldCharType="separate"/>
      </w:r>
      <w:ins w:id="351" w:author="OPPO" w:date="2022-03-07T15:20:00Z">
        <w:r>
          <w:t>50</w:t>
        </w:r>
        <w:r>
          <w:fldChar w:fldCharType="end"/>
        </w:r>
      </w:ins>
    </w:p>
    <w:p w14:paraId="5AB0165B" w14:textId="157DFC5C" w:rsidR="004721F0" w:rsidRDefault="004721F0">
      <w:pPr>
        <w:pStyle w:val="TOC1"/>
        <w:rPr>
          <w:ins w:id="352" w:author="OPPO" w:date="2022-03-07T15:20:00Z"/>
          <w:rFonts w:asciiTheme="minorHAnsi" w:hAnsiTheme="minorHAnsi" w:cstheme="minorBidi"/>
          <w:kern w:val="2"/>
          <w:sz w:val="21"/>
          <w:szCs w:val="22"/>
          <w:lang w:val="en-US" w:eastAsia="zh-CN"/>
        </w:rPr>
      </w:pPr>
      <w:ins w:id="353" w:author="OPPO" w:date="2022-03-07T15:20:00Z">
        <w:r w:rsidRPr="001D7201">
          <w:rPr>
            <w:rFonts w:eastAsia="宋体"/>
          </w:rPr>
          <w:t xml:space="preserve"> C.1</w:t>
        </w:r>
        <w:r>
          <w:rPr>
            <w:rFonts w:asciiTheme="minorHAnsi" w:hAnsiTheme="minorHAnsi" w:cstheme="minorBidi"/>
            <w:kern w:val="2"/>
            <w:sz w:val="21"/>
            <w:szCs w:val="22"/>
            <w:lang w:val="en-US" w:eastAsia="zh-CN"/>
          </w:rPr>
          <w:tab/>
        </w:r>
        <w:r w:rsidRPr="001D7201">
          <w:rPr>
            <w:rFonts w:eastAsia="宋体"/>
          </w:rPr>
          <w:t>Scope</w:t>
        </w:r>
        <w:r>
          <w:tab/>
        </w:r>
        <w:r>
          <w:fldChar w:fldCharType="begin"/>
        </w:r>
        <w:r>
          <w:instrText xml:space="preserve"> PAGEREF _Toc97558948 \h </w:instrText>
        </w:r>
      </w:ins>
      <w:r>
        <w:fldChar w:fldCharType="separate"/>
      </w:r>
      <w:ins w:id="354" w:author="OPPO" w:date="2022-03-07T15:20:00Z">
        <w:r>
          <w:t>50</w:t>
        </w:r>
        <w:r>
          <w:fldChar w:fldCharType="end"/>
        </w:r>
      </w:ins>
    </w:p>
    <w:p w14:paraId="305676B4" w14:textId="751C9513" w:rsidR="004721F0" w:rsidRDefault="004721F0">
      <w:pPr>
        <w:pStyle w:val="TOC1"/>
        <w:rPr>
          <w:ins w:id="355" w:author="OPPO" w:date="2022-03-07T15:20:00Z"/>
          <w:rFonts w:asciiTheme="minorHAnsi" w:hAnsiTheme="minorHAnsi" w:cstheme="minorBidi"/>
          <w:kern w:val="2"/>
          <w:sz w:val="21"/>
          <w:szCs w:val="22"/>
          <w:lang w:val="en-US" w:eastAsia="zh-CN"/>
        </w:rPr>
      </w:pPr>
      <w:ins w:id="356" w:author="OPPO" w:date="2022-03-07T15:20:00Z">
        <w:r w:rsidRPr="001D7201">
          <w:rPr>
            <w:rFonts w:eastAsia="宋体"/>
          </w:rPr>
          <w:t>C.2</w:t>
        </w:r>
        <w:r>
          <w:rPr>
            <w:rFonts w:asciiTheme="minorHAnsi" w:hAnsiTheme="minorHAnsi" w:cstheme="minorBidi"/>
            <w:kern w:val="2"/>
            <w:sz w:val="21"/>
            <w:szCs w:val="22"/>
            <w:lang w:val="en-US" w:eastAsia="zh-CN"/>
          </w:rPr>
          <w:tab/>
        </w:r>
        <w:r w:rsidRPr="001D7201">
          <w:rPr>
            <w:rFonts w:eastAsia="宋体"/>
          </w:rPr>
          <w:t>Ambient temperature</w:t>
        </w:r>
        <w:r>
          <w:tab/>
        </w:r>
        <w:r>
          <w:fldChar w:fldCharType="begin"/>
        </w:r>
        <w:r>
          <w:instrText xml:space="preserve"> PAGEREF _Toc97558949 \h </w:instrText>
        </w:r>
      </w:ins>
      <w:r>
        <w:fldChar w:fldCharType="separate"/>
      </w:r>
      <w:ins w:id="357" w:author="OPPO" w:date="2022-03-07T15:20:00Z">
        <w:r>
          <w:t>50</w:t>
        </w:r>
        <w:r>
          <w:fldChar w:fldCharType="end"/>
        </w:r>
      </w:ins>
    </w:p>
    <w:p w14:paraId="0014A279" w14:textId="261341F1" w:rsidR="004721F0" w:rsidRDefault="004721F0">
      <w:pPr>
        <w:pStyle w:val="TOC1"/>
        <w:rPr>
          <w:ins w:id="358" w:author="OPPO" w:date="2022-03-07T15:20:00Z"/>
          <w:rFonts w:asciiTheme="minorHAnsi" w:hAnsiTheme="minorHAnsi" w:cstheme="minorBidi"/>
          <w:kern w:val="2"/>
          <w:sz w:val="21"/>
          <w:szCs w:val="22"/>
          <w:lang w:val="en-US" w:eastAsia="zh-CN"/>
        </w:rPr>
      </w:pPr>
      <w:ins w:id="359" w:author="OPPO" w:date="2022-03-07T15:20:00Z">
        <w:r w:rsidRPr="001D7201">
          <w:rPr>
            <w:rFonts w:eastAsia="宋体"/>
          </w:rPr>
          <w:t>C.3</w:t>
        </w:r>
        <w:r>
          <w:rPr>
            <w:rFonts w:asciiTheme="minorHAnsi" w:hAnsiTheme="minorHAnsi" w:cstheme="minorBidi"/>
            <w:kern w:val="2"/>
            <w:sz w:val="21"/>
            <w:szCs w:val="22"/>
            <w:lang w:val="en-US" w:eastAsia="zh-CN"/>
          </w:rPr>
          <w:tab/>
        </w:r>
        <w:r w:rsidRPr="001D7201">
          <w:rPr>
            <w:rFonts w:eastAsia="宋体"/>
          </w:rPr>
          <w:t>Operating voltage</w:t>
        </w:r>
        <w:r>
          <w:tab/>
        </w:r>
        <w:r>
          <w:fldChar w:fldCharType="begin"/>
        </w:r>
        <w:r>
          <w:instrText xml:space="preserve"> PAGEREF _Toc97558950 \h </w:instrText>
        </w:r>
      </w:ins>
      <w:r>
        <w:fldChar w:fldCharType="separate"/>
      </w:r>
      <w:ins w:id="360" w:author="OPPO" w:date="2022-03-07T15:20:00Z">
        <w:r>
          <w:t>50</w:t>
        </w:r>
        <w:r>
          <w:fldChar w:fldCharType="end"/>
        </w:r>
      </w:ins>
    </w:p>
    <w:p w14:paraId="32A9AF95" w14:textId="7C2EE9A7" w:rsidR="004721F0" w:rsidRDefault="004721F0">
      <w:pPr>
        <w:pStyle w:val="TOC8"/>
        <w:rPr>
          <w:ins w:id="361" w:author="OPPO" w:date="2022-03-07T15:20:00Z"/>
          <w:rFonts w:asciiTheme="minorHAnsi" w:hAnsiTheme="minorHAnsi" w:cstheme="minorBidi"/>
          <w:b w:val="0"/>
          <w:kern w:val="2"/>
          <w:sz w:val="21"/>
          <w:szCs w:val="22"/>
          <w:lang w:val="en-US" w:eastAsia="zh-CN"/>
        </w:rPr>
      </w:pPr>
      <w:ins w:id="362" w:author="OPPO" w:date="2022-03-07T15:20:00Z">
        <w:r>
          <w:t>Annex D: Phantom Definition</w:t>
        </w:r>
        <w:r>
          <w:tab/>
        </w:r>
        <w:r>
          <w:fldChar w:fldCharType="begin"/>
        </w:r>
        <w:r>
          <w:instrText xml:space="preserve"> PAGEREF _Toc97558951 \h </w:instrText>
        </w:r>
      </w:ins>
      <w:r>
        <w:fldChar w:fldCharType="separate"/>
      </w:r>
      <w:ins w:id="363" w:author="OPPO" w:date="2022-03-07T15:20:00Z">
        <w:r>
          <w:t>50</w:t>
        </w:r>
        <w:r>
          <w:fldChar w:fldCharType="end"/>
        </w:r>
      </w:ins>
    </w:p>
    <w:p w14:paraId="32C1C6BD" w14:textId="06BC376C" w:rsidR="004721F0" w:rsidRDefault="004721F0">
      <w:pPr>
        <w:pStyle w:val="TOC1"/>
        <w:rPr>
          <w:ins w:id="364" w:author="OPPO" w:date="2022-03-07T15:20:00Z"/>
          <w:rFonts w:asciiTheme="minorHAnsi" w:hAnsiTheme="minorHAnsi" w:cstheme="minorBidi"/>
          <w:kern w:val="2"/>
          <w:sz w:val="21"/>
          <w:szCs w:val="22"/>
          <w:lang w:val="en-US" w:eastAsia="zh-CN"/>
        </w:rPr>
      </w:pPr>
      <w:ins w:id="365" w:author="OPPO" w:date="2022-03-07T15:20:00Z">
        <w:r>
          <w:t>D.1</w:t>
        </w:r>
        <w:r>
          <w:rPr>
            <w:rFonts w:asciiTheme="minorHAnsi" w:hAnsiTheme="minorHAnsi" w:cstheme="minorBidi"/>
            <w:kern w:val="2"/>
            <w:sz w:val="21"/>
            <w:szCs w:val="22"/>
            <w:lang w:val="en-US" w:eastAsia="zh-CN"/>
          </w:rPr>
          <w:tab/>
        </w:r>
        <w:r>
          <w:t>Head Phantom</w:t>
        </w:r>
        <w:r>
          <w:tab/>
        </w:r>
        <w:r>
          <w:fldChar w:fldCharType="begin"/>
        </w:r>
        <w:r>
          <w:instrText xml:space="preserve"> PAGEREF _Toc97558952 \h </w:instrText>
        </w:r>
      </w:ins>
      <w:r>
        <w:fldChar w:fldCharType="separate"/>
      </w:r>
      <w:ins w:id="366" w:author="OPPO" w:date="2022-03-07T15:20:00Z">
        <w:r>
          <w:t>50</w:t>
        </w:r>
        <w:r>
          <w:fldChar w:fldCharType="end"/>
        </w:r>
      </w:ins>
    </w:p>
    <w:p w14:paraId="4EF21F72" w14:textId="5B3A85DD" w:rsidR="004721F0" w:rsidRDefault="004721F0">
      <w:pPr>
        <w:pStyle w:val="TOC1"/>
        <w:rPr>
          <w:ins w:id="367" w:author="OPPO" w:date="2022-03-07T15:20:00Z"/>
          <w:rFonts w:asciiTheme="minorHAnsi" w:hAnsiTheme="minorHAnsi" w:cstheme="minorBidi"/>
          <w:kern w:val="2"/>
          <w:sz w:val="21"/>
          <w:szCs w:val="22"/>
          <w:lang w:val="en-US" w:eastAsia="zh-CN"/>
        </w:rPr>
      </w:pPr>
      <w:ins w:id="368" w:author="OPPO" w:date="2022-03-07T15:20:00Z">
        <w:r>
          <w:t>D.2</w:t>
        </w:r>
        <w:r>
          <w:rPr>
            <w:rFonts w:asciiTheme="minorHAnsi" w:hAnsiTheme="minorHAnsi" w:cstheme="minorBidi"/>
            <w:kern w:val="2"/>
            <w:sz w:val="21"/>
            <w:szCs w:val="22"/>
            <w:lang w:val="en-US" w:eastAsia="zh-CN"/>
          </w:rPr>
          <w:tab/>
        </w:r>
        <w:r>
          <w:t>Hand Phantom</w:t>
        </w:r>
        <w:r>
          <w:tab/>
        </w:r>
        <w:r>
          <w:fldChar w:fldCharType="begin"/>
        </w:r>
        <w:r>
          <w:instrText xml:space="preserve"> PAGEREF _Toc97558953 \h </w:instrText>
        </w:r>
      </w:ins>
      <w:r>
        <w:fldChar w:fldCharType="separate"/>
      </w:r>
      <w:ins w:id="369" w:author="OPPO" w:date="2022-03-07T15:20:00Z">
        <w:r>
          <w:t>51</w:t>
        </w:r>
        <w:r>
          <w:fldChar w:fldCharType="end"/>
        </w:r>
      </w:ins>
    </w:p>
    <w:p w14:paraId="39AD29A3" w14:textId="48464462" w:rsidR="004721F0" w:rsidRDefault="004721F0">
      <w:pPr>
        <w:pStyle w:val="TOC2"/>
        <w:rPr>
          <w:ins w:id="370" w:author="OPPO" w:date="2022-03-07T15:20:00Z"/>
          <w:rFonts w:asciiTheme="minorHAnsi" w:hAnsiTheme="minorHAnsi" w:cstheme="minorBidi"/>
          <w:kern w:val="2"/>
          <w:sz w:val="21"/>
          <w:szCs w:val="22"/>
          <w:lang w:val="en-US" w:eastAsia="zh-CN"/>
        </w:rPr>
      </w:pPr>
      <w:ins w:id="371" w:author="OPPO" w:date="2022-03-07T15:20:00Z">
        <w:r>
          <w:t>D.2.1</w:t>
        </w:r>
        <w:r>
          <w:rPr>
            <w:rFonts w:asciiTheme="minorHAnsi" w:hAnsiTheme="minorHAnsi" w:cstheme="minorBidi"/>
            <w:kern w:val="2"/>
            <w:sz w:val="21"/>
            <w:szCs w:val="22"/>
            <w:lang w:val="en-US" w:eastAsia="zh-CN"/>
          </w:rPr>
          <w:tab/>
        </w:r>
        <w:r>
          <w:t>PDA Grip Hand</w:t>
        </w:r>
        <w:r>
          <w:tab/>
        </w:r>
        <w:r>
          <w:fldChar w:fldCharType="begin"/>
        </w:r>
        <w:r>
          <w:instrText xml:space="preserve"> PAGEREF _Toc97558954 \h </w:instrText>
        </w:r>
      </w:ins>
      <w:r>
        <w:fldChar w:fldCharType="separate"/>
      </w:r>
      <w:ins w:id="372" w:author="OPPO" w:date="2022-03-07T15:20:00Z">
        <w:r>
          <w:t>51</w:t>
        </w:r>
        <w:r>
          <w:fldChar w:fldCharType="end"/>
        </w:r>
      </w:ins>
    </w:p>
    <w:p w14:paraId="43232828" w14:textId="2F659CDC" w:rsidR="004721F0" w:rsidRDefault="004721F0">
      <w:pPr>
        <w:pStyle w:val="TOC2"/>
        <w:rPr>
          <w:ins w:id="373" w:author="OPPO" w:date="2022-03-07T15:20:00Z"/>
          <w:rFonts w:asciiTheme="minorHAnsi" w:hAnsiTheme="minorHAnsi" w:cstheme="minorBidi"/>
          <w:kern w:val="2"/>
          <w:sz w:val="21"/>
          <w:szCs w:val="22"/>
          <w:lang w:val="en-US" w:eastAsia="zh-CN"/>
        </w:rPr>
      </w:pPr>
      <w:ins w:id="374" w:author="OPPO" w:date="2022-03-07T15:20:00Z">
        <w:r>
          <w:t>D.2.2</w:t>
        </w:r>
        <w:r>
          <w:rPr>
            <w:rFonts w:asciiTheme="minorHAnsi" w:hAnsiTheme="minorHAnsi" w:cstheme="minorBidi"/>
            <w:kern w:val="2"/>
            <w:sz w:val="21"/>
            <w:szCs w:val="22"/>
            <w:lang w:val="en-US" w:eastAsia="zh-CN"/>
          </w:rPr>
          <w:tab/>
        </w:r>
        <w:r>
          <w:t>Wide Grip Hand</w:t>
        </w:r>
        <w:r>
          <w:tab/>
        </w:r>
        <w:r>
          <w:fldChar w:fldCharType="begin"/>
        </w:r>
        <w:r>
          <w:instrText xml:space="preserve"> PAGEREF _Toc97558955 \h </w:instrText>
        </w:r>
      </w:ins>
      <w:r>
        <w:fldChar w:fldCharType="separate"/>
      </w:r>
      <w:ins w:id="375" w:author="OPPO" w:date="2022-03-07T15:20:00Z">
        <w:r>
          <w:t>51</w:t>
        </w:r>
        <w:r>
          <w:fldChar w:fldCharType="end"/>
        </w:r>
      </w:ins>
    </w:p>
    <w:p w14:paraId="36C86D7C" w14:textId="238EE742" w:rsidR="004721F0" w:rsidRDefault="004721F0">
      <w:pPr>
        <w:pStyle w:val="TOC8"/>
        <w:rPr>
          <w:ins w:id="376" w:author="OPPO" w:date="2022-03-07T15:20:00Z"/>
          <w:rFonts w:asciiTheme="minorHAnsi" w:hAnsiTheme="minorHAnsi" w:cstheme="minorBidi"/>
          <w:b w:val="0"/>
          <w:kern w:val="2"/>
          <w:sz w:val="21"/>
          <w:szCs w:val="22"/>
          <w:lang w:val="en-US" w:eastAsia="zh-CN"/>
        </w:rPr>
      </w:pPr>
      <w:ins w:id="377" w:author="OPPO" w:date="2022-03-07T15:20:00Z">
        <w:r>
          <w:t>Annex E: Configurations for multi-antenna UE</w:t>
        </w:r>
        <w:r>
          <w:tab/>
        </w:r>
        <w:r>
          <w:fldChar w:fldCharType="begin"/>
        </w:r>
        <w:r>
          <w:instrText xml:space="preserve"> PAGEREF _Toc97558956 \h </w:instrText>
        </w:r>
      </w:ins>
      <w:r>
        <w:fldChar w:fldCharType="separate"/>
      </w:r>
      <w:ins w:id="378" w:author="OPPO" w:date="2022-03-07T15:20:00Z">
        <w:r>
          <w:t>52</w:t>
        </w:r>
        <w:r>
          <w:fldChar w:fldCharType="end"/>
        </w:r>
      </w:ins>
    </w:p>
    <w:p w14:paraId="421CF78D" w14:textId="4EEB4B50" w:rsidR="004721F0" w:rsidRDefault="004721F0">
      <w:pPr>
        <w:pStyle w:val="TOC1"/>
        <w:rPr>
          <w:ins w:id="379" w:author="OPPO" w:date="2022-03-07T15:20:00Z"/>
          <w:rFonts w:asciiTheme="minorHAnsi" w:hAnsiTheme="minorHAnsi" w:cstheme="minorBidi"/>
          <w:kern w:val="2"/>
          <w:sz w:val="21"/>
          <w:szCs w:val="22"/>
          <w:lang w:val="en-US" w:eastAsia="zh-CN"/>
        </w:rPr>
      </w:pPr>
      <w:ins w:id="380" w:author="OPPO" w:date="2022-03-07T15:20:00Z">
        <w:r>
          <w:rPr>
            <w:lang w:eastAsia="zh-CN"/>
          </w:rPr>
          <w:t>E.1 Test methodology and configurations for UE with UL Tx Diversity</w:t>
        </w:r>
        <w:r>
          <w:tab/>
        </w:r>
        <w:r>
          <w:fldChar w:fldCharType="begin"/>
        </w:r>
        <w:r>
          <w:instrText xml:space="preserve"> PAGEREF _Toc97558957 \h </w:instrText>
        </w:r>
      </w:ins>
      <w:r>
        <w:fldChar w:fldCharType="separate"/>
      </w:r>
      <w:ins w:id="381" w:author="OPPO" w:date="2022-03-07T15:20:00Z">
        <w:r>
          <w:t>52</w:t>
        </w:r>
        <w:r>
          <w:fldChar w:fldCharType="end"/>
        </w:r>
      </w:ins>
    </w:p>
    <w:p w14:paraId="6C51BD54" w14:textId="5C8A9001" w:rsidR="004721F0" w:rsidRDefault="004721F0">
      <w:pPr>
        <w:pStyle w:val="TOC1"/>
        <w:rPr>
          <w:ins w:id="382" w:author="OPPO" w:date="2022-03-07T15:20:00Z"/>
          <w:rFonts w:asciiTheme="minorHAnsi" w:hAnsiTheme="minorHAnsi" w:cstheme="minorBidi"/>
          <w:kern w:val="2"/>
          <w:sz w:val="21"/>
          <w:szCs w:val="22"/>
          <w:lang w:val="en-US" w:eastAsia="zh-CN"/>
        </w:rPr>
      </w:pPr>
      <w:ins w:id="383" w:author="OPPO" w:date="2022-03-07T15:20:00Z">
        <w:r>
          <w:rPr>
            <w:lang w:eastAsia="zh-CN"/>
          </w:rPr>
          <w:t>E.2 Test methodology and configurations for UE with Tx antenna switch ON</w:t>
        </w:r>
        <w:r>
          <w:tab/>
        </w:r>
        <w:r>
          <w:fldChar w:fldCharType="begin"/>
        </w:r>
        <w:r>
          <w:instrText xml:space="preserve"> PAGEREF _Toc97558958 \h </w:instrText>
        </w:r>
      </w:ins>
      <w:r>
        <w:fldChar w:fldCharType="separate"/>
      </w:r>
      <w:ins w:id="384" w:author="OPPO" w:date="2022-03-07T15:20:00Z">
        <w:r>
          <w:t>52</w:t>
        </w:r>
        <w:r>
          <w:fldChar w:fldCharType="end"/>
        </w:r>
      </w:ins>
    </w:p>
    <w:p w14:paraId="16D928F1" w14:textId="21F79968" w:rsidR="004721F0" w:rsidRDefault="004721F0">
      <w:pPr>
        <w:pStyle w:val="TOC1"/>
        <w:rPr>
          <w:ins w:id="385" w:author="OPPO" w:date="2022-03-07T15:20:00Z"/>
          <w:rFonts w:asciiTheme="minorHAnsi" w:hAnsiTheme="minorHAnsi" w:cstheme="minorBidi"/>
          <w:kern w:val="2"/>
          <w:sz w:val="21"/>
          <w:szCs w:val="22"/>
          <w:lang w:val="en-US" w:eastAsia="zh-CN"/>
        </w:rPr>
      </w:pPr>
      <w:ins w:id="386" w:author="OPPO" w:date="2022-03-07T15:20:00Z">
        <w:r>
          <w:rPr>
            <w:lang w:eastAsia="zh-CN"/>
          </w:rPr>
          <w:t>E.3 Test methodology and configurations for UE with multi antenna receivers</w:t>
        </w:r>
        <w:r>
          <w:tab/>
        </w:r>
        <w:r>
          <w:fldChar w:fldCharType="begin"/>
        </w:r>
        <w:r>
          <w:instrText xml:space="preserve"> PAGEREF _Toc97558959 \h </w:instrText>
        </w:r>
      </w:ins>
      <w:r>
        <w:fldChar w:fldCharType="separate"/>
      </w:r>
      <w:ins w:id="387" w:author="OPPO" w:date="2022-03-07T15:20:00Z">
        <w:r>
          <w:t>52</w:t>
        </w:r>
        <w:r>
          <w:fldChar w:fldCharType="end"/>
        </w:r>
      </w:ins>
    </w:p>
    <w:p w14:paraId="24046EE8" w14:textId="2ACEE22F" w:rsidR="004721F0" w:rsidRDefault="004721F0">
      <w:pPr>
        <w:pStyle w:val="TOC8"/>
        <w:rPr>
          <w:ins w:id="388" w:author="OPPO" w:date="2022-03-07T15:20:00Z"/>
          <w:rFonts w:asciiTheme="minorHAnsi" w:hAnsiTheme="minorHAnsi" w:cstheme="minorBidi"/>
          <w:b w:val="0"/>
          <w:kern w:val="2"/>
          <w:sz w:val="21"/>
          <w:szCs w:val="22"/>
          <w:lang w:val="en-US" w:eastAsia="zh-CN"/>
        </w:rPr>
      </w:pPr>
      <w:ins w:id="389" w:author="OPPO" w:date="2022-03-07T15:20:00Z">
        <w:r>
          <w:t>Annex F (informative): Change history</w:t>
        </w:r>
        <w:r>
          <w:tab/>
        </w:r>
        <w:r>
          <w:fldChar w:fldCharType="begin"/>
        </w:r>
        <w:r>
          <w:instrText xml:space="preserve"> PAGEREF _Toc97558960 \h </w:instrText>
        </w:r>
      </w:ins>
      <w:r>
        <w:fldChar w:fldCharType="separate"/>
      </w:r>
      <w:ins w:id="390" w:author="OPPO" w:date="2022-03-07T15:20:00Z">
        <w:r>
          <w:t>53</w:t>
        </w:r>
        <w:r>
          <w:fldChar w:fldCharType="end"/>
        </w:r>
      </w:ins>
    </w:p>
    <w:p w14:paraId="060BF1D2" w14:textId="225F0262" w:rsidR="005F3AC0" w:rsidDel="004721F0" w:rsidRDefault="005F3AC0">
      <w:pPr>
        <w:pStyle w:val="TOC1"/>
        <w:rPr>
          <w:del w:id="391" w:author="OPPO" w:date="2022-03-07T15:20:00Z"/>
          <w:rFonts w:asciiTheme="minorHAnsi" w:hAnsiTheme="minorHAnsi" w:cstheme="minorBidi"/>
          <w:kern w:val="2"/>
          <w:sz w:val="21"/>
          <w:szCs w:val="22"/>
          <w:lang w:val="en-US" w:eastAsia="zh-CN"/>
        </w:rPr>
      </w:pPr>
      <w:del w:id="392" w:author="OPPO" w:date="2022-03-07T15:20:00Z">
        <w:r w:rsidDel="004721F0">
          <w:delText>Foreword</w:delText>
        </w:r>
        <w:r w:rsidDel="004721F0">
          <w:tab/>
          <w:delText>5</w:delText>
        </w:r>
      </w:del>
    </w:p>
    <w:p w14:paraId="1348B685" w14:textId="1EDCB252" w:rsidR="005F3AC0" w:rsidDel="004721F0" w:rsidRDefault="005F3AC0">
      <w:pPr>
        <w:pStyle w:val="TOC1"/>
        <w:rPr>
          <w:del w:id="393" w:author="OPPO" w:date="2022-03-07T15:20:00Z"/>
          <w:rFonts w:asciiTheme="minorHAnsi" w:hAnsiTheme="minorHAnsi" w:cstheme="minorBidi"/>
          <w:kern w:val="2"/>
          <w:sz w:val="21"/>
          <w:szCs w:val="22"/>
          <w:lang w:val="en-US" w:eastAsia="zh-CN"/>
        </w:rPr>
      </w:pPr>
      <w:del w:id="394" w:author="OPPO" w:date="2022-03-07T15:20:00Z">
        <w:r w:rsidDel="004721F0">
          <w:delText>1</w:delText>
        </w:r>
        <w:r w:rsidDel="004721F0">
          <w:rPr>
            <w:rFonts w:asciiTheme="minorHAnsi" w:hAnsiTheme="minorHAnsi" w:cstheme="minorBidi"/>
            <w:kern w:val="2"/>
            <w:sz w:val="21"/>
            <w:szCs w:val="22"/>
            <w:lang w:val="en-US" w:eastAsia="zh-CN"/>
          </w:rPr>
          <w:tab/>
        </w:r>
        <w:r w:rsidDel="004721F0">
          <w:delText>Scope</w:delText>
        </w:r>
        <w:r w:rsidDel="004721F0">
          <w:tab/>
          <w:delText>7</w:delText>
        </w:r>
      </w:del>
    </w:p>
    <w:p w14:paraId="678ECCC1" w14:textId="092C7D42" w:rsidR="005F3AC0" w:rsidDel="004721F0" w:rsidRDefault="005F3AC0">
      <w:pPr>
        <w:pStyle w:val="TOC1"/>
        <w:rPr>
          <w:del w:id="395" w:author="OPPO" w:date="2022-03-07T15:20:00Z"/>
          <w:rFonts w:asciiTheme="minorHAnsi" w:hAnsiTheme="minorHAnsi" w:cstheme="minorBidi"/>
          <w:kern w:val="2"/>
          <w:sz w:val="21"/>
          <w:szCs w:val="22"/>
          <w:lang w:val="en-US" w:eastAsia="zh-CN"/>
        </w:rPr>
      </w:pPr>
      <w:del w:id="396" w:author="OPPO" w:date="2022-03-07T15:20:00Z">
        <w:r w:rsidDel="004721F0">
          <w:delText>2</w:delText>
        </w:r>
        <w:r w:rsidDel="004721F0">
          <w:rPr>
            <w:rFonts w:asciiTheme="minorHAnsi" w:hAnsiTheme="minorHAnsi" w:cstheme="minorBidi"/>
            <w:kern w:val="2"/>
            <w:sz w:val="21"/>
            <w:szCs w:val="22"/>
            <w:lang w:val="en-US" w:eastAsia="zh-CN"/>
          </w:rPr>
          <w:tab/>
        </w:r>
        <w:r w:rsidDel="004721F0">
          <w:delText>References</w:delText>
        </w:r>
        <w:r w:rsidDel="004721F0">
          <w:tab/>
          <w:delText>7</w:delText>
        </w:r>
      </w:del>
    </w:p>
    <w:p w14:paraId="6C51EA0B" w14:textId="74D8DE1F" w:rsidR="005F3AC0" w:rsidDel="004721F0" w:rsidRDefault="005F3AC0">
      <w:pPr>
        <w:pStyle w:val="TOC1"/>
        <w:rPr>
          <w:del w:id="397" w:author="OPPO" w:date="2022-03-07T15:20:00Z"/>
          <w:rFonts w:asciiTheme="minorHAnsi" w:hAnsiTheme="minorHAnsi" w:cstheme="minorBidi"/>
          <w:kern w:val="2"/>
          <w:sz w:val="21"/>
          <w:szCs w:val="22"/>
          <w:lang w:val="en-US" w:eastAsia="zh-CN"/>
        </w:rPr>
      </w:pPr>
      <w:del w:id="398" w:author="OPPO" w:date="2022-03-07T15:20:00Z">
        <w:r w:rsidDel="004721F0">
          <w:delText>3</w:delText>
        </w:r>
        <w:r w:rsidDel="004721F0">
          <w:rPr>
            <w:rFonts w:asciiTheme="minorHAnsi" w:hAnsiTheme="minorHAnsi" w:cstheme="minorBidi"/>
            <w:kern w:val="2"/>
            <w:sz w:val="21"/>
            <w:szCs w:val="22"/>
            <w:lang w:val="en-US" w:eastAsia="zh-CN"/>
          </w:rPr>
          <w:tab/>
        </w:r>
        <w:r w:rsidDel="004721F0">
          <w:delText>Definitions of terms, symbols and abbreviations</w:delText>
        </w:r>
        <w:r w:rsidDel="004721F0">
          <w:tab/>
          <w:delText>7</w:delText>
        </w:r>
      </w:del>
    </w:p>
    <w:p w14:paraId="1D8C9159" w14:textId="42B896B4" w:rsidR="005F3AC0" w:rsidDel="004721F0" w:rsidRDefault="005F3AC0">
      <w:pPr>
        <w:pStyle w:val="TOC2"/>
        <w:rPr>
          <w:del w:id="399" w:author="OPPO" w:date="2022-03-07T15:20:00Z"/>
          <w:rFonts w:asciiTheme="minorHAnsi" w:hAnsiTheme="minorHAnsi" w:cstheme="minorBidi"/>
          <w:kern w:val="2"/>
          <w:sz w:val="21"/>
          <w:szCs w:val="22"/>
          <w:lang w:val="en-US" w:eastAsia="zh-CN"/>
        </w:rPr>
      </w:pPr>
      <w:del w:id="400" w:author="OPPO" w:date="2022-03-07T15:20:00Z">
        <w:r w:rsidDel="004721F0">
          <w:delText>3.1</w:delText>
        </w:r>
        <w:r w:rsidDel="004721F0">
          <w:rPr>
            <w:rFonts w:asciiTheme="minorHAnsi" w:hAnsiTheme="minorHAnsi" w:cstheme="minorBidi"/>
            <w:kern w:val="2"/>
            <w:sz w:val="21"/>
            <w:szCs w:val="22"/>
            <w:lang w:val="en-US" w:eastAsia="zh-CN"/>
          </w:rPr>
          <w:tab/>
        </w:r>
        <w:r w:rsidDel="004721F0">
          <w:delText>Terms</w:delText>
        </w:r>
        <w:r w:rsidDel="004721F0">
          <w:tab/>
          <w:delText>7</w:delText>
        </w:r>
      </w:del>
    </w:p>
    <w:p w14:paraId="34B0C5CB" w14:textId="588A7927" w:rsidR="005F3AC0" w:rsidDel="004721F0" w:rsidRDefault="005F3AC0">
      <w:pPr>
        <w:pStyle w:val="TOC2"/>
        <w:rPr>
          <w:del w:id="401" w:author="OPPO" w:date="2022-03-07T15:20:00Z"/>
          <w:rFonts w:asciiTheme="minorHAnsi" w:hAnsiTheme="minorHAnsi" w:cstheme="minorBidi"/>
          <w:kern w:val="2"/>
          <w:sz w:val="21"/>
          <w:szCs w:val="22"/>
          <w:lang w:val="en-US" w:eastAsia="zh-CN"/>
        </w:rPr>
      </w:pPr>
      <w:del w:id="402" w:author="OPPO" w:date="2022-03-07T15:20:00Z">
        <w:r w:rsidDel="004721F0">
          <w:delText>3.2</w:delText>
        </w:r>
        <w:r w:rsidDel="004721F0">
          <w:rPr>
            <w:rFonts w:asciiTheme="minorHAnsi" w:hAnsiTheme="minorHAnsi" w:cstheme="minorBidi"/>
            <w:kern w:val="2"/>
            <w:sz w:val="21"/>
            <w:szCs w:val="22"/>
            <w:lang w:val="en-US" w:eastAsia="zh-CN"/>
          </w:rPr>
          <w:tab/>
        </w:r>
        <w:r w:rsidDel="004721F0">
          <w:delText>Symbols</w:delText>
        </w:r>
        <w:r w:rsidDel="004721F0">
          <w:tab/>
          <w:delText>8</w:delText>
        </w:r>
      </w:del>
    </w:p>
    <w:p w14:paraId="7CA0DB01" w14:textId="4ABB6532" w:rsidR="005F3AC0" w:rsidDel="004721F0" w:rsidRDefault="005F3AC0">
      <w:pPr>
        <w:pStyle w:val="TOC2"/>
        <w:rPr>
          <w:del w:id="403" w:author="OPPO" w:date="2022-03-07T15:20:00Z"/>
          <w:rFonts w:asciiTheme="minorHAnsi" w:hAnsiTheme="minorHAnsi" w:cstheme="minorBidi"/>
          <w:kern w:val="2"/>
          <w:sz w:val="21"/>
          <w:szCs w:val="22"/>
          <w:lang w:val="en-US" w:eastAsia="zh-CN"/>
        </w:rPr>
      </w:pPr>
      <w:del w:id="404" w:author="OPPO" w:date="2022-03-07T15:20:00Z">
        <w:r w:rsidDel="004721F0">
          <w:delText>3.3</w:delText>
        </w:r>
        <w:r w:rsidDel="004721F0">
          <w:rPr>
            <w:rFonts w:asciiTheme="minorHAnsi" w:hAnsiTheme="minorHAnsi" w:cstheme="minorBidi"/>
            <w:kern w:val="2"/>
            <w:sz w:val="21"/>
            <w:szCs w:val="22"/>
            <w:lang w:val="en-US" w:eastAsia="zh-CN"/>
          </w:rPr>
          <w:tab/>
        </w:r>
        <w:r w:rsidDel="004721F0">
          <w:delText>Abbreviations</w:delText>
        </w:r>
        <w:bookmarkStart w:id="405" w:name="_GoBack"/>
        <w:bookmarkEnd w:id="405"/>
        <w:r w:rsidDel="004721F0">
          <w:tab/>
          <w:delText>8</w:delText>
        </w:r>
      </w:del>
    </w:p>
    <w:p w14:paraId="41FEA289" w14:textId="66CD1133" w:rsidR="005F3AC0" w:rsidDel="004721F0" w:rsidRDefault="005F3AC0">
      <w:pPr>
        <w:pStyle w:val="TOC1"/>
        <w:rPr>
          <w:del w:id="406" w:author="OPPO" w:date="2022-03-07T15:20:00Z"/>
          <w:rFonts w:asciiTheme="minorHAnsi" w:hAnsiTheme="minorHAnsi" w:cstheme="minorBidi"/>
          <w:kern w:val="2"/>
          <w:sz w:val="21"/>
          <w:szCs w:val="22"/>
          <w:lang w:val="en-US" w:eastAsia="zh-CN"/>
        </w:rPr>
      </w:pPr>
      <w:del w:id="407" w:author="OPPO" w:date="2022-03-07T15:20:00Z">
        <w:r w:rsidDel="004721F0">
          <w:delText>4</w:delText>
        </w:r>
        <w:r w:rsidDel="004721F0">
          <w:rPr>
            <w:rFonts w:asciiTheme="minorHAnsi" w:hAnsiTheme="minorHAnsi" w:cstheme="minorBidi"/>
            <w:kern w:val="2"/>
            <w:sz w:val="21"/>
            <w:szCs w:val="22"/>
            <w:lang w:val="en-US" w:eastAsia="zh-CN"/>
          </w:rPr>
          <w:tab/>
        </w:r>
        <w:r w:rsidDel="004721F0">
          <w:delText>General</w:delText>
        </w:r>
        <w:r w:rsidDel="004721F0">
          <w:tab/>
          <w:delText>8</w:delText>
        </w:r>
      </w:del>
    </w:p>
    <w:p w14:paraId="60AE2E45" w14:textId="05DFD472" w:rsidR="005F3AC0" w:rsidDel="004721F0" w:rsidRDefault="005F3AC0">
      <w:pPr>
        <w:pStyle w:val="TOC2"/>
        <w:rPr>
          <w:del w:id="408" w:author="OPPO" w:date="2022-03-07T15:20:00Z"/>
          <w:rFonts w:asciiTheme="minorHAnsi" w:hAnsiTheme="minorHAnsi" w:cstheme="minorBidi"/>
          <w:kern w:val="2"/>
          <w:sz w:val="21"/>
          <w:szCs w:val="22"/>
          <w:lang w:val="en-US" w:eastAsia="zh-CN"/>
        </w:rPr>
      </w:pPr>
      <w:del w:id="409" w:author="OPPO" w:date="2022-03-07T15:20:00Z">
        <w:r w:rsidDel="004721F0">
          <w:delText>4.1</w:delText>
        </w:r>
        <w:r w:rsidDel="004721F0">
          <w:rPr>
            <w:rFonts w:asciiTheme="minorHAnsi" w:hAnsiTheme="minorHAnsi" w:cstheme="minorBidi"/>
            <w:kern w:val="2"/>
            <w:sz w:val="21"/>
            <w:szCs w:val="22"/>
            <w:lang w:val="en-US" w:eastAsia="zh-CN"/>
          </w:rPr>
          <w:tab/>
        </w:r>
        <w:r w:rsidDel="004721F0">
          <w:delText>Device types</w:delText>
        </w:r>
        <w:r w:rsidDel="004721F0">
          <w:tab/>
          <w:delText>8</w:delText>
        </w:r>
      </w:del>
    </w:p>
    <w:p w14:paraId="1531F85E" w14:textId="29089AE9" w:rsidR="005F3AC0" w:rsidDel="004721F0" w:rsidRDefault="005F3AC0">
      <w:pPr>
        <w:pStyle w:val="TOC2"/>
        <w:rPr>
          <w:del w:id="410" w:author="OPPO" w:date="2022-03-07T15:20:00Z"/>
          <w:rFonts w:asciiTheme="minorHAnsi" w:hAnsiTheme="minorHAnsi" w:cstheme="minorBidi"/>
          <w:kern w:val="2"/>
          <w:sz w:val="21"/>
          <w:szCs w:val="22"/>
          <w:lang w:val="en-US" w:eastAsia="zh-CN"/>
        </w:rPr>
      </w:pPr>
      <w:del w:id="411" w:author="OPPO" w:date="2022-03-07T15:20:00Z">
        <w:r w:rsidDel="004721F0">
          <w:delText>4.2</w:delText>
        </w:r>
        <w:r w:rsidDel="004721F0">
          <w:rPr>
            <w:rFonts w:asciiTheme="minorHAnsi" w:hAnsiTheme="minorHAnsi" w:cstheme="minorBidi"/>
            <w:kern w:val="2"/>
            <w:sz w:val="21"/>
            <w:szCs w:val="22"/>
            <w:lang w:val="en-US" w:eastAsia="zh-CN"/>
          </w:rPr>
          <w:tab/>
        </w:r>
        <w:r w:rsidDel="004721F0">
          <w:delText>Testing configuration</w:delText>
        </w:r>
        <w:r w:rsidDel="004721F0">
          <w:tab/>
          <w:delText>8</w:delText>
        </w:r>
      </w:del>
    </w:p>
    <w:p w14:paraId="3911E5D2" w14:textId="593CAD6A" w:rsidR="005F3AC0" w:rsidDel="004721F0" w:rsidRDefault="005F3AC0">
      <w:pPr>
        <w:pStyle w:val="TOC3"/>
        <w:rPr>
          <w:del w:id="412" w:author="OPPO" w:date="2022-03-07T15:20:00Z"/>
          <w:rFonts w:asciiTheme="minorHAnsi" w:hAnsiTheme="minorHAnsi" w:cstheme="minorBidi"/>
          <w:kern w:val="2"/>
          <w:sz w:val="21"/>
          <w:szCs w:val="22"/>
          <w:lang w:val="en-US" w:eastAsia="zh-CN"/>
        </w:rPr>
      </w:pPr>
      <w:del w:id="413" w:author="OPPO" w:date="2022-03-07T15:20:00Z">
        <w:r w:rsidDel="004721F0">
          <w:delText>4.2.1</w:delText>
        </w:r>
        <w:r w:rsidDel="004721F0">
          <w:rPr>
            <w:rFonts w:asciiTheme="minorHAnsi" w:hAnsiTheme="minorHAnsi" w:cstheme="minorBidi"/>
            <w:kern w:val="2"/>
            <w:sz w:val="21"/>
            <w:szCs w:val="22"/>
            <w:lang w:val="en-US" w:eastAsia="zh-CN"/>
          </w:rPr>
          <w:tab/>
        </w:r>
        <w:r w:rsidDel="004721F0">
          <w:delText>UE use scenarios for TRP TRS test</w:delText>
        </w:r>
        <w:r w:rsidDel="004721F0">
          <w:tab/>
          <w:delText>8</w:delText>
        </w:r>
      </w:del>
    </w:p>
    <w:p w14:paraId="7EAA818D" w14:textId="54E47B28" w:rsidR="005F3AC0" w:rsidDel="004721F0" w:rsidRDefault="005F3AC0">
      <w:pPr>
        <w:pStyle w:val="TOC3"/>
        <w:rPr>
          <w:del w:id="414" w:author="OPPO" w:date="2022-03-07T15:20:00Z"/>
          <w:rFonts w:asciiTheme="minorHAnsi" w:hAnsiTheme="minorHAnsi" w:cstheme="minorBidi"/>
          <w:kern w:val="2"/>
          <w:sz w:val="21"/>
          <w:szCs w:val="22"/>
          <w:lang w:val="en-US" w:eastAsia="zh-CN"/>
        </w:rPr>
      </w:pPr>
      <w:del w:id="415" w:author="OPPO" w:date="2022-03-07T15:20:00Z">
        <w:r w:rsidDel="004721F0">
          <w:delText>4.2.2</w:delText>
        </w:r>
        <w:r w:rsidDel="004721F0">
          <w:rPr>
            <w:rFonts w:asciiTheme="minorHAnsi" w:hAnsiTheme="minorHAnsi" w:cstheme="minorBidi"/>
            <w:kern w:val="2"/>
            <w:sz w:val="21"/>
            <w:szCs w:val="22"/>
            <w:lang w:val="en-US" w:eastAsia="zh-CN"/>
          </w:rPr>
          <w:tab/>
        </w:r>
        <w:r w:rsidDel="004721F0">
          <w:delText>UE mechanical mode description</w:delText>
        </w:r>
        <w:r w:rsidDel="004721F0">
          <w:tab/>
          <w:delText>9</w:delText>
        </w:r>
      </w:del>
    </w:p>
    <w:p w14:paraId="6E38FD60" w14:textId="592BEFA6" w:rsidR="005F3AC0" w:rsidDel="004721F0" w:rsidRDefault="005F3AC0">
      <w:pPr>
        <w:pStyle w:val="TOC2"/>
        <w:rPr>
          <w:del w:id="416" w:author="OPPO" w:date="2022-03-07T15:20:00Z"/>
          <w:rFonts w:asciiTheme="minorHAnsi" w:hAnsiTheme="minorHAnsi" w:cstheme="minorBidi"/>
          <w:kern w:val="2"/>
          <w:sz w:val="21"/>
          <w:szCs w:val="22"/>
          <w:lang w:val="en-US" w:eastAsia="zh-CN"/>
        </w:rPr>
      </w:pPr>
      <w:del w:id="417" w:author="OPPO" w:date="2022-03-07T15:20:00Z">
        <w:r w:rsidDel="004721F0">
          <w:delText>4.3</w:delText>
        </w:r>
        <w:r w:rsidDel="004721F0">
          <w:rPr>
            <w:rFonts w:asciiTheme="minorHAnsi" w:hAnsiTheme="minorHAnsi" w:cstheme="minorBidi"/>
            <w:kern w:val="2"/>
            <w:sz w:val="21"/>
            <w:szCs w:val="22"/>
            <w:lang w:val="en-US" w:eastAsia="zh-CN"/>
          </w:rPr>
          <w:tab/>
        </w:r>
        <w:r w:rsidDel="004721F0">
          <w:delText>Testing bands</w:delText>
        </w:r>
        <w:r w:rsidDel="004721F0">
          <w:tab/>
          <w:delText>9</w:delText>
        </w:r>
      </w:del>
    </w:p>
    <w:p w14:paraId="1B5D2F28" w14:textId="7F6A6039" w:rsidR="005F3AC0" w:rsidDel="004721F0" w:rsidRDefault="005F3AC0">
      <w:pPr>
        <w:pStyle w:val="TOC3"/>
        <w:rPr>
          <w:del w:id="418" w:author="OPPO" w:date="2022-03-07T15:20:00Z"/>
          <w:rFonts w:asciiTheme="minorHAnsi" w:hAnsiTheme="minorHAnsi" w:cstheme="minorBidi"/>
          <w:kern w:val="2"/>
          <w:sz w:val="21"/>
          <w:szCs w:val="22"/>
          <w:lang w:val="en-US" w:eastAsia="zh-CN"/>
        </w:rPr>
      </w:pPr>
      <w:del w:id="419" w:author="OPPO" w:date="2022-03-07T15:20:00Z">
        <w:r w:rsidDel="004721F0">
          <w:delText>4.3.1</w:delText>
        </w:r>
        <w:r w:rsidDel="004721F0">
          <w:rPr>
            <w:rFonts w:asciiTheme="minorHAnsi" w:hAnsiTheme="minorHAnsi" w:cstheme="minorBidi"/>
            <w:kern w:val="2"/>
            <w:sz w:val="21"/>
            <w:szCs w:val="22"/>
            <w:lang w:val="en-US" w:eastAsia="zh-CN"/>
          </w:rPr>
          <w:tab/>
        </w:r>
        <w:r w:rsidDel="004721F0">
          <w:delText>General</w:delText>
        </w:r>
        <w:r w:rsidDel="004721F0">
          <w:tab/>
          <w:delText>15</w:delText>
        </w:r>
      </w:del>
    </w:p>
    <w:p w14:paraId="60E6DEEE" w14:textId="3C03F551" w:rsidR="005F3AC0" w:rsidDel="004721F0" w:rsidRDefault="005F3AC0">
      <w:pPr>
        <w:pStyle w:val="TOC3"/>
        <w:rPr>
          <w:del w:id="420" w:author="OPPO" w:date="2022-03-07T15:20:00Z"/>
          <w:rFonts w:asciiTheme="minorHAnsi" w:hAnsiTheme="minorHAnsi" w:cstheme="minorBidi"/>
          <w:kern w:val="2"/>
          <w:sz w:val="21"/>
          <w:szCs w:val="22"/>
          <w:lang w:val="en-US" w:eastAsia="zh-CN"/>
        </w:rPr>
      </w:pPr>
      <w:del w:id="421" w:author="OPPO" w:date="2022-03-07T15:20:00Z">
        <w:r w:rsidDel="004721F0">
          <w:delText>4.3.2</w:delText>
        </w:r>
        <w:r w:rsidDel="004721F0">
          <w:rPr>
            <w:rFonts w:asciiTheme="minorHAnsi" w:hAnsiTheme="minorHAnsi" w:cstheme="minorBidi"/>
            <w:kern w:val="2"/>
            <w:sz w:val="21"/>
            <w:szCs w:val="22"/>
            <w:lang w:val="en-US" w:eastAsia="zh-CN"/>
          </w:rPr>
          <w:tab/>
        </w:r>
        <w:r w:rsidDel="004721F0">
          <w:delText>Operating bands</w:delText>
        </w:r>
        <w:r w:rsidDel="004721F0">
          <w:tab/>
          <w:delText>16</w:delText>
        </w:r>
      </w:del>
    </w:p>
    <w:p w14:paraId="140342A8" w14:textId="719D1E3A" w:rsidR="005F3AC0" w:rsidDel="004721F0" w:rsidRDefault="005F3AC0">
      <w:pPr>
        <w:pStyle w:val="TOC1"/>
        <w:rPr>
          <w:del w:id="422" w:author="OPPO" w:date="2022-03-07T15:20:00Z"/>
          <w:rFonts w:asciiTheme="minorHAnsi" w:hAnsiTheme="minorHAnsi" w:cstheme="minorBidi"/>
          <w:kern w:val="2"/>
          <w:sz w:val="21"/>
          <w:szCs w:val="22"/>
          <w:lang w:val="en-US" w:eastAsia="zh-CN"/>
        </w:rPr>
      </w:pPr>
      <w:del w:id="423" w:author="OPPO" w:date="2022-03-07T15:20:00Z">
        <w:r w:rsidDel="004721F0">
          <w:delText>5</w:delText>
        </w:r>
        <w:r w:rsidDel="004721F0">
          <w:rPr>
            <w:rFonts w:asciiTheme="minorHAnsi" w:hAnsiTheme="minorHAnsi" w:cstheme="minorBidi"/>
            <w:kern w:val="2"/>
            <w:sz w:val="21"/>
            <w:szCs w:val="22"/>
            <w:lang w:val="en-US" w:eastAsia="zh-CN"/>
          </w:rPr>
          <w:tab/>
        </w:r>
        <w:r w:rsidDel="004721F0">
          <w:delText>Performance metrics</w:delText>
        </w:r>
        <w:r w:rsidDel="004721F0">
          <w:tab/>
          <w:delText>16</w:delText>
        </w:r>
      </w:del>
    </w:p>
    <w:p w14:paraId="5C20D39D" w14:textId="12D23BCE" w:rsidR="005F3AC0" w:rsidDel="004721F0" w:rsidRDefault="005F3AC0">
      <w:pPr>
        <w:pStyle w:val="TOC2"/>
        <w:rPr>
          <w:del w:id="424" w:author="OPPO" w:date="2022-03-07T15:20:00Z"/>
          <w:rFonts w:asciiTheme="minorHAnsi" w:hAnsiTheme="minorHAnsi" w:cstheme="minorBidi"/>
          <w:kern w:val="2"/>
          <w:sz w:val="21"/>
          <w:szCs w:val="22"/>
          <w:lang w:val="en-US" w:eastAsia="zh-CN"/>
        </w:rPr>
      </w:pPr>
      <w:del w:id="425" w:author="OPPO" w:date="2022-03-07T15:20:00Z">
        <w:r w:rsidDel="004721F0">
          <w:delText>5.1</w:delText>
        </w:r>
        <w:r w:rsidDel="004721F0">
          <w:rPr>
            <w:rFonts w:asciiTheme="minorHAnsi" w:hAnsiTheme="minorHAnsi" w:cstheme="minorBidi"/>
            <w:kern w:val="2"/>
            <w:sz w:val="21"/>
            <w:szCs w:val="22"/>
            <w:lang w:val="en-US" w:eastAsia="zh-CN"/>
          </w:rPr>
          <w:tab/>
        </w:r>
        <w:r w:rsidDel="004721F0">
          <w:delText>Definition of the Total Radiated Power (TRP)</w:delText>
        </w:r>
        <w:r w:rsidDel="004721F0">
          <w:tab/>
          <w:delText>16</w:delText>
        </w:r>
      </w:del>
    </w:p>
    <w:p w14:paraId="72630ACB" w14:textId="54E6CB8F" w:rsidR="005F3AC0" w:rsidDel="004721F0" w:rsidRDefault="005F3AC0">
      <w:pPr>
        <w:pStyle w:val="TOC2"/>
        <w:rPr>
          <w:del w:id="426" w:author="OPPO" w:date="2022-03-07T15:20:00Z"/>
          <w:rFonts w:asciiTheme="minorHAnsi" w:hAnsiTheme="minorHAnsi" w:cstheme="minorBidi"/>
          <w:kern w:val="2"/>
          <w:sz w:val="21"/>
          <w:szCs w:val="22"/>
          <w:lang w:val="en-US" w:eastAsia="zh-CN"/>
        </w:rPr>
      </w:pPr>
      <w:del w:id="427" w:author="OPPO" w:date="2022-03-07T15:20:00Z">
        <w:r w:rsidDel="004721F0">
          <w:delText>5.2</w:delText>
        </w:r>
        <w:r w:rsidDel="004721F0">
          <w:rPr>
            <w:rFonts w:asciiTheme="minorHAnsi" w:hAnsiTheme="minorHAnsi" w:cstheme="minorBidi"/>
            <w:kern w:val="2"/>
            <w:sz w:val="21"/>
            <w:szCs w:val="22"/>
            <w:lang w:val="en-US" w:eastAsia="zh-CN"/>
          </w:rPr>
          <w:tab/>
        </w:r>
        <w:r w:rsidDel="004721F0">
          <w:delText>Definition of Total Radiated Sensitivity (TRS)</w:delText>
        </w:r>
        <w:r w:rsidDel="004721F0">
          <w:tab/>
          <w:delText>16</w:delText>
        </w:r>
      </w:del>
    </w:p>
    <w:p w14:paraId="5CA20900" w14:textId="7082E1A2" w:rsidR="005F3AC0" w:rsidDel="004721F0" w:rsidRDefault="005F3AC0">
      <w:pPr>
        <w:pStyle w:val="TOC1"/>
        <w:rPr>
          <w:del w:id="428" w:author="OPPO" w:date="2022-03-07T15:20:00Z"/>
          <w:rFonts w:asciiTheme="minorHAnsi" w:hAnsiTheme="minorHAnsi" w:cstheme="minorBidi"/>
          <w:kern w:val="2"/>
          <w:sz w:val="21"/>
          <w:szCs w:val="22"/>
          <w:lang w:val="en-US" w:eastAsia="zh-CN"/>
        </w:rPr>
      </w:pPr>
      <w:del w:id="429" w:author="OPPO" w:date="2022-03-07T15:20:00Z">
        <w:r w:rsidDel="004721F0">
          <w:delText>6</w:delText>
        </w:r>
        <w:r w:rsidDel="004721F0">
          <w:rPr>
            <w:rFonts w:asciiTheme="minorHAnsi" w:hAnsiTheme="minorHAnsi" w:cstheme="minorBidi"/>
            <w:kern w:val="2"/>
            <w:sz w:val="21"/>
            <w:szCs w:val="22"/>
            <w:lang w:val="en-US" w:eastAsia="zh-CN"/>
          </w:rPr>
          <w:tab/>
        </w:r>
        <w:r w:rsidDel="004721F0">
          <w:delText>UE positioning guidelines</w:delText>
        </w:r>
        <w:r w:rsidDel="004721F0">
          <w:tab/>
          <w:delText>17</w:delText>
        </w:r>
      </w:del>
    </w:p>
    <w:p w14:paraId="4F403D8F" w14:textId="591EC608" w:rsidR="005F3AC0" w:rsidDel="004721F0" w:rsidRDefault="005F3AC0">
      <w:pPr>
        <w:pStyle w:val="TOC2"/>
        <w:rPr>
          <w:del w:id="430" w:author="OPPO" w:date="2022-03-07T15:20:00Z"/>
          <w:rFonts w:asciiTheme="minorHAnsi" w:hAnsiTheme="minorHAnsi" w:cstheme="minorBidi"/>
          <w:kern w:val="2"/>
          <w:sz w:val="21"/>
          <w:szCs w:val="22"/>
          <w:lang w:val="en-US" w:eastAsia="zh-CN"/>
        </w:rPr>
      </w:pPr>
      <w:del w:id="431" w:author="OPPO" w:date="2022-03-07T15:20:00Z">
        <w:r w:rsidDel="004721F0">
          <w:delText>6.1</w:delText>
        </w:r>
        <w:r w:rsidDel="004721F0">
          <w:rPr>
            <w:rFonts w:asciiTheme="minorHAnsi" w:hAnsiTheme="minorHAnsi" w:cstheme="minorBidi"/>
            <w:kern w:val="2"/>
            <w:sz w:val="21"/>
            <w:szCs w:val="22"/>
            <w:lang w:val="en-US" w:eastAsia="zh-CN"/>
          </w:rPr>
          <w:tab/>
        </w:r>
        <w:r w:rsidDel="004721F0">
          <w:delText>Free space</w:delText>
        </w:r>
        <w:r w:rsidDel="004721F0">
          <w:tab/>
          <w:delText>17</w:delText>
        </w:r>
      </w:del>
    </w:p>
    <w:p w14:paraId="6E867AC0" w14:textId="6B0FBCB4" w:rsidR="005F3AC0" w:rsidDel="004721F0" w:rsidRDefault="005F3AC0">
      <w:pPr>
        <w:pStyle w:val="TOC2"/>
        <w:rPr>
          <w:del w:id="432" w:author="OPPO" w:date="2022-03-07T15:20:00Z"/>
          <w:rFonts w:asciiTheme="minorHAnsi" w:hAnsiTheme="minorHAnsi" w:cstheme="minorBidi"/>
          <w:kern w:val="2"/>
          <w:sz w:val="21"/>
          <w:szCs w:val="22"/>
          <w:lang w:val="en-US" w:eastAsia="zh-CN"/>
        </w:rPr>
      </w:pPr>
      <w:del w:id="433" w:author="OPPO" w:date="2022-03-07T15:20:00Z">
        <w:r w:rsidDel="004721F0">
          <w:delText>6.2</w:delText>
        </w:r>
        <w:r w:rsidDel="004721F0">
          <w:rPr>
            <w:rFonts w:asciiTheme="minorHAnsi" w:hAnsiTheme="minorHAnsi" w:cstheme="minorBidi"/>
            <w:kern w:val="2"/>
            <w:sz w:val="21"/>
            <w:szCs w:val="22"/>
            <w:lang w:val="en-US" w:eastAsia="zh-CN"/>
          </w:rPr>
          <w:tab/>
        </w:r>
        <w:r w:rsidDel="004721F0">
          <w:delText>Head phantom only</w:delText>
        </w:r>
        <w:r w:rsidDel="004721F0">
          <w:tab/>
          <w:delText>17</w:delText>
        </w:r>
      </w:del>
    </w:p>
    <w:p w14:paraId="382015DB" w14:textId="79B4DDB6" w:rsidR="005F3AC0" w:rsidDel="004721F0" w:rsidRDefault="005F3AC0">
      <w:pPr>
        <w:pStyle w:val="TOC2"/>
        <w:rPr>
          <w:del w:id="434" w:author="OPPO" w:date="2022-03-07T15:20:00Z"/>
          <w:rFonts w:asciiTheme="minorHAnsi" w:hAnsiTheme="minorHAnsi" w:cstheme="minorBidi"/>
          <w:kern w:val="2"/>
          <w:sz w:val="21"/>
          <w:szCs w:val="22"/>
          <w:lang w:val="en-US" w:eastAsia="zh-CN"/>
        </w:rPr>
      </w:pPr>
      <w:del w:id="435" w:author="OPPO" w:date="2022-03-07T15:20:00Z">
        <w:r w:rsidDel="004721F0">
          <w:delText>6.3</w:delText>
        </w:r>
        <w:r w:rsidDel="004721F0">
          <w:rPr>
            <w:rFonts w:asciiTheme="minorHAnsi" w:hAnsiTheme="minorHAnsi" w:cstheme="minorBidi"/>
            <w:kern w:val="2"/>
            <w:sz w:val="21"/>
            <w:szCs w:val="22"/>
            <w:lang w:val="en-US" w:eastAsia="zh-CN"/>
          </w:rPr>
          <w:tab/>
        </w:r>
        <w:r w:rsidDel="004721F0">
          <w:delText>Hand phantom only</w:delText>
        </w:r>
        <w:r w:rsidDel="004721F0">
          <w:tab/>
          <w:delText>17</w:delText>
        </w:r>
      </w:del>
    </w:p>
    <w:p w14:paraId="41F34102" w14:textId="7845D4DD" w:rsidR="005F3AC0" w:rsidDel="004721F0" w:rsidRDefault="005F3AC0">
      <w:pPr>
        <w:pStyle w:val="TOC2"/>
        <w:rPr>
          <w:del w:id="436" w:author="OPPO" w:date="2022-03-07T15:20:00Z"/>
          <w:rFonts w:asciiTheme="minorHAnsi" w:hAnsiTheme="minorHAnsi" w:cstheme="minorBidi"/>
          <w:kern w:val="2"/>
          <w:sz w:val="21"/>
          <w:szCs w:val="22"/>
          <w:lang w:val="en-US" w:eastAsia="zh-CN"/>
        </w:rPr>
      </w:pPr>
      <w:del w:id="437" w:author="OPPO" w:date="2022-03-07T15:20:00Z">
        <w:r w:rsidDel="004721F0">
          <w:delText>6.4</w:delText>
        </w:r>
        <w:r w:rsidDel="004721F0">
          <w:rPr>
            <w:rFonts w:asciiTheme="minorHAnsi" w:hAnsiTheme="minorHAnsi" w:cstheme="minorBidi"/>
            <w:kern w:val="2"/>
            <w:sz w:val="21"/>
            <w:szCs w:val="22"/>
            <w:lang w:val="en-US" w:eastAsia="zh-CN"/>
          </w:rPr>
          <w:tab/>
        </w:r>
        <w:r w:rsidDel="004721F0">
          <w:delText>Head and Hand phantom</w:delText>
        </w:r>
        <w:r w:rsidDel="004721F0">
          <w:tab/>
          <w:delText>17</w:delText>
        </w:r>
      </w:del>
    </w:p>
    <w:p w14:paraId="2C11CA63" w14:textId="6CC430E1" w:rsidR="005F3AC0" w:rsidDel="004721F0" w:rsidRDefault="005F3AC0">
      <w:pPr>
        <w:pStyle w:val="TOC1"/>
        <w:rPr>
          <w:del w:id="438" w:author="OPPO" w:date="2022-03-07T15:20:00Z"/>
          <w:rFonts w:asciiTheme="minorHAnsi" w:hAnsiTheme="minorHAnsi" w:cstheme="minorBidi"/>
          <w:kern w:val="2"/>
          <w:sz w:val="21"/>
          <w:szCs w:val="22"/>
          <w:lang w:val="en-US" w:eastAsia="zh-CN"/>
        </w:rPr>
      </w:pPr>
      <w:del w:id="439" w:author="OPPO" w:date="2022-03-07T15:20:00Z">
        <w:r w:rsidDel="004721F0">
          <w:delText>7</w:delText>
        </w:r>
        <w:r w:rsidDel="004721F0">
          <w:rPr>
            <w:rFonts w:asciiTheme="minorHAnsi" w:hAnsiTheme="minorHAnsi" w:cstheme="minorBidi"/>
            <w:kern w:val="2"/>
            <w:sz w:val="21"/>
            <w:szCs w:val="22"/>
            <w:lang w:val="en-US" w:eastAsia="zh-CN"/>
          </w:rPr>
          <w:tab/>
        </w:r>
        <w:r w:rsidDel="004721F0">
          <w:delText>Test setup and calibration</w:delText>
        </w:r>
        <w:r w:rsidDel="004721F0">
          <w:tab/>
          <w:delText>17</w:delText>
        </w:r>
      </w:del>
    </w:p>
    <w:p w14:paraId="418DF794" w14:textId="3D4638EE" w:rsidR="005F3AC0" w:rsidDel="004721F0" w:rsidRDefault="005F3AC0">
      <w:pPr>
        <w:pStyle w:val="TOC2"/>
        <w:rPr>
          <w:del w:id="440" w:author="OPPO" w:date="2022-03-07T15:20:00Z"/>
          <w:rFonts w:asciiTheme="minorHAnsi" w:hAnsiTheme="minorHAnsi" w:cstheme="minorBidi"/>
          <w:kern w:val="2"/>
          <w:sz w:val="21"/>
          <w:szCs w:val="22"/>
          <w:lang w:val="en-US" w:eastAsia="zh-CN"/>
        </w:rPr>
      </w:pPr>
      <w:del w:id="441" w:author="OPPO" w:date="2022-03-07T15:20:00Z">
        <w:r w:rsidDel="004721F0">
          <w:delText>7.1</w:delText>
        </w:r>
        <w:r w:rsidDel="004721F0">
          <w:rPr>
            <w:rFonts w:asciiTheme="minorHAnsi" w:hAnsiTheme="minorHAnsi" w:cstheme="minorBidi"/>
            <w:kern w:val="2"/>
            <w:sz w:val="21"/>
            <w:szCs w:val="22"/>
            <w:lang w:val="en-US" w:eastAsia="zh-CN"/>
          </w:rPr>
          <w:tab/>
        </w:r>
        <w:r w:rsidDel="004721F0">
          <w:delText>General</w:delText>
        </w:r>
        <w:r w:rsidDel="004721F0">
          <w:tab/>
          <w:delText>17</w:delText>
        </w:r>
      </w:del>
    </w:p>
    <w:p w14:paraId="7E5FCAC5" w14:textId="137B227F" w:rsidR="005F3AC0" w:rsidDel="004721F0" w:rsidRDefault="005F3AC0">
      <w:pPr>
        <w:pStyle w:val="TOC2"/>
        <w:rPr>
          <w:del w:id="442" w:author="OPPO" w:date="2022-03-07T15:20:00Z"/>
          <w:rFonts w:asciiTheme="minorHAnsi" w:hAnsiTheme="minorHAnsi" w:cstheme="minorBidi"/>
          <w:kern w:val="2"/>
          <w:sz w:val="21"/>
          <w:szCs w:val="22"/>
          <w:lang w:val="en-US" w:eastAsia="zh-CN"/>
        </w:rPr>
      </w:pPr>
      <w:del w:id="443" w:author="OPPO" w:date="2022-03-07T15:20:00Z">
        <w:r w:rsidDel="004721F0">
          <w:delText>7.2</w:delText>
        </w:r>
        <w:r w:rsidDel="004721F0">
          <w:rPr>
            <w:rFonts w:asciiTheme="minorHAnsi" w:hAnsiTheme="minorHAnsi" w:cstheme="minorBidi"/>
            <w:kern w:val="2"/>
            <w:sz w:val="21"/>
            <w:szCs w:val="22"/>
            <w:lang w:val="en-US" w:eastAsia="zh-CN"/>
          </w:rPr>
          <w:tab/>
        </w:r>
        <w:r w:rsidDel="004721F0">
          <w:delText>Test setup</w:delText>
        </w:r>
        <w:r w:rsidDel="004721F0">
          <w:tab/>
          <w:delText>17</w:delText>
        </w:r>
      </w:del>
    </w:p>
    <w:p w14:paraId="3BF2D7E2" w14:textId="1052570B" w:rsidR="005F3AC0" w:rsidDel="004721F0" w:rsidRDefault="005F3AC0">
      <w:pPr>
        <w:pStyle w:val="TOC2"/>
        <w:rPr>
          <w:del w:id="444" w:author="OPPO" w:date="2022-03-07T15:20:00Z"/>
          <w:rFonts w:asciiTheme="minorHAnsi" w:hAnsiTheme="minorHAnsi" w:cstheme="minorBidi"/>
          <w:kern w:val="2"/>
          <w:sz w:val="21"/>
          <w:szCs w:val="22"/>
          <w:lang w:val="en-US" w:eastAsia="zh-CN"/>
        </w:rPr>
      </w:pPr>
      <w:del w:id="445" w:author="OPPO" w:date="2022-03-07T15:20:00Z">
        <w:r w:rsidDel="004721F0">
          <w:delText>7.3</w:delText>
        </w:r>
        <w:r w:rsidDel="004721F0">
          <w:rPr>
            <w:rFonts w:asciiTheme="minorHAnsi" w:hAnsiTheme="minorHAnsi" w:cstheme="minorBidi"/>
            <w:kern w:val="2"/>
            <w:sz w:val="21"/>
            <w:szCs w:val="22"/>
            <w:lang w:val="en-US" w:eastAsia="zh-CN"/>
          </w:rPr>
          <w:tab/>
        </w:r>
        <w:r w:rsidDel="004721F0">
          <w:delText>Calibration procedure</w:delText>
        </w:r>
        <w:r w:rsidDel="004721F0">
          <w:tab/>
          <w:delText>18</w:delText>
        </w:r>
      </w:del>
    </w:p>
    <w:p w14:paraId="6E50DDBA" w14:textId="5CEC66B8" w:rsidR="005F3AC0" w:rsidDel="004721F0" w:rsidRDefault="005F3AC0">
      <w:pPr>
        <w:pStyle w:val="TOC2"/>
        <w:rPr>
          <w:del w:id="446" w:author="OPPO" w:date="2022-03-07T15:20:00Z"/>
          <w:rFonts w:asciiTheme="minorHAnsi" w:hAnsiTheme="minorHAnsi" w:cstheme="minorBidi"/>
          <w:kern w:val="2"/>
          <w:sz w:val="21"/>
          <w:szCs w:val="22"/>
          <w:lang w:val="en-US" w:eastAsia="zh-CN"/>
        </w:rPr>
      </w:pPr>
      <w:del w:id="447" w:author="OPPO" w:date="2022-03-07T15:20:00Z">
        <w:r w:rsidDel="004721F0">
          <w:delText>7.4</w:delText>
        </w:r>
        <w:r w:rsidDel="004721F0">
          <w:rPr>
            <w:rFonts w:asciiTheme="minorHAnsi" w:hAnsiTheme="minorHAnsi" w:cstheme="minorBidi"/>
            <w:kern w:val="2"/>
            <w:sz w:val="21"/>
            <w:szCs w:val="22"/>
            <w:lang w:val="en-US" w:eastAsia="zh-CN"/>
          </w:rPr>
          <w:tab/>
        </w:r>
        <w:r w:rsidDel="004721F0">
          <w:delText>Ripple test for Quiet Zone</w:delText>
        </w:r>
        <w:r w:rsidDel="004721F0">
          <w:tab/>
          <w:delText>19</w:delText>
        </w:r>
      </w:del>
    </w:p>
    <w:p w14:paraId="2F57269A" w14:textId="35FA43DA" w:rsidR="005F3AC0" w:rsidDel="004721F0" w:rsidRDefault="005F3AC0">
      <w:pPr>
        <w:pStyle w:val="TOC1"/>
        <w:rPr>
          <w:del w:id="448" w:author="OPPO" w:date="2022-03-07T15:20:00Z"/>
          <w:rFonts w:asciiTheme="minorHAnsi" w:hAnsiTheme="minorHAnsi" w:cstheme="minorBidi"/>
          <w:kern w:val="2"/>
          <w:sz w:val="21"/>
          <w:szCs w:val="22"/>
          <w:lang w:val="en-US" w:eastAsia="zh-CN"/>
        </w:rPr>
      </w:pPr>
      <w:del w:id="449" w:author="OPPO" w:date="2022-03-07T15:20:00Z">
        <w:r w:rsidDel="004721F0">
          <w:delText>8</w:delText>
        </w:r>
        <w:r w:rsidDel="004721F0">
          <w:rPr>
            <w:rFonts w:asciiTheme="minorHAnsi" w:hAnsiTheme="minorHAnsi" w:cstheme="minorBidi"/>
            <w:kern w:val="2"/>
            <w:sz w:val="21"/>
            <w:szCs w:val="22"/>
            <w:lang w:val="en-US" w:eastAsia="zh-CN"/>
          </w:rPr>
          <w:tab/>
        </w:r>
        <w:r w:rsidDel="004721F0">
          <w:delText>SA test methodology</w:delText>
        </w:r>
        <w:r w:rsidDel="004721F0">
          <w:tab/>
          <w:delText>19</w:delText>
        </w:r>
      </w:del>
    </w:p>
    <w:p w14:paraId="3D70A981" w14:textId="46BB3068" w:rsidR="005F3AC0" w:rsidDel="004721F0" w:rsidRDefault="005F3AC0">
      <w:pPr>
        <w:pStyle w:val="TOC2"/>
        <w:rPr>
          <w:del w:id="450" w:author="OPPO" w:date="2022-03-07T15:20:00Z"/>
          <w:rFonts w:asciiTheme="minorHAnsi" w:hAnsiTheme="minorHAnsi" w:cstheme="minorBidi"/>
          <w:kern w:val="2"/>
          <w:sz w:val="21"/>
          <w:szCs w:val="22"/>
          <w:lang w:val="en-US" w:eastAsia="zh-CN"/>
        </w:rPr>
      </w:pPr>
      <w:del w:id="451" w:author="OPPO" w:date="2022-03-07T15:20:00Z">
        <w:r w:rsidDel="004721F0">
          <w:delText>8.1</w:delText>
        </w:r>
        <w:r w:rsidDel="004721F0">
          <w:rPr>
            <w:rFonts w:asciiTheme="minorHAnsi" w:hAnsiTheme="minorHAnsi" w:cstheme="minorBidi"/>
            <w:kern w:val="2"/>
            <w:sz w:val="21"/>
            <w:szCs w:val="22"/>
            <w:lang w:val="en-US" w:eastAsia="zh-CN"/>
          </w:rPr>
          <w:tab/>
        </w:r>
        <w:r w:rsidDel="004721F0">
          <w:delText>General</w:delText>
        </w:r>
        <w:r w:rsidDel="004721F0">
          <w:tab/>
          <w:delText>19</w:delText>
        </w:r>
      </w:del>
    </w:p>
    <w:p w14:paraId="26237F40" w14:textId="616A2BF4" w:rsidR="005F3AC0" w:rsidDel="004721F0" w:rsidRDefault="005F3AC0">
      <w:pPr>
        <w:pStyle w:val="TOC2"/>
        <w:rPr>
          <w:del w:id="452" w:author="OPPO" w:date="2022-03-07T15:20:00Z"/>
          <w:rFonts w:asciiTheme="minorHAnsi" w:hAnsiTheme="minorHAnsi" w:cstheme="minorBidi"/>
          <w:kern w:val="2"/>
          <w:sz w:val="21"/>
          <w:szCs w:val="22"/>
          <w:lang w:val="en-US" w:eastAsia="zh-CN"/>
        </w:rPr>
      </w:pPr>
      <w:del w:id="453" w:author="OPPO" w:date="2022-03-07T15:20:00Z">
        <w:r w:rsidDel="004721F0">
          <w:delText>8.2</w:delText>
        </w:r>
        <w:r w:rsidDel="004721F0">
          <w:rPr>
            <w:rFonts w:asciiTheme="minorHAnsi" w:hAnsiTheme="minorHAnsi" w:cstheme="minorBidi"/>
            <w:kern w:val="2"/>
            <w:sz w:val="21"/>
            <w:szCs w:val="22"/>
            <w:lang w:val="en-US" w:eastAsia="zh-CN"/>
          </w:rPr>
          <w:tab/>
        </w:r>
        <w:r w:rsidDel="004721F0">
          <w:delText>Total Radiated Power (TRP)</w:delText>
        </w:r>
        <w:r w:rsidDel="004721F0">
          <w:tab/>
          <w:delText>19</w:delText>
        </w:r>
      </w:del>
    </w:p>
    <w:p w14:paraId="3AD5755E" w14:textId="4FACCBDD" w:rsidR="005F3AC0" w:rsidDel="004721F0" w:rsidRDefault="005F3AC0">
      <w:pPr>
        <w:pStyle w:val="TOC3"/>
        <w:rPr>
          <w:del w:id="454" w:author="OPPO" w:date="2022-03-07T15:20:00Z"/>
          <w:rFonts w:asciiTheme="minorHAnsi" w:hAnsiTheme="minorHAnsi" w:cstheme="minorBidi"/>
          <w:kern w:val="2"/>
          <w:sz w:val="21"/>
          <w:szCs w:val="22"/>
          <w:lang w:val="en-US" w:eastAsia="zh-CN"/>
        </w:rPr>
      </w:pPr>
      <w:del w:id="455" w:author="OPPO" w:date="2022-03-07T15:20:00Z">
        <w:r w:rsidDel="004721F0">
          <w:lastRenderedPageBreak/>
          <w:delText>8.2.1</w:delText>
        </w:r>
        <w:r w:rsidDel="004721F0">
          <w:rPr>
            <w:rFonts w:asciiTheme="minorHAnsi" w:hAnsiTheme="minorHAnsi" w:cstheme="minorBidi"/>
            <w:kern w:val="2"/>
            <w:sz w:val="21"/>
            <w:szCs w:val="22"/>
            <w:lang w:val="en-US" w:eastAsia="zh-CN"/>
          </w:rPr>
          <w:tab/>
        </w:r>
        <w:r w:rsidDel="004721F0">
          <w:delText>Test Conditions</w:delText>
        </w:r>
        <w:r w:rsidDel="004721F0">
          <w:tab/>
          <w:delText>19</w:delText>
        </w:r>
      </w:del>
    </w:p>
    <w:p w14:paraId="2A047D0D" w14:textId="1A5C8F0C" w:rsidR="005F3AC0" w:rsidDel="004721F0" w:rsidRDefault="005F3AC0">
      <w:pPr>
        <w:pStyle w:val="TOC3"/>
        <w:rPr>
          <w:del w:id="456" w:author="OPPO" w:date="2022-03-07T15:20:00Z"/>
          <w:rFonts w:asciiTheme="minorHAnsi" w:hAnsiTheme="minorHAnsi" w:cstheme="minorBidi"/>
          <w:kern w:val="2"/>
          <w:sz w:val="21"/>
          <w:szCs w:val="22"/>
          <w:lang w:val="en-US" w:eastAsia="zh-CN"/>
        </w:rPr>
      </w:pPr>
      <w:del w:id="457" w:author="OPPO" w:date="2022-03-07T15:20:00Z">
        <w:r w:rsidDel="004721F0">
          <w:delText>8.2.2</w:delText>
        </w:r>
        <w:r w:rsidDel="004721F0">
          <w:rPr>
            <w:rFonts w:asciiTheme="minorHAnsi" w:hAnsiTheme="minorHAnsi" w:cstheme="minorBidi"/>
            <w:kern w:val="2"/>
            <w:sz w:val="21"/>
            <w:szCs w:val="22"/>
            <w:lang w:val="en-US" w:eastAsia="zh-CN"/>
          </w:rPr>
          <w:tab/>
        </w:r>
        <w:r w:rsidDel="004721F0">
          <w:delText>UE configurations</w:delText>
        </w:r>
        <w:r w:rsidDel="004721F0">
          <w:tab/>
          <w:delText>19</w:delText>
        </w:r>
      </w:del>
    </w:p>
    <w:p w14:paraId="093E36C4" w14:textId="5497F274" w:rsidR="005F3AC0" w:rsidDel="004721F0" w:rsidRDefault="005F3AC0">
      <w:pPr>
        <w:pStyle w:val="TOC3"/>
        <w:rPr>
          <w:del w:id="458" w:author="OPPO" w:date="2022-03-07T15:20:00Z"/>
          <w:rFonts w:asciiTheme="minorHAnsi" w:hAnsiTheme="minorHAnsi" w:cstheme="minorBidi"/>
          <w:kern w:val="2"/>
          <w:sz w:val="21"/>
          <w:szCs w:val="22"/>
          <w:lang w:val="en-US" w:eastAsia="zh-CN"/>
        </w:rPr>
      </w:pPr>
      <w:del w:id="459" w:author="OPPO" w:date="2022-03-07T15:20:00Z">
        <w:r w:rsidDel="004721F0">
          <w:delText>8.2.3</w:delText>
        </w:r>
        <w:r w:rsidDel="004721F0">
          <w:rPr>
            <w:rFonts w:asciiTheme="minorHAnsi" w:hAnsiTheme="minorHAnsi" w:cstheme="minorBidi"/>
            <w:kern w:val="2"/>
            <w:sz w:val="21"/>
            <w:szCs w:val="22"/>
            <w:lang w:val="en-US" w:eastAsia="zh-CN"/>
          </w:rPr>
          <w:tab/>
        </w:r>
        <w:r w:rsidDel="004721F0">
          <w:delText>Test procedure</w:delText>
        </w:r>
        <w:r w:rsidDel="004721F0">
          <w:tab/>
          <w:delText>20</w:delText>
        </w:r>
      </w:del>
    </w:p>
    <w:p w14:paraId="32C7A4EB" w14:textId="0FDBEF96" w:rsidR="005F3AC0" w:rsidDel="004721F0" w:rsidRDefault="005F3AC0">
      <w:pPr>
        <w:pStyle w:val="TOC2"/>
        <w:rPr>
          <w:del w:id="460" w:author="OPPO" w:date="2022-03-07T15:20:00Z"/>
          <w:rFonts w:asciiTheme="minorHAnsi" w:hAnsiTheme="minorHAnsi" w:cstheme="minorBidi"/>
          <w:kern w:val="2"/>
          <w:sz w:val="21"/>
          <w:szCs w:val="22"/>
          <w:lang w:val="en-US" w:eastAsia="zh-CN"/>
        </w:rPr>
      </w:pPr>
      <w:del w:id="461" w:author="OPPO" w:date="2022-03-07T15:20:00Z">
        <w:r w:rsidDel="004721F0">
          <w:delText>8.3</w:delText>
        </w:r>
        <w:r w:rsidDel="004721F0">
          <w:rPr>
            <w:rFonts w:asciiTheme="minorHAnsi" w:hAnsiTheme="minorHAnsi" w:cstheme="minorBidi"/>
            <w:kern w:val="2"/>
            <w:sz w:val="21"/>
            <w:szCs w:val="22"/>
            <w:lang w:val="en-US" w:eastAsia="zh-CN"/>
          </w:rPr>
          <w:tab/>
        </w:r>
        <w:r w:rsidDel="004721F0">
          <w:delText>Total Radiated Sensitivity (TRS)</w:delText>
        </w:r>
        <w:r w:rsidDel="004721F0">
          <w:tab/>
          <w:delText>20</w:delText>
        </w:r>
      </w:del>
    </w:p>
    <w:p w14:paraId="300E8930" w14:textId="52757758" w:rsidR="005F3AC0" w:rsidDel="004721F0" w:rsidRDefault="005F3AC0">
      <w:pPr>
        <w:pStyle w:val="TOC3"/>
        <w:rPr>
          <w:del w:id="462" w:author="OPPO" w:date="2022-03-07T15:20:00Z"/>
          <w:rFonts w:asciiTheme="minorHAnsi" w:hAnsiTheme="minorHAnsi" w:cstheme="minorBidi"/>
          <w:kern w:val="2"/>
          <w:sz w:val="21"/>
          <w:szCs w:val="22"/>
          <w:lang w:val="en-US" w:eastAsia="zh-CN"/>
        </w:rPr>
      </w:pPr>
      <w:del w:id="463" w:author="OPPO" w:date="2022-03-07T15:20:00Z">
        <w:r w:rsidDel="004721F0">
          <w:delText>8.3.1</w:delText>
        </w:r>
        <w:r w:rsidDel="004721F0">
          <w:rPr>
            <w:rFonts w:asciiTheme="minorHAnsi" w:hAnsiTheme="minorHAnsi" w:cstheme="minorBidi"/>
            <w:kern w:val="2"/>
            <w:sz w:val="21"/>
            <w:szCs w:val="22"/>
            <w:lang w:val="en-US" w:eastAsia="zh-CN"/>
          </w:rPr>
          <w:tab/>
        </w:r>
        <w:r w:rsidDel="004721F0">
          <w:delText>Test Conditions</w:delText>
        </w:r>
        <w:r w:rsidDel="004721F0">
          <w:tab/>
          <w:delText>20</w:delText>
        </w:r>
      </w:del>
    </w:p>
    <w:p w14:paraId="38B1CAA8" w14:textId="0373865A" w:rsidR="005F3AC0" w:rsidDel="004721F0" w:rsidRDefault="005F3AC0">
      <w:pPr>
        <w:pStyle w:val="TOC3"/>
        <w:rPr>
          <w:del w:id="464" w:author="OPPO" w:date="2022-03-07T15:20:00Z"/>
          <w:rFonts w:asciiTheme="minorHAnsi" w:hAnsiTheme="minorHAnsi" w:cstheme="minorBidi"/>
          <w:kern w:val="2"/>
          <w:sz w:val="21"/>
          <w:szCs w:val="22"/>
          <w:lang w:val="en-US" w:eastAsia="zh-CN"/>
        </w:rPr>
      </w:pPr>
      <w:del w:id="465" w:author="OPPO" w:date="2022-03-07T15:20:00Z">
        <w:r w:rsidDel="004721F0">
          <w:delText>8.3.2</w:delText>
        </w:r>
        <w:r w:rsidDel="004721F0">
          <w:rPr>
            <w:rFonts w:asciiTheme="minorHAnsi" w:hAnsiTheme="minorHAnsi" w:cstheme="minorBidi"/>
            <w:kern w:val="2"/>
            <w:sz w:val="21"/>
            <w:szCs w:val="22"/>
            <w:lang w:val="en-US" w:eastAsia="zh-CN"/>
          </w:rPr>
          <w:tab/>
        </w:r>
        <w:r w:rsidDel="004721F0">
          <w:delText>UE configurations</w:delText>
        </w:r>
        <w:r w:rsidDel="004721F0">
          <w:tab/>
          <w:delText>20</w:delText>
        </w:r>
      </w:del>
    </w:p>
    <w:p w14:paraId="17B86F2B" w14:textId="753E8136" w:rsidR="005F3AC0" w:rsidDel="004721F0" w:rsidRDefault="005F3AC0">
      <w:pPr>
        <w:pStyle w:val="TOC3"/>
        <w:rPr>
          <w:del w:id="466" w:author="OPPO" w:date="2022-03-07T15:20:00Z"/>
          <w:rFonts w:asciiTheme="minorHAnsi" w:hAnsiTheme="minorHAnsi" w:cstheme="minorBidi"/>
          <w:kern w:val="2"/>
          <w:sz w:val="21"/>
          <w:szCs w:val="22"/>
          <w:lang w:val="en-US" w:eastAsia="zh-CN"/>
        </w:rPr>
      </w:pPr>
      <w:del w:id="467" w:author="OPPO" w:date="2022-03-07T15:20:00Z">
        <w:r w:rsidDel="004721F0">
          <w:delText>8.3.3</w:delText>
        </w:r>
        <w:r w:rsidDel="004721F0">
          <w:rPr>
            <w:rFonts w:asciiTheme="minorHAnsi" w:hAnsiTheme="minorHAnsi" w:cstheme="minorBidi"/>
            <w:kern w:val="2"/>
            <w:sz w:val="21"/>
            <w:szCs w:val="22"/>
            <w:lang w:val="en-US" w:eastAsia="zh-CN"/>
          </w:rPr>
          <w:tab/>
        </w:r>
        <w:r w:rsidDel="004721F0">
          <w:delText>Test procedure</w:delText>
        </w:r>
        <w:r w:rsidDel="004721F0">
          <w:tab/>
          <w:delText>20</w:delText>
        </w:r>
      </w:del>
    </w:p>
    <w:p w14:paraId="198D79D3" w14:textId="535574E1" w:rsidR="005F3AC0" w:rsidDel="004721F0" w:rsidRDefault="005F3AC0">
      <w:pPr>
        <w:pStyle w:val="TOC1"/>
        <w:rPr>
          <w:del w:id="468" w:author="OPPO" w:date="2022-03-07T15:20:00Z"/>
          <w:rFonts w:asciiTheme="minorHAnsi" w:hAnsiTheme="minorHAnsi" w:cstheme="minorBidi"/>
          <w:kern w:val="2"/>
          <w:sz w:val="21"/>
          <w:szCs w:val="22"/>
          <w:lang w:val="en-US" w:eastAsia="zh-CN"/>
        </w:rPr>
      </w:pPr>
      <w:del w:id="469" w:author="OPPO" w:date="2022-03-07T15:20:00Z">
        <w:r w:rsidDel="004721F0">
          <w:delText>9</w:delText>
        </w:r>
        <w:r w:rsidDel="004721F0">
          <w:rPr>
            <w:rFonts w:asciiTheme="minorHAnsi" w:hAnsiTheme="minorHAnsi" w:cstheme="minorBidi"/>
            <w:kern w:val="2"/>
            <w:sz w:val="21"/>
            <w:szCs w:val="22"/>
            <w:lang w:val="en-US" w:eastAsia="zh-CN"/>
          </w:rPr>
          <w:tab/>
        </w:r>
        <w:r w:rsidDel="004721F0">
          <w:delText>EN-DC test methodology</w:delText>
        </w:r>
        <w:r w:rsidDel="004721F0">
          <w:tab/>
          <w:delText>21</w:delText>
        </w:r>
      </w:del>
    </w:p>
    <w:p w14:paraId="638745C7" w14:textId="30D9EA4A" w:rsidR="005F3AC0" w:rsidDel="004721F0" w:rsidRDefault="005F3AC0">
      <w:pPr>
        <w:pStyle w:val="TOC2"/>
        <w:rPr>
          <w:del w:id="470" w:author="OPPO" w:date="2022-03-07T15:20:00Z"/>
          <w:rFonts w:asciiTheme="minorHAnsi" w:hAnsiTheme="minorHAnsi" w:cstheme="minorBidi"/>
          <w:kern w:val="2"/>
          <w:sz w:val="21"/>
          <w:szCs w:val="22"/>
          <w:lang w:val="en-US" w:eastAsia="zh-CN"/>
        </w:rPr>
      </w:pPr>
      <w:del w:id="471" w:author="OPPO" w:date="2022-03-07T15:20:00Z">
        <w:r w:rsidDel="004721F0">
          <w:delText>9.1</w:delText>
        </w:r>
        <w:r w:rsidDel="004721F0">
          <w:rPr>
            <w:rFonts w:asciiTheme="minorHAnsi" w:hAnsiTheme="minorHAnsi" w:cstheme="minorBidi"/>
            <w:kern w:val="2"/>
            <w:sz w:val="21"/>
            <w:szCs w:val="22"/>
            <w:lang w:val="en-US" w:eastAsia="zh-CN"/>
          </w:rPr>
          <w:tab/>
        </w:r>
        <w:r w:rsidDel="004721F0">
          <w:delText>General</w:delText>
        </w:r>
        <w:r w:rsidDel="004721F0">
          <w:tab/>
          <w:delText>21</w:delText>
        </w:r>
      </w:del>
    </w:p>
    <w:p w14:paraId="578CD0FD" w14:textId="064DF83B" w:rsidR="005F3AC0" w:rsidDel="004721F0" w:rsidRDefault="005F3AC0">
      <w:pPr>
        <w:pStyle w:val="TOC2"/>
        <w:rPr>
          <w:del w:id="472" w:author="OPPO" w:date="2022-03-07T15:20:00Z"/>
          <w:rFonts w:asciiTheme="minorHAnsi" w:hAnsiTheme="minorHAnsi" w:cstheme="minorBidi"/>
          <w:kern w:val="2"/>
          <w:sz w:val="21"/>
          <w:szCs w:val="22"/>
          <w:lang w:val="en-US" w:eastAsia="zh-CN"/>
        </w:rPr>
      </w:pPr>
      <w:del w:id="473" w:author="OPPO" w:date="2022-03-07T15:20:00Z">
        <w:r w:rsidDel="004721F0">
          <w:delText>9.2</w:delText>
        </w:r>
        <w:r w:rsidDel="004721F0">
          <w:rPr>
            <w:rFonts w:asciiTheme="minorHAnsi" w:hAnsiTheme="minorHAnsi" w:cstheme="minorBidi"/>
            <w:kern w:val="2"/>
            <w:sz w:val="21"/>
            <w:szCs w:val="22"/>
            <w:lang w:val="en-US" w:eastAsia="zh-CN"/>
          </w:rPr>
          <w:tab/>
        </w:r>
        <w:r w:rsidDel="004721F0">
          <w:delText>Total Radiated Power (TRP)</w:delText>
        </w:r>
        <w:r w:rsidDel="004721F0">
          <w:tab/>
          <w:delText>21</w:delText>
        </w:r>
      </w:del>
    </w:p>
    <w:p w14:paraId="503A50C0" w14:textId="55EFC014" w:rsidR="005F3AC0" w:rsidDel="004721F0" w:rsidRDefault="005F3AC0">
      <w:pPr>
        <w:pStyle w:val="TOC3"/>
        <w:rPr>
          <w:del w:id="474" w:author="OPPO" w:date="2022-03-07T15:20:00Z"/>
          <w:rFonts w:asciiTheme="minorHAnsi" w:hAnsiTheme="minorHAnsi" w:cstheme="minorBidi"/>
          <w:kern w:val="2"/>
          <w:sz w:val="21"/>
          <w:szCs w:val="22"/>
          <w:lang w:val="en-US" w:eastAsia="zh-CN"/>
        </w:rPr>
      </w:pPr>
      <w:del w:id="475" w:author="OPPO" w:date="2022-03-07T15:20:00Z">
        <w:r w:rsidDel="004721F0">
          <w:delText>9.2.1</w:delText>
        </w:r>
        <w:r w:rsidDel="004721F0">
          <w:rPr>
            <w:rFonts w:asciiTheme="minorHAnsi" w:hAnsiTheme="minorHAnsi" w:cstheme="minorBidi"/>
            <w:kern w:val="2"/>
            <w:sz w:val="21"/>
            <w:szCs w:val="22"/>
            <w:lang w:val="en-US" w:eastAsia="zh-CN"/>
          </w:rPr>
          <w:tab/>
        </w:r>
        <w:r w:rsidDel="004721F0">
          <w:delText>Test Conditions</w:delText>
        </w:r>
        <w:r w:rsidDel="004721F0">
          <w:tab/>
          <w:delText>21</w:delText>
        </w:r>
      </w:del>
    </w:p>
    <w:p w14:paraId="6838C398" w14:textId="5A8EF6EC" w:rsidR="005F3AC0" w:rsidDel="004721F0" w:rsidRDefault="005F3AC0">
      <w:pPr>
        <w:pStyle w:val="TOC3"/>
        <w:rPr>
          <w:del w:id="476" w:author="OPPO" w:date="2022-03-07T15:20:00Z"/>
          <w:rFonts w:asciiTheme="minorHAnsi" w:hAnsiTheme="minorHAnsi" w:cstheme="minorBidi"/>
          <w:kern w:val="2"/>
          <w:sz w:val="21"/>
          <w:szCs w:val="22"/>
          <w:lang w:val="en-US" w:eastAsia="zh-CN"/>
        </w:rPr>
      </w:pPr>
      <w:del w:id="477" w:author="OPPO" w:date="2022-03-07T15:20:00Z">
        <w:r w:rsidDel="004721F0">
          <w:delText>9.2.2</w:delText>
        </w:r>
        <w:r w:rsidDel="004721F0">
          <w:rPr>
            <w:rFonts w:asciiTheme="minorHAnsi" w:hAnsiTheme="minorHAnsi" w:cstheme="minorBidi"/>
            <w:kern w:val="2"/>
            <w:sz w:val="21"/>
            <w:szCs w:val="22"/>
            <w:lang w:val="en-US" w:eastAsia="zh-CN"/>
          </w:rPr>
          <w:tab/>
        </w:r>
        <w:r w:rsidDel="004721F0">
          <w:delText>UE configurations</w:delText>
        </w:r>
        <w:r w:rsidDel="004721F0">
          <w:tab/>
          <w:delText>21</w:delText>
        </w:r>
      </w:del>
    </w:p>
    <w:p w14:paraId="64B482FF" w14:textId="765DF728" w:rsidR="005F3AC0" w:rsidDel="004721F0" w:rsidRDefault="005F3AC0">
      <w:pPr>
        <w:pStyle w:val="TOC3"/>
        <w:rPr>
          <w:del w:id="478" w:author="OPPO" w:date="2022-03-07T15:20:00Z"/>
          <w:rFonts w:asciiTheme="minorHAnsi" w:hAnsiTheme="minorHAnsi" w:cstheme="minorBidi"/>
          <w:kern w:val="2"/>
          <w:sz w:val="21"/>
          <w:szCs w:val="22"/>
          <w:lang w:val="en-US" w:eastAsia="zh-CN"/>
        </w:rPr>
      </w:pPr>
      <w:del w:id="479" w:author="OPPO" w:date="2022-03-07T15:20:00Z">
        <w:r w:rsidDel="004721F0">
          <w:delText>9.2.3</w:delText>
        </w:r>
        <w:r w:rsidDel="004721F0">
          <w:rPr>
            <w:rFonts w:asciiTheme="minorHAnsi" w:hAnsiTheme="minorHAnsi" w:cstheme="minorBidi"/>
            <w:kern w:val="2"/>
            <w:sz w:val="21"/>
            <w:szCs w:val="22"/>
            <w:lang w:val="en-US" w:eastAsia="zh-CN"/>
          </w:rPr>
          <w:tab/>
        </w:r>
        <w:r w:rsidDel="004721F0">
          <w:delText>Test procedure</w:delText>
        </w:r>
        <w:r w:rsidDel="004721F0">
          <w:tab/>
          <w:delText>21</w:delText>
        </w:r>
      </w:del>
    </w:p>
    <w:p w14:paraId="7C12563C" w14:textId="69910DC6" w:rsidR="005F3AC0" w:rsidDel="004721F0" w:rsidRDefault="005F3AC0">
      <w:pPr>
        <w:pStyle w:val="TOC2"/>
        <w:rPr>
          <w:del w:id="480" w:author="OPPO" w:date="2022-03-07T15:20:00Z"/>
          <w:rFonts w:asciiTheme="minorHAnsi" w:hAnsiTheme="minorHAnsi" w:cstheme="minorBidi"/>
          <w:kern w:val="2"/>
          <w:sz w:val="21"/>
          <w:szCs w:val="22"/>
          <w:lang w:val="en-US" w:eastAsia="zh-CN"/>
        </w:rPr>
      </w:pPr>
      <w:del w:id="481" w:author="OPPO" w:date="2022-03-07T15:20:00Z">
        <w:r w:rsidDel="004721F0">
          <w:delText>9.3</w:delText>
        </w:r>
        <w:r w:rsidDel="004721F0">
          <w:rPr>
            <w:rFonts w:asciiTheme="minorHAnsi" w:hAnsiTheme="minorHAnsi" w:cstheme="minorBidi"/>
            <w:kern w:val="2"/>
            <w:sz w:val="21"/>
            <w:szCs w:val="22"/>
            <w:lang w:val="en-US" w:eastAsia="zh-CN"/>
          </w:rPr>
          <w:tab/>
        </w:r>
        <w:r w:rsidDel="004721F0">
          <w:delText>Total Radiated Sensitivity (TRS)</w:delText>
        </w:r>
        <w:r w:rsidDel="004721F0">
          <w:tab/>
          <w:delText>21</w:delText>
        </w:r>
      </w:del>
    </w:p>
    <w:p w14:paraId="668347B0" w14:textId="7482B223" w:rsidR="005F3AC0" w:rsidDel="004721F0" w:rsidRDefault="005F3AC0">
      <w:pPr>
        <w:pStyle w:val="TOC3"/>
        <w:rPr>
          <w:del w:id="482" w:author="OPPO" w:date="2022-03-07T15:20:00Z"/>
          <w:rFonts w:asciiTheme="minorHAnsi" w:hAnsiTheme="minorHAnsi" w:cstheme="minorBidi"/>
          <w:kern w:val="2"/>
          <w:sz w:val="21"/>
          <w:szCs w:val="22"/>
          <w:lang w:val="en-US" w:eastAsia="zh-CN"/>
        </w:rPr>
      </w:pPr>
      <w:del w:id="483" w:author="OPPO" w:date="2022-03-07T15:20:00Z">
        <w:r w:rsidDel="004721F0">
          <w:delText>9.3.1</w:delText>
        </w:r>
        <w:r w:rsidDel="004721F0">
          <w:rPr>
            <w:rFonts w:asciiTheme="minorHAnsi" w:hAnsiTheme="minorHAnsi" w:cstheme="minorBidi"/>
            <w:kern w:val="2"/>
            <w:sz w:val="21"/>
            <w:szCs w:val="22"/>
            <w:lang w:val="en-US" w:eastAsia="zh-CN"/>
          </w:rPr>
          <w:tab/>
        </w:r>
        <w:r w:rsidDel="004721F0">
          <w:delText>Test Conditions</w:delText>
        </w:r>
        <w:r w:rsidDel="004721F0">
          <w:tab/>
          <w:delText>21</w:delText>
        </w:r>
      </w:del>
    </w:p>
    <w:p w14:paraId="55620992" w14:textId="65E7D4A8" w:rsidR="005F3AC0" w:rsidDel="004721F0" w:rsidRDefault="005F3AC0">
      <w:pPr>
        <w:pStyle w:val="TOC3"/>
        <w:rPr>
          <w:del w:id="484" w:author="OPPO" w:date="2022-03-07T15:20:00Z"/>
          <w:rFonts w:asciiTheme="minorHAnsi" w:hAnsiTheme="minorHAnsi" w:cstheme="minorBidi"/>
          <w:kern w:val="2"/>
          <w:sz w:val="21"/>
          <w:szCs w:val="22"/>
          <w:lang w:val="en-US" w:eastAsia="zh-CN"/>
        </w:rPr>
      </w:pPr>
      <w:del w:id="485" w:author="OPPO" w:date="2022-03-07T15:20:00Z">
        <w:r w:rsidDel="004721F0">
          <w:delText>9.3.2</w:delText>
        </w:r>
        <w:r w:rsidDel="004721F0">
          <w:rPr>
            <w:rFonts w:asciiTheme="minorHAnsi" w:hAnsiTheme="minorHAnsi" w:cstheme="minorBidi"/>
            <w:kern w:val="2"/>
            <w:sz w:val="21"/>
            <w:szCs w:val="22"/>
            <w:lang w:val="en-US" w:eastAsia="zh-CN"/>
          </w:rPr>
          <w:tab/>
        </w:r>
        <w:r w:rsidDel="004721F0">
          <w:delText>UE configurations</w:delText>
        </w:r>
        <w:r w:rsidDel="004721F0">
          <w:tab/>
          <w:delText>21</w:delText>
        </w:r>
      </w:del>
    </w:p>
    <w:p w14:paraId="2D160FB0" w14:textId="23988DEC" w:rsidR="005F3AC0" w:rsidDel="004721F0" w:rsidRDefault="005F3AC0">
      <w:pPr>
        <w:pStyle w:val="TOC3"/>
        <w:rPr>
          <w:del w:id="486" w:author="OPPO" w:date="2022-03-07T15:20:00Z"/>
          <w:rFonts w:asciiTheme="minorHAnsi" w:hAnsiTheme="minorHAnsi" w:cstheme="minorBidi"/>
          <w:kern w:val="2"/>
          <w:sz w:val="21"/>
          <w:szCs w:val="22"/>
          <w:lang w:val="en-US" w:eastAsia="zh-CN"/>
        </w:rPr>
      </w:pPr>
      <w:del w:id="487" w:author="OPPO" w:date="2022-03-07T15:20:00Z">
        <w:r w:rsidDel="004721F0">
          <w:delText>9.3.3</w:delText>
        </w:r>
        <w:r w:rsidDel="004721F0">
          <w:rPr>
            <w:rFonts w:asciiTheme="minorHAnsi" w:hAnsiTheme="minorHAnsi" w:cstheme="minorBidi"/>
            <w:kern w:val="2"/>
            <w:sz w:val="21"/>
            <w:szCs w:val="22"/>
            <w:lang w:val="en-US" w:eastAsia="zh-CN"/>
          </w:rPr>
          <w:tab/>
        </w:r>
        <w:r w:rsidDel="004721F0">
          <w:delText>Test procedure</w:delText>
        </w:r>
        <w:r w:rsidDel="004721F0">
          <w:tab/>
          <w:delText>22</w:delText>
        </w:r>
      </w:del>
    </w:p>
    <w:p w14:paraId="4264B11F" w14:textId="0B0CFC9E" w:rsidR="005F3AC0" w:rsidDel="004721F0" w:rsidRDefault="005F3AC0">
      <w:pPr>
        <w:pStyle w:val="TOC1"/>
        <w:rPr>
          <w:del w:id="488" w:author="OPPO" w:date="2022-03-07T15:20:00Z"/>
          <w:rFonts w:asciiTheme="minorHAnsi" w:hAnsiTheme="minorHAnsi" w:cstheme="minorBidi"/>
          <w:kern w:val="2"/>
          <w:sz w:val="21"/>
          <w:szCs w:val="22"/>
          <w:lang w:val="en-US" w:eastAsia="zh-CN"/>
        </w:rPr>
      </w:pPr>
      <w:del w:id="489" w:author="OPPO" w:date="2022-03-07T15:20:00Z">
        <w:r w:rsidDel="004721F0">
          <w:delText>10</w:delText>
        </w:r>
        <w:r w:rsidDel="004721F0">
          <w:rPr>
            <w:rFonts w:asciiTheme="minorHAnsi" w:hAnsiTheme="minorHAnsi" w:cstheme="minorBidi"/>
            <w:kern w:val="2"/>
            <w:sz w:val="21"/>
            <w:szCs w:val="22"/>
            <w:lang w:val="en-US" w:eastAsia="zh-CN"/>
          </w:rPr>
          <w:tab/>
        </w:r>
        <w:r w:rsidDel="004721F0">
          <w:delText>Alternate test procedure to reduce test time</w:delText>
        </w:r>
        <w:r w:rsidDel="004721F0">
          <w:tab/>
          <w:delText>22</w:delText>
        </w:r>
      </w:del>
    </w:p>
    <w:p w14:paraId="2BEBD877" w14:textId="030C8205" w:rsidR="005F3AC0" w:rsidDel="004721F0" w:rsidRDefault="005F3AC0">
      <w:pPr>
        <w:pStyle w:val="TOC2"/>
        <w:rPr>
          <w:del w:id="490" w:author="OPPO" w:date="2022-03-07T15:20:00Z"/>
          <w:rFonts w:asciiTheme="minorHAnsi" w:hAnsiTheme="minorHAnsi" w:cstheme="minorBidi"/>
          <w:kern w:val="2"/>
          <w:sz w:val="21"/>
          <w:szCs w:val="22"/>
          <w:lang w:val="en-US" w:eastAsia="zh-CN"/>
        </w:rPr>
      </w:pPr>
      <w:del w:id="491" w:author="OPPO" w:date="2022-03-07T15:20:00Z">
        <w:r w:rsidDel="004721F0">
          <w:delText>10.1</w:delText>
        </w:r>
        <w:r w:rsidDel="004721F0">
          <w:rPr>
            <w:rFonts w:asciiTheme="minorHAnsi" w:hAnsiTheme="minorHAnsi" w:cstheme="minorBidi"/>
            <w:kern w:val="2"/>
            <w:sz w:val="21"/>
            <w:szCs w:val="22"/>
            <w:lang w:val="en-US" w:eastAsia="zh-CN"/>
          </w:rPr>
          <w:tab/>
        </w:r>
        <w:r w:rsidDel="004721F0">
          <w:delText>General</w:delText>
        </w:r>
        <w:r w:rsidDel="004721F0">
          <w:tab/>
          <w:delText>22</w:delText>
        </w:r>
      </w:del>
    </w:p>
    <w:p w14:paraId="11DC1DC8" w14:textId="44C2BD3E" w:rsidR="005F3AC0" w:rsidDel="004721F0" w:rsidRDefault="005F3AC0">
      <w:pPr>
        <w:pStyle w:val="TOC2"/>
        <w:rPr>
          <w:del w:id="492" w:author="OPPO" w:date="2022-03-07T15:20:00Z"/>
          <w:rFonts w:asciiTheme="minorHAnsi" w:hAnsiTheme="minorHAnsi" w:cstheme="minorBidi"/>
          <w:kern w:val="2"/>
          <w:sz w:val="21"/>
          <w:szCs w:val="22"/>
          <w:lang w:val="en-US" w:eastAsia="zh-CN"/>
        </w:rPr>
      </w:pPr>
      <w:del w:id="493" w:author="OPPO" w:date="2022-03-07T15:20:00Z">
        <w:r w:rsidDel="004721F0">
          <w:delText>10.2</w:delText>
        </w:r>
        <w:r w:rsidDel="004721F0">
          <w:rPr>
            <w:rFonts w:asciiTheme="minorHAnsi" w:hAnsiTheme="minorHAnsi" w:cstheme="minorBidi"/>
            <w:kern w:val="2"/>
            <w:sz w:val="21"/>
            <w:szCs w:val="22"/>
            <w:lang w:val="en-US" w:eastAsia="zh-CN"/>
          </w:rPr>
          <w:tab/>
        </w:r>
        <w:r w:rsidDel="004721F0">
          <w:delText>Test procedure</w:delText>
        </w:r>
        <w:r w:rsidDel="004721F0">
          <w:tab/>
          <w:delText>22</w:delText>
        </w:r>
      </w:del>
    </w:p>
    <w:p w14:paraId="446F3F3F" w14:textId="447D9B4F" w:rsidR="005F3AC0" w:rsidDel="004721F0" w:rsidRDefault="005F3AC0">
      <w:pPr>
        <w:pStyle w:val="TOC8"/>
        <w:rPr>
          <w:del w:id="494" w:author="OPPO" w:date="2022-03-07T15:20:00Z"/>
          <w:rFonts w:asciiTheme="minorHAnsi" w:hAnsiTheme="minorHAnsi" w:cstheme="minorBidi"/>
          <w:b w:val="0"/>
          <w:kern w:val="2"/>
          <w:sz w:val="21"/>
          <w:szCs w:val="22"/>
          <w:lang w:val="en-US" w:eastAsia="zh-CN"/>
        </w:rPr>
      </w:pPr>
      <w:del w:id="495" w:author="OPPO" w:date="2022-03-07T15:20:00Z">
        <w:r w:rsidDel="004721F0">
          <w:delText>Annex A: UE coordinate system</w:delText>
        </w:r>
        <w:r w:rsidDel="004721F0">
          <w:tab/>
          <w:delText>22</w:delText>
        </w:r>
      </w:del>
    </w:p>
    <w:p w14:paraId="7ADA3990" w14:textId="7E27AE0B" w:rsidR="005F3AC0" w:rsidDel="004721F0" w:rsidRDefault="005F3AC0">
      <w:pPr>
        <w:pStyle w:val="TOC1"/>
        <w:rPr>
          <w:del w:id="496" w:author="OPPO" w:date="2022-03-07T15:20:00Z"/>
          <w:rFonts w:asciiTheme="minorHAnsi" w:hAnsiTheme="minorHAnsi" w:cstheme="minorBidi"/>
          <w:kern w:val="2"/>
          <w:sz w:val="21"/>
          <w:szCs w:val="22"/>
          <w:lang w:val="en-US" w:eastAsia="zh-CN"/>
        </w:rPr>
      </w:pPr>
      <w:del w:id="497" w:author="OPPO" w:date="2022-03-07T15:20:00Z">
        <w:r w:rsidDel="004721F0">
          <w:rPr>
            <w:lang w:eastAsia="zh-CN"/>
          </w:rPr>
          <w:delText>A.1</w:delText>
        </w:r>
        <w:r w:rsidDel="004721F0">
          <w:rPr>
            <w:rFonts w:asciiTheme="minorHAnsi" w:hAnsiTheme="minorHAnsi" w:cstheme="minorBidi"/>
            <w:kern w:val="2"/>
            <w:sz w:val="21"/>
            <w:szCs w:val="22"/>
            <w:lang w:val="en-US" w:eastAsia="zh-CN"/>
          </w:rPr>
          <w:tab/>
        </w:r>
        <w:r w:rsidDel="004721F0">
          <w:rPr>
            <w:lang w:eastAsia="zh-CN"/>
          </w:rPr>
          <w:delText>Reference coordinate system</w:delText>
        </w:r>
        <w:r w:rsidDel="004721F0">
          <w:tab/>
          <w:delText>22</w:delText>
        </w:r>
      </w:del>
    </w:p>
    <w:p w14:paraId="20DF35D0" w14:textId="25903E3F" w:rsidR="005F3AC0" w:rsidDel="004721F0" w:rsidRDefault="005F3AC0">
      <w:pPr>
        <w:pStyle w:val="TOC8"/>
        <w:rPr>
          <w:del w:id="498" w:author="OPPO" w:date="2022-03-07T15:20:00Z"/>
          <w:rFonts w:asciiTheme="minorHAnsi" w:hAnsiTheme="minorHAnsi" w:cstheme="minorBidi"/>
          <w:b w:val="0"/>
          <w:kern w:val="2"/>
          <w:sz w:val="21"/>
          <w:szCs w:val="22"/>
          <w:lang w:val="en-US" w:eastAsia="zh-CN"/>
        </w:rPr>
      </w:pPr>
      <w:del w:id="499" w:author="OPPO" w:date="2022-03-07T15:20:00Z">
        <w:r w:rsidDel="004721F0">
          <w:delText>Annex B (informative): Estimation of measurement uncertainty</w:delText>
        </w:r>
        <w:r w:rsidDel="004721F0">
          <w:tab/>
          <w:delText>24</w:delText>
        </w:r>
      </w:del>
    </w:p>
    <w:p w14:paraId="2E2020A4" w14:textId="69A75BC3" w:rsidR="005F3AC0" w:rsidDel="004721F0" w:rsidRDefault="005F3AC0">
      <w:pPr>
        <w:pStyle w:val="TOC1"/>
        <w:rPr>
          <w:del w:id="500" w:author="OPPO" w:date="2022-03-07T15:20:00Z"/>
          <w:rFonts w:asciiTheme="minorHAnsi" w:hAnsiTheme="minorHAnsi" w:cstheme="minorBidi"/>
          <w:kern w:val="2"/>
          <w:sz w:val="21"/>
          <w:szCs w:val="22"/>
          <w:lang w:val="en-US" w:eastAsia="zh-CN"/>
        </w:rPr>
      </w:pPr>
      <w:del w:id="501" w:author="OPPO" w:date="2022-03-07T15:20:00Z">
        <w:r w:rsidDel="004721F0">
          <w:rPr>
            <w:lang w:eastAsia="zh-CN"/>
          </w:rPr>
          <w:delText>B.1</w:delText>
        </w:r>
        <w:r w:rsidDel="004721F0">
          <w:rPr>
            <w:rFonts w:asciiTheme="minorHAnsi" w:hAnsiTheme="minorHAnsi" w:cstheme="minorBidi"/>
            <w:kern w:val="2"/>
            <w:sz w:val="21"/>
            <w:szCs w:val="22"/>
            <w:lang w:val="en-US" w:eastAsia="zh-CN"/>
          </w:rPr>
          <w:tab/>
        </w:r>
        <w:r w:rsidDel="004721F0">
          <w:rPr>
            <w:lang w:eastAsia="zh-CN"/>
          </w:rPr>
          <w:delText>General</w:delText>
        </w:r>
        <w:r w:rsidDel="004721F0">
          <w:tab/>
          <w:delText>24</w:delText>
        </w:r>
      </w:del>
    </w:p>
    <w:p w14:paraId="2190F046" w14:textId="4513B46F" w:rsidR="005F3AC0" w:rsidDel="004721F0" w:rsidRDefault="005F3AC0">
      <w:pPr>
        <w:pStyle w:val="TOC1"/>
        <w:rPr>
          <w:del w:id="502" w:author="OPPO" w:date="2022-03-07T15:20:00Z"/>
          <w:rFonts w:asciiTheme="minorHAnsi" w:hAnsiTheme="minorHAnsi" w:cstheme="minorBidi"/>
          <w:kern w:val="2"/>
          <w:sz w:val="21"/>
          <w:szCs w:val="22"/>
          <w:lang w:val="en-US" w:eastAsia="zh-CN"/>
        </w:rPr>
      </w:pPr>
      <w:del w:id="503" w:author="OPPO" w:date="2022-03-07T15:20:00Z">
        <w:r w:rsidDel="004721F0">
          <w:rPr>
            <w:lang w:eastAsia="zh-CN"/>
          </w:rPr>
          <w:delText>B.2</w:delText>
        </w:r>
        <w:r w:rsidDel="004721F0">
          <w:rPr>
            <w:rFonts w:asciiTheme="minorHAnsi" w:hAnsiTheme="minorHAnsi" w:cstheme="minorBidi"/>
            <w:kern w:val="2"/>
            <w:sz w:val="21"/>
            <w:szCs w:val="22"/>
            <w:lang w:val="en-US" w:eastAsia="zh-CN"/>
          </w:rPr>
          <w:tab/>
        </w:r>
        <w:r w:rsidDel="004721F0">
          <w:rPr>
            <w:lang w:eastAsia="zh-CN"/>
          </w:rPr>
          <w:delText>Measurement error contribution descriptions</w:delText>
        </w:r>
        <w:r w:rsidDel="004721F0">
          <w:tab/>
          <w:delText>24</w:delText>
        </w:r>
      </w:del>
    </w:p>
    <w:p w14:paraId="505E65DA" w14:textId="1A9E2656" w:rsidR="005F3AC0" w:rsidDel="004721F0" w:rsidRDefault="005F3AC0">
      <w:pPr>
        <w:pStyle w:val="TOC1"/>
        <w:rPr>
          <w:del w:id="504" w:author="OPPO" w:date="2022-03-07T15:20:00Z"/>
          <w:rFonts w:asciiTheme="minorHAnsi" w:hAnsiTheme="minorHAnsi" w:cstheme="minorBidi"/>
          <w:kern w:val="2"/>
          <w:sz w:val="21"/>
          <w:szCs w:val="22"/>
          <w:lang w:val="en-US" w:eastAsia="zh-CN"/>
        </w:rPr>
      </w:pPr>
      <w:del w:id="505" w:author="OPPO" w:date="2022-03-07T15:20:00Z">
        <w:r w:rsidDel="004721F0">
          <w:rPr>
            <w:lang w:eastAsia="zh-CN"/>
          </w:rPr>
          <w:delText>B.3</w:delText>
        </w:r>
        <w:r w:rsidDel="004721F0">
          <w:rPr>
            <w:rFonts w:asciiTheme="minorHAnsi" w:hAnsiTheme="minorHAnsi" w:cstheme="minorBidi"/>
            <w:kern w:val="2"/>
            <w:sz w:val="21"/>
            <w:szCs w:val="22"/>
            <w:lang w:val="en-US" w:eastAsia="zh-CN"/>
          </w:rPr>
          <w:tab/>
        </w:r>
        <w:r w:rsidDel="004721F0">
          <w:rPr>
            <w:lang w:eastAsia="zh-CN"/>
          </w:rPr>
          <w:delText>Total Radiated Power (TRP)</w:delText>
        </w:r>
        <w:r w:rsidDel="004721F0">
          <w:tab/>
          <w:delText>24</w:delText>
        </w:r>
      </w:del>
    </w:p>
    <w:p w14:paraId="50762D6B" w14:textId="781554E1" w:rsidR="005F3AC0" w:rsidDel="004721F0" w:rsidRDefault="005F3AC0">
      <w:pPr>
        <w:pStyle w:val="TOC1"/>
        <w:rPr>
          <w:del w:id="506" w:author="OPPO" w:date="2022-03-07T15:20:00Z"/>
          <w:rFonts w:asciiTheme="minorHAnsi" w:hAnsiTheme="minorHAnsi" w:cstheme="minorBidi"/>
          <w:kern w:val="2"/>
          <w:sz w:val="21"/>
          <w:szCs w:val="22"/>
          <w:lang w:val="en-US" w:eastAsia="zh-CN"/>
        </w:rPr>
      </w:pPr>
      <w:del w:id="507" w:author="OPPO" w:date="2022-03-07T15:20:00Z">
        <w:r w:rsidDel="004721F0">
          <w:rPr>
            <w:lang w:eastAsia="zh-CN"/>
          </w:rPr>
          <w:delText>B.4</w:delText>
        </w:r>
        <w:r w:rsidDel="004721F0">
          <w:rPr>
            <w:rFonts w:asciiTheme="minorHAnsi" w:hAnsiTheme="minorHAnsi" w:cstheme="minorBidi"/>
            <w:kern w:val="2"/>
            <w:sz w:val="21"/>
            <w:szCs w:val="22"/>
            <w:lang w:val="en-US" w:eastAsia="zh-CN"/>
          </w:rPr>
          <w:tab/>
        </w:r>
        <w:r w:rsidDel="004721F0">
          <w:rPr>
            <w:lang w:eastAsia="zh-CN"/>
          </w:rPr>
          <w:delText>Total Radiated Sensitivity (TRS)</w:delText>
        </w:r>
        <w:r w:rsidDel="004721F0">
          <w:tab/>
          <w:delText>24</w:delText>
        </w:r>
      </w:del>
    </w:p>
    <w:p w14:paraId="60B937D0" w14:textId="782756E2" w:rsidR="005F3AC0" w:rsidDel="004721F0" w:rsidRDefault="005F3AC0">
      <w:pPr>
        <w:pStyle w:val="TOC8"/>
        <w:rPr>
          <w:del w:id="508" w:author="OPPO" w:date="2022-03-07T15:20:00Z"/>
          <w:rFonts w:asciiTheme="minorHAnsi" w:hAnsiTheme="minorHAnsi" w:cstheme="minorBidi"/>
          <w:b w:val="0"/>
          <w:kern w:val="2"/>
          <w:sz w:val="21"/>
          <w:szCs w:val="22"/>
          <w:lang w:val="en-US" w:eastAsia="zh-CN"/>
        </w:rPr>
      </w:pPr>
      <w:del w:id="509" w:author="OPPO" w:date="2022-03-07T15:20:00Z">
        <w:r w:rsidDel="004721F0">
          <w:delText>Annex C: Environmental requirements</w:delText>
        </w:r>
        <w:r w:rsidDel="004721F0">
          <w:tab/>
          <w:delText>24</w:delText>
        </w:r>
      </w:del>
    </w:p>
    <w:p w14:paraId="3C9F0D84" w14:textId="14471F73" w:rsidR="005F3AC0" w:rsidDel="004721F0" w:rsidRDefault="005F3AC0">
      <w:pPr>
        <w:pStyle w:val="TOC8"/>
        <w:rPr>
          <w:del w:id="510" w:author="OPPO" w:date="2022-03-07T15:20:00Z"/>
          <w:rFonts w:asciiTheme="minorHAnsi" w:hAnsiTheme="minorHAnsi" w:cstheme="minorBidi"/>
          <w:b w:val="0"/>
          <w:kern w:val="2"/>
          <w:sz w:val="21"/>
          <w:szCs w:val="22"/>
          <w:lang w:val="en-US" w:eastAsia="zh-CN"/>
        </w:rPr>
      </w:pPr>
      <w:del w:id="511" w:author="OPPO" w:date="2022-03-07T15:20:00Z">
        <w:r w:rsidDel="004721F0">
          <w:delText>Annex D: Phantom Definition</w:delText>
        </w:r>
        <w:r w:rsidDel="004721F0">
          <w:tab/>
          <w:delText>25</w:delText>
        </w:r>
      </w:del>
    </w:p>
    <w:p w14:paraId="3CD64A75" w14:textId="1FD18274" w:rsidR="005F3AC0" w:rsidDel="004721F0" w:rsidRDefault="005F3AC0">
      <w:pPr>
        <w:pStyle w:val="TOC8"/>
        <w:rPr>
          <w:del w:id="512" w:author="OPPO" w:date="2022-03-07T15:20:00Z"/>
          <w:rFonts w:asciiTheme="minorHAnsi" w:hAnsiTheme="minorHAnsi" w:cstheme="minorBidi"/>
          <w:b w:val="0"/>
          <w:kern w:val="2"/>
          <w:sz w:val="21"/>
          <w:szCs w:val="22"/>
          <w:lang w:val="en-US" w:eastAsia="zh-CN"/>
        </w:rPr>
      </w:pPr>
      <w:del w:id="513" w:author="OPPO" w:date="2022-03-07T15:20:00Z">
        <w:r w:rsidDel="004721F0">
          <w:delText>Annex E: Configurations for multi-antenna UE</w:delText>
        </w:r>
        <w:r w:rsidDel="004721F0">
          <w:tab/>
          <w:delText>26</w:delText>
        </w:r>
      </w:del>
    </w:p>
    <w:p w14:paraId="03F34B9D" w14:textId="5D27CF93" w:rsidR="005F3AC0" w:rsidDel="004721F0" w:rsidRDefault="005F3AC0">
      <w:pPr>
        <w:pStyle w:val="TOC1"/>
        <w:rPr>
          <w:del w:id="514" w:author="OPPO" w:date="2022-03-07T15:20:00Z"/>
          <w:rFonts w:asciiTheme="minorHAnsi" w:hAnsiTheme="minorHAnsi" w:cstheme="minorBidi"/>
          <w:kern w:val="2"/>
          <w:sz w:val="21"/>
          <w:szCs w:val="22"/>
          <w:lang w:val="en-US" w:eastAsia="zh-CN"/>
        </w:rPr>
      </w:pPr>
      <w:del w:id="515" w:author="OPPO" w:date="2022-03-07T15:20:00Z">
        <w:r w:rsidDel="004721F0">
          <w:rPr>
            <w:lang w:eastAsia="zh-CN"/>
          </w:rPr>
          <w:delText>E.1 Test methodology and configurations for UE with UL Tx Diversity</w:delText>
        </w:r>
        <w:r w:rsidDel="004721F0">
          <w:tab/>
          <w:delText>26</w:delText>
        </w:r>
      </w:del>
    </w:p>
    <w:p w14:paraId="27A88919" w14:textId="048B82B2" w:rsidR="005F3AC0" w:rsidDel="004721F0" w:rsidRDefault="005F3AC0">
      <w:pPr>
        <w:pStyle w:val="TOC1"/>
        <w:rPr>
          <w:del w:id="516" w:author="OPPO" w:date="2022-03-07T15:20:00Z"/>
          <w:rFonts w:asciiTheme="minorHAnsi" w:hAnsiTheme="minorHAnsi" w:cstheme="minorBidi"/>
          <w:kern w:val="2"/>
          <w:sz w:val="21"/>
          <w:szCs w:val="22"/>
          <w:lang w:val="en-US" w:eastAsia="zh-CN"/>
        </w:rPr>
      </w:pPr>
      <w:del w:id="517" w:author="OPPO" w:date="2022-03-07T15:20:00Z">
        <w:r w:rsidDel="004721F0">
          <w:rPr>
            <w:lang w:eastAsia="zh-CN"/>
          </w:rPr>
          <w:delText>E.2 Test methodology and configurations for UE with Tx antenna switch ON</w:delText>
        </w:r>
        <w:r w:rsidDel="004721F0">
          <w:tab/>
          <w:delText>26</w:delText>
        </w:r>
      </w:del>
    </w:p>
    <w:p w14:paraId="07A04D5E" w14:textId="014327F6" w:rsidR="005F3AC0" w:rsidDel="004721F0" w:rsidRDefault="005F3AC0">
      <w:pPr>
        <w:pStyle w:val="TOC1"/>
        <w:rPr>
          <w:del w:id="518" w:author="OPPO" w:date="2022-03-07T15:20:00Z"/>
          <w:rFonts w:asciiTheme="minorHAnsi" w:hAnsiTheme="minorHAnsi" w:cstheme="minorBidi"/>
          <w:kern w:val="2"/>
          <w:sz w:val="21"/>
          <w:szCs w:val="22"/>
          <w:lang w:val="en-US" w:eastAsia="zh-CN"/>
        </w:rPr>
      </w:pPr>
      <w:del w:id="519" w:author="OPPO" w:date="2022-03-07T15:20:00Z">
        <w:r w:rsidDel="004721F0">
          <w:rPr>
            <w:lang w:eastAsia="zh-CN"/>
          </w:rPr>
          <w:delText>E.3 Test methodology and configurations for UE with multi antenna receivers</w:delText>
        </w:r>
        <w:r w:rsidDel="004721F0">
          <w:tab/>
          <w:delText>26</w:delText>
        </w:r>
      </w:del>
    </w:p>
    <w:p w14:paraId="2BC4B4FD" w14:textId="4B34E11F" w:rsidR="005F3AC0" w:rsidDel="004721F0" w:rsidRDefault="005F3AC0">
      <w:pPr>
        <w:pStyle w:val="TOC8"/>
        <w:rPr>
          <w:del w:id="520" w:author="OPPO" w:date="2022-03-07T15:20:00Z"/>
          <w:rFonts w:asciiTheme="minorHAnsi" w:hAnsiTheme="minorHAnsi" w:cstheme="minorBidi"/>
          <w:b w:val="0"/>
          <w:kern w:val="2"/>
          <w:sz w:val="21"/>
          <w:szCs w:val="22"/>
          <w:lang w:val="en-US" w:eastAsia="zh-CN"/>
        </w:rPr>
      </w:pPr>
      <w:del w:id="521" w:author="OPPO" w:date="2022-03-07T15:20:00Z">
        <w:r w:rsidDel="004721F0">
          <w:delText>Annex F (informative): Change history</w:delText>
        </w:r>
        <w:r w:rsidDel="004721F0">
          <w:tab/>
          <w:delText>27</w:delText>
        </w:r>
      </w:del>
    </w:p>
    <w:p w14:paraId="4E1F8825" w14:textId="77777777" w:rsidR="00080512" w:rsidRPr="004D3578" w:rsidRDefault="004D3578">
      <w:r w:rsidRPr="004D3578">
        <w:rPr>
          <w:noProof/>
          <w:sz w:val="22"/>
        </w:rPr>
        <w:fldChar w:fldCharType="end"/>
      </w:r>
    </w:p>
    <w:p w14:paraId="2AB6C929" w14:textId="77777777" w:rsidR="0074026F" w:rsidRPr="007B600E" w:rsidRDefault="00080512" w:rsidP="00DC71DD">
      <w:pPr>
        <w:pStyle w:val="Guidance"/>
      </w:pPr>
      <w:r w:rsidRPr="004D3578">
        <w:br w:type="page"/>
      </w:r>
    </w:p>
    <w:p w14:paraId="414FFBF1" w14:textId="77777777" w:rsidR="00080512" w:rsidRDefault="00080512">
      <w:pPr>
        <w:pStyle w:val="1"/>
      </w:pPr>
      <w:bookmarkStart w:id="522" w:name="foreword"/>
      <w:bookmarkStart w:id="523" w:name="_Toc97558837"/>
      <w:bookmarkEnd w:id="522"/>
      <w:r w:rsidRPr="004D3578">
        <w:lastRenderedPageBreak/>
        <w:t>Foreword</w:t>
      </w:r>
      <w:bookmarkEnd w:id="523"/>
    </w:p>
    <w:p w14:paraId="3481226B"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591242D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9B9930" w14:textId="77777777" w:rsidR="00080512" w:rsidRPr="004D3578" w:rsidRDefault="00080512">
      <w:pPr>
        <w:pStyle w:val="B1"/>
      </w:pPr>
      <w:r w:rsidRPr="004D3578">
        <w:t>Version x.y.z</w:t>
      </w:r>
    </w:p>
    <w:p w14:paraId="685080CE" w14:textId="77777777" w:rsidR="00080512" w:rsidRPr="004D3578" w:rsidRDefault="00080512">
      <w:pPr>
        <w:pStyle w:val="B1"/>
      </w:pPr>
      <w:r w:rsidRPr="004D3578">
        <w:t>where:</w:t>
      </w:r>
    </w:p>
    <w:p w14:paraId="736A4BC7" w14:textId="77777777" w:rsidR="00080512" w:rsidRPr="004D3578" w:rsidRDefault="00080512">
      <w:pPr>
        <w:pStyle w:val="B2"/>
      </w:pPr>
      <w:r w:rsidRPr="004D3578">
        <w:t>x</w:t>
      </w:r>
      <w:r w:rsidRPr="004D3578">
        <w:tab/>
        <w:t>the first digit:</w:t>
      </w:r>
    </w:p>
    <w:p w14:paraId="4FEA158A" w14:textId="77777777" w:rsidR="00080512" w:rsidRPr="004D3578" w:rsidRDefault="00080512">
      <w:pPr>
        <w:pStyle w:val="B3"/>
      </w:pPr>
      <w:r w:rsidRPr="004D3578">
        <w:t>1</w:t>
      </w:r>
      <w:r w:rsidRPr="004D3578">
        <w:tab/>
        <w:t>presented to TSG for information;</w:t>
      </w:r>
    </w:p>
    <w:p w14:paraId="62493FE6" w14:textId="77777777" w:rsidR="00080512" w:rsidRPr="004D3578" w:rsidRDefault="00080512">
      <w:pPr>
        <w:pStyle w:val="B3"/>
      </w:pPr>
      <w:r w:rsidRPr="004D3578">
        <w:t>2</w:t>
      </w:r>
      <w:r w:rsidRPr="004D3578">
        <w:tab/>
        <w:t>presented to TSG for approval;</w:t>
      </w:r>
    </w:p>
    <w:p w14:paraId="2F25428E" w14:textId="77777777" w:rsidR="00080512" w:rsidRPr="004D3578" w:rsidRDefault="00080512">
      <w:pPr>
        <w:pStyle w:val="B3"/>
      </w:pPr>
      <w:r w:rsidRPr="004D3578">
        <w:t>3</w:t>
      </w:r>
      <w:r w:rsidRPr="004D3578">
        <w:tab/>
        <w:t>or greater indicates TSG approved document under change control.</w:t>
      </w:r>
    </w:p>
    <w:p w14:paraId="43771FEC"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C106E82" w14:textId="77777777" w:rsidR="00080512" w:rsidRDefault="00080512">
      <w:pPr>
        <w:pStyle w:val="B2"/>
      </w:pPr>
      <w:r w:rsidRPr="004D3578">
        <w:t>z</w:t>
      </w:r>
      <w:r w:rsidRPr="004D3578">
        <w:tab/>
        <w:t>the third digit is incremented when editorial only changes have been incorporated in the document.</w:t>
      </w:r>
    </w:p>
    <w:p w14:paraId="2D6C5FE6" w14:textId="77777777" w:rsidR="008C384C" w:rsidRDefault="008C384C" w:rsidP="008C384C">
      <w:r>
        <w:t xml:space="preserve">In </w:t>
      </w:r>
      <w:r w:rsidR="0074026F">
        <w:t>the present</w:t>
      </w:r>
      <w:r>
        <w:t xml:space="preserve"> document, modal verbs have the following meanings:</w:t>
      </w:r>
    </w:p>
    <w:p w14:paraId="31A7B8E5" w14:textId="77777777" w:rsidR="008C384C" w:rsidRDefault="008C384C" w:rsidP="00774DA4">
      <w:pPr>
        <w:pStyle w:val="EX"/>
      </w:pPr>
      <w:r w:rsidRPr="008C384C">
        <w:rPr>
          <w:b/>
        </w:rPr>
        <w:t>shall</w:t>
      </w:r>
      <w:r>
        <w:tab/>
      </w:r>
      <w:r>
        <w:tab/>
        <w:t>indicates a mandatory requirement to do something</w:t>
      </w:r>
    </w:p>
    <w:p w14:paraId="0A6D07D4" w14:textId="77777777" w:rsidR="008C384C" w:rsidRDefault="008C384C" w:rsidP="00774DA4">
      <w:pPr>
        <w:pStyle w:val="EX"/>
      </w:pPr>
      <w:r w:rsidRPr="008C384C">
        <w:rPr>
          <w:b/>
        </w:rPr>
        <w:t>shall not</w:t>
      </w:r>
      <w:r>
        <w:tab/>
        <w:t>indicates an interdiction (</w:t>
      </w:r>
      <w:r w:rsidR="001F1132">
        <w:t>prohibition</w:t>
      </w:r>
      <w:r>
        <w:t>) to do something</w:t>
      </w:r>
    </w:p>
    <w:p w14:paraId="13D2134E" w14:textId="77777777" w:rsidR="00BA19ED" w:rsidRPr="004D3578" w:rsidRDefault="00BA19ED" w:rsidP="00A27486">
      <w:r>
        <w:t>The constructions "shall" and "shall not" are confined to the context of normative provisions, and do not appear in Technical Reports.</w:t>
      </w:r>
    </w:p>
    <w:p w14:paraId="7D3B4F2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75897BB" w14:textId="77777777" w:rsidR="008C384C" w:rsidRDefault="008C384C" w:rsidP="00774DA4">
      <w:pPr>
        <w:pStyle w:val="EX"/>
      </w:pPr>
      <w:r w:rsidRPr="008C384C">
        <w:rPr>
          <w:b/>
        </w:rPr>
        <w:t>should</w:t>
      </w:r>
      <w:r>
        <w:tab/>
      </w:r>
      <w:r>
        <w:tab/>
        <w:t>indicates a recommendation to do something</w:t>
      </w:r>
    </w:p>
    <w:p w14:paraId="4CC1D7D8" w14:textId="77777777" w:rsidR="008C384C" w:rsidRDefault="008C384C" w:rsidP="00774DA4">
      <w:pPr>
        <w:pStyle w:val="EX"/>
      </w:pPr>
      <w:r w:rsidRPr="008C384C">
        <w:rPr>
          <w:b/>
        </w:rPr>
        <w:t>should not</w:t>
      </w:r>
      <w:r>
        <w:tab/>
        <w:t>indicates a recommendation not to do something</w:t>
      </w:r>
    </w:p>
    <w:p w14:paraId="43825D6C" w14:textId="77777777" w:rsidR="008C384C" w:rsidRDefault="008C384C" w:rsidP="00774DA4">
      <w:pPr>
        <w:pStyle w:val="EX"/>
      </w:pPr>
      <w:r w:rsidRPr="00774DA4">
        <w:rPr>
          <w:b/>
        </w:rPr>
        <w:t>may</w:t>
      </w:r>
      <w:r>
        <w:tab/>
      </w:r>
      <w:r>
        <w:tab/>
        <w:t>indicates permission to do something</w:t>
      </w:r>
    </w:p>
    <w:p w14:paraId="7B46DDE9" w14:textId="77777777" w:rsidR="008C384C" w:rsidRDefault="008C384C" w:rsidP="00774DA4">
      <w:pPr>
        <w:pStyle w:val="EX"/>
      </w:pPr>
      <w:r w:rsidRPr="00774DA4">
        <w:rPr>
          <w:b/>
        </w:rPr>
        <w:t>need not</w:t>
      </w:r>
      <w:r>
        <w:tab/>
        <w:t>indicates permission not to do something</w:t>
      </w:r>
    </w:p>
    <w:p w14:paraId="68BC2023"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1429DF85" w14:textId="77777777" w:rsidR="008C384C" w:rsidRDefault="008C384C" w:rsidP="00774DA4">
      <w:pPr>
        <w:pStyle w:val="EX"/>
      </w:pPr>
      <w:r w:rsidRPr="00774DA4">
        <w:rPr>
          <w:b/>
        </w:rPr>
        <w:t>can</w:t>
      </w:r>
      <w:r>
        <w:tab/>
      </w:r>
      <w:r>
        <w:tab/>
        <w:t>indicates</w:t>
      </w:r>
      <w:r w:rsidR="00774DA4">
        <w:t xml:space="preserve"> that something is possible</w:t>
      </w:r>
    </w:p>
    <w:p w14:paraId="2570AE03" w14:textId="77777777" w:rsidR="00774DA4" w:rsidRDefault="00774DA4" w:rsidP="00774DA4">
      <w:pPr>
        <w:pStyle w:val="EX"/>
      </w:pPr>
      <w:r w:rsidRPr="00774DA4">
        <w:rPr>
          <w:b/>
        </w:rPr>
        <w:t>cannot</w:t>
      </w:r>
      <w:r>
        <w:tab/>
      </w:r>
      <w:r>
        <w:tab/>
        <w:t>indicates that something is impossible</w:t>
      </w:r>
    </w:p>
    <w:p w14:paraId="6ED06182"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B39AFD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F1A9480"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9BFFFD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5C5BE9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E2D22CF" w14:textId="77777777" w:rsidR="001F1132" w:rsidRDefault="001F1132" w:rsidP="001F1132">
      <w:r>
        <w:t>In addition:</w:t>
      </w:r>
    </w:p>
    <w:p w14:paraId="049D406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1FBBB9A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7FCD4102" w14:textId="77777777" w:rsidR="00774DA4" w:rsidRPr="004D3578" w:rsidRDefault="00647114" w:rsidP="00A27486">
      <w:r>
        <w:t>The constructions "is" and "is not" do not indicate requirements.</w:t>
      </w:r>
    </w:p>
    <w:p w14:paraId="0043DCAC" w14:textId="77777777" w:rsidR="00080512" w:rsidRPr="004D3578" w:rsidRDefault="00080512">
      <w:pPr>
        <w:pStyle w:val="1"/>
      </w:pPr>
      <w:bookmarkStart w:id="524" w:name="introduction"/>
      <w:bookmarkEnd w:id="524"/>
      <w:r w:rsidRPr="004D3578">
        <w:br w:type="page"/>
      </w:r>
      <w:bookmarkStart w:id="525" w:name="scope"/>
      <w:bookmarkStart w:id="526" w:name="_Toc97558838"/>
      <w:bookmarkEnd w:id="525"/>
      <w:r w:rsidRPr="004D3578">
        <w:lastRenderedPageBreak/>
        <w:t>1</w:t>
      </w:r>
      <w:r w:rsidRPr="004D3578">
        <w:tab/>
        <w:t>Scope</w:t>
      </w:r>
      <w:bookmarkEnd w:id="526"/>
    </w:p>
    <w:p w14:paraId="4675582C" w14:textId="77777777" w:rsidR="00080512" w:rsidRPr="004D3578" w:rsidRDefault="000712F6">
      <w:r w:rsidRPr="000712F6">
        <w:t xml:space="preserve">The present document </w:t>
      </w:r>
      <w:r w:rsidR="00ED5E53">
        <w:t xml:space="preserve">is a technical report for FR1 </w:t>
      </w:r>
      <w:r w:rsidR="00ED5E53" w:rsidRPr="00ED5E53">
        <w:t>Total Radiated Power (TRP) and Total Radiated Sensitivity (TRS) test methodology</w:t>
      </w:r>
      <w:r w:rsidRPr="000712F6">
        <w:t>, for NR standalone (SA) and NR non-standalone (NSA) operation mode.</w:t>
      </w:r>
    </w:p>
    <w:p w14:paraId="1EC477D7" w14:textId="77777777" w:rsidR="00080512" w:rsidRPr="004D3578" w:rsidRDefault="00080512">
      <w:pPr>
        <w:pStyle w:val="1"/>
      </w:pPr>
      <w:bookmarkStart w:id="527" w:name="references"/>
      <w:bookmarkStart w:id="528" w:name="_Toc97558839"/>
      <w:bookmarkEnd w:id="527"/>
      <w:r w:rsidRPr="004D3578">
        <w:t>2</w:t>
      </w:r>
      <w:r w:rsidRPr="004D3578">
        <w:tab/>
        <w:t>References</w:t>
      </w:r>
      <w:bookmarkEnd w:id="528"/>
    </w:p>
    <w:p w14:paraId="72362B86" w14:textId="77777777" w:rsidR="00080512" w:rsidRPr="004D3578" w:rsidRDefault="00080512">
      <w:r w:rsidRPr="004D3578">
        <w:t>The following documents contain provisions which, through reference in this text, constitute provisions of the present document.</w:t>
      </w:r>
    </w:p>
    <w:p w14:paraId="2330AB4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2725A6" w14:textId="77777777" w:rsidR="00080512" w:rsidRPr="004D3578" w:rsidRDefault="00051834" w:rsidP="00051834">
      <w:pPr>
        <w:pStyle w:val="B1"/>
      </w:pPr>
      <w:r>
        <w:t>-</w:t>
      </w:r>
      <w:r>
        <w:tab/>
      </w:r>
      <w:r w:rsidR="00080512" w:rsidRPr="004D3578">
        <w:t>For a specific reference, subsequent revisions do not apply.</w:t>
      </w:r>
    </w:p>
    <w:p w14:paraId="01DC11E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2A747B1" w14:textId="77777777" w:rsidR="00EC4A25" w:rsidRDefault="00EC4A25" w:rsidP="00EC4A25">
      <w:pPr>
        <w:pStyle w:val="EX"/>
      </w:pPr>
      <w:r w:rsidRPr="004D3578">
        <w:t>[1]</w:t>
      </w:r>
      <w:r w:rsidRPr="004D3578">
        <w:tab/>
        <w:t>3GPP TR 21.905: "Vocabulary for 3GPP Specifications".</w:t>
      </w:r>
    </w:p>
    <w:p w14:paraId="167658C7" w14:textId="77777777"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14:paraId="55387E11" w14:textId="77777777" w:rsidR="005704F7" w:rsidRDefault="005704F7" w:rsidP="005704F7">
      <w:pPr>
        <w:pStyle w:val="EX"/>
      </w:pPr>
      <w:r>
        <w:t>[3]</w:t>
      </w:r>
      <w:r>
        <w:tab/>
      </w:r>
      <w:r w:rsidRPr="003777E3">
        <w:t>3GPP TS 38.101-1: "NR; User Equipment (UE) radio transmission and reception; Part 1: Range 1 Standalone".</w:t>
      </w:r>
    </w:p>
    <w:p w14:paraId="73493FB8" w14:textId="77777777" w:rsidR="005704F7" w:rsidRDefault="005704F7" w:rsidP="005704F7">
      <w:pPr>
        <w:pStyle w:val="EX"/>
      </w:pPr>
      <w:r>
        <w:t>[4]</w:t>
      </w:r>
      <w:r>
        <w:tab/>
      </w:r>
      <w:r w:rsidRPr="003777E3">
        <w:t>3GPP TS 38.101-3: "NR; User Equipment (UE) radio transmission and reception; Part 3: Range 1 and Range 2 Interworking operation with other radios".</w:t>
      </w:r>
    </w:p>
    <w:p w14:paraId="5C1E651C" w14:textId="77777777" w:rsidR="005704F7" w:rsidRDefault="005704F7" w:rsidP="005704F7">
      <w:pPr>
        <w:pStyle w:val="EX"/>
      </w:pPr>
      <w:r>
        <w:t>[5]</w:t>
      </w:r>
      <w:r>
        <w:tab/>
        <w:t>3GPP TS 38.521-1: "NR; User Equipment (UE) conformance specification; Radio transmission and reception; Part 1: Range 1 Standalone".</w:t>
      </w:r>
    </w:p>
    <w:p w14:paraId="1519D956" w14:textId="0F56F536" w:rsidR="005704F7" w:rsidRDefault="005704F7" w:rsidP="005704F7">
      <w:pPr>
        <w:pStyle w:val="EX"/>
      </w:pPr>
      <w:r>
        <w:t>[6]</w:t>
      </w:r>
      <w:r>
        <w:tab/>
        <w:t>3GPP TS 38.521-3: "</w:t>
      </w:r>
      <w:r>
        <w:rPr>
          <w:snapToGrid w:val="0"/>
        </w:rPr>
        <w:t>NR; User Equipment (UE) conformance specification; Radio transmission and reception; Part 3: Range 1 and Range 2 Interworking operation with other radios</w:t>
      </w:r>
      <w:r>
        <w:t>"</w:t>
      </w:r>
      <w:r w:rsidR="000633CD">
        <w:t>.</w:t>
      </w:r>
    </w:p>
    <w:p w14:paraId="1BB37CE1" w14:textId="6BC1F698" w:rsidR="00EC4A25" w:rsidRDefault="005704F7" w:rsidP="00EC4A25">
      <w:pPr>
        <w:pStyle w:val="EX"/>
      </w:pPr>
      <w:r>
        <w:t>[7]</w:t>
      </w:r>
      <w:r>
        <w:tab/>
        <w:t>3GPP TS 38.508-1: "5GS; User Equipment (UE) conformance specification; Part 1: Common test environment ".</w:t>
      </w:r>
    </w:p>
    <w:p w14:paraId="216FDB00" w14:textId="0D68C3B1" w:rsidR="000633CD" w:rsidRDefault="000633CD" w:rsidP="00EC4A25">
      <w:pPr>
        <w:pStyle w:val="EX"/>
      </w:pPr>
      <w:r>
        <w:t>[8]</w:t>
      </w:r>
      <w:r>
        <w:tab/>
      </w:r>
      <w:r w:rsidRPr="002A5923">
        <w:t>3GPP TR 2</w:t>
      </w:r>
      <w:r w:rsidRPr="002A5923">
        <w:rPr>
          <w:lang w:eastAsia="zh-CN"/>
        </w:rPr>
        <w:t>5</w:t>
      </w:r>
      <w:r w:rsidRPr="002A5923">
        <w:t>.9</w:t>
      </w:r>
      <w:r w:rsidRPr="002A5923">
        <w:rPr>
          <w:lang w:eastAsia="zh-CN"/>
        </w:rPr>
        <w:t>14</w:t>
      </w:r>
      <w:r w:rsidRPr="002A5923">
        <w:t>: "Measurements of radio performances for UMTS terminals in speech mode"</w:t>
      </w:r>
      <w:r>
        <w:t>.</w:t>
      </w:r>
    </w:p>
    <w:p w14:paraId="0DD72385" w14:textId="67FE0524" w:rsidR="000633CD" w:rsidRDefault="000633CD" w:rsidP="00EC4A25">
      <w:pPr>
        <w:pStyle w:val="EX"/>
        <w:rPr>
          <w:ins w:id="529" w:author="OPPO" w:date="2022-03-07T10:53:00Z"/>
          <w:lang w:eastAsia="zh-CN"/>
        </w:rPr>
      </w:pPr>
      <w:r>
        <w:t>[9]</w:t>
      </w:r>
      <w:r>
        <w:tab/>
      </w:r>
      <w:r w:rsidRPr="00016A25">
        <w:rPr>
          <w:lang w:eastAsia="zh-CN"/>
        </w:rPr>
        <w:t>IEEE Std 149: "IEEE Standard Test Procedures for Antennas"</w:t>
      </w:r>
      <w:r w:rsidR="00D647D7">
        <w:rPr>
          <w:lang w:eastAsia="zh-CN"/>
        </w:rPr>
        <w:t>, IEEE</w:t>
      </w:r>
      <w:r>
        <w:rPr>
          <w:lang w:eastAsia="zh-CN"/>
        </w:rPr>
        <w:t>.</w:t>
      </w:r>
    </w:p>
    <w:p w14:paraId="43A4FAF1" w14:textId="77777777" w:rsidR="00BC7488" w:rsidRPr="00CB13D2" w:rsidRDefault="00BC7488" w:rsidP="00BC7488">
      <w:pPr>
        <w:pStyle w:val="EX"/>
        <w:rPr>
          <w:ins w:id="530" w:author="OPPO" w:date="2022-03-07T11:20:00Z"/>
        </w:rPr>
      </w:pPr>
      <w:ins w:id="531" w:author="OPPO" w:date="2022-03-07T11:20:00Z">
        <w:r w:rsidRPr="004E1856">
          <w:t>[10]</w:t>
        </w:r>
        <w:r w:rsidRPr="004E1856">
          <w:tab/>
          <w:t>JCGM 100:2008: “Evaluation of measurement data — Guide to the expression of uncertainty in measurement”.</w:t>
        </w:r>
      </w:ins>
    </w:p>
    <w:p w14:paraId="2B3BD1A2" w14:textId="77777777" w:rsidR="00BC7488" w:rsidRPr="00CB13D2" w:rsidRDefault="00BC7488" w:rsidP="00BC7488">
      <w:pPr>
        <w:pStyle w:val="EX"/>
        <w:rPr>
          <w:ins w:id="532" w:author="OPPO" w:date="2022-03-07T11:20:00Z"/>
        </w:rPr>
      </w:pPr>
      <w:ins w:id="533" w:author="OPPO" w:date="2022-03-07T11:20:00Z">
        <w:r w:rsidRPr="00CB13D2">
          <w:t>[</w:t>
        </w:r>
        <w:r>
          <w:t>11</w:t>
        </w:r>
        <w:r w:rsidRPr="00CB13D2">
          <w:t>]</w:t>
        </w:r>
        <w:r w:rsidRPr="00CB13D2">
          <w:tab/>
          <w:t>ETSI TR 102 273-1-1: "Electromagnetic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ins>
    </w:p>
    <w:p w14:paraId="30E604C6" w14:textId="77777777" w:rsidR="00BC7488" w:rsidRPr="00CB13D2" w:rsidRDefault="00BC7488" w:rsidP="00BC7488">
      <w:pPr>
        <w:pStyle w:val="EX"/>
        <w:rPr>
          <w:ins w:id="534" w:author="OPPO" w:date="2022-03-07T11:20:00Z"/>
        </w:rPr>
      </w:pPr>
      <w:ins w:id="535" w:author="OPPO" w:date="2022-03-07T11:20:00Z">
        <w:r w:rsidRPr="00CB13D2">
          <w:t>[</w:t>
        </w:r>
        <w:r>
          <w:t>12</w:t>
        </w:r>
        <w:r w:rsidRPr="00CB13D2">
          <w:t>]</w:t>
        </w:r>
        <w:r w:rsidRPr="00CB13D2">
          <w:tab/>
          <w:t>ETSI TR 100 028</w:t>
        </w:r>
        <w:r>
          <w:t>-2</w:t>
        </w:r>
        <w:r w:rsidRPr="00CB13D2">
          <w:t>: "ElectroMagnetic Compatibility and Radio Spectrum Matters (ERM); Uncertainties in the measurement of mobile radio equipment characteristics</w:t>
        </w:r>
        <w:r>
          <w:t>;</w:t>
        </w:r>
        <w:r w:rsidRPr="00CB13D2">
          <w:t xml:space="preserve"> Part </w:t>
        </w:r>
        <w:r>
          <w:t>2</w:t>
        </w:r>
        <w:r w:rsidRPr="00CB13D2">
          <w:t>".</w:t>
        </w:r>
      </w:ins>
    </w:p>
    <w:p w14:paraId="0352005E" w14:textId="77777777" w:rsidR="00BC7488" w:rsidRDefault="00BC7488" w:rsidP="00BC7488">
      <w:pPr>
        <w:pStyle w:val="EX"/>
        <w:rPr>
          <w:ins w:id="536" w:author="OPPO" w:date="2022-03-07T11:20:00Z"/>
        </w:rPr>
      </w:pPr>
      <w:ins w:id="537" w:author="OPPO" w:date="2022-03-07T11:20:00Z">
        <w:r w:rsidRPr="00CB13D2">
          <w:t>[</w:t>
        </w:r>
        <w:r>
          <w:t>13</w:t>
        </w:r>
        <w:r w:rsidRPr="00CB13D2">
          <w:t>]</w:t>
        </w:r>
        <w:r w:rsidRPr="00CB13D2">
          <w:tab/>
          <w:t>ETSI TR 102 273-1-2: "Electromagnetic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ins>
    </w:p>
    <w:p w14:paraId="7BE4C0DB" w14:textId="77777777" w:rsidR="00BC7488" w:rsidRDefault="00BC7488" w:rsidP="00BC7488">
      <w:pPr>
        <w:pStyle w:val="EX"/>
        <w:rPr>
          <w:ins w:id="538" w:author="OPPO" w:date="2022-03-07T11:20:00Z"/>
          <w:rFonts w:eastAsia="PMingLiU"/>
          <w:lang w:eastAsia="zh-TW"/>
        </w:rPr>
      </w:pPr>
      <w:ins w:id="539" w:author="OPPO" w:date="2022-03-07T11:20:00Z">
        <w:r w:rsidRPr="00C42018">
          <w:rPr>
            <w:rFonts w:eastAsia="PMingLiU"/>
            <w:lang w:eastAsia="zh-TW"/>
          </w:rPr>
          <w:t>[14]</w:t>
        </w:r>
        <w:r w:rsidRPr="00C42018">
          <w:rPr>
            <w:rFonts w:eastAsia="PMingLiU"/>
            <w:lang w:eastAsia="zh-TW"/>
          </w:rPr>
          <w:tab/>
          <w:t>CTIA OTA Test Plan version 3.</w:t>
        </w:r>
        <w:r>
          <w:rPr>
            <w:rFonts w:eastAsia="PMingLiU"/>
            <w:lang w:eastAsia="zh-TW"/>
          </w:rPr>
          <w:t>9</w:t>
        </w:r>
        <w:r w:rsidRPr="00C42018">
          <w:rPr>
            <w:rFonts w:eastAsia="PMingLiU"/>
            <w:lang w:eastAsia="zh-TW"/>
          </w:rPr>
          <w:t xml:space="preserve">, </w:t>
        </w:r>
        <w:r>
          <w:rPr>
            <w:rFonts w:eastAsia="PMingLiU"/>
            <w:lang w:eastAsia="zh-TW"/>
          </w:rPr>
          <w:fldChar w:fldCharType="begin"/>
        </w:r>
        <w:r>
          <w:rPr>
            <w:rFonts w:eastAsia="PMingLiU"/>
            <w:lang w:eastAsia="zh-TW"/>
          </w:rPr>
          <w:instrText xml:space="preserve"> HYPERLINK "</w:instrText>
        </w:r>
        <w:r w:rsidRPr="00C42018">
          <w:rPr>
            <w:rFonts w:eastAsia="PMingLiU"/>
            <w:lang w:eastAsia="zh-TW"/>
          </w:rPr>
          <w:instrText>https://www.ctia.org/</w:instrText>
        </w:r>
        <w:r>
          <w:rPr>
            <w:rFonts w:eastAsia="PMingLiU"/>
            <w:lang w:eastAsia="zh-TW"/>
          </w:rPr>
          <w:instrText xml:space="preserve">" </w:instrText>
        </w:r>
        <w:r>
          <w:rPr>
            <w:rFonts w:eastAsia="PMingLiU"/>
            <w:lang w:eastAsia="zh-TW"/>
          </w:rPr>
          <w:fldChar w:fldCharType="separate"/>
        </w:r>
        <w:r w:rsidRPr="004F59B0">
          <w:rPr>
            <w:rStyle w:val="ab"/>
            <w:rFonts w:eastAsia="PMingLiU"/>
            <w:lang w:eastAsia="zh-TW"/>
          </w:rPr>
          <w:t>https://www.ctia.org/</w:t>
        </w:r>
        <w:r>
          <w:rPr>
            <w:rFonts w:eastAsia="PMingLiU"/>
            <w:lang w:eastAsia="zh-TW"/>
          </w:rPr>
          <w:fldChar w:fldCharType="end"/>
        </w:r>
        <w:r w:rsidRPr="00C42018">
          <w:rPr>
            <w:rFonts w:eastAsia="PMingLiU"/>
            <w:lang w:eastAsia="zh-TW"/>
          </w:rPr>
          <w:t>.</w:t>
        </w:r>
      </w:ins>
    </w:p>
    <w:p w14:paraId="7B6777BB" w14:textId="11C77FEF" w:rsidR="00BC7488" w:rsidRDefault="00BC7488" w:rsidP="00BC7488">
      <w:pPr>
        <w:pStyle w:val="EX"/>
        <w:rPr>
          <w:ins w:id="540" w:author="OPPO" w:date="2022-03-07T11:20:00Z"/>
        </w:rPr>
      </w:pPr>
      <w:ins w:id="541" w:author="OPPO" w:date="2022-03-07T11:20:00Z">
        <w:r w:rsidRPr="004C0B6C">
          <w:t>[15]</w:t>
        </w:r>
        <w:r w:rsidRPr="004C0B6C">
          <w:tab/>
        </w:r>
        <w:r w:rsidRPr="004C0B6C">
          <w:rPr>
            <w:rFonts w:eastAsia="PMingLiU"/>
            <w:lang w:eastAsia="zh-TW"/>
          </w:rPr>
          <w:t>Foegelle, M.D., “The Surface Standard Deviation Method for TRP Measurement Uncertainty”, 25</w:t>
        </w:r>
        <w:r w:rsidRPr="004C0B6C">
          <w:rPr>
            <w:rFonts w:eastAsia="PMingLiU"/>
            <w:vertAlign w:val="superscript"/>
            <w:lang w:eastAsia="zh-TW"/>
          </w:rPr>
          <w:t>th</w:t>
        </w:r>
        <w:r w:rsidRPr="004C0B6C">
          <w:rPr>
            <w:rFonts w:eastAsia="PMingLiU"/>
            <w:lang w:eastAsia="zh-TW"/>
          </w:rPr>
          <w:t xml:space="preserve"> Proceedings of the Antenna Measurement Techniques Association (AMTA 2003), A03-027</w:t>
        </w:r>
      </w:ins>
    </w:p>
    <w:p w14:paraId="3A33DF15" w14:textId="63B6580C" w:rsidR="00FB1946" w:rsidRPr="008E4C84" w:rsidRDefault="00FB1946" w:rsidP="00FB1946">
      <w:pPr>
        <w:pStyle w:val="EX"/>
        <w:rPr>
          <w:ins w:id="542" w:author="OPPO" w:date="2022-03-07T10:53:00Z"/>
        </w:rPr>
      </w:pPr>
      <w:ins w:id="543" w:author="OPPO" w:date="2022-03-07T10:53:00Z">
        <w:r w:rsidRPr="006C66C9">
          <w:lastRenderedPageBreak/>
          <w:t>[1</w:t>
        </w:r>
      </w:ins>
      <w:ins w:id="544" w:author="OPPO" w:date="2022-03-07T11:20:00Z">
        <w:r w:rsidR="00BC7488">
          <w:t>6</w:t>
        </w:r>
      </w:ins>
      <w:ins w:id="545" w:author="OPPO" w:date="2022-03-07T10:53:00Z">
        <w:r w:rsidRPr="006C66C9">
          <w:t>]</w:t>
        </w:r>
        <w:r w:rsidRPr="006C66C9">
          <w:tab/>
          <w:t>3GPP TR 37.902: "Measurements of User Equipment (UE) radio performances for LTE/UMTS terminals; Total Radiated Power (TRP)</w:t>
        </w:r>
        <w:r w:rsidRPr="008E4C84">
          <w:t xml:space="preserve"> and Total Radiated Sensitivity (TRS) test ".</w:t>
        </w:r>
      </w:ins>
    </w:p>
    <w:p w14:paraId="73020E61" w14:textId="499CB679" w:rsidR="00FB1946" w:rsidRPr="008E4C84" w:rsidRDefault="00FB1946" w:rsidP="00FB1946">
      <w:pPr>
        <w:pStyle w:val="EX"/>
        <w:rPr>
          <w:ins w:id="546" w:author="OPPO" w:date="2022-03-07T10:53:00Z"/>
        </w:rPr>
      </w:pPr>
      <w:ins w:id="547" w:author="OPPO" w:date="2022-03-07T10:53:00Z">
        <w:r w:rsidRPr="008E4C84">
          <w:t>[1</w:t>
        </w:r>
      </w:ins>
      <w:ins w:id="548" w:author="OPPO" w:date="2022-03-07T11:21:00Z">
        <w:r w:rsidR="00BC7488">
          <w:t>7</w:t>
        </w:r>
      </w:ins>
      <w:ins w:id="549" w:author="OPPO" w:date="2022-03-07T10:53:00Z">
        <w:r w:rsidRPr="008E4C84">
          <w:t>]</w:t>
        </w:r>
        <w:r w:rsidRPr="008E4C84">
          <w:tab/>
        </w:r>
        <w:r w:rsidRPr="008E4C84">
          <w:rPr>
            <w:lang w:eastAsia="zh-CN"/>
          </w:rPr>
          <w:t xml:space="preserve">CTIA </w:t>
        </w:r>
        <w:r w:rsidRPr="00B25778">
          <w:t>Certification™</w:t>
        </w:r>
        <w:r>
          <w:t xml:space="preserve"> OTA </w:t>
        </w:r>
        <w:r w:rsidRPr="008E4C84">
          <w:rPr>
            <w:lang w:eastAsia="zh-CN"/>
          </w:rPr>
          <w:t>Test Plan: "</w:t>
        </w:r>
        <w:r w:rsidRPr="001048B0">
          <w:t xml:space="preserve"> </w:t>
        </w:r>
        <w:r>
          <w:t>CTIA Certification</w:t>
        </w:r>
        <w:r w:rsidRPr="00B25778">
          <w:t xml:space="preserve"> Test Plan for Wireless Device Over-the-Air Performance</w:t>
        </w:r>
        <w:r>
          <w:t xml:space="preserve">, </w:t>
        </w:r>
        <w:r w:rsidRPr="009459F8">
          <w:t>Version 3.9.X</w:t>
        </w:r>
        <w:r w:rsidRPr="008E4C84" w:rsidDel="001048B0">
          <w:rPr>
            <w:lang w:eastAsia="zh-CN"/>
          </w:rPr>
          <w:t xml:space="preserve"> </w:t>
        </w:r>
        <w:r w:rsidRPr="008E4C84">
          <w:rPr>
            <w:lang w:eastAsia="zh-CN"/>
          </w:rPr>
          <w:t xml:space="preserve">", </w:t>
        </w:r>
        <w:r w:rsidRPr="001048B0">
          <w:t>https://ctiacertification.org/test-plans/</w:t>
        </w:r>
      </w:ins>
    </w:p>
    <w:p w14:paraId="171819E3" w14:textId="4F2EB34F" w:rsidR="00FB1946" w:rsidRPr="00FB1946" w:rsidRDefault="00FB1946" w:rsidP="00FB1946">
      <w:pPr>
        <w:pStyle w:val="EX"/>
      </w:pPr>
      <w:ins w:id="550" w:author="OPPO" w:date="2022-03-07T10:53:00Z">
        <w:r w:rsidRPr="006C66C9">
          <w:rPr>
            <w:lang w:eastAsia="zh-CN"/>
          </w:rPr>
          <w:t>[1</w:t>
        </w:r>
      </w:ins>
      <w:ins w:id="551" w:author="OPPO" w:date="2022-03-07T11:21:00Z">
        <w:r w:rsidR="00BC7488">
          <w:rPr>
            <w:lang w:eastAsia="zh-CN"/>
          </w:rPr>
          <w:t>8</w:t>
        </w:r>
      </w:ins>
      <w:ins w:id="552" w:author="OPPO" w:date="2022-03-07T10:53:00Z">
        <w:r w:rsidRPr="006C66C9">
          <w:rPr>
            <w:lang w:eastAsia="zh-CN"/>
          </w:rPr>
          <w:t>]</w:t>
        </w:r>
        <w:r w:rsidRPr="006C66C9">
          <w:rPr>
            <w:lang w:eastAsia="zh-CN"/>
          </w:rPr>
          <w:tab/>
        </w:r>
        <w:r w:rsidRPr="006C66C9">
          <w:t>3GPP TS 37.544: "Universal Terrestrial Radio Access (UTRA) and Evolved Universal Terrestrial Radio Access (E-UTRA); User Equipment (UE) Over The Air (OTA) performance; Conformance testing ".</w:t>
        </w:r>
      </w:ins>
    </w:p>
    <w:p w14:paraId="4FCA85E6" w14:textId="5D1E3266" w:rsidR="00080512" w:rsidRPr="004D3578" w:rsidDel="00915A89" w:rsidRDefault="00080512" w:rsidP="00EC4A25">
      <w:pPr>
        <w:pStyle w:val="EX"/>
        <w:rPr>
          <w:del w:id="553" w:author="OPPO" w:date="2022-03-07T10:20:00Z"/>
        </w:rPr>
      </w:pPr>
      <w:del w:id="554" w:author="OPPO" w:date="2022-03-07T10:20:00Z">
        <w:r w:rsidRPr="004D3578" w:rsidDel="00915A89">
          <w:delText>[</w:delText>
        </w:r>
        <w:r w:rsidR="00EC4A25" w:rsidRPr="004D3578" w:rsidDel="00915A89">
          <w:delText>x</w:delText>
        </w:r>
        <w:r w:rsidRPr="004D3578" w:rsidDel="00915A89">
          <w:delText>]</w:delText>
        </w:r>
        <w:r w:rsidRPr="004D3578" w:rsidDel="00915A89">
          <w:tab/>
          <w:delText>&lt;doctype&gt; &lt;#&gt;[ ([up to and including]{yyyy[-mm]|V&lt;a[.b[.c]]&gt;}[onwards])]: "&lt;Title&gt;".</w:delText>
        </w:r>
      </w:del>
    </w:p>
    <w:p w14:paraId="277FB14E" w14:textId="77777777" w:rsidR="00080512" w:rsidRPr="004D3578" w:rsidRDefault="00080512">
      <w:pPr>
        <w:pStyle w:val="1"/>
      </w:pPr>
      <w:bookmarkStart w:id="555" w:name="definitions"/>
      <w:bookmarkStart w:id="556" w:name="_Toc97558840"/>
      <w:bookmarkEnd w:id="555"/>
      <w:r w:rsidRPr="004D3578">
        <w:t>3</w:t>
      </w:r>
      <w:r w:rsidRPr="004D3578">
        <w:tab/>
        <w:t>Definitions</w:t>
      </w:r>
      <w:r w:rsidR="00602AEA">
        <w:t xml:space="preserve"> of terms, symbols and abbreviations</w:t>
      </w:r>
      <w:bookmarkEnd w:id="556"/>
    </w:p>
    <w:p w14:paraId="68C1D4A0" w14:textId="77777777" w:rsidR="00080512" w:rsidRPr="004D3578" w:rsidRDefault="00080512">
      <w:pPr>
        <w:pStyle w:val="2"/>
      </w:pPr>
      <w:bookmarkStart w:id="557" w:name="_Toc97558841"/>
      <w:r w:rsidRPr="004D3578">
        <w:t>3.1</w:t>
      </w:r>
      <w:r w:rsidRPr="004D3578">
        <w:tab/>
      </w:r>
      <w:r w:rsidR="002B6339">
        <w:t>Terms</w:t>
      </w:r>
      <w:bookmarkEnd w:id="557"/>
    </w:p>
    <w:p w14:paraId="6F06EF6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81BA7EC"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5805F0A9" w14:textId="77777777" w:rsidR="00080512" w:rsidRPr="004D3578" w:rsidRDefault="00080512">
      <w:pPr>
        <w:pStyle w:val="Guidance"/>
      </w:pPr>
      <w:r w:rsidRPr="004D3578">
        <w:rPr>
          <w:b/>
        </w:rPr>
        <w:t>&lt;defined term&gt;:</w:t>
      </w:r>
      <w:r w:rsidRPr="004D3578">
        <w:t xml:space="preserve"> &lt;definition&gt;.</w:t>
      </w:r>
    </w:p>
    <w:p w14:paraId="76EE5AD5" w14:textId="77777777" w:rsidR="00080512" w:rsidRPr="004D3578" w:rsidRDefault="00080512">
      <w:r w:rsidRPr="004D3578">
        <w:rPr>
          <w:b/>
        </w:rPr>
        <w:t>example:</w:t>
      </w:r>
      <w:r w:rsidRPr="004D3578">
        <w:t xml:space="preserve"> text used to clarify abstract rules by applying them literally.</w:t>
      </w:r>
    </w:p>
    <w:p w14:paraId="311F9C9C" w14:textId="77777777" w:rsidR="00080512" w:rsidRPr="004D3578" w:rsidRDefault="00080512">
      <w:pPr>
        <w:pStyle w:val="2"/>
      </w:pPr>
      <w:bookmarkStart w:id="558" w:name="_Toc97558842"/>
      <w:r w:rsidRPr="004D3578">
        <w:t>3.2</w:t>
      </w:r>
      <w:r w:rsidRPr="004D3578">
        <w:tab/>
        <w:t>Symbols</w:t>
      </w:r>
      <w:bookmarkEnd w:id="558"/>
    </w:p>
    <w:p w14:paraId="24C7D0A2" w14:textId="77777777" w:rsidR="00080512" w:rsidRPr="004D3578" w:rsidRDefault="00080512">
      <w:pPr>
        <w:keepNext/>
      </w:pPr>
      <w:r w:rsidRPr="004D3578">
        <w:t>For the purposes of the present document, the following symbols apply:</w:t>
      </w:r>
    </w:p>
    <w:p w14:paraId="209BA707" w14:textId="77777777" w:rsidR="00080512" w:rsidRPr="004D3578" w:rsidRDefault="00080512">
      <w:pPr>
        <w:pStyle w:val="Guidance"/>
      </w:pPr>
      <w:r w:rsidRPr="004D3578">
        <w:t>Symbol format (EW)</w:t>
      </w:r>
    </w:p>
    <w:p w14:paraId="0E6378A9" w14:textId="77777777" w:rsidR="00080512" w:rsidRPr="004D3578" w:rsidRDefault="00080512">
      <w:pPr>
        <w:pStyle w:val="EW"/>
      </w:pPr>
      <w:r w:rsidRPr="004D3578">
        <w:t>&lt;symbol&gt;</w:t>
      </w:r>
      <w:r w:rsidRPr="004D3578">
        <w:tab/>
        <w:t>&lt;Explanation&gt;</w:t>
      </w:r>
    </w:p>
    <w:p w14:paraId="191898F4" w14:textId="77777777" w:rsidR="00080512" w:rsidRPr="004D3578" w:rsidRDefault="00080512">
      <w:pPr>
        <w:pStyle w:val="EW"/>
      </w:pPr>
    </w:p>
    <w:p w14:paraId="5FB08CE6" w14:textId="77777777" w:rsidR="00080512" w:rsidRPr="004D3578" w:rsidRDefault="00080512">
      <w:pPr>
        <w:pStyle w:val="2"/>
      </w:pPr>
      <w:bookmarkStart w:id="559" w:name="_Toc97558843"/>
      <w:r w:rsidRPr="004D3578">
        <w:t>3.3</w:t>
      </w:r>
      <w:r w:rsidRPr="004D3578">
        <w:tab/>
        <w:t>Abbreviations</w:t>
      </w:r>
      <w:bookmarkEnd w:id="559"/>
    </w:p>
    <w:p w14:paraId="131A3F9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106CDEF" w14:textId="77777777" w:rsidR="00080512" w:rsidRPr="004D3578" w:rsidRDefault="00080512">
      <w:pPr>
        <w:pStyle w:val="Guidance"/>
        <w:keepNext/>
      </w:pPr>
      <w:r w:rsidRPr="004D3578">
        <w:t>Abbreviation format (EW)</w:t>
      </w:r>
    </w:p>
    <w:p w14:paraId="2D17459B" w14:textId="77777777" w:rsidR="005704F7" w:rsidRDefault="005704F7" w:rsidP="005704F7">
      <w:pPr>
        <w:pStyle w:val="EW"/>
      </w:pPr>
      <w:r w:rsidRPr="002A5923">
        <w:t>DUT</w:t>
      </w:r>
      <w:r w:rsidRPr="002A5923">
        <w:tab/>
        <w:t>Device Under Test</w:t>
      </w:r>
    </w:p>
    <w:p w14:paraId="70D627D8" w14:textId="77777777" w:rsidR="005704F7" w:rsidRPr="002A5923" w:rsidRDefault="005704F7" w:rsidP="005704F7">
      <w:pPr>
        <w:pStyle w:val="EW"/>
      </w:pPr>
      <w:r w:rsidRPr="00187885">
        <w:t>EIRP</w:t>
      </w:r>
      <w:r>
        <w:t xml:space="preserve"> </w:t>
      </w:r>
      <w:r>
        <w:tab/>
        <w:t>E</w:t>
      </w:r>
      <w:r w:rsidRPr="00187885">
        <w:t xml:space="preserve">ffective </w:t>
      </w:r>
      <w:r>
        <w:t>I</w:t>
      </w:r>
      <w:r w:rsidRPr="00187885">
        <w:t xml:space="preserve">sotropic </w:t>
      </w:r>
      <w:r>
        <w:t>R</w:t>
      </w:r>
      <w:r w:rsidRPr="00187885">
        <w:t xml:space="preserve">adiated </w:t>
      </w:r>
      <w:r>
        <w:t>P</w:t>
      </w:r>
      <w:r w:rsidRPr="00187885">
        <w:t>ower</w:t>
      </w:r>
    </w:p>
    <w:p w14:paraId="62C36FD2" w14:textId="77777777" w:rsidR="005704F7" w:rsidRPr="002B163D" w:rsidRDefault="005704F7" w:rsidP="005704F7">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7EA5A9EC" w14:textId="77777777" w:rsidR="005704F7" w:rsidRPr="002B163D" w:rsidRDefault="005704F7" w:rsidP="005704F7">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3474AC62" w14:textId="77777777" w:rsidR="005704F7" w:rsidRDefault="005704F7" w:rsidP="005704F7">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7B0609EF" w14:textId="3D037B03" w:rsidR="005704F7" w:rsidRPr="002A5923" w:rsidDel="00915A89" w:rsidRDefault="005704F7" w:rsidP="005704F7">
      <w:pPr>
        <w:pStyle w:val="EW"/>
        <w:rPr>
          <w:del w:id="560" w:author="OPPO" w:date="2022-03-07T10:20:00Z"/>
        </w:rPr>
      </w:pPr>
      <w:del w:id="561" w:author="OPPO" w:date="2022-03-07T10:20:00Z">
        <w:r w:rsidRPr="002A5923" w:rsidDel="00915A89">
          <w:delText>LME</w:delText>
        </w:r>
        <w:r w:rsidRPr="002A5923" w:rsidDel="00915A89">
          <w:tab/>
          <w:delText>Laptop Mounted Equipment</w:delText>
        </w:r>
      </w:del>
    </w:p>
    <w:p w14:paraId="31B809F7" w14:textId="77777777" w:rsidR="005704F7" w:rsidRPr="002A5923" w:rsidRDefault="005704F7" w:rsidP="005704F7">
      <w:pPr>
        <w:pStyle w:val="EW"/>
      </w:pPr>
      <w:r w:rsidRPr="002A5923">
        <w:rPr>
          <w:rFonts w:hint="eastAsia"/>
        </w:rPr>
        <w:t>LEE</w:t>
      </w:r>
      <w:r w:rsidRPr="002A5923">
        <w:rPr>
          <w:rFonts w:hint="eastAsia"/>
        </w:rPr>
        <w:tab/>
      </w:r>
      <w:r w:rsidRPr="002A5923">
        <w:t xml:space="preserve">Laptop </w:t>
      </w:r>
      <w:r w:rsidRPr="002A5923">
        <w:rPr>
          <w:rFonts w:hint="eastAsia"/>
        </w:rPr>
        <w:t>E</w:t>
      </w:r>
      <w:r w:rsidRPr="002A5923">
        <w:t>mbedded</w:t>
      </w:r>
      <w:r w:rsidRPr="002A5923">
        <w:rPr>
          <w:rFonts w:hint="eastAsia"/>
        </w:rPr>
        <w:t xml:space="preserve"> </w:t>
      </w:r>
      <w:r w:rsidRPr="002A5923">
        <w:t>Equipment</w:t>
      </w:r>
    </w:p>
    <w:p w14:paraId="38FC425A" w14:textId="77777777" w:rsidR="00915A89" w:rsidRPr="002A5923" w:rsidRDefault="00915A89" w:rsidP="00915A89">
      <w:pPr>
        <w:pStyle w:val="EW"/>
        <w:rPr>
          <w:ins w:id="562" w:author="OPPO" w:date="2022-03-07T10:20:00Z"/>
        </w:rPr>
      </w:pPr>
      <w:ins w:id="563" w:author="OPPO" w:date="2022-03-07T10:20:00Z">
        <w:r w:rsidRPr="002A5923">
          <w:t>LME</w:t>
        </w:r>
        <w:r w:rsidRPr="002A5923">
          <w:tab/>
          <w:t>Laptop Mounted Equipment</w:t>
        </w:r>
      </w:ins>
    </w:p>
    <w:p w14:paraId="7C63112F" w14:textId="77777777" w:rsidR="005704F7" w:rsidRPr="000A30B8" w:rsidRDefault="005704F7" w:rsidP="005704F7">
      <w:pPr>
        <w:pStyle w:val="EW"/>
        <w:rPr>
          <w:lang w:eastAsia="zh-CN"/>
        </w:rPr>
      </w:pPr>
      <w:r>
        <w:t>NSA</w:t>
      </w:r>
      <w:r>
        <w:tab/>
        <w:t xml:space="preserve">Non-Standalone, a mode of operation where operation of an other radio is assisted with an other radio </w:t>
      </w:r>
    </w:p>
    <w:p w14:paraId="7F972AB6" w14:textId="2A416C93" w:rsidR="005704F7" w:rsidRDefault="005704F7" w:rsidP="005704F7">
      <w:pPr>
        <w:pStyle w:val="EW"/>
        <w:rPr>
          <w:ins w:id="564" w:author="OPPO" w:date="2022-03-07T10:20:00Z"/>
          <w:lang w:eastAsia="zh-CN"/>
        </w:rPr>
      </w:pPr>
      <w:r w:rsidRPr="002B163D">
        <w:rPr>
          <w:rFonts w:hint="eastAsia"/>
          <w:lang w:eastAsia="zh-CN"/>
        </w:rPr>
        <w:t>O</w:t>
      </w:r>
      <w:r w:rsidRPr="002B163D">
        <w:rPr>
          <w:lang w:eastAsia="zh-CN"/>
        </w:rPr>
        <w:t>TA</w:t>
      </w:r>
      <w:r w:rsidRPr="002B163D">
        <w:rPr>
          <w:lang w:eastAsia="zh-CN"/>
        </w:rPr>
        <w:tab/>
        <w:t>Over The Air</w:t>
      </w:r>
    </w:p>
    <w:p w14:paraId="2AEF1394" w14:textId="3EA2EEA5" w:rsidR="00915A89" w:rsidRDefault="00915A89" w:rsidP="005704F7">
      <w:pPr>
        <w:pStyle w:val="EW"/>
        <w:rPr>
          <w:lang w:eastAsia="zh-CN"/>
        </w:rPr>
      </w:pPr>
      <w:ins w:id="565" w:author="OPPO" w:date="2022-03-07T10:21:00Z">
        <w:r>
          <w:rPr>
            <w:rFonts w:hint="eastAsia"/>
            <w:lang w:eastAsia="zh-CN"/>
          </w:rPr>
          <w:t>QZ</w:t>
        </w:r>
        <w:r>
          <w:rPr>
            <w:lang w:eastAsia="zh-CN"/>
          </w:rPr>
          <w:tab/>
          <w:t>Quiet Zone</w:t>
        </w:r>
      </w:ins>
    </w:p>
    <w:p w14:paraId="654E8505" w14:textId="1F42AF20" w:rsidR="005704F7" w:rsidRDefault="005704F7" w:rsidP="005704F7">
      <w:pPr>
        <w:pStyle w:val="EW"/>
        <w:rPr>
          <w:ins w:id="566" w:author="OPPO" w:date="2022-03-07T10:21:00Z"/>
        </w:rPr>
      </w:pPr>
      <w:r>
        <w:t>SA</w:t>
      </w:r>
      <w:r>
        <w:tab/>
        <w:t>Standalone</w:t>
      </w:r>
    </w:p>
    <w:p w14:paraId="5C45176B" w14:textId="131B90B6" w:rsidR="00915A89" w:rsidRDefault="00915A89" w:rsidP="005704F7">
      <w:pPr>
        <w:pStyle w:val="EW"/>
        <w:rPr>
          <w:lang w:eastAsia="zh-CN"/>
        </w:rPr>
      </w:pPr>
      <w:ins w:id="567" w:author="OPPO" w:date="2022-03-07T10:21:00Z">
        <w:r>
          <w:rPr>
            <w:rFonts w:hint="eastAsia"/>
            <w:lang w:eastAsia="zh-CN"/>
          </w:rPr>
          <w:t>S</w:t>
        </w:r>
        <w:r>
          <w:rPr>
            <w:lang w:eastAsia="zh-CN"/>
          </w:rPr>
          <w:t>S</w:t>
        </w:r>
        <w:r>
          <w:rPr>
            <w:lang w:eastAsia="zh-CN"/>
          </w:rPr>
          <w:tab/>
          <w:t>System Simulator</w:t>
        </w:r>
      </w:ins>
    </w:p>
    <w:p w14:paraId="1052093B" w14:textId="77777777" w:rsidR="005704F7" w:rsidRPr="002A5923" w:rsidRDefault="005704F7" w:rsidP="005704F7">
      <w:pPr>
        <w:pStyle w:val="EW"/>
      </w:pPr>
      <w:r w:rsidRPr="002A5923">
        <w:t>TRP</w:t>
      </w:r>
      <w:r w:rsidRPr="002A5923">
        <w:tab/>
        <w:t>Total Radiated Power</w:t>
      </w:r>
    </w:p>
    <w:p w14:paraId="3638CBF0" w14:textId="77777777" w:rsidR="005704F7" w:rsidRPr="002A5923" w:rsidRDefault="005704F7" w:rsidP="005704F7">
      <w:pPr>
        <w:pStyle w:val="EW"/>
      </w:pPr>
      <w:r w:rsidRPr="002A5923">
        <w:t>TRS</w:t>
      </w:r>
      <w:r w:rsidRPr="002A5923">
        <w:tab/>
        <w:t>Total Radiated Sensitivity</w:t>
      </w:r>
    </w:p>
    <w:p w14:paraId="3BF4962C" w14:textId="77777777" w:rsidR="005704F7" w:rsidRPr="004D3578" w:rsidDel="00915A89" w:rsidRDefault="005704F7" w:rsidP="005704F7">
      <w:pPr>
        <w:pStyle w:val="EW"/>
        <w:rPr>
          <w:del w:id="568" w:author="OPPO" w:date="2022-03-07T10:22:00Z"/>
          <w:lang w:eastAsia="zh-CN"/>
        </w:rPr>
      </w:pPr>
      <w:r w:rsidRPr="002B163D">
        <w:rPr>
          <w:lang w:eastAsia="zh-CN"/>
        </w:rPr>
        <w:t>UE</w:t>
      </w:r>
      <w:r w:rsidRPr="002B163D">
        <w:rPr>
          <w:lang w:eastAsia="zh-CN"/>
        </w:rPr>
        <w:tab/>
        <w:t>User Equipment</w:t>
      </w:r>
    </w:p>
    <w:p w14:paraId="3131E39C" w14:textId="77777777" w:rsidR="00080512" w:rsidRPr="004D3578" w:rsidRDefault="00080512" w:rsidP="00915A89">
      <w:pPr>
        <w:pStyle w:val="EW"/>
      </w:pPr>
    </w:p>
    <w:p w14:paraId="61F5B867" w14:textId="77777777" w:rsidR="00080512" w:rsidRPr="004D3578" w:rsidRDefault="00080512">
      <w:pPr>
        <w:pStyle w:val="1"/>
      </w:pPr>
      <w:bookmarkStart w:id="569" w:name="clause4"/>
      <w:bookmarkStart w:id="570" w:name="_Toc97558844"/>
      <w:bookmarkEnd w:id="569"/>
      <w:r w:rsidRPr="004D3578">
        <w:lastRenderedPageBreak/>
        <w:t>4</w:t>
      </w:r>
      <w:r w:rsidRPr="004D3578">
        <w:tab/>
      </w:r>
      <w:r w:rsidR="008B3238" w:rsidRPr="008B3238">
        <w:t>General</w:t>
      </w:r>
      <w:bookmarkEnd w:id="570"/>
    </w:p>
    <w:p w14:paraId="2AB0345E" w14:textId="77777777" w:rsidR="00080512" w:rsidRPr="004D3578" w:rsidRDefault="00080512">
      <w:pPr>
        <w:pStyle w:val="2"/>
      </w:pPr>
      <w:bookmarkStart w:id="571" w:name="_Toc97558845"/>
      <w:r w:rsidRPr="004D3578">
        <w:t>4.1</w:t>
      </w:r>
      <w:r w:rsidRPr="004D3578">
        <w:tab/>
      </w:r>
      <w:r w:rsidR="005A746E">
        <w:t>Device types</w:t>
      </w:r>
      <w:bookmarkEnd w:id="571"/>
    </w:p>
    <w:p w14:paraId="44D5B1AC" w14:textId="77777777" w:rsidR="005704F7" w:rsidRPr="000A30B8" w:rsidRDefault="005704F7" w:rsidP="005704F7">
      <w:r w:rsidRPr="000A30B8">
        <w:t xml:space="preserve">The following device types are </w:t>
      </w:r>
      <w:r>
        <w:t>within the scope of FR1 TRP TRS WI</w:t>
      </w:r>
      <w:r w:rsidRPr="000A30B8">
        <w:t>:</w:t>
      </w:r>
    </w:p>
    <w:p w14:paraId="550DDDD0" w14:textId="77777777" w:rsidR="005704F7" w:rsidRDefault="005704F7" w:rsidP="005704F7">
      <w:pPr>
        <w:pStyle w:val="31"/>
      </w:pPr>
      <w:r w:rsidRPr="00E35C3F">
        <w:t>-</w:t>
      </w:r>
      <w:r w:rsidRPr="00E35C3F">
        <w:tab/>
        <w:t xml:space="preserve">Smartphone </w:t>
      </w:r>
    </w:p>
    <w:p w14:paraId="10035599" w14:textId="1E255556" w:rsidR="005704F7" w:rsidRPr="00E35C3F" w:rsidRDefault="00FB18C0" w:rsidP="00FB18C0">
      <w:pPr>
        <w:pStyle w:val="31"/>
        <w:overflowPunct w:val="0"/>
        <w:autoSpaceDE w:val="0"/>
        <w:autoSpaceDN w:val="0"/>
        <w:adjustRightInd w:val="0"/>
        <w:ind w:left="1133" w:firstLine="0"/>
        <w:textAlignment w:val="baseline"/>
      </w:pPr>
      <w:bookmarkStart w:id="572" w:name="_Hlk87955420"/>
      <w:r w:rsidRPr="00E35C3F">
        <w:t>-</w:t>
      </w:r>
      <w:r w:rsidRPr="00E35C3F">
        <w:tab/>
      </w:r>
      <w:bookmarkEnd w:id="572"/>
      <w:r w:rsidR="005704F7" w:rsidRPr="00DD6A93">
        <w:t>Considering UEs with antenna configurations of 1Tx, 2Tx, 2 Rx and 4 R</w:t>
      </w:r>
      <w:r w:rsidR="005704F7">
        <w:t>x</w:t>
      </w:r>
    </w:p>
    <w:p w14:paraId="6AF78AAC" w14:textId="77777777" w:rsidR="005704F7" w:rsidRPr="00E35C3F" w:rsidRDefault="005704F7" w:rsidP="005704F7">
      <w:pPr>
        <w:pStyle w:val="31"/>
      </w:pPr>
      <w:r w:rsidRPr="00E35C3F">
        <w:t>-</w:t>
      </w:r>
      <w:r w:rsidRPr="00E35C3F">
        <w:tab/>
        <w:t>Tablet</w:t>
      </w:r>
    </w:p>
    <w:p w14:paraId="358FDC40" w14:textId="77777777" w:rsidR="005704F7" w:rsidRDefault="005704F7" w:rsidP="005704F7">
      <w:pPr>
        <w:pStyle w:val="31"/>
      </w:pPr>
      <w:r>
        <w:t>-</w:t>
      </w:r>
      <w:r>
        <w:tab/>
        <w:t>Laptop embedded equipment (LEE)</w:t>
      </w:r>
    </w:p>
    <w:p w14:paraId="6B014F26" w14:textId="77777777" w:rsidR="005704F7" w:rsidRDefault="005704F7" w:rsidP="005704F7">
      <w:pPr>
        <w:pStyle w:val="31"/>
      </w:pPr>
      <w:r>
        <w:t>-</w:t>
      </w:r>
      <w:r>
        <w:tab/>
        <w:t>Laptop mounted equipment (LME)</w:t>
      </w:r>
    </w:p>
    <w:p w14:paraId="2C466515" w14:textId="7DAEF5F1" w:rsidR="005704F7" w:rsidRDefault="005704F7">
      <w:pPr>
        <w:pStyle w:val="Guidance"/>
        <w:rPr>
          <w:i w:val="0"/>
          <w:color w:val="auto"/>
        </w:rPr>
      </w:pPr>
      <w:r w:rsidRPr="00C95128">
        <w:rPr>
          <w:i w:val="0"/>
          <w:color w:val="auto"/>
        </w:rPr>
        <w:t>The development of test methodology aspects shall initially focus on the smartphone device type.</w:t>
      </w:r>
    </w:p>
    <w:p w14:paraId="3C1E1CE1" w14:textId="2AF7D577" w:rsidR="005E265E" w:rsidRPr="00546DF6" w:rsidRDefault="005E265E">
      <w:pPr>
        <w:pStyle w:val="Guidance"/>
        <w:rPr>
          <w:i w:val="0"/>
          <w:color w:val="auto"/>
        </w:rPr>
      </w:pPr>
      <w:moveFromRangeStart w:id="573" w:author="OPPO" w:date="2022-03-07T10:47:00Z" w:name="move97542489"/>
      <w:moveFrom w:id="574" w:author="OPPO" w:date="2022-03-07T10:47:00Z">
        <w:r w:rsidRPr="00043877" w:rsidDel="00B5603B">
          <w:rPr>
            <w:i w:val="0"/>
            <w:color w:val="auto"/>
          </w:rPr>
          <w:t xml:space="preserve">For UE </w:t>
        </w:r>
        <w:r w:rsidDel="00B5603B">
          <w:rPr>
            <w:i w:val="0"/>
            <w:color w:val="auto"/>
          </w:rPr>
          <w:t>radiated</w:t>
        </w:r>
        <w:r w:rsidRPr="00043877" w:rsidDel="00B5603B">
          <w:rPr>
            <w:i w:val="0"/>
            <w:color w:val="auto"/>
          </w:rPr>
          <w:t xml:space="preserve"> conformance testing P-MPR</w:t>
        </w:r>
        <w:r w:rsidRPr="00043877" w:rsidDel="00B5603B">
          <w:rPr>
            <w:i w:val="0"/>
            <w:color w:val="auto"/>
            <w:vertAlign w:val="subscript"/>
          </w:rPr>
          <w:t>c</w:t>
        </w:r>
        <w:r w:rsidRPr="00043877" w:rsidDel="00B5603B">
          <w:rPr>
            <w:i w:val="0"/>
            <w:color w:val="auto"/>
          </w:rPr>
          <w:t xml:space="preserve"> shall be 0 dB</w:t>
        </w:r>
        <w:r w:rsidDel="00B5603B">
          <w:rPr>
            <w:i w:val="0"/>
            <w:color w:val="auto"/>
          </w:rPr>
          <w:t>.</w:t>
        </w:r>
      </w:moveFrom>
      <w:moveFromRangeEnd w:id="573"/>
    </w:p>
    <w:p w14:paraId="23A0AF45" w14:textId="77777777" w:rsidR="00080512" w:rsidRPr="004D3578" w:rsidRDefault="00080512">
      <w:pPr>
        <w:pStyle w:val="2"/>
      </w:pPr>
      <w:bookmarkStart w:id="575" w:name="_Toc97558846"/>
      <w:r w:rsidRPr="004D3578">
        <w:t>4.2</w:t>
      </w:r>
      <w:r w:rsidRPr="004D3578">
        <w:tab/>
      </w:r>
      <w:r w:rsidR="005A746E">
        <w:t>Testing configuration</w:t>
      </w:r>
      <w:bookmarkEnd w:id="575"/>
    </w:p>
    <w:p w14:paraId="6670BF55" w14:textId="77777777" w:rsidR="005704F7" w:rsidRDefault="005704F7" w:rsidP="005704F7">
      <w:pPr>
        <w:pStyle w:val="3"/>
      </w:pPr>
      <w:bookmarkStart w:id="576" w:name="_Toc523402957"/>
      <w:bookmarkStart w:id="577" w:name="_Toc42175180"/>
      <w:bookmarkStart w:id="578" w:name="_Toc46355193"/>
      <w:bookmarkStart w:id="579" w:name="_Toc97558847"/>
      <w:r>
        <w:t>4.2.1</w:t>
      </w:r>
      <w:r>
        <w:tab/>
      </w:r>
      <w:bookmarkEnd w:id="576"/>
      <w:bookmarkEnd w:id="577"/>
      <w:bookmarkEnd w:id="578"/>
      <w:r>
        <w:t>UE use scenarios for TRP TRS test</w:t>
      </w:r>
      <w:bookmarkEnd w:id="579"/>
      <w:r>
        <w:t xml:space="preserve"> </w:t>
      </w:r>
    </w:p>
    <w:p w14:paraId="0E6914D8" w14:textId="77777777" w:rsidR="005704F7" w:rsidRPr="000A30B8" w:rsidRDefault="005704F7" w:rsidP="005704F7">
      <w:r w:rsidRPr="000A30B8">
        <w:t xml:space="preserve">The following </w:t>
      </w:r>
      <w:r>
        <w:t>use scenarios</w:t>
      </w:r>
      <w:r w:rsidRPr="000A30B8">
        <w:t xml:space="preserve"> are </w:t>
      </w:r>
      <w:r>
        <w:t>considered for TRP TRS test</w:t>
      </w:r>
      <w:r w:rsidRPr="000A30B8">
        <w:t>:</w:t>
      </w:r>
    </w:p>
    <w:p w14:paraId="70516AB2" w14:textId="73BC5E16" w:rsidR="005704F7" w:rsidRPr="00C95128" w:rsidRDefault="00FB18C0" w:rsidP="00FB18C0">
      <w:pPr>
        <w:pStyle w:val="31"/>
        <w:ind w:left="852" w:firstLine="0"/>
      </w:pPr>
      <w:bookmarkStart w:id="580" w:name="_Hlk87955626"/>
      <w:r w:rsidRPr="00E35C3F">
        <w:t>-</w:t>
      </w:r>
      <w:r w:rsidRPr="00E35C3F">
        <w:tab/>
      </w:r>
      <w:bookmarkEnd w:id="580"/>
      <w:r w:rsidR="005704F7" w:rsidRPr="00C95128">
        <w:t>Talk mode using head &amp; hand phantom for narrow devices between 56 mm and 72 mm and for wide devices with a width &gt;72 mm and &lt;92 mm.</w:t>
      </w:r>
    </w:p>
    <w:p w14:paraId="7E7732C2" w14:textId="09031473" w:rsidR="005704F7" w:rsidRPr="00C95128" w:rsidRDefault="00FB18C0" w:rsidP="00FB18C0">
      <w:pPr>
        <w:pStyle w:val="31"/>
        <w:ind w:left="852" w:firstLine="0"/>
      </w:pPr>
      <w:r w:rsidRPr="00E35C3F">
        <w:t>-</w:t>
      </w:r>
      <w:r w:rsidRPr="00E35C3F">
        <w:tab/>
      </w:r>
      <w:r w:rsidR="005704F7" w:rsidRPr="00C95128">
        <w:t>Browsing mode using hand phantom for narrow and wide phones</w:t>
      </w:r>
    </w:p>
    <w:p w14:paraId="3DE345AC" w14:textId="7EA153A2" w:rsidR="005704F7" w:rsidRPr="00C95128" w:rsidRDefault="00FB18C0" w:rsidP="00FB18C0">
      <w:pPr>
        <w:pStyle w:val="31"/>
        <w:ind w:left="852" w:firstLine="0"/>
      </w:pPr>
      <w:r w:rsidRPr="00E35C3F">
        <w:t>-</w:t>
      </w:r>
      <w:r w:rsidRPr="00E35C3F">
        <w:tab/>
      </w:r>
      <w:r w:rsidR="005704F7" w:rsidRPr="00C95128">
        <w:t>Free Space for devices not used in talk or browsing mode</w:t>
      </w:r>
    </w:p>
    <w:p w14:paraId="52F4A170" w14:textId="77777777" w:rsidR="005704F7" w:rsidRDefault="005704F7" w:rsidP="005704F7">
      <w:pPr>
        <w:pStyle w:val="31"/>
        <w:ind w:left="0" w:firstLine="0"/>
      </w:pPr>
      <w:r w:rsidRPr="00452E92">
        <w:t>For smartphone, head/hand phantoms testing configuration is the first priority</w:t>
      </w:r>
      <w:r>
        <w:t xml:space="preserve">. How to select Talk mode or Browsing mode is FFS. </w:t>
      </w:r>
    </w:p>
    <w:p w14:paraId="0DE22A3F" w14:textId="77777777" w:rsidR="005704F7" w:rsidRDefault="005704F7" w:rsidP="005704F7">
      <w:pPr>
        <w:pStyle w:val="31"/>
        <w:ind w:left="0" w:firstLine="0"/>
      </w:pPr>
      <w:r w:rsidRPr="009F7891">
        <w:t>For other device types,</w:t>
      </w:r>
      <w:r>
        <w:t xml:space="preserve"> f</w:t>
      </w:r>
      <w:r w:rsidRPr="009F7891">
        <w:t>ree space (FS) testing configuration is the first priority</w:t>
      </w:r>
      <w:r>
        <w:t>.</w:t>
      </w:r>
    </w:p>
    <w:p w14:paraId="387B5D39" w14:textId="77777777" w:rsidR="005704F7" w:rsidRDefault="005704F7" w:rsidP="005704F7">
      <w:pPr>
        <w:pStyle w:val="3"/>
      </w:pPr>
      <w:bookmarkStart w:id="581" w:name="_Toc97558848"/>
      <w:r>
        <w:t>4.2.2</w:t>
      </w:r>
      <w:r>
        <w:tab/>
      </w:r>
      <w:r w:rsidRPr="00EA1038">
        <w:t>UE mechanical mode</w:t>
      </w:r>
      <w:r>
        <w:t xml:space="preserve"> description</w:t>
      </w:r>
      <w:bookmarkEnd w:id="581"/>
      <w:r>
        <w:t xml:space="preserve"> </w:t>
      </w:r>
    </w:p>
    <w:p w14:paraId="6FB41F3B" w14:textId="2D9365AC" w:rsidR="005704F7" w:rsidDel="00915A89" w:rsidRDefault="005704F7" w:rsidP="005D7526">
      <w:pPr>
        <w:pStyle w:val="Guidance"/>
        <w:rPr>
          <w:del w:id="582" w:author="OPPO" w:date="2022-03-07T10:23:00Z"/>
        </w:rPr>
      </w:pPr>
    </w:p>
    <w:p w14:paraId="0289654F" w14:textId="4CFF1C88" w:rsidR="007407D0" w:rsidRPr="005704F7" w:rsidRDefault="007407D0" w:rsidP="005D7526">
      <w:pPr>
        <w:pStyle w:val="Guidance"/>
      </w:pPr>
      <w:r w:rsidRPr="00510BB2">
        <w:rPr>
          <w:i w:val="0"/>
          <w:color w:val="auto"/>
        </w:rPr>
        <w:t>Primary mechanical mode means the main operation mode of a UE, i.e., portrait slide open, fold open, or other mechanical configuration, depends on form factor. The primary mechanical mode should be declared by manufacturer instructions. The test methods for TRP TRS testing are defined based on UE primary mechanical mode.</w:t>
      </w:r>
    </w:p>
    <w:p w14:paraId="6C1F1E3B" w14:textId="77777777" w:rsidR="005A746E" w:rsidRPr="004D3578" w:rsidRDefault="005A746E" w:rsidP="005A746E">
      <w:pPr>
        <w:pStyle w:val="2"/>
      </w:pPr>
      <w:bookmarkStart w:id="583" w:name="_Toc97558849"/>
      <w:r w:rsidRPr="004D3578">
        <w:t>4.</w:t>
      </w:r>
      <w:r>
        <w:t>3</w:t>
      </w:r>
      <w:r w:rsidRPr="004D3578">
        <w:tab/>
      </w:r>
      <w:r>
        <w:t>Testing bands</w:t>
      </w:r>
      <w:bookmarkEnd w:id="583"/>
      <w:r w:rsidR="00CA3230">
        <w:t xml:space="preserve"> </w:t>
      </w:r>
    </w:p>
    <w:p w14:paraId="00D7AAC2" w14:textId="1B466746" w:rsidR="005A746E" w:rsidDel="00915A89" w:rsidRDefault="005A746E" w:rsidP="005A746E">
      <w:pPr>
        <w:pStyle w:val="Guidance"/>
        <w:rPr>
          <w:del w:id="584" w:author="OPPO" w:date="2022-03-07T10:23:00Z"/>
        </w:rPr>
      </w:pPr>
    </w:p>
    <w:p w14:paraId="70B380E2" w14:textId="2893718D" w:rsidR="007407D0" w:rsidDel="00B5603B" w:rsidRDefault="007407D0" w:rsidP="005A746E">
      <w:pPr>
        <w:pStyle w:val="Guidance"/>
        <w:rPr>
          <w:del w:id="585" w:author="OPPO" w:date="2022-03-07T10:39:00Z"/>
          <w:rFonts w:eastAsia="等线"/>
          <w:i w:val="0"/>
          <w:color w:val="auto"/>
        </w:rPr>
      </w:pPr>
      <w:del w:id="586" w:author="OPPO" w:date="2022-03-07T10:39:00Z">
        <w:r w:rsidRPr="00510BB2" w:rsidDel="00B5603B">
          <w:rPr>
            <w:rFonts w:eastAsia="等线"/>
            <w:i w:val="0"/>
            <w:color w:val="auto"/>
          </w:rPr>
          <w:delText>The detailed testing parameters for each band is defined in Table 4.3-1 and Table 4.3-2.</w:delText>
        </w:r>
      </w:del>
    </w:p>
    <w:p w14:paraId="0D01D302" w14:textId="02DACD87" w:rsidR="007407D0" w:rsidRPr="00510BB2" w:rsidDel="00B5603B" w:rsidRDefault="007407D0" w:rsidP="007407D0">
      <w:pPr>
        <w:pStyle w:val="TH"/>
        <w:rPr>
          <w:del w:id="587" w:author="OPPO" w:date="2022-03-07T10:39:00Z"/>
          <w:rFonts w:eastAsia="Yu Mincho"/>
          <w:lang w:eastAsia="en-GB"/>
        </w:rPr>
      </w:pPr>
      <w:del w:id="588" w:author="OPPO" w:date="2022-03-07T10:39:00Z">
        <w:r w:rsidRPr="00510BB2" w:rsidDel="00B5603B">
          <w:rPr>
            <w:rFonts w:eastAsia="Yu Mincho"/>
          </w:rPr>
          <w:lastRenderedPageBreak/>
          <w:delText>Table 4.3-1: NR FR1 TRP measurement parameters</w:delText>
        </w:r>
      </w:del>
    </w:p>
    <w:tbl>
      <w:tblPr>
        <w:tblW w:w="5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042"/>
        <w:gridCol w:w="656"/>
        <w:gridCol w:w="1186"/>
        <w:gridCol w:w="767"/>
        <w:gridCol w:w="1037"/>
        <w:gridCol w:w="1121"/>
        <w:gridCol w:w="1074"/>
        <w:gridCol w:w="1122"/>
        <w:gridCol w:w="1156"/>
        <w:gridCol w:w="1366"/>
      </w:tblGrid>
      <w:tr w:rsidR="00202556" w:rsidRPr="00510BB2" w:rsidDel="00B5603B" w14:paraId="3058AFA4" w14:textId="4BA9273E" w:rsidTr="00202556">
        <w:trPr>
          <w:trHeight w:val="237"/>
          <w:jc w:val="center"/>
          <w:del w:id="589" w:author="OPPO" w:date="2022-03-07T10:39:00Z"/>
        </w:trPr>
        <w:tc>
          <w:tcPr>
            <w:tcW w:w="297" w:type="pct"/>
            <w:vAlign w:val="center"/>
            <w:hideMark/>
          </w:tcPr>
          <w:p w14:paraId="1A08A136" w14:textId="14E25BBC" w:rsidR="007407D0" w:rsidRPr="00510BB2" w:rsidDel="00B5603B" w:rsidRDefault="007407D0" w:rsidP="007407D0">
            <w:pPr>
              <w:pStyle w:val="TAH"/>
              <w:rPr>
                <w:del w:id="590" w:author="OPPO" w:date="2022-03-07T10:39:00Z"/>
                <w:rFonts w:eastAsia="Yu Mincho" w:cs="Arial"/>
                <w:szCs w:val="18"/>
              </w:rPr>
            </w:pPr>
            <w:del w:id="591" w:author="OPPO" w:date="2022-03-07T10:39:00Z">
              <w:r w:rsidRPr="00510BB2" w:rsidDel="00B5603B">
                <w:rPr>
                  <w:rFonts w:cs="Arial"/>
                  <w:szCs w:val="18"/>
                  <w:lang w:val="en-US" w:eastAsia="zh-CN"/>
                </w:rPr>
                <w:lastRenderedPageBreak/>
                <w:delText>NR Band</w:delText>
              </w:r>
            </w:del>
          </w:p>
        </w:tc>
        <w:tc>
          <w:tcPr>
            <w:tcW w:w="465" w:type="pct"/>
            <w:vAlign w:val="center"/>
            <w:hideMark/>
          </w:tcPr>
          <w:p w14:paraId="581D51E8" w14:textId="7184996B" w:rsidR="007407D0" w:rsidRPr="00510BB2" w:rsidDel="00B5603B" w:rsidRDefault="007407D0" w:rsidP="007407D0">
            <w:pPr>
              <w:pStyle w:val="TAH"/>
              <w:rPr>
                <w:del w:id="592" w:author="OPPO" w:date="2022-03-07T10:39:00Z"/>
                <w:rFonts w:eastAsia="Yu Mincho" w:cs="Arial"/>
                <w:szCs w:val="18"/>
              </w:rPr>
            </w:pPr>
            <w:del w:id="593" w:author="OPPO" w:date="2022-03-07T10:39:00Z">
              <w:r w:rsidRPr="00510BB2" w:rsidDel="00B5603B">
                <w:rPr>
                  <w:rFonts w:cs="Arial"/>
                  <w:szCs w:val="18"/>
                  <w:lang w:val="en-US" w:eastAsia="zh-CN"/>
                </w:rPr>
                <w:delText>CBW</w:delText>
              </w:r>
              <w:r w:rsidRPr="00510BB2" w:rsidDel="00B5603B">
                <w:rPr>
                  <w:rFonts w:cs="Arial"/>
                  <w:szCs w:val="18"/>
                  <w:lang w:val="en-US" w:eastAsia="zh-CN"/>
                </w:rPr>
                <w:br/>
                <w:delText>[MHz]</w:delText>
              </w:r>
            </w:del>
          </w:p>
        </w:tc>
        <w:tc>
          <w:tcPr>
            <w:tcW w:w="293" w:type="pct"/>
            <w:vAlign w:val="center"/>
          </w:tcPr>
          <w:p w14:paraId="77DC2172" w14:textId="06FE9742" w:rsidR="007407D0" w:rsidRPr="00510BB2" w:rsidDel="00B5603B" w:rsidRDefault="007407D0" w:rsidP="007407D0">
            <w:pPr>
              <w:pStyle w:val="TAH"/>
              <w:rPr>
                <w:del w:id="594" w:author="OPPO" w:date="2022-03-07T10:39:00Z"/>
                <w:rFonts w:cs="Arial"/>
                <w:szCs w:val="18"/>
                <w:lang w:val="en-US" w:eastAsia="zh-CN"/>
              </w:rPr>
            </w:pPr>
            <w:del w:id="595" w:author="OPPO" w:date="2022-03-07T10:39:00Z">
              <w:r w:rsidRPr="00510BB2" w:rsidDel="00B5603B">
                <w:rPr>
                  <w:rFonts w:cs="Arial"/>
                  <w:szCs w:val="18"/>
                  <w:lang w:val="en-US" w:eastAsia="zh-CN"/>
                </w:rPr>
                <w:delText>SCS (kHz)</w:delText>
              </w:r>
            </w:del>
          </w:p>
        </w:tc>
        <w:tc>
          <w:tcPr>
            <w:tcW w:w="530" w:type="pct"/>
            <w:vAlign w:val="center"/>
          </w:tcPr>
          <w:p w14:paraId="52FC0F65" w14:textId="6FFD7C57" w:rsidR="007407D0" w:rsidRPr="00510BB2" w:rsidDel="00B5603B" w:rsidRDefault="007407D0" w:rsidP="007407D0">
            <w:pPr>
              <w:pStyle w:val="TAH"/>
              <w:rPr>
                <w:del w:id="596" w:author="OPPO" w:date="2022-03-07T10:39:00Z"/>
                <w:rFonts w:cs="Arial"/>
                <w:szCs w:val="18"/>
                <w:lang w:val="en-US" w:eastAsia="zh-CN"/>
              </w:rPr>
            </w:pPr>
            <w:del w:id="597" w:author="OPPO" w:date="2022-03-07T10:39:00Z">
              <w:r w:rsidRPr="00510BB2" w:rsidDel="00B5603B">
                <w:rPr>
                  <w:rFonts w:cs="Arial"/>
                  <w:szCs w:val="18"/>
                  <w:lang w:val="en-US" w:eastAsia="zh-CN"/>
                </w:rPr>
                <w:delText>UL modulation</w:delText>
              </w:r>
            </w:del>
          </w:p>
        </w:tc>
        <w:tc>
          <w:tcPr>
            <w:tcW w:w="343" w:type="pct"/>
            <w:vAlign w:val="center"/>
          </w:tcPr>
          <w:p w14:paraId="2AE76EA2" w14:textId="6A980CBD" w:rsidR="007407D0" w:rsidRPr="00510BB2" w:rsidDel="00B5603B" w:rsidRDefault="007407D0" w:rsidP="007407D0">
            <w:pPr>
              <w:pStyle w:val="TAH"/>
              <w:rPr>
                <w:del w:id="598" w:author="OPPO" w:date="2022-03-07T10:39:00Z"/>
                <w:rFonts w:cs="Arial"/>
                <w:szCs w:val="18"/>
                <w:lang w:val="en-US" w:eastAsia="zh-CN"/>
              </w:rPr>
            </w:pPr>
            <w:del w:id="599" w:author="OPPO" w:date="2022-03-07T10:39:00Z">
              <w:r w:rsidRPr="00510BB2" w:rsidDel="00B5603B">
                <w:rPr>
                  <w:rFonts w:cs="Arial"/>
                  <w:szCs w:val="18"/>
                  <w:lang w:val="en-US" w:eastAsia="zh-CN"/>
                </w:rPr>
                <w:delText>Range</w:delText>
              </w:r>
            </w:del>
          </w:p>
        </w:tc>
        <w:tc>
          <w:tcPr>
            <w:tcW w:w="495" w:type="pct"/>
            <w:vAlign w:val="center"/>
          </w:tcPr>
          <w:p w14:paraId="0B8C07A2" w14:textId="662DA7AB" w:rsidR="007407D0" w:rsidRPr="00510BB2" w:rsidDel="00B5603B" w:rsidRDefault="007407D0" w:rsidP="007407D0">
            <w:pPr>
              <w:pStyle w:val="TAH"/>
              <w:rPr>
                <w:del w:id="600" w:author="OPPO" w:date="2022-03-07T10:39:00Z"/>
              </w:rPr>
            </w:pPr>
            <w:del w:id="601" w:author="OPPO" w:date="2022-03-07T10:39:00Z">
              <w:r w:rsidRPr="00510BB2" w:rsidDel="00B5603B">
                <w:delText>UL Carrier centre</w:delText>
              </w:r>
            </w:del>
          </w:p>
          <w:p w14:paraId="160D8FF8" w14:textId="37474BE4" w:rsidR="007407D0" w:rsidRPr="00510BB2" w:rsidDel="00B5603B" w:rsidRDefault="007407D0" w:rsidP="007407D0">
            <w:pPr>
              <w:pStyle w:val="TAH"/>
              <w:rPr>
                <w:del w:id="602" w:author="OPPO" w:date="2022-03-07T10:39:00Z"/>
                <w:rFonts w:cs="Arial"/>
                <w:szCs w:val="18"/>
                <w:lang w:val="en-US" w:eastAsia="zh-CN"/>
              </w:rPr>
            </w:pPr>
            <w:del w:id="603" w:author="OPPO" w:date="2022-03-07T10:39:00Z">
              <w:r w:rsidRPr="00510BB2" w:rsidDel="00B5603B">
                <w:delText>[ARFCN]</w:delText>
              </w:r>
            </w:del>
          </w:p>
        </w:tc>
        <w:tc>
          <w:tcPr>
            <w:tcW w:w="517" w:type="pct"/>
            <w:vAlign w:val="center"/>
          </w:tcPr>
          <w:p w14:paraId="2158E6D3" w14:textId="72CA4429" w:rsidR="007407D0" w:rsidRPr="00510BB2" w:rsidDel="00B5603B" w:rsidRDefault="007407D0" w:rsidP="007407D0">
            <w:pPr>
              <w:pStyle w:val="TAH"/>
              <w:rPr>
                <w:del w:id="604" w:author="OPPO" w:date="2022-03-07T10:39:00Z"/>
                <w:rFonts w:cs="Arial"/>
                <w:szCs w:val="18"/>
                <w:lang w:val="en-US" w:eastAsia="zh-CN"/>
              </w:rPr>
            </w:pPr>
            <w:del w:id="605" w:author="OPPO" w:date="2022-03-07T10:39:00Z">
              <w:r w:rsidRPr="00510BB2" w:rsidDel="00B5603B">
                <w:rPr>
                  <w:rFonts w:cs="Arial"/>
                  <w:szCs w:val="18"/>
                  <w:lang w:val="en-US" w:eastAsia="zh-CN"/>
                </w:rPr>
                <w:delText>UL Carrier Center (MHz)</w:delText>
              </w:r>
            </w:del>
          </w:p>
        </w:tc>
        <w:tc>
          <w:tcPr>
            <w:tcW w:w="496" w:type="pct"/>
            <w:vAlign w:val="center"/>
          </w:tcPr>
          <w:p w14:paraId="6A9BFC4D" w14:textId="54A5D8CC" w:rsidR="007407D0" w:rsidRPr="00510BB2" w:rsidDel="00B5603B" w:rsidRDefault="007407D0" w:rsidP="007407D0">
            <w:pPr>
              <w:pStyle w:val="TAH"/>
              <w:rPr>
                <w:del w:id="606" w:author="OPPO" w:date="2022-03-07T10:39:00Z"/>
                <w:rFonts w:cs="Arial"/>
                <w:szCs w:val="18"/>
              </w:rPr>
            </w:pPr>
            <w:del w:id="607" w:author="OPPO" w:date="2022-03-07T10:39:00Z">
              <w:r w:rsidRPr="00510BB2" w:rsidDel="00B5603B">
                <w:rPr>
                  <w:rFonts w:cs="Arial"/>
                  <w:szCs w:val="18"/>
                </w:rPr>
                <w:delText>DL Carrier centre</w:delText>
              </w:r>
            </w:del>
          </w:p>
          <w:p w14:paraId="7D2AF308" w14:textId="7AE3AECF" w:rsidR="007407D0" w:rsidRPr="00510BB2" w:rsidDel="00B5603B" w:rsidRDefault="007407D0" w:rsidP="007407D0">
            <w:pPr>
              <w:pStyle w:val="TAH"/>
              <w:rPr>
                <w:del w:id="608" w:author="OPPO" w:date="2022-03-07T10:39:00Z"/>
                <w:rFonts w:cs="Arial"/>
                <w:szCs w:val="18"/>
                <w:lang w:val="en-US" w:eastAsia="zh-CN"/>
              </w:rPr>
            </w:pPr>
            <w:del w:id="609" w:author="OPPO" w:date="2022-03-07T10:39:00Z">
              <w:r w:rsidRPr="00510BB2" w:rsidDel="00B5603B">
                <w:rPr>
                  <w:rFonts w:cs="Arial"/>
                  <w:szCs w:val="18"/>
                </w:rPr>
                <w:delText>[ARFCN]</w:delText>
              </w:r>
            </w:del>
          </w:p>
        </w:tc>
        <w:tc>
          <w:tcPr>
            <w:tcW w:w="517" w:type="pct"/>
            <w:vAlign w:val="center"/>
          </w:tcPr>
          <w:p w14:paraId="73BA6AAC" w14:textId="0BB62A52" w:rsidR="007407D0" w:rsidRPr="00510BB2" w:rsidDel="00B5603B" w:rsidRDefault="007407D0" w:rsidP="007407D0">
            <w:pPr>
              <w:pStyle w:val="TAH"/>
              <w:rPr>
                <w:del w:id="610" w:author="OPPO" w:date="2022-03-07T10:39:00Z"/>
                <w:rFonts w:cs="Arial"/>
                <w:szCs w:val="18"/>
                <w:lang w:val="en-US" w:eastAsia="zh-CN"/>
              </w:rPr>
            </w:pPr>
            <w:del w:id="611" w:author="OPPO" w:date="2022-03-07T10:39:00Z">
              <w:r w:rsidRPr="00510BB2" w:rsidDel="00B5603B">
                <w:rPr>
                  <w:rFonts w:cs="Arial"/>
                  <w:szCs w:val="18"/>
                  <w:lang w:val="en-US" w:eastAsia="zh-CN"/>
                </w:rPr>
                <w:delText>DL Carrier Center (MHz)</w:delText>
              </w:r>
            </w:del>
          </w:p>
        </w:tc>
        <w:tc>
          <w:tcPr>
            <w:tcW w:w="532" w:type="pct"/>
            <w:vAlign w:val="center"/>
          </w:tcPr>
          <w:p w14:paraId="519B308F" w14:textId="66824DA6" w:rsidR="007407D0" w:rsidRPr="00510BB2" w:rsidDel="00B5603B" w:rsidRDefault="007407D0" w:rsidP="007407D0">
            <w:pPr>
              <w:pStyle w:val="TAH"/>
              <w:rPr>
                <w:del w:id="612" w:author="OPPO" w:date="2022-03-07T10:39:00Z"/>
                <w:rFonts w:cs="Arial"/>
                <w:szCs w:val="18"/>
                <w:lang w:val="en-US" w:eastAsia="zh-CN"/>
              </w:rPr>
            </w:pPr>
            <w:del w:id="613" w:author="OPPO" w:date="2022-03-07T10:39:00Z">
              <w:r w:rsidRPr="00510BB2" w:rsidDel="00B5603B">
                <w:rPr>
                  <w:rFonts w:cs="Arial"/>
                  <w:szCs w:val="18"/>
                  <w:lang w:val="en-US" w:eastAsia="zh-CN"/>
                </w:rPr>
                <w:delText>UL RB Allocation</w:delText>
              </w:r>
            </w:del>
          </w:p>
          <w:p w14:paraId="49A2C354" w14:textId="5FD6938A" w:rsidR="007407D0" w:rsidRPr="00510BB2" w:rsidDel="00B5603B" w:rsidRDefault="007407D0" w:rsidP="007407D0">
            <w:pPr>
              <w:pStyle w:val="TAH"/>
              <w:rPr>
                <w:del w:id="614" w:author="OPPO" w:date="2022-03-07T10:39:00Z"/>
                <w:rFonts w:cs="Arial"/>
                <w:szCs w:val="18"/>
                <w:lang w:val="en-US" w:eastAsia="zh-CN"/>
              </w:rPr>
            </w:pPr>
            <w:del w:id="615" w:author="OPPO" w:date="2022-03-07T10:39:00Z">
              <w:r w:rsidRPr="00510BB2" w:rsidDel="00B5603B">
                <w:delText>(L</w:delText>
              </w:r>
              <w:r w:rsidRPr="00510BB2" w:rsidDel="00B5603B">
                <w:rPr>
                  <w:vertAlign w:val="subscript"/>
                </w:rPr>
                <w:delText>CRB</w:delText>
              </w:r>
              <w:r w:rsidRPr="00510BB2" w:rsidDel="00B5603B">
                <w:delText xml:space="preserve"> @ RB</w:delText>
              </w:r>
              <w:r w:rsidRPr="00510BB2" w:rsidDel="00B5603B">
                <w:rPr>
                  <w:vertAlign w:val="subscript"/>
                </w:rPr>
                <w:delText>start</w:delText>
              </w:r>
              <w:r w:rsidRPr="00510BB2" w:rsidDel="00B5603B">
                <w:delText>)</w:delText>
              </w:r>
            </w:del>
          </w:p>
        </w:tc>
        <w:tc>
          <w:tcPr>
            <w:tcW w:w="515" w:type="pct"/>
            <w:vAlign w:val="center"/>
          </w:tcPr>
          <w:p w14:paraId="042C3E24" w14:textId="45E70B4B" w:rsidR="007407D0" w:rsidRPr="00510BB2" w:rsidDel="00B5603B" w:rsidRDefault="007407D0" w:rsidP="007407D0">
            <w:pPr>
              <w:pStyle w:val="TAH"/>
              <w:rPr>
                <w:del w:id="616" w:author="OPPO" w:date="2022-03-07T10:39:00Z"/>
                <w:rFonts w:cs="Arial"/>
                <w:szCs w:val="18"/>
                <w:lang w:val="en-US" w:eastAsia="zh-CN"/>
              </w:rPr>
            </w:pPr>
            <w:del w:id="617" w:author="OPPO" w:date="2022-03-07T10:39:00Z">
              <w:r w:rsidRPr="00510BB2" w:rsidDel="00B5603B">
                <w:rPr>
                  <w:rFonts w:cs="Arial"/>
                  <w:szCs w:val="18"/>
                  <w:lang w:val="en-US" w:eastAsia="zh-CN"/>
                </w:rPr>
                <w:delText>DL configuration</w:delText>
              </w:r>
            </w:del>
          </w:p>
        </w:tc>
      </w:tr>
      <w:tr w:rsidR="00202556" w:rsidRPr="00510BB2" w:rsidDel="00B5603B" w14:paraId="59C135DC" w14:textId="37F1AB8D" w:rsidTr="00202556">
        <w:trPr>
          <w:trHeight w:val="83"/>
          <w:jc w:val="center"/>
          <w:del w:id="618" w:author="OPPO" w:date="2022-03-07T10:39:00Z"/>
        </w:trPr>
        <w:tc>
          <w:tcPr>
            <w:tcW w:w="297" w:type="pct"/>
            <w:vMerge w:val="restart"/>
            <w:vAlign w:val="center"/>
            <w:hideMark/>
          </w:tcPr>
          <w:p w14:paraId="5556E1C5" w14:textId="33535E0D" w:rsidR="007407D0" w:rsidRPr="00510BB2" w:rsidDel="00B5603B" w:rsidRDefault="007407D0" w:rsidP="007407D0">
            <w:pPr>
              <w:pStyle w:val="TAC"/>
              <w:rPr>
                <w:del w:id="619" w:author="OPPO" w:date="2022-03-07T10:39:00Z"/>
                <w:rFonts w:eastAsia="Yu Mincho" w:cs="Arial"/>
                <w:szCs w:val="18"/>
              </w:rPr>
            </w:pPr>
            <w:del w:id="620" w:author="OPPO" w:date="2022-03-07T10:39:00Z">
              <w:r w:rsidRPr="00510BB2" w:rsidDel="00B5603B">
                <w:rPr>
                  <w:rFonts w:eastAsia="Yu Mincho" w:cs="Arial"/>
                  <w:szCs w:val="18"/>
                </w:rPr>
                <w:delText>n1</w:delText>
              </w:r>
            </w:del>
          </w:p>
        </w:tc>
        <w:tc>
          <w:tcPr>
            <w:tcW w:w="465" w:type="pct"/>
            <w:vMerge w:val="restart"/>
            <w:vAlign w:val="center"/>
            <w:hideMark/>
          </w:tcPr>
          <w:p w14:paraId="01202F71" w14:textId="204BDB1D" w:rsidR="007407D0" w:rsidRPr="00510BB2" w:rsidDel="00B5603B" w:rsidRDefault="007407D0" w:rsidP="007407D0">
            <w:pPr>
              <w:pStyle w:val="TAC"/>
              <w:rPr>
                <w:del w:id="621" w:author="OPPO" w:date="2022-03-07T10:39:00Z"/>
                <w:rFonts w:eastAsia="Yu Mincho" w:cs="Arial"/>
                <w:szCs w:val="18"/>
              </w:rPr>
            </w:pPr>
            <w:del w:id="622" w:author="OPPO" w:date="2022-03-07T10:39:00Z">
              <w:r w:rsidRPr="00510BB2" w:rsidDel="00B5603B">
                <w:rPr>
                  <w:rFonts w:eastAsia="Yu Mincho" w:cs="Arial"/>
                  <w:szCs w:val="18"/>
                </w:rPr>
                <w:delText>15</w:delText>
              </w:r>
            </w:del>
          </w:p>
        </w:tc>
        <w:tc>
          <w:tcPr>
            <w:tcW w:w="293" w:type="pct"/>
            <w:vMerge w:val="restart"/>
            <w:vAlign w:val="center"/>
          </w:tcPr>
          <w:p w14:paraId="4AC8B29B" w14:textId="38E2D829" w:rsidR="007407D0" w:rsidRPr="00510BB2" w:rsidDel="00B5603B" w:rsidRDefault="007407D0" w:rsidP="007407D0">
            <w:pPr>
              <w:pStyle w:val="TAC"/>
              <w:rPr>
                <w:del w:id="623" w:author="OPPO" w:date="2022-03-07T10:39:00Z"/>
                <w:rFonts w:eastAsia="Yu Mincho" w:cs="Arial"/>
                <w:szCs w:val="18"/>
              </w:rPr>
            </w:pPr>
            <w:del w:id="624" w:author="OPPO" w:date="2022-03-07T10:39:00Z">
              <w:r w:rsidRPr="00510BB2" w:rsidDel="00B5603B">
                <w:rPr>
                  <w:rFonts w:cs="Arial"/>
                  <w:szCs w:val="18"/>
                  <w:lang w:eastAsia="zh-CN"/>
                </w:rPr>
                <w:delText>15</w:delText>
              </w:r>
            </w:del>
          </w:p>
        </w:tc>
        <w:tc>
          <w:tcPr>
            <w:tcW w:w="530" w:type="pct"/>
            <w:vMerge w:val="restart"/>
            <w:vAlign w:val="center"/>
          </w:tcPr>
          <w:p w14:paraId="1078B2C3" w14:textId="718B68F2" w:rsidR="007407D0" w:rsidRPr="00510BB2" w:rsidDel="00B5603B" w:rsidRDefault="007407D0" w:rsidP="007407D0">
            <w:pPr>
              <w:spacing w:after="0"/>
              <w:rPr>
                <w:del w:id="625" w:author="OPPO" w:date="2022-03-07T10:39:00Z"/>
                <w:rFonts w:ascii="Arial" w:hAnsi="Arial" w:cs="Arial"/>
                <w:sz w:val="18"/>
                <w:szCs w:val="18"/>
                <w:lang w:eastAsia="zh-CN"/>
              </w:rPr>
            </w:pPr>
            <w:del w:id="626" w:author="OPPO" w:date="2022-03-07T10:39:00Z">
              <w:r w:rsidRPr="00510BB2" w:rsidDel="00B5603B">
                <w:rPr>
                  <w:rFonts w:ascii="Arial" w:hAnsi="Arial" w:cs="Arial"/>
                  <w:sz w:val="18"/>
                  <w:szCs w:val="18"/>
                  <w:lang w:eastAsia="zh-CN"/>
                </w:rPr>
                <w:delText>DFT-s-OFDM</w:delText>
              </w:r>
            </w:del>
          </w:p>
          <w:p w14:paraId="016EA89A" w14:textId="72A576C0" w:rsidR="007407D0" w:rsidRPr="00510BB2" w:rsidDel="00B5603B" w:rsidRDefault="007407D0" w:rsidP="007407D0">
            <w:pPr>
              <w:pStyle w:val="TAC"/>
              <w:rPr>
                <w:del w:id="627" w:author="OPPO" w:date="2022-03-07T10:39:00Z"/>
                <w:rFonts w:eastAsia="Yu Mincho" w:cs="Arial"/>
                <w:szCs w:val="18"/>
              </w:rPr>
            </w:pPr>
            <w:del w:id="628" w:author="OPPO" w:date="2022-03-07T10:39:00Z">
              <w:r w:rsidRPr="00510BB2" w:rsidDel="00B5603B">
                <w:rPr>
                  <w:rFonts w:cs="Arial"/>
                  <w:szCs w:val="18"/>
                  <w:lang w:eastAsia="zh-CN"/>
                </w:rPr>
                <w:delText>QPSK</w:delText>
              </w:r>
            </w:del>
          </w:p>
        </w:tc>
        <w:tc>
          <w:tcPr>
            <w:tcW w:w="343" w:type="pct"/>
            <w:vAlign w:val="center"/>
          </w:tcPr>
          <w:p w14:paraId="0D46D38C" w14:textId="50C987B4" w:rsidR="007407D0" w:rsidRPr="00510BB2" w:rsidDel="00B5603B" w:rsidRDefault="007407D0" w:rsidP="007407D0">
            <w:pPr>
              <w:spacing w:after="0"/>
              <w:jc w:val="center"/>
              <w:rPr>
                <w:del w:id="629" w:author="OPPO" w:date="2022-03-07T10:39:00Z"/>
                <w:rFonts w:ascii="Arial" w:hAnsi="Arial" w:cs="Arial"/>
                <w:sz w:val="18"/>
                <w:szCs w:val="18"/>
                <w:lang w:eastAsia="zh-CN"/>
              </w:rPr>
            </w:pPr>
            <w:del w:id="630" w:author="OPPO" w:date="2022-03-07T10:39:00Z">
              <w:r w:rsidRPr="00510BB2" w:rsidDel="00B5603B">
                <w:rPr>
                  <w:rFonts w:ascii="Arial" w:hAnsi="Arial" w:cs="Arial"/>
                  <w:sz w:val="18"/>
                  <w:szCs w:val="18"/>
                  <w:lang w:eastAsia="zh-CN"/>
                </w:rPr>
                <w:delText>Low</w:delText>
              </w:r>
            </w:del>
          </w:p>
        </w:tc>
        <w:tc>
          <w:tcPr>
            <w:tcW w:w="495" w:type="pct"/>
            <w:vAlign w:val="center"/>
          </w:tcPr>
          <w:p w14:paraId="712E4CCB" w14:textId="5E67EA37" w:rsidR="007407D0" w:rsidRPr="00510BB2" w:rsidDel="00B5603B" w:rsidRDefault="007407D0" w:rsidP="007407D0">
            <w:pPr>
              <w:keepNext/>
              <w:keepLines/>
              <w:spacing w:after="0"/>
              <w:jc w:val="center"/>
              <w:rPr>
                <w:del w:id="631" w:author="OPPO" w:date="2022-03-07T10:39:00Z"/>
                <w:rFonts w:ascii="Arial" w:hAnsi="Arial" w:cs="Arial"/>
                <w:sz w:val="18"/>
                <w:szCs w:val="18"/>
                <w:lang w:eastAsia="zh-CN"/>
              </w:rPr>
            </w:pPr>
            <w:del w:id="632" w:author="OPPO" w:date="2022-03-07T10:39:00Z">
              <w:r w:rsidRPr="00510BB2" w:rsidDel="00B5603B">
                <w:rPr>
                  <w:rFonts w:ascii="Arial" w:hAnsi="Arial" w:cs="Arial"/>
                  <w:sz w:val="18"/>
                  <w:szCs w:val="18"/>
                  <w:lang w:eastAsia="zh-CN"/>
                </w:rPr>
                <w:delText>385500</w:delText>
              </w:r>
            </w:del>
          </w:p>
        </w:tc>
        <w:tc>
          <w:tcPr>
            <w:tcW w:w="517" w:type="pct"/>
            <w:vAlign w:val="center"/>
          </w:tcPr>
          <w:p w14:paraId="1844F029" w14:textId="53913A6A" w:rsidR="007407D0" w:rsidRPr="00510BB2" w:rsidDel="00B5603B" w:rsidRDefault="007407D0" w:rsidP="007407D0">
            <w:pPr>
              <w:spacing w:after="0"/>
              <w:jc w:val="center"/>
              <w:rPr>
                <w:del w:id="633" w:author="OPPO" w:date="2022-03-07T10:39:00Z"/>
                <w:rFonts w:ascii="Arial" w:hAnsi="Arial" w:cs="Arial"/>
                <w:sz w:val="18"/>
                <w:szCs w:val="18"/>
                <w:lang w:eastAsia="zh-CN"/>
              </w:rPr>
            </w:pPr>
            <w:del w:id="634" w:author="OPPO" w:date="2022-03-07T10:39:00Z">
              <w:r w:rsidRPr="00510BB2" w:rsidDel="00B5603B">
                <w:rPr>
                  <w:rFonts w:ascii="Arial" w:hAnsi="Arial" w:cs="Arial"/>
                  <w:sz w:val="18"/>
                  <w:szCs w:val="18"/>
                  <w:lang w:eastAsia="zh-CN"/>
                </w:rPr>
                <w:delText>1927.5</w:delText>
              </w:r>
            </w:del>
          </w:p>
        </w:tc>
        <w:tc>
          <w:tcPr>
            <w:tcW w:w="496" w:type="pct"/>
            <w:vAlign w:val="center"/>
          </w:tcPr>
          <w:p w14:paraId="27BE200D" w14:textId="5225CB32" w:rsidR="007407D0" w:rsidRPr="00510BB2" w:rsidDel="00B5603B" w:rsidRDefault="007407D0" w:rsidP="007407D0">
            <w:pPr>
              <w:keepNext/>
              <w:keepLines/>
              <w:spacing w:after="0"/>
              <w:jc w:val="center"/>
              <w:rPr>
                <w:del w:id="635" w:author="OPPO" w:date="2022-03-07T10:39:00Z"/>
                <w:rFonts w:ascii="Arial" w:hAnsi="Arial" w:cs="Arial"/>
                <w:sz w:val="18"/>
                <w:szCs w:val="18"/>
                <w:lang w:eastAsia="en-GB"/>
              </w:rPr>
            </w:pPr>
            <w:del w:id="636" w:author="OPPO" w:date="2022-03-07T10:39:00Z">
              <w:r w:rsidRPr="00510BB2" w:rsidDel="00B5603B">
                <w:rPr>
                  <w:rFonts w:ascii="Arial" w:hAnsi="Arial" w:cs="Arial"/>
                  <w:sz w:val="18"/>
                  <w:szCs w:val="18"/>
                  <w:lang w:eastAsia="x-none"/>
                </w:rPr>
                <w:delText>423500</w:delText>
              </w:r>
            </w:del>
          </w:p>
        </w:tc>
        <w:tc>
          <w:tcPr>
            <w:tcW w:w="517" w:type="pct"/>
            <w:vAlign w:val="center"/>
          </w:tcPr>
          <w:p w14:paraId="43E04D51" w14:textId="51BBD6A8" w:rsidR="007407D0" w:rsidRPr="00510BB2" w:rsidDel="00B5603B" w:rsidRDefault="007407D0" w:rsidP="007407D0">
            <w:pPr>
              <w:keepNext/>
              <w:keepLines/>
              <w:spacing w:after="0"/>
              <w:jc w:val="center"/>
              <w:rPr>
                <w:del w:id="637" w:author="OPPO" w:date="2022-03-07T10:39:00Z"/>
                <w:rFonts w:ascii="Arial" w:hAnsi="Arial" w:cs="Arial"/>
                <w:sz w:val="18"/>
                <w:szCs w:val="18"/>
                <w:lang w:eastAsia="en-GB"/>
              </w:rPr>
            </w:pPr>
            <w:del w:id="638" w:author="OPPO" w:date="2022-03-07T10:39:00Z">
              <w:r w:rsidRPr="00510BB2" w:rsidDel="00B5603B">
                <w:rPr>
                  <w:rFonts w:ascii="Arial" w:hAnsi="Arial" w:cs="Arial"/>
                  <w:sz w:val="18"/>
                  <w:szCs w:val="18"/>
                  <w:lang w:eastAsia="x-none"/>
                </w:rPr>
                <w:delText>2117.5</w:delText>
              </w:r>
            </w:del>
          </w:p>
        </w:tc>
        <w:tc>
          <w:tcPr>
            <w:tcW w:w="532" w:type="pct"/>
            <w:vMerge w:val="restart"/>
            <w:vAlign w:val="center"/>
          </w:tcPr>
          <w:p w14:paraId="0F02F7EB" w14:textId="2055B0F2" w:rsidR="007407D0" w:rsidRPr="00510BB2" w:rsidDel="00B5603B" w:rsidRDefault="007407D0" w:rsidP="007407D0">
            <w:pPr>
              <w:pStyle w:val="TAC"/>
              <w:rPr>
                <w:del w:id="639" w:author="OPPO" w:date="2022-03-07T10:39:00Z"/>
                <w:rFonts w:eastAsia="Yu Mincho" w:cs="Arial"/>
                <w:szCs w:val="18"/>
              </w:rPr>
            </w:pPr>
            <w:del w:id="640" w:author="OPPO" w:date="2022-03-07T10:39:00Z">
              <w:r w:rsidRPr="00510BB2" w:rsidDel="00B5603B">
                <w:rPr>
                  <w:rFonts w:cs="Arial"/>
                  <w:szCs w:val="18"/>
                  <w:lang w:eastAsia="zh-CN"/>
                </w:rPr>
                <w:delText>36@18</w:delText>
              </w:r>
            </w:del>
          </w:p>
        </w:tc>
        <w:tc>
          <w:tcPr>
            <w:tcW w:w="515" w:type="pct"/>
            <w:vMerge w:val="restart"/>
            <w:vAlign w:val="center"/>
          </w:tcPr>
          <w:p w14:paraId="7FED9D87" w14:textId="1271EF2F" w:rsidR="007407D0" w:rsidRPr="00510BB2" w:rsidDel="00B5603B" w:rsidRDefault="007407D0" w:rsidP="007407D0">
            <w:pPr>
              <w:pStyle w:val="TAC"/>
              <w:rPr>
                <w:del w:id="641" w:author="OPPO" w:date="2022-03-07T10:39:00Z"/>
                <w:rFonts w:eastAsia="Yu Mincho" w:cs="Arial"/>
                <w:szCs w:val="18"/>
              </w:rPr>
            </w:pPr>
            <w:del w:id="642" w:author="OPPO" w:date="2022-03-07T10:39:00Z">
              <w:r w:rsidRPr="00510BB2" w:rsidDel="00B5603B">
                <w:rPr>
                  <w:rFonts w:eastAsia="Yu Mincho" w:cs="Arial"/>
                  <w:szCs w:val="18"/>
                </w:rPr>
                <w:delText>N/A</w:delText>
              </w:r>
            </w:del>
          </w:p>
        </w:tc>
      </w:tr>
      <w:tr w:rsidR="00202556" w:rsidRPr="00510BB2" w:rsidDel="00B5603B" w14:paraId="58A6015A" w14:textId="6FF9D377" w:rsidTr="00202556">
        <w:trPr>
          <w:trHeight w:val="83"/>
          <w:jc w:val="center"/>
          <w:del w:id="643" w:author="OPPO" w:date="2022-03-07T10:39:00Z"/>
        </w:trPr>
        <w:tc>
          <w:tcPr>
            <w:tcW w:w="297" w:type="pct"/>
            <w:vMerge/>
            <w:vAlign w:val="center"/>
          </w:tcPr>
          <w:p w14:paraId="643C0F76" w14:textId="4D4F1305" w:rsidR="007407D0" w:rsidRPr="00510BB2" w:rsidDel="00B5603B" w:rsidRDefault="007407D0" w:rsidP="007407D0">
            <w:pPr>
              <w:pStyle w:val="TAC"/>
              <w:rPr>
                <w:del w:id="644" w:author="OPPO" w:date="2022-03-07T10:39:00Z"/>
                <w:rFonts w:eastAsia="Yu Mincho" w:cs="Arial"/>
                <w:szCs w:val="18"/>
              </w:rPr>
            </w:pPr>
          </w:p>
        </w:tc>
        <w:tc>
          <w:tcPr>
            <w:tcW w:w="465" w:type="pct"/>
            <w:vMerge/>
            <w:vAlign w:val="center"/>
          </w:tcPr>
          <w:p w14:paraId="6F2A1A33" w14:textId="6D9975A3" w:rsidR="007407D0" w:rsidRPr="00510BB2" w:rsidDel="00B5603B" w:rsidRDefault="007407D0" w:rsidP="007407D0">
            <w:pPr>
              <w:pStyle w:val="TAC"/>
              <w:rPr>
                <w:del w:id="645" w:author="OPPO" w:date="2022-03-07T10:39:00Z"/>
                <w:rFonts w:eastAsia="Yu Mincho" w:cs="Arial"/>
                <w:szCs w:val="18"/>
              </w:rPr>
            </w:pPr>
          </w:p>
        </w:tc>
        <w:tc>
          <w:tcPr>
            <w:tcW w:w="293" w:type="pct"/>
            <w:vMerge/>
            <w:vAlign w:val="center"/>
          </w:tcPr>
          <w:p w14:paraId="3D3C0BCA" w14:textId="3342F1B7" w:rsidR="007407D0" w:rsidRPr="00510BB2" w:rsidDel="00B5603B" w:rsidRDefault="007407D0" w:rsidP="007407D0">
            <w:pPr>
              <w:pStyle w:val="TAC"/>
              <w:rPr>
                <w:del w:id="646" w:author="OPPO" w:date="2022-03-07T10:39:00Z"/>
                <w:rFonts w:cs="Arial"/>
                <w:szCs w:val="18"/>
                <w:lang w:eastAsia="zh-CN"/>
              </w:rPr>
            </w:pPr>
          </w:p>
        </w:tc>
        <w:tc>
          <w:tcPr>
            <w:tcW w:w="530" w:type="pct"/>
            <w:vMerge/>
            <w:vAlign w:val="center"/>
          </w:tcPr>
          <w:p w14:paraId="439D2890" w14:textId="2A3FCAEE" w:rsidR="007407D0" w:rsidRPr="00510BB2" w:rsidDel="00B5603B" w:rsidRDefault="007407D0" w:rsidP="007407D0">
            <w:pPr>
              <w:spacing w:after="0"/>
              <w:rPr>
                <w:del w:id="647" w:author="OPPO" w:date="2022-03-07T10:39:00Z"/>
                <w:rFonts w:ascii="Arial" w:hAnsi="Arial" w:cs="Arial"/>
                <w:sz w:val="18"/>
                <w:szCs w:val="18"/>
                <w:lang w:eastAsia="zh-CN"/>
              </w:rPr>
            </w:pPr>
          </w:p>
        </w:tc>
        <w:tc>
          <w:tcPr>
            <w:tcW w:w="343" w:type="pct"/>
            <w:vAlign w:val="center"/>
          </w:tcPr>
          <w:p w14:paraId="7F29F087" w14:textId="6C58D0F1" w:rsidR="007407D0" w:rsidRPr="00510BB2" w:rsidDel="00B5603B" w:rsidRDefault="007407D0" w:rsidP="007407D0">
            <w:pPr>
              <w:spacing w:after="0"/>
              <w:jc w:val="center"/>
              <w:rPr>
                <w:del w:id="648" w:author="OPPO" w:date="2022-03-07T10:39:00Z"/>
                <w:rFonts w:ascii="Arial" w:hAnsi="Arial" w:cs="Arial"/>
                <w:sz w:val="18"/>
                <w:szCs w:val="18"/>
                <w:lang w:eastAsia="zh-CN"/>
              </w:rPr>
            </w:pPr>
            <w:del w:id="649" w:author="OPPO" w:date="2022-03-07T10:39:00Z">
              <w:r w:rsidRPr="00510BB2" w:rsidDel="00B5603B">
                <w:rPr>
                  <w:rFonts w:ascii="Arial" w:hAnsi="Arial" w:cs="Arial"/>
                  <w:sz w:val="18"/>
                  <w:szCs w:val="18"/>
                  <w:lang w:eastAsia="zh-CN"/>
                </w:rPr>
                <w:delText>Mid</w:delText>
              </w:r>
            </w:del>
          </w:p>
        </w:tc>
        <w:tc>
          <w:tcPr>
            <w:tcW w:w="495" w:type="pct"/>
            <w:vAlign w:val="center"/>
          </w:tcPr>
          <w:p w14:paraId="06FD718B" w14:textId="2654AE81" w:rsidR="007407D0" w:rsidRPr="00510BB2" w:rsidDel="00B5603B" w:rsidRDefault="007407D0" w:rsidP="007407D0">
            <w:pPr>
              <w:keepNext/>
              <w:keepLines/>
              <w:spacing w:after="0"/>
              <w:jc w:val="center"/>
              <w:rPr>
                <w:del w:id="650" w:author="OPPO" w:date="2022-03-07T10:39:00Z"/>
                <w:rFonts w:ascii="Arial" w:hAnsi="Arial" w:cs="Arial"/>
                <w:sz w:val="18"/>
                <w:szCs w:val="18"/>
                <w:lang w:eastAsia="zh-CN"/>
              </w:rPr>
            </w:pPr>
            <w:del w:id="651" w:author="OPPO" w:date="2022-03-07T10:39:00Z">
              <w:r w:rsidRPr="00510BB2" w:rsidDel="00B5603B">
                <w:rPr>
                  <w:rFonts w:ascii="Arial" w:hAnsi="Arial" w:cs="Arial"/>
                  <w:sz w:val="18"/>
                  <w:szCs w:val="18"/>
                  <w:lang w:eastAsia="zh-CN"/>
                </w:rPr>
                <w:delText>390000</w:delText>
              </w:r>
            </w:del>
          </w:p>
        </w:tc>
        <w:tc>
          <w:tcPr>
            <w:tcW w:w="517" w:type="pct"/>
            <w:vAlign w:val="center"/>
          </w:tcPr>
          <w:p w14:paraId="43F996C5" w14:textId="19B75592" w:rsidR="007407D0" w:rsidRPr="00510BB2" w:rsidDel="00B5603B" w:rsidRDefault="007407D0" w:rsidP="007407D0">
            <w:pPr>
              <w:spacing w:after="0"/>
              <w:jc w:val="center"/>
              <w:rPr>
                <w:del w:id="652" w:author="OPPO" w:date="2022-03-07T10:39:00Z"/>
                <w:rFonts w:ascii="Arial" w:hAnsi="Arial" w:cs="Arial"/>
                <w:sz w:val="18"/>
                <w:szCs w:val="18"/>
                <w:lang w:eastAsia="zh-CN"/>
              </w:rPr>
            </w:pPr>
            <w:del w:id="653" w:author="OPPO" w:date="2022-03-07T10:39:00Z">
              <w:r w:rsidRPr="00510BB2" w:rsidDel="00B5603B">
                <w:rPr>
                  <w:rFonts w:ascii="Arial" w:hAnsi="Arial" w:cs="Arial"/>
                  <w:sz w:val="18"/>
                  <w:szCs w:val="18"/>
                  <w:lang w:eastAsia="zh-CN"/>
                </w:rPr>
                <w:delText>1950</w:delText>
              </w:r>
            </w:del>
          </w:p>
        </w:tc>
        <w:tc>
          <w:tcPr>
            <w:tcW w:w="496" w:type="pct"/>
            <w:vAlign w:val="center"/>
          </w:tcPr>
          <w:p w14:paraId="5919E306" w14:textId="0EE7F44B" w:rsidR="007407D0" w:rsidRPr="00510BB2" w:rsidDel="00B5603B" w:rsidRDefault="007407D0" w:rsidP="007407D0">
            <w:pPr>
              <w:keepNext/>
              <w:keepLines/>
              <w:spacing w:after="0"/>
              <w:jc w:val="center"/>
              <w:rPr>
                <w:del w:id="654" w:author="OPPO" w:date="2022-03-07T10:39:00Z"/>
                <w:rFonts w:ascii="Arial" w:hAnsi="Arial" w:cs="Arial"/>
                <w:sz w:val="18"/>
                <w:szCs w:val="18"/>
              </w:rPr>
            </w:pPr>
            <w:del w:id="655" w:author="OPPO" w:date="2022-03-07T10:39:00Z">
              <w:r w:rsidRPr="00510BB2" w:rsidDel="00B5603B">
                <w:rPr>
                  <w:rFonts w:ascii="Arial" w:hAnsi="Arial" w:cs="Arial"/>
                  <w:sz w:val="18"/>
                  <w:szCs w:val="18"/>
                  <w:lang w:eastAsia="x-none"/>
                </w:rPr>
                <w:delText>428000</w:delText>
              </w:r>
            </w:del>
          </w:p>
        </w:tc>
        <w:tc>
          <w:tcPr>
            <w:tcW w:w="517" w:type="pct"/>
            <w:vAlign w:val="center"/>
          </w:tcPr>
          <w:p w14:paraId="512746C1" w14:textId="7E28011C" w:rsidR="007407D0" w:rsidRPr="00510BB2" w:rsidDel="00B5603B" w:rsidRDefault="007407D0" w:rsidP="007407D0">
            <w:pPr>
              <w:keepNext/>
              <w:keepLines/>
              <w:spacing w:after="0"/>
              <w:jc w:val="center"/>
              <w:rPr>
                <w:del w:id="656" w:author="OPPO" w:date="2022-03-07T10:39:00Z"/>
                <w:rFonts w:ascii="Arial" w:hAnsi="Arial" w:cs="Arial"/>
                <w:sz w:val="18"/>
                <w:szCs w:val="18"/>
              </w:rPr>
            </w:pPr>
            <w:del w:id="657" w:author="OPPO" w:date="2022-03-07T10:39:00Z">
              <w:r w:rsidRPr="00510BB2" w:rsidDel="00B5603B">
                <w:rPr>
                  <w:rFonts w:ascii="Arial" w:hAnsi="Arial" w:cs="Arial"/>
                  <w:sz w:val="18"/>
                  <w:szCs w:val="18"/>
                  <w:lang w:eastAsia="x-none"/>
                </w:rPr>
                <w:delText>2140</w:delText>
              </w:r>
            </w:del>
          </w:p>
        </w:tc>
        <w:tc>
          <w:tcPr>
            <w:tcW w:w="532" w:type="pct"/>
            <w:vMerge/>
            <w:vAlign w:val="center"/>
          </w:tcPr>
          <w:p w14:paraId="6AD23154" w14:textId="5FBF949E" w:rsidR="007407D0" w:rsidRPr="00510BB2" w:rsidDel="00B5603B" w:rsidRDefault="007407D0" w:rsidP="007407D0">
            <w:pPr>
              <w:pStyle w:val="TAC"/>
              <w:rPr>
                <w:del w:id="658" w:author="OPPO" w:date="2022-03-07T10:39:00Z"/>
                <w:rFonts w:eastAsia="Yu Mincho" w:cs="Arial"/>
                <w:szCs w:val="18"/>
              </w:rPr>
            </w:pPr>
          </w:p>
        </w:tc>
        <w:tc>
          <w:tcPr>
            <w:tcW w:w="515" w:type="pct"/>
            <w:vMerge/>
            <w:vAlign w:val="center"/>
          </w:tcPr>
          <w:p w14:paraId="1CBB4DD7" w14:textId="53B55E91" w:rsidR="007407D0" w:rsidRPr="00510BB2" w:rsidDel="00B5603B" w:rsidRDefault="007407D0" w:rsidP="007407D0">
            <w:pPr>
              <w:pStyle w:val="TAC"/>
              <w:rPr>
                <w:del w:id="659" w:author="OPPO" w:date="2022-03-07T10:39:00Z"/>
                <w:rFonts w:eastAsia="Yu Mincho" w:cs="Arial"/>
                <w:szCs w:val="18"/>
              </w:rPr>
            </w:pPr>
          </w:p>
        </w:tc>
      </w:tr>
      <w:tr w:rsidR="00202556" w:rsidRPr="00510BB2" w:rsidDel="00B5603B" w14:paraId="7C36287B" w14:textId="6DB27FE4" w:rsidTr="00202556">
        <w:trPr>
          <w:trHeight w:val="83"/>
          <w:jc w:val="center"/>
          <w:del w:id="660" w:author="OPPO" w:date="2022-03-07T10:39:00Z"/>
        </w:trPr>
        <w:tc>
          <w:tcPr>
            <w:tcW w:w="297" w:type="pct"/>
            <w:vMerge/>
            <w:vAlign w:val="center"/>
          </w:tcPr>
          <w:p w14:paraId="738EC823" w14:textId="5E32608F" w:rsidR="007407D0" w:rsidRPr="00510BB2" w:rsidDel="00B5603B" w:rsidRDefault="007407D0" w:rsidP="007407D0">
            <w:pPr>
              <w:pStyle w:val="TAC"/>
              <w:rPr>
                <w:del w:id="661" w:author="OPPO" w:date="2022-03-07T10:39:00Z"/>
                <w:rFonts w:eastAsia="Yu Mincho" w:cs="Arial"/>
                <w:szCs w:val="18"/>
              </w:rPr>
            </w:pPr>
          </w:p>
        </w:tc>
        <w:tc>
          <w:tcPr>
            <w:tcW w:w="465" w:type="pct"/>
            <w:vMerge/>
            <w:vAlign w:val="center"/>
          </w:tcPr>
          <w:p w14:paraId="47A0DCE0" w14:textId="4DAF302E" w:rsidR="007407D0" w:rsidRPr="00510BB2" w:rsidDel="00B5603B" w:rsidRDefault="007407D0" w:rsidP="007407D0">
            <w:pPr>
              <w:pStyle w:val="TAC"/>
              <w:rPr>
                <w:del w:id="662" w:author="OPPO" w:date="2022-03-07T10:39:00Z"/>
                <w:rFonts w:eastAsia="Yu Mincho" w:cs="Arial"/>
                <w:szCs w:val="18"/>
              </w:rPr>
            </w:pPr>
          </w:p>
        </w:tc>
        <w:tc>
          <w:tcPr>
            <w:tcW w:w="293" w:type="pct"/>
            <w:vMerge/>
            <w:vAlign w:val="center"/>
          </w:tcPr>
          <w:p w14:paraId="01466874" w14:textId="54D83392" w:rsidR="007407D0" w:rsidRPr="00510BB2" w:rsidDel="00B5603B" w:rsidRDefault="007407D0" w:rsidP="007407D0">
            <w:pPr>
              <w:pStyle w:val="TAC"/>
              <w:rPr>
                <w:del w:id="663" w:author="OPPO" w:date="2022-03-07T10:39:00Z"/>
                <w:rFonts w:cs="Arial"/>
                <w:szCs w:val="18"/>
                <w:lang w:eastAsia="zh-CN"/>
              </w:rPr>
            </w:pPr>
          </w:p>
        </w:tc>
        <w:tc>
          <w:tcPr>
            <w:tcW w:w="530" w:type="pct"/>
            <w:vMerge/>
            <w:vAlign w:val="center"/>
          </w:tcPr>
          <w:p w14:paraId="0521CCE9" w14:textId="053F403C" w:rsidR="007407D0" w:rsidRPr="00510BB2" w:rsidDel="00B5603B" w:rsidRDefault="007407D0" w:rsidP="007407D0">
            <w:pPr>
              <w:spacing w:after="0"/>
              <w:rPr>
                <w:del w:id="664" w:author="OPPO" w:date="2022-03-07T10:39:00Z"/>
                <w:rFonts w:ascii="Arial" w:hAnsi="Arial" w:cs="Arial"/>
                <w:sz w:val="18"/>
                <w:szCs w:val="18"/>
                <w:lang w:eastAsia="zh-CN"/>
              </w:rPr>
            </w:pPr>
          </w:p>
        </w:tc>
        <w:tc>
          <w:tcPr>
            <w:tcW w:w="343" w:type="pct"/>
            <w:vAlign w:val="center"/>
          </w:tcPr>
          <w:p w14:paraId="7CBEC4E8" w14:textId="668FE941" w:rsidR="007407D0" w:rsidRPr="00510BB2" w:rsidDel="00B5603B" w:rsidRDefault="007407D0" w:rsidP="007407D0">
            <w:pPr>
              <w:spacing w:after="0"/>
              <w:jc w:val="center"/>
              <w:rPr>
                <w:del w:id="665" w:author="OPPO" w:date="2022-03-07T10:39:00Z"/>
                <w:rFonts w:ascii="Arial" w:hAnsi="Arial" w:cs="Arial"/>
                <w:sz w:val="18"/>
                <w:szCs w:val="18"/>
                <w:lang w:eastAsia="zh-CN"/>
              </w:rPr>
            </w:pPr>
            <w:del w:id="666" w:author="OPPO" w:date="2022-03-07T10:39:00Z">
              <w:r w:rsidRPr="00510BB2" w:rsidDel="00B5603B">
                <w:rPr>
                  <w:rFonts w:ascii="Arial" w:hAnsi="Arial" w:cs="Arial"/>
                  <w:sz w:val="18"/>
                  <w:szCs w:val="18"/>
                  <w:lang w:eastAsia="zh-CN"/>
                </w:rPr>
                <w:delText>High</w:delText>
              </w:r>
            </w:del>
          </w:p>
        </w:tc>
        <w:tc>
          <w:tcPr>
            <w:tcW w:w="495" w:type="pct"/>
            <w:vAlign w:val="center"/>
          </w:tcPr>
          <w:p w14:paraId="3D9501CF" w14:textId="39F449F1" w:rsidR="007407D0" w:rsidRPr="00510BB2" w:rsidDel="00B5603B" w:rsidRDefault="007407D0" w:rsidP="007407D0">
            <w:pPr>
              <w:keepNext/>
              <w:keepLines/>
              <w:spacing w:after="0"/>
              <w:jc w:val="center"/>
              <w:rPr>
                <w:del w:id="667" w:author="OPPO" w:date="2022-03-07T10:39:00Z"/>
                <w:rFonts w:ascii="Arial" w:hAnsi="Arial" w:cs="Arial"/>
                <w:sz w:val="18"/>
                <w:szCs w:val="18"/>
                <w:lang w:eastAsia="zh-CN"/>
              </w:rPr>
            </w:pPr>
            <w:del w:id="668" w:author="OPPO" w:date="2022-03-07T10:39:00Z">
              <w:r w:rsidRPr="00510BB2" w:rsidDel="00B5603B">
                <w:rPr>
                  <w:rFonts w:ascii="Arial" w:hAnsi="Arial" w:cs="Arial"/>
                  <w:sz w:val="18"/>
                  <w:szCs w:val="18"/>
                  <w:lang w:eastAsia="zh-CN"/>
                </w:rPr>
                <w:delText>394500</w:delText>
              </w:r>
            </w:del>
          </w:p>
        </w:tc>
        <w:tc>
          <w:tcPr>
            <w:tcW w:w="517" w:type="pct"/>
            <w:vAlign w:val="center"/>
          </w:tcPr>
          <w:p w14:paraId="187330A7" w14:textId="6BC56888" w:rsidR="007407D0" w:rsidRPr="00510BB2" w:rsidDel="00B5603B" w:rsidRDefault="007407D0" w:rsidP="007407D0">
            <w:pPr>
              <w:spacing w:after="0"/>
              <w:jc w:val="center"/>
              <w:rPr>
                <w:del w:id="669" w:author="OPPO" w:date="2022-03-07T10:39:00Z"/>
                <w:rFonts w:ascii="Arial" w:hAnsi="Arial" w:cs="Arial"/>
                <w:sz w:val="18"/>
                <w:szCs w:val="18"/>
                <w:lang w:eastAsia="zh-CN"/>
              </w:rPr>
            </w:pPr>
            <w:del w:id="670" w:author="OPPO" w:date="2022-03-07T10:39:00Z">
              <w:r w:rsidRPr="00510BB2" w:rsidDel="00B5603B">
                <w:rPr>
                  <w:rFonts w:ascii="Arial" w:hAnsi="Arial" w:cs="Arial"/>
                  <w:sz w:val="18"/>
                  <w:szCs w:val="18"/>
                  <w:lang w:eastAsia="zh-CN"/>
                </w:rPr>
                <w:delText>1972.5</w:delText>
              </w:r>
            </w:del>
          </w:p>
        </w:tc>
        <w:tc>
          <w:tcPr>
            <w:tcW w:w="496" w:type="pct"/>
            <w:vAlign w:val="center"/>
          </w:tcPr>
          <w:p w14:paraId="161E30F7" w14:textId="5C716E70" w:rsidR="007407D0" w:rsidRPr="00510BB2" w:rsidDel="00B5603B" w:rsidRDefault="007407D0" w:rsidP="007407D0">
            <w:pPr>
              <w:keepNext/>
              <w:keepLines/>
              <w:spacing w:after="0"/>
              <w:jc w:val="center"/>
              <w:rPr>
                <w:del w:id="671" w:author="OPPO" w:date="2022-03-07T10:39:00Z"/>
                <w:rFonts w:ascii="Arial" w:hAnsi="Arial" w:cs="Arial"/>
                <w:sz w:val="18"/>
                <w:szCs w:val="18"/>
              </w:rPr>
            </w:pPr>
            <w:del w:id="672" w:author="OPPO" w:date="2022-03-07T10:39:00Z">
              <w:r w:rsidRPr="00510BB2" w:rsidDel="00B5603B">
                <w:rPr>
                  <w:rFonts w:ascii="Arial" w:hAnsi="Arial" w:cs="Arial"/>
                  <w:sz w:val="18"/>
                  <w:szCs w:val="18"/>
                  <w:lang w:eastAsia="x-none"/>
                </w:rPr>
                <w:delText>432500</w:delText>
              </w:r>
            </w:del>
          </w:p>
        </w:tc>
        <w:tc>
          <w:tcPr>
            <w:tcW w:w="517" w:type="pct"/>
            <w:vAlign w:val="center"/>
          </w:tcPr>
          <w:p w14:paraId="1F493359" w14:textId="41E29172" w:rsidR="007407D0" w:rsidRPr="00510BB2" w:rsidDel="00B5603B" w:rsidRDefault="007407D0" w:rsidP="007407D0">
            <w:pPr>
              <w:keepNext/>
              <w:keepLines/>
              <w:spacing w:after="0"/>
              <w:jc w:val="center"/>
              <w:rPr>
                <w:del w:id="673" w:author="OPPO" w:date="2022-03-07T10:39:00Z"/>
                <w:rFonts w:ascii="Arial" w:hAnsi="Arial" w:cs="Arial"/>
                <w:sz w:val="18"/>
                <w:szCs w:val="18"/>
              </w:rPr>
            </w:pPr>
            <w:del w:id="674" w:author="OPPO" w:date="2022-03-07T10:39:00Z">
              <w:r w:rsidRPr="00510BB2" w:rsidDel="00B5603B">
                <w:rPr>
                  <w:rFonts w:ascii="Arial" w:hAnsi="Arial" w:cs="Arial"/>
                  <w:sz w:val="18"/>
                  <w:szCs w:val="18"/>
                  <w:lang w:eastAsia="x-none"/>
                </w:rPr>
                <w:delText>2162.5</w:delText>
              </w:r>
            </w:del>
          </w:p>
        </w:tc>
        <w:tc>
          <w:tcPr>
            <w:tcW w:w="532" w:type="pct"/>
            <w:vMerge/>
            <w:vAlign w:val="center"/>
          </w:tcPr>
          <w:p w14:paraId="564398F9" w14:textId="2BF29B95" w:rsidR="007407D0" w:rsidRPr="00510BB2" w:rsidDel="00B5603B" w:rsidRDefault="007407D0" w:rsidP="007407D0">
            <w:pPr>
              <w:pStyle w:val="TAC"/>
              <w:rPr>
                <w:del w:id="675" w:author="OPPO" w:date="2022-03-07T10:39:00Z"/>
                <w:rFonts w:eastAsia="Yu Mincho" w:cs="Arial"/>
                <w:szCs w:val="18"/>
              </w:rPr>
            </w:pPr>
          </w:p>
        </w:tc>
        <w:tc>
          <w:tcPr>
            <w:tcW w:w="515" w:type="pct"/>
            <w:vMerge/>
            <w:vAlign w:val="center"/>
          </w:tcPr>
          <w:p w14:paraId="7A5078C5" w14:textId="15475C74" w:rsidR="007407D0" w:rsidRPr="00510BB2" w:rsidDel="00B5603B" w:rsidRDefault="007407D0" w:rsidP="007407D0">
            <w:pPr>
              <w:pStyle w:val="TAC"/>
              <w:rPr>
                <w:del w:id="676" w:author="OPPO" w:date="2022-03-07T10:39:00Z"/>
                <w:rFonts w:eastAsia="Yu Mincho" w:cs="Arial"/>
                <w:szCs w:val="18"/>
              </w:rPr>
            </w:pPr>
          </w:p>
        </w:tc>
      </w:tr>
      <w:tr w:rsidR="00202556" w:rsidRPr="00510BB2" w:rsidDel="00B5603B" w14:paraId="2AFE8C7D" w14:textId="51E6A015" w:rsidTr="00202556">
        <w:trPr>
          <w:trHeight w:val="83"/>
          <w:jc w:val="center"/>
          <w:del w:id="677" w:author="OPPO" w:date="2022-03-07T10:39:00Z"/>
        </w:trPr>
        <w:tc>
          <w:tcPr>
            <w:tcW w:w="297" w:type="pct"/>
            <w:vMerge w:val="restart"/>
            <w:vAlign w:val="center"/>
            <w:hideMark/>
          </w:tcPr>
          <w:p w14:paraId="44BBEDE5" w14:textId="73E13F0B" w:rsidR="007407D0" w:rsidRPr="00510BB2" w:rsidDel="00B5603B" w:rsidRDefault="007407D0" w:rsidP="007407D0">
            <w:pPr>
              <w:pStyle w:val="TAC"/>
              <w:rPr>
                <w:del w:id="678" w:author="OPPO" w:date="2022-03-07T10:39:00Z"/>
                <w:rFonts w:eastAsia="Yu Mincho" w:cs="Arial"/>
                <w:szCs w:val="18"/>
              </w:rPr>
            </w:pPr>
            <w:del w:id="679" w:author="OPPO" w:date="2022-03-07T10:39:00Z">
              <w:r w:rsidRPr="00510BB2" w:rsidDel="00B5603B">
                <w:rPr>
                  <w:rFonts w:eastAsia="Yu Mincho" w:cs="Arial"/>
                  <w:szCs w:val="18"/>
                </w:rPr>
                <w:delText>n2</w:delText>
              </w:r>
            </w:del>
          </w:p>
        </w:tc>
        <w:tc>
          <w:tcPr>
            <w:tcW w:w="465" w:type="pct"/>
            <w:vMerge w:val="restart"/>
            <w:vAlign w:val="center"/>
            <w:hideMark/>
          </w:tcPr>
          <w:p w14:paraId="78A243BA" w14:textId="233C7485" w:rsidR="007407D0" w:rsidRPr="00510BB2" w:rsidDel="00B5603B" w:rsidRDefault="007407D0" w:rsidP="007407D0">
            <w:pPr>
              <w:pStyle w:val="TAC"/>
              <w:rPr>
                <w:del w:id="680" w:author="OPPO" w:date="2022-03-07T10:39:00Z"/>
                <w:rFonts w:eastAsia="Yu Mincho" w:cs="Arial"/>
                <w:szCs w:val="18"/>
              </w:rPr>
            </w:pPr>
            <w:del w:id="681" w:author="OPPO" w:date="2022-03-07T10:39:00Z">
              <w:r w:rsidRPr="00510BB2" w:rsidDel="00B5603B">
                <w:rPr>
                  <w:rFonts w:eastAsia="Yu Mincho" w:cs="Arial"/>
                  <w:szCs w:val="18"/>
                </w:rPr>
                <w:delText>15</w:delText>
              </w:r>
            </w:del>
          </w:p>
        </w:tc>
        <w:tc>
          <w:tcPr>
            <w:tcW w:w="293" w:type="pct"/>
            <w:vMerge w:val="restart"/>
            <w:vAlign w:val="center"/>
          </w:tcPr>
          <w:p w14:paraId="040D3919" w14:textId="29CCA2F7" w:rsidR="007407D0" w:rsidRPr="00510BB2" w:rsidDel="00B5603B" w:rsidRDefault="007407D0" w:rsidP="007407D0">
            <w:pPr>
              <w:pStyle w:val="TAC"/>
              <w:rPr>
                <w:del w:id="682" w:author="OPPO" w:date="2022-03-07T10:39:00Z"/>
                <w:rFonts w:eastAsia="Yu Mincho" w:cs="Arial"/>
                <w:szCs w:val="18"/>
              </w:rPr>
            </w:pPr>
            <w:del w:id="683" w:author="OPPO" w:date="2022-03-07T10:39:00Z">
              <w:r w:rsidRPr="00510BB2" w:rsidDel="00B5603B">
                <w:rPr>
                  <w:rFonts w:cs="Arial"/>
                  <w:szCs w:val="18"/>
                  <w:lang w:eastAsia="zh-CN"/>
                </w:rPr>
                <w:delText>15</w:delText>
              </w:r>
            </w:del>
          </w:p>
        </w:tc>
        <w:tc>
          <w:tcPr>
            <w:tcW w:w="530" w:type="pct"/>
            <w:vMerge w:val="restart"/>
            <w:vAlign w:val="center"/>
          </w:tcPr>
          <w:p w14:paraId="0A5437BF" w14:textId="2A94B386" w:rsidR="007407D0" w:rsidRPr="00510BB2" w:rsidDel="00B5603B" w:rsidRDefault="007407D0" w:rsidP="007407D0">
            <w:pPr>
              <w:spacing w:after="0"/>
              <w:rPr>
                <w:del w:id="684" w:author="OPPO" w:date="2022-03-07T10:39:00Z"/>
                <w:rFonts w:ascii="Arial" w:hAnsi="Arial" w:cs="Arial"/>
                <w:sz w:val="18"/>
                <w:szCs w:val="18"/>
                <w:lang w:eastAsia="zh-CN"/>
              </w:rPr>
            </w:pPr>
            <w:del w:id="685" w:author="OPPO" w:date="2022-03-07T10:39:00Z">
              <w:r w:rsidRPr="00510BB2" w:rsidDel="00B5603B">
                <w:rPr>
                  <w:rFonts w:ascii="Arial" w:hAnsi="Arial" w:cs="Arial"/>
                  <w:sz w:val="18"/>
                  <w:szCs w:val="18"/>
                  <w:lang w:eastAsia="zh-CN"/>
                </w:rPr>
                <w:delText>DFT-s-OFDM</w:delText>
              </w:r>
            </w:del>
          </w:p>
          <w:p w14:paraId="5BEB4EAF" w14:textId="1D33226A" w:rsidR="007407D0" w:rsidRPr="00510BB2" w:rsidDel="00B5603B" w:rsidRDefault="007407D0" w:rsidP="007407D0">
            <w:pPr>
              <w:pStyle w:val="TAC"/>
              <w:rPr>
                <w:del w:id="686" w:author="OPPO" w:date="2022-03-07T10:39:00Z"/>
                <w:rFonts w:eastAsia="Yu Mincho" w:cs="Arial"/>
                <w:szCs w:val="18"/>
              </w:rPr>
            </w:pPr>
            <w:del w:id="687" w:author="OPPO" w:date="2022-03-07T10:39:00Z">
              <w:r w:rsidRPr="00510BB2" w:rsidDel="00B5603B">
                <w:rPr>
                  <w:rFonts w:cs="Arial"/>
                  <w:szCs w:val="18"/>
                  <w:lang w:eastAsia="zh-CN"/>
                </w:rPr>
                <w:delText>QPSK</w:delText>
              </w:r>
            </w:del>
          </w:p>
        </w:tc>
        <w:tc>
          <w:tcPr>
            <w:tcW w:w="343" w:type="pct"/>
            <w:vAlign w:val="center"/>
          </w:tcPr>
          <w:p w14:paraId="6D368788" w14:textId="4DBBF680" w:rsidR="007407D0" w:rsidRPr="00510BB2" w:rsidDel="00B5603B" w:rsidRDefault="007407D0" w:rsidP="007407D0">
            <w:pPr>
              <w:spacing w:after="0"/>
              <w:jc w:val="center"/>
              <w:rPr>
                <w:del w:id="688" w:author="OPPO" w:date="2022-03-07T10:39:00Z"/>
                <w:rFonts w:ascii="Arial" w:hAnsi="Arial" w:cs="Arial"/>
                <w:sz w:val="18"/>
                <w:szCs w:val="18"/>
                <w:lang w:eastAsia="zh-CN"/>
              </w:rPr>
            </w:pPr>
            <w:del w:id="689" w:author="OPPO" w:date="2022-03-07T10:39:00Z">
              <w:r w:rsidRPr="00510BB2" w:rsidDel="00B5603B">
                <w:rPr>
                  <w:rFonts w:ascii="Arial" w:hAnsi="Arial" w:cs="Arial"/>
                  <w:sz w:val="18"/>
                  <w:szCs w:val="18"/>
                  <w:lang w:eastAsia="zh-CN"/>
                </w:rPr>
                <w:delText>Low</w:delText>
              </w:r>
            </w:del>
          </w:p>
        </w:tc>
        <w:tc>
          <w:tcPr>
            <w:tcW w:w="495" w:type="pct"/>
            <w:vAlign w:val="center"/>
          </w:tcPr>
          <w:p w14:paraId="5FFA6530" w14:textId="3EEC7CF8" w:rsidR="007407D0" w:rsidRPr="00510BB2" w:rsidDel="00B5603B" w:rsidRDefault="007407D0" w:rsidP="007407D0">
            <w:pPr>
              <w:pStyle w:val="TAC"/>
              <w:rPr>
                <w:del w:id="690" w:author="OPPO" w:date="2022-03-07T10:39:00Z"/>
                <w:rFonts w:cs="Arial"/>
                <w:szCs w:val="18"/>
                <w:lang w:eastAsia="zh-CN"/>
              </w:rPr>
            </w:pPr>
            <w:del w:id="691" w:author="OPPO" w:date="2022-03-07T10:39:00Z">
              <w:r w:rsidRPr="00510BB2" w:rsidDel="00B5603B">
                <w:rPr>
                  <w:rFonts w:cs="Arial"/>
                  <w:szCs w:val="18"/>
                  <w:lang w:eastAsia="zh-CN"/>
                </w:rPr>
                <w:delText>371500</w:delText>
              </w:r>
            </w:del>
          </w:p>
        </w:tc>
        <w:tc>
          <w:tcPr>
            <w:tcW w:w="517" w:type="pct"/>
            <w:vAlign w:val="center"/>
          </w:tcPr>
          <w:p w14:paraId="2408DB26" w14:textId="11830239" w:rsidR="007407D0" w:rsidRPr="00510BB2" w:rsidDel="00B5603B" w:rsidRDefault="007407D0" w:rsidP="007407D0">
            <w:pPr>
              <w:spacing w:after="0"/>
              <w:jc w:val="center"/>
              <w:rPr>
                <w:del w:id="692" w:author="OPPO" w:date="2022-03-07T10:39:00Z"/>
                <w:rFonts w:ascii="Arial" w:hAnsi="Arial" w:cs="Arial"/>
                <w:sz w:val="18"/>
                <w:szCs w:val="18"/>
                <w:lang w:eastAsia="zh-CN"/>
              </w:rPr>
            </w:pPr>
            <w:del w:id="693" w:author="OPPO" w:date="2022-03-07T10:39:00Z">
              <w:r w:rsidRPr="00510BB2" w:rsidDel="00B5603B">
                <w:rPr>
                  <w:rFonts w:ascii="Arial" w:hAnsi="Arial" w:cs="Arial"/>
                  <w:sz w:val="18"/>
                  <w:szCs w:val="18"/>
                  <w:lang w:eastAsia="zh-CN"/>
                </w:rPr>
                <w:delText>1857.5</w:delText>
              </w:r>
            </w:del>
          </w:p>
        </w:tc>
        <w:tc>
          <w:tcPr>
            <w:tcW w:w="496" w:type="pct"/>
            <w:vAlign w:val="center"/>
          </w:tcPr>
          <w:p w14:paraId="02CC0C30" w14:textId="69F90D29" w:rsidR="007407D0" w:rsidRPr="00510BB2" w:rsidDel="00B5603B" w:rsidRDefault="007407D0" w:rsidP="007407D0">
            <w:pPr>
              <w:pStyle w:val="TAC"/>
              <w:rPr>
                <w:del w:id="694" w:author="OPPO" w:date="2022-03-07T10:39:00Z"/>
                <w:rFonts w:cs="Arial"/>
                <w:szCs w:val="18"/>
              </w:rPr>
            </w:pPr>
            <w:del w:id="695" w:author="OPPO" w:date="2022-03-07T10:39:00Z">
              <w:r w:rsidRPr="00510BB2" w:rsidDel="00B5603B">
                <w:rPr>
                  <w:rFonts w:cs="Arial"/>
                  <w:szCs w:val="18"/>
                </w:rPr>
                <w:delText>387500</w:delText>
              </w:r>
            </w:del>
          </w:p>
        </w:tc>
        <w:tc>
          <w:tcPr>
            <w:tcW w:w="517" w:type="pct"/>
            <w:vAlign w:val="center"/>
          </w:tcPr>
          <w:p w14:paraId="68FC3692" w14:textId="127AD08A" w:rsidR="007407D0" w:rsidRPr="00510BB2" w:rsidDel="00B5603B" w:rsidRDefault="007407D0" w:rsidP="007407D0">
            <w:pPr>
              <w:pStyle w:val="TAC"/>
              <w:rPr>
                <w:del w:id="696" w:author="OPPO" w:date="2022-03-07T10:39:00Z"/>
                <w:rFonts w:cs="Arial"/>
                <w:szCs w:val="18"/>
              </w:rPr>
            </w:pPr>
            <w:del w:id="697" w:author="OPPO" w:date="2022-03-07T10:39:00Z">
              <w:r w:rsidRPr="00510BB2" w:rsidDel="00B5603B">
                <w:rPr>
                  <w:rFonts w:cs="Arial"/>
                  <w:szCs w:val="18"/>
                </w:rPr>
                <w:delText>1937.5</w:delText>
              </w:r>
            </w:del>
          </w:p>
        </w:tc>
        <w:tc>
          <w:tcPr>
            <w:tcW w:w="532" w:type="pct"/>
            <w:vMerge w:val="restart"/>
            <w:vAlign w:val="center"/>
          </w:tcPr>
          <w:p w14:paraId="2EC67488" w14:textId="4823854B" w:rsidR="007407D0" w:rsidRPr="00510BB2" w:rsidDel="00B5603B" w:rsidRDefault="007407D0" w:rsidP="007407D0">
            <w:pPr>
              <w:pStyle w:val="TAC"/>
              <w:rPr>
                <w:del w:id="698" w:author="OPPO" w:date="2022-03-07T10:39:00Z"/>
                <w:rFonts w:eastAsia="Yu Mincho" w:cs="Arial"/>
                <w:szCs w:val="18"/>
              </w:rPr>
            </w:pPr>
            <w:del w:id="699" w:author="OPPO" w:date="2022-03-07T10:39:00Z">
              <w:r w:rsidRPr="00510BB2" w:rsidDel="00B5603B">
                <w:rPr>
                  <w:rFonts w:cs="Arial"/>
                  <w:szCs w:val="18"/>
                  <w:lang w:eastAsia="zh-CN"/>
                </w:rPr>
                <w:delText>36@18</w:delText>
              </w:r>
            </w:del>
          </w:p>
        </w:tc>
        <w:tc>
          <w:tcPr>
            <w:tcW w:w="515" w:type="pct"/>
            <w:vMerge w:val="restart"/>
          </w:tcPr>
          <w:p w14:paraId="0E7148B2" w14:textId="1DE76A52" w:rsidR="007407D0" w:rsidRPr="00510BB2" w:rsidDel="00B5603B" w:rsidRDefault="007407D0" w:rsidP="007407D0">
            <w:pPr>
              <w:jc w:val="center"/>
              <w:rPr>
                <w:del w:id="700" w:author="OPPO" w:date="2022-03-07T10:39:00Z"/>
                <w:rFonts w:ascii="Arial" w:hAnsi="Arial" w:cs="Arial"/>
                <w:sz w:val="18"/>
                <w:szCs w:val="18"/>
              </w:rPr>
            </w:pPr>
            <w:del w:id="701" w:author="OPPO" w:date="2022-03-07T10:39:00Z">
              <w:r w:rsidRPr="00510BB2" w:rsidDel="00B5603B">
                <w:rPr>
                  <w:rFonts w:ascii="Arial" w:eastAsia="Yu Mincho" w:hAnsi="Arial" w:cs="Arial"/>
                  <w:sz w:val="18"/>
                  <w:szCs w:val="18"/>
                </w:rPr>
                <w:delText>N/A</w:delText>
              </w:r>
            </w:del>
          </w:p>
        </w:tc>
      </w:tr>
      <w:tr w:rsidR="00202556" w:rsidRPr="00510BB2" w:rsidDel="00B5603B" w14:paraId="0E528C72" w14:textId="177A20CD" w:rsidTr="00202556">
        <w:trPr>
          <w:trHeight w:val="83"/>
          <w:jc w:val="center"/>
          <w:del w:id="702" w:author="OPPO" w:date="2022-03-07T10:39:00Z"/>
        </w:trPr>
        <w:tc>
          <w:tcPr>
            <w:tcW w:w="297" w:type="pct"/>
            <w:vMerge/>
            <w:vAlign w:val="center"/>
          </w:tcPr>
          <w:p w14:paraId="02605741" w14:textId="17982CBC" w:rsidR="007407D0" w:rsidRPr="00510BB2" w:rsidDel="00B5603B" w:rsidRDefault="007407D0" w:rsidP="007407D0">
            <w:pPr>
              <w:pStyle w:val="TAC"/>
              <w:rPr>
                <w:del w:id="703" w:author="OPPO" w:date="2022-03-07T10:39:00Z"/>
                <w:rFonts w:eastAsia="Yu Mincho" w:cs="Arial"/>
                <w:szCs w:val="18"/>
              </w:rPr>
            </w:pPr>
          </w:p>
        </w:tc>
        <w:tc>
          <w:tcPr>
            <w:tcW w:w="465" w:type="pct"/>
            <w:vMerge/>
            <w:vAlign w:val="center"/>
          </w:tcPr>
          <w:p w14:paraId="450002CC" w14:textId="43F8D960" w:rsidR="007407D0" w:rsidRPr="00510BB2" w:rsidDel="00B5603B" w:rsidRDefault="007407D0" w:rsidP="007407D0">
            <w:pPr>
              <w:pStyle w:val="TAC"/>
              <w:rPr>
                <w:del w:id="704" w:author="OPPO" w:date="2022-03-07T10:39:00Z"/>
                <w:rFonts w:eastAsia="Yu Mincho" w:cs="Arial"/>
                <w:szCs w:val="18"/>
              </w:rPr>
            </w:pPr>
          </w:p>
        </w:tc>
        <w:tc>
          <w:tcPr>
            <w:tcW w:w="293" w:type="pct"/>
            <w:vMerge/>
            <w:vAlign w:val="center"/>
          </w:tcPr>
          <w:p w14:paraId="2C783011" w14:textId="3CB810BE" w:rsidR="007407D0" w:rsidRPr="00510BB2" w:rsidDel="00B5603B" w:rsidRDefault="007407D0" w:rsidP="007407D0">
            <w:pPr>
              <w:pStyle w:val="TAC"/>
              <w:rPr>
                <w:del w:id="705" w:author="OPPO" w:date="2022-03-07T10:39:00Z"/>
                <w:rFonts w:cs="Arial"/>
                <w:szCs w:val="18"/>
                <w:lang w:eastAsia="zh-CN"/>
              </w:rPr>
            </w:pPr>
          </w:p>
        </w:tc>
        <w:tc>
          <w:tcPr>
            <w:tcW w:w="530" w:type="pct"/>
            <w:vMerge/>
            <w:vAlign w:val="center"/>
          </w:tcPr>
          <w:p w14:paraId="19D8D27F" w14:textId="7C670CD5" w:rsidR="007407D0" w:rsidRPr="00510BB2" w:rsidDel="00B5603B" w:rsidRDefault="007407D0" w:rsidP="007407D0">
            <w:pPr>
              <w:spacing w:after="0"/>
              <w:rPr>
                <w:del w:id="706" w:author="OPPO" w:date="2022-03-07T10:39:00Z"/>
                <w:rFonts w:ascii="Arial" w:hAnsi="Arial" w:cs="Arial"/>
                <w:sz w:val="18"/>
                <w:szCs w:val="18"/>
                <w:lang w:eastAsia="zh-CN"/>
              </w:rPr>
            </w:pPr>
          </w:p>
        </w:tc>
        <w:tc>
          <w:tcPr>
            <w:tcW w:w="343" w:type="pct"/>
            <w:vAlign w:val="center"/>
          </w:tcPr>
          <w:p w14:paraId="2E100F34" w14:textId="18642FFB" w:rsidR="007407D0" w:rsidRPr="00510BB2" w:rsidDel="00B5603B" w:rsidRDefault="007407D0" w:rsidP="007407D0">
            <w:pPr>
              <w:spacing w:after="0"/>
              <w:jc w:val="center"/>
              <w:rPr>
                <w:del w:id="707" w:author="OPPO" w:date="2022-03-07T10:39:00Z"/>
                <w:rFonts w:ascii="Arial" w:hAnsi="Arial" w:cs="Arial"/>
                <w:sz w:val="18"/>
                <w:szCs w:val="18"/>
                <w:lang w:eastAsia="zh-CN"/>
              </w:rPr>
            </w:pPr>
            <w:del w:id="708" w:author="OPPO" w:date="2022-03-07T10:39:00Z">
              <w:r w:rsidRPr="00510BB2" w:rsidDel="00B5603B">
                <w:rPr>
                  <w:rFonts w:ascii="Arial" w:hAnsi="Arial" w:cs="Arial"/>
                  <w:sz w:val="18"/>
                  <w:szCs w:val="18"/>
                  <w:lang w:eastAsia="zh-CN"/>
                </w:rPr>
                <w:delText>Mid</w:delText>
              </w:r>
            </w:del>
          </w:p>
        </w:tc>
        <w:tc>
          <w:tcPr>
            <w:tcW w:w="495" w:type="pct"/>
            <w:vAlign w:val="center"/>
          </w:tcPr>
          <w:p w14:paraId="39241927" w14:textId="5691798A" w:rsidR="007407D0" w:rsidRPr="00510BB2" w:rsidDel="00B5603B" w:rsidRDefault="007407D0" w:rsidP="007407D0">
            <w:pPr>
              <w:pStyle w:val="TAC"/>
              <w:rPr>
                <w:del w:id="709" w:author="OPPO" w:date="2022-03-07T10:39:00Z"/>
                <w:rFonts w:cs="Arial"/>
                <w:szCs w:val="18"/>
                <w:lang w:eastAsia="zh-CN"/>
              </w:rPr>
            </w:pPr>
            <w:del w:id="710" w:author="OPPO" w:date="2022-03-07T10:39:00Z">
              <w:r w:rsidRPr="00510BB2" w:rsidDel="00B5603B">
                <w:rPr>
                  <w:rFonts w:cs="Arial"/>
                  <w:szCs w:val="18"/>
                  <w:lang w:eastAsia="zh-CN"/>
                </w:rPr>
                <w:delText>376000</w:delText>
              </w:r>
            </w:del>
          </w:p>
        </w:tc>
        <w:tc>
          <w:tcPr>
            <w:tcW w:w="517" w:type="pct"/>
            <w:vAlign w:val="center"/>
          </w:tcPr>
          <w:p w14:paraId="38E5D026" w14:textId="25F0764E" w:rsidR="007407D0" w:rsidRPr="00510BB2" w:rsidDel="00B5603B" w:rsidRDefault="007407D0" w:rsidP="007407D0">
            <w:pPr>
              <w:spacing w:after="0"/>
              <w:jc w:val="center"/>
              <w:rPr>
                <w:del w:id="711" w:author="OPPO" w:date="2022-03-07T10:39:00Z"/>
                <w:rFonts w:ascii="Arial" w:hAnsi="Arial" w:cs="Arial"/>
                <w:sz w:val="18"/>
                <w:szCs w:val="18"/>
                <w:lang w:eastAsia="zh-CN"/>
              </w:rPr>
            </w:pPr>
            <w:del w:id="712" w:author="OPPO" w:date="2022-03-07T10:39:00Z">
              <w:r w:rsidRPr="00510BB2" w:rsidDel="00B5603B">
                <w:rPr>
                  <w:rFonts w:ascii="Arial" w:hAnsi="Arial" w:cs="Arial"/>
                  <w:sz w:val="18"/>
                  <w:szCs w:val="18"/>
                  <w:lang w:eastAsia="zh-CN"/>
                </w:rPr>
                <w:delText>1880</w:delText>
              </w:r>
            </w:del>
          </w:p>
        </w:tc>
        <w:tc>
          <w:tcPr>
            <w:tcW w:w="496" w:type="pct"/>
            <w:vAlign w:val="center"/>
          </w:tcPr>
          <w:p w14:paraId="636F199E" w14:textId="14F759A4" w:rsidR="007407D0" w:rsidRPr="00510BB2" w:rsidDel="00B5603B" w:rsidRDefault="007407D0" w:rsidP="007407D0">
            <w:pPr>
              <w:pStyle w:val="TAC"/>
              <w:rPr>
                <w:del w:id="713" w:author="OPPO" w:date="2022-03-07T10:39:00Z"/>
                <w:rFonts w:cs="Arial"/>
                <w:szCs w:val="18"/>
              </w:rPr>
            </w:pPr>
            <w:del w:id="714" w:author="OPPO" w:date="2022-03-07T10:39:00Z">
              <w:r w:rsidRPr="00510BB2" w:rsidDel="00B5603B">
                <w:rPr>
                  <w:rFonts w:cs="Arial"/>
                  <w:szCs w:val="18"/>
                </w:rPr>
                <w:delText>392000</w:delText>
              </w:r>
            </w:del>
          </w:p>
        </w:tc>
        <w:tc>
          <w:tcPr>
            <w:tcW w:w="517" w:type="pct"/>
            <w:vAlign w:val="center"/>
          </w:tcPr>
          <w:p w14:paraId="3836BE1B" w14:textId="7036B11B" w:rsidR="007407D0" w:rsidRPr="00510BB2" w:rsidDel="00B5603B" w:rsidRDefault="007407D0" w:rsidP="007407D0">
            <w:pPr>
              <w:pStyle w:val="TAC"/>
              <w:rPr>
                <w:del w:id="715" w:author="OPPO" w:date="2022-03-07T10:39:00Z"/>
                <w:rFonts w:cs="Arial"/>
                <w:szCs w:val="18"/>
              </w:rPr>
            </w:pPr>
            <w:del w:id="716" w:author="OPPO" w:date="2022-03-07T10:39:00Z">
              <w:r w:rsidRPr="00510BB2" w:rsidDel="00B5603B">
                <w:rPr>
                  <w:rFonts w:cs="Arial"/>
                  <w:szCs w:val="18"/>
                </w:rPr>
                <w:delText>1960</w:delText>
              </w:r>
            </w:del>
          </w:p>
        </w:tc>
        <w:tc>
          <w:tcPr>
            <w:tcW w:w="532" w:type="pct"/>
            <w:vMerge/>
            <w:vAlign w:val="center"/>
          </w:tcPr>
          <w:p w14:paraId="2727E761" w14:textId="7D35526A" w:rsidR="007407D0" w:rsidRPr="00510BB2" w:rsidDel="00B5603B" w:rsidRDefault="007407D0" w:rsidP="007407D0">
            <w:pPr>
              <w:pStyle w:val="TAC"/>
              <w:rPr>
                <w:del w:id="717" w:author="OPPO" w:date="2022-03-07T10:39:00Z"/>
                <w:rFonts w:eastAsia="Yu Mincho" w:cs="Arial"/>
                <w:szCs w:val="18"/>
              </w:rPr>
            </w:pPr>
          </w:p>
        </w:tc>
        <w:tc>
          <w:tcPr>
            <w:tcW w:w="515" w:type="pct"/>
            <w:vMerge/>
          </w:tcPr>
          <w:p w14:paraId="40E43859" w14:textId="01A7A539" w:rsidR="007407D0" w:rsidRPr="00510BB2" w:rsidDel="00B5603B" w:rsidRDefault="007407D0" w:rsidP="007407D0">
            <w:pPr>
              <w:pStyle w:val="TAC"/>
              <w:rPr>
                <w:del w:id="718" w:author="OPPO" w:date="2022-03-07T10:39:00Z"/>
                <w:rFonts w:eastAsia="Yu Mincho" w:cs="Arial"/>
                <w:szCs w:val="18"/>
              </w:rPr>
            </w:pPr>
          </w:p>
        </w:tc>
      </w:tr>
      <w:tr w:rsidR="00202556" w:rsidRPr="00510BB2" w:rsidDel="00B5603B" w14:paraId="1009F2E4" w14:textId="76827F41" w:rsidTr="00202556">
        <w:trPr>
          <w:trHeight w:val="83"/>
          <w:jc w:val="center"/>
          <w:del w:id="719" w:author="OPPO" w:date="2022-03-07T10:39:00Z"/>
        </w:trPr>
        <w:tc>
          <w:tcPr>
            <w:tcW w:w="297" w:type="pct"/>
            <w:vMerge/>
            <w:vAlign w:val="center"/>
          </w:tcPr>
          <w:p w14:paraId="0FE2AA4A" w14:textId="43490894" w:rsidR="007407D0" w:rsidRPr="00510BB2" w:rsidDel="00B5603B" w:rsidRDefault="007407D0" w:rsidP="007407D0">
            <w:pPr>
              <w:pStyle w:val="TAC"/>
              <w:rPr>
                <w:del w:id="720" w:author="OPPO" w:date="2022-03-07T10:39:00Z"/>
                <w:rFonts w:eastAsia="Yu Mincho" w:cs="Arial"/>
                <w:szCs w:val="18"/>
              </w:rPr>
            </w:pPr>
          </w:p>
        </w:tc>
        <w:tc>
          <w:tcPr>
            <w:tcW w:w="465" w:type="pct"/>
            <w:vMerge/>
            <w:vAlign w:val="center"/>
          </w:tcPr>
          <w:p w14:paraId="05AB8731" w14:textId="63DAEC45" w:rsidR="007407D0" w:rsidRPr="00510BB2" w:rsidDel="00B5603B" w:rsidRDefault="007407D0" w:rsidP="007407D0">
            <w:pPr>
              <w:pStyle w:val="TAC"/>
              <w:rPr>
                <w:del w:id="721" w:author="OPPO" w:date="2022-03-07T10:39:00Z"/>
                <w:rFonts w:eastAsia="Yu Mincho" w:cs="Arial"/>
                <w:szCs w:val="18"/>
              </w:rPr>
            </w:pPr>
          </w:p>
        </w:tc>
        <w:tc>
          <w:tcPr>
            <w:tcW w:w="293" w:type="pct"/>
            <w:vMerge/>
            <w:vAlign w:val="center"/>
          </w:tcPr>
          <w:p w14:paraId="206E2005" w14:textId="60A6F4C5" w:rsidR="007407D0" w:rsidRPr="00510BB2" w:rsidDel="00B5603B" w:rsidRDefault="007407D0" w:rsidP="007407D0">
            <w:pPr>
              <w:pStyle w:val="TAC"/>
              <w:rPr>
                <w:del w:id="722" w:author="OPPO" w:date="2022-03-07T10:39:00Z"/>
                <w:rFonts w:cs="Arial"/>
                <w:szCs w:val="18"/>
                <w:lang w:eastAsia="zh-CN"/>
              </w:rPr>
            </w:pPr>
          </w:p>
        </w:tc>
        <w:tc>
          <w:tcPr>
            <w:tcW w:w="530" w:type="pct"/>
            <w:vMerge/>
            <w:vAlign w:val="center"/>
          </w:tcPr>
          <w:p w14:paraId="3BCF22A7" w14:textId="00092461" w:rsidR="007407D0" w:rsidRPr="00510BB2" w:rsidDel="00B5603B" w:rsidRDefault="007407D0" w:rsidP="007407D0">
            <w:pPr>
              <w:spacing w:after="0"/>
              <w:rPr>
                <w:del w:id="723" w:author="OPPO" w:date="2022-03-07T10:39:00Z"/>
                <w:rFonts w:ascii="Arial" w:hAnsi="Arial" w:cs="Arial"/>
                <w:sz w:val="18"/>
                <w:szCs w:val="18"/>
                <w:lang w:eastAsia="zh-CN"/>
              </w:rPr>
            </w:pPr>
          </w:p>
        </w:tc>
        <w:tc>
          <w:tcPr>
            <w:tcW w:w="343" w:type="pct"/>
            <w:vAlign w:val="center"/>
          </w:tcPr>
          <w:p w14:paraId="14713B69" w14:textId="79C5458C" w:rsidR="007407D0" w:rsidRPr="00510BB2" w:rsidDel="00B5603B" w:rsidRDefault="007407D0" w:rsidP="007407D0">
            <w:pPr>
              <w:spacing w:after="0"/>
              <w:jc w:val="center"/>
              <w:rPr>
                <w:del w:id="724" w:author="OPPO" w:date="2022-03-07T10:39:00Z"/>
                <w:rFonts w:ascii="Arial" w:hAnsi="Arial" w:cs="Arial"/>
                <w:sz w:val="18"/>
                <w:szCs w:val="18"/>
                <w:lang w:eastAsia="zh-CN"/>
              </w:rPr>
            </w:pPr>
            <w:del w:id="725" w:author="OPPO" w:date="2022-03-07T10:39:00Z">
              <w:r w:rsidRPr="00510BB2" w:rsidDel="00B5603B">
                <w:rPr>
                  <w:rFonts w:ascii="Arial" w:hAnsi="Arial" w:cs="Arial"/>
                  <w:sz w:val="18"/>
                  <w:szCs w:val="18"/>
                  <w:lang w:eastAsia="zh-CN"/>
                </w:rPr>
                <w:delText>High</w:delText>
              </w:r>
            </w:del>
          </w:p>
        </w:tc>
        <w:tc>
          <w:tcPr>
            <w:tcW w:w="495" w:type="pct"/>
            <w:vAlign w:val="center"/>
          </w:tcPr>
          <w:p w14:paraId="5700DD58" w14:textId="200A016D" w:rsidR="007407D0" w:rsidRPr="00510BB2" w:rsidDel="00B5603B" w:rsidRDefault="007407D0" w:rsidP="007407D0">
            <w:pPr>
              <w:pStyle w:val="TAC"/>
              <w:rPr>
                <w:del w:id="726" w:author="OPPO" w:date="2022-03-07T10:39:00Z"/>
                <w:rFonts w:cs="Arial"/>
                <w:szCs w:val="18"/>
                <w:lang w:eastAsia="zh-CN"/>
              </w:rPr>
            </w:pPr>
            <w:del w:id="727" w:author="OPPO" w:date="2022-03-07T10:39:00Z">
              <w:r w:rsidRPr="00510BB2" w:rsidDel="00B5603B">
                <w:rPr>
                  <w:rFonts w:cs="Arial"/>
                  <w:szCs w:val="18"/>
                  <w:lang w:eastAsia="zh-CN"/>
                </w:rPr>
                <w:delText>380500</w:delText>
              </w:r>
            </w:del>
          </w:p>
        </w:tc>
        <w:tc>
          <w:tcPr>
            <w:tcW w:w="517" w:type="pct"/>
            <w:vAlign w:val="center"/>
          </w:tcPr>
          <w:p w14:paraId="57386DA2" w14:textId="3AE57390" w:rsidR="007407D0" w:rsidRPr="00510BB2" w:rsidDel="00B5603B" w:rsidRDefault="007407D0" w:rsidP="007407D0">
            <w:pPr>
              <w:spacing w:after="0"/>
              <w:jc w:val="center"/>
              <w:rPr>
                <w:del w:id="728" w:author="OPPO" w:date="2022-03-07T10:39:00Z"/>
                <w:rFonts w:ascii="Arial" w:hAnsi="Arial" w:cs="Arial"/>
                <w:sz w:val="18"/>
                <w:szCs w:val="18"/>
                <w:lang w:eastAsia="zh-CN"/>
              </w:rPr>
            </w:pPr>
            <w:del w:id="729" w:author="OPPO" w:date="2022-03-07T10:39:00Z">
              <w:r w:rsidRPr="00510BB2" w:rsidDel="00B5603B">
                <w:rPr>
                  <w:rFonts w:ascii="Arial" w:hAnsi="Arial" w:cs="Arial"/>
                  <w:sz w:val="18"/>
                  <w:szCs w:val="18"/>
                  <w:lang w:eastAsia="zh-CN"/>
                </w:rPr>
                <w:delText>1902.5</w:delText>
              </w:r>
            </w:del>
          </w:p>
        </w:tc>
        <w:tc>
          <w:tcPr>
            <w:tcW w:w="496" w:type="pct"/>
            <w:vAlign w:val="center"/>
          </w:tcPr>
          <w:p w14:paraId="2AD2B293" w14:textId="0F8F214C" w:rsidR="007407D0" w:rsidRPr="00510BB2" w:rsidDel="00B5603B" w:rsidRDefault="007407D0" w:rsidP="007407D0">
            <w:pPr>
              <w:pStyle w:val="TAC"/>
              <w:rPr>
                <w:del w:id="730" w:author="OPPO" w:date="2022-03-07T10:39:00Z"/>
                <w:rFonts w:cs="Arial"/>
                <w:szCs w:val="18"/>
              </w:rPr>
            </w:pPr>
            <w:del w:id="731" w:author="OPPO" w:date="2022-03-07T10:39:00Z">
              <w:r w:rsidRPr="00510BB2" w:rsidDel="00B5603B">
                <w:rPr>
                  <w:rFonts w:cs="Arial"/>
                  <w:szCs w:val="18"/>
                </w:rPr>
                <w:delText>396500</w:delText>
              </w:r>
            </w:del>
          </w:p>
        </w:tc>
        <w:tc>
          <w:tcPr>
            <w:tcW w:w="517" w:type="pct"/>
            <w:vAlign w:val="center"/>
          </w:tcPr>
          <w:p w14:paraId="70197942" w14:textId="00FD2D1E" w:rsidR="007407D0" w:rsidRPr="00510BB2" w:rsidDel="00B5603B" w:rsidRDefault="007407D0" w:rsidP="007407D0">
            <w:pPr>
              <w:pStyle w:val="TAC"/>
              <w:rPr>
                <w:del w:id="732" w:author="OPPO" w:date="2022-03-07T10:39:00Z"/>
                <w:rFonts w:cs="Arial"/>
                <w:szCs w:val="18"/>
              </w:rPr>
            </w:pPr>
            <w:del w:id="733" w:author="OPPO" w:date="2022-03-07T10:39:00Z">
              <w:r w:rsidRPr="00510BB2" w:rsidDel="00B5603B">
                <w:rPr>
                  <w:rFonts w:cs="Arial"/>
                  <w:szCs w:val="18"/>
                </w:rPr>
                <w:delText>1982.5</w:delText>
              </w:r>
            </w:del>
          </w:p>
        </w:tc>
        <w:tc>
          <w:tcPr>
            <w:tcW w:w="532" w:type="pct"/>
            <w:vMerge/>
            <w:vAlign w:val="center"/>
          </w:tcPr>
          <w:p w14:paraId="1C4DBA3C" w14:textId="0BB87679" w:rsidR="007407D0" w:rsidRPr="00510BB2" w:rsidDel="00B5603B" w:rsidRDefault="007407D0" w:rsidP="007407D0">
            <w:pPr>
              <w:pStyle w:val="TAC"/>
              <w:rPr>
                <w:del w:id="734" w:author="OPPO" w:date="2022-03-07T10:39:00Z"/>
                <w:rFonts w:eastAsia="Yu Mincho" w:cs="Arial"/>
                <w:szCs w:val="18"/>
              </w:rPr>
            </w:pPr>
          </w:p>
        </w:tc>
        <w:tc>
          <w:tcPr>
            <w:tcW w:w="515" w:type="pct"/>
            <w:vMerge/>
          </w:tcPr>
          <w:p w14:paraId="6CEE60F1" w14:textId="3EA5B7A1" w:rsidR="007407D0" w:rsidRPr="00510BB2" w:rsidDel="00B5603B" w:rsidRDefault="007407D0" w:rsidP="007407D0">
            <w:pPr>
              <w:pStyle w:val="TAC"/>
              <w:rPr>
                <w:del w:id="735" w:author="OPPO" w:date="2022-03-07T10:39:00Z"/>
                <w:rFonts w:eastAsia="Yu Mincho" w:cs="Arial"/>
                <w:szCs w:val="18"/>
              </w:rPr>
            </w:pPr>
          </w:p>
        </w:tc>
      </w:tr>
      <w:tr w:rsidR="00202556" w:rsidRPr="00510BB2" w:rsidDel="00B5603B" w14:paraId="7920EE37" w14:textId="4C694804" w:rsidTr="00202556">
        <w:trPr>
          <w:trHeight w:val="82"/>
          <w:jc w:val="center"/>
          <w:del w:id="736" w:author="OPPO" w:date="2022-03-07T10:39:00Z"/>
        </w:trPr>
        <w:tc>
          <w:tcPr>
            <w:tcW w:w="297" w:type="pct"/>
            <w:vMerge w:val="restart"/>
            <w:vAlign w:val="center"/>
            <w:hideMark/>
          </w:tcPr>
          <w:p w14:paraId="68B7D9AF" w14:textId="0758C805" w:rsidR="007407D0" w:rsidRPr="00510BB2" w:rsidDel="00B5603B" w:rsidRDefault="007407D0" w:rsidP="007407D0">
            <w:pPr>
              <w:pStyle w:val="TAC"/>
              <w:rPr>
                <w:del w:id="737" w:author="OPPO" w:date="2022-03-07T10:39:00Z"/>
                <w:rFonts w:eastAsia="Yu Mincho" w:cs="Arial"/>
                <w:szCs w:val="18"/>
              </w:rPr>
            </w:pPr>
            <w:del w:id="738" w:author="OPPO" w:date="2022-03-07T10:39:00Z">
              <w:r w:rsidRPr="00510BB2" w:rsidDel="00B5603B">
                <w:rPr>
                  <w:rFonts w:eastAsia="Yu Mincho" w:cs="Arial"/>
                  <w:szCs w:val="18"/>
                </w:rPr>
                <w:delText>n3</w:delText>
              </w:r>
            </w:del>
          </w:p>
        </w:tc>
        <w:tc>
          <w:tcPr>
            <w:tcW w:w="465" w:type="pct"/>
            <w:vMerge w:val="restart"/>
            <w:vAlign w:val="center"/>
            <w:hideMark/>
          </w:tcPr>
          <w:p w14:paraId="70270C00" w14:textId="73FE0E67" w:rsidR="007407D0" w:rsidRPr="00510BB2" w:rsidDel="00B5603B" w:rsidRDefault="007407D0" w:rsidP="007407D0">
            <w:pPr>
              <w:pStyle w:val="TAC"/>
              <w:rPr>
                <w:del w:id="739" w:author="OPPO" w:date="2022-03-07T10:39:00Z"/>
                <w:rFonts w:eastAsia="Yu Mincho" w:cs="Arial"/>
                <w:szCs w:val="18"/>
              </w:rPr>
            </w:pPr>
            <w:del w:id="740" w:author="OPPO" w:date="2022-03-07T10:39:00Z">
              <w:r w:rsidRPr="00510BB2" w:rsidDel="00B5603B">
                <w:rPr>
                  <w:rFonts w:eastAsia="Yu Mincho" w:cs="Arial"/>
                  <w:szCs w:val="18"/>
                </w:rPr>
                <w:delText>20</w:delText>
              </w:r>
            </w:del>
          </w:p>
        </w:tc>
        <w:tc>
          <w:tcPr>
            <w:tcW w:w="293" w:type="pct"/>
            <w:vMerge w:val="restart"/>
            <w:vAlign w:val="center"/>
          </w:tcPr>
          <w:p w14:paraId="25045EC0" w14:textId="3F2434B7" w:rsidR="007407D0" w:rsidRPr="00510BB2" w:rsidDel="00B5603B" w:rsidRDefault="007407D0" w:rsidP="007407D0">
            <w:pPr>
              <w:pStyle w:val="TAC"/>
              <w:rPr>
                <w:del w:id="741" w:author="OPPO" w:date="2022-03-07T10:39:00Z"/>
                <w:rFonts w:eastAsia="Yu Mincho" w:cs="Arial"/>
                <w:szCs w:val="18"/>
              </w:rPr>
            </w:pPr>
            <w:del w:id="742" w:author="OPPO" w:date="2022-03-07T10:39:00Z">
              <w:r w:rsidRPr="00510BB2" w:rsidDel="00B5603B">
                <w:rPr>
                  <w:rFonts w:cs="Arial"/>
                  <w:szCs w:val="18"/>
                  <w:lang w:eastAsia="zh-CN"/>
                </w:rPr>
                <w:delText>15</w:delText>
              </w:r>
            </w:del>
          </w:p>
        </w:tc>
        <w:tc>
          <w:tcPr>
            <w:tcW w:w="530" w:type="pct"/>
            <w:vMerge w:val="restart"/>
            <w:vAlign w:val="center"/>
          </w:tcPr>
          <w:p w14:paraId="33B3C43E" w14:textId="6B073901" w:rsidR="007407D0" w:rsidRPr="00510BB2" w:rsidDel="00B5603B" w:rsidRDefault="007407D0" w:rsidP="007407D0">
            <w:pPr>
              <w:spacing w:after="0"/>
              <w:rPr>
                <w:del w:id="743" w:author="OPPO" w:date="2022-03-07T10:39:00Z"/>
                <w:rFonts w:ascii="Arial" w:hAnsi="Arial" w:cs="Arial"/>
                <w:sz w:val="18"/>
                <w:szCs w:val="18"/>
                <w:lang w:eastAsia="zh-CN"/>
              </w:rPr>
            </w:pPr>
            <w:del w:id="744" w:author="OPPO" w:date="2022-03-07T10:39:00Z">
              <w:r w:rsidRPr="00510BB2" w:rsidDel="00B5603B">
                <w:rPr>
                  <w:rFonts w:ascii="Arial" w:hAnsi="Arial" w:cs="Arial"/>
                  <w:sz w:val="18"/>
                  <w:szCs w:val="18"/>
                  <w:lang w:eastAsia="zh-CN"/>
                </w:rPr>
                <w:delText>DFT-s-OFDM</w:delText>
              </w:r>
            </w:del>
          </w:p>
          <w:p w14:paraId="127C45DC" w14:textId="43CA63FA" w:rsidR="007407D0" w:rsidRPr="00510BB2" w:rsidDel="00B5603B" w:rsidRDefault="007407D0" w:rsidP="007407D0">
            <w:pPr>
              <w:pStyle w:val="TAC"/>
              <w:rPr>
                <w:del w:id="745" w:author="OPPO" w:date="2022-03-07T10:39:00Z"/>
                <w:rFonts w:eastAsia="Yu Mincho" w:cs="Arial"/>
                <w:szCs w:val="18"/>
              </w:rPr>
            </w:pPr>
            <w:del w:id="746" w:author="OPPO" w:date="2022-03-07T10:39:00Z">
              <w:r w:rsidRPr="00510BB2" w:rsidDel="00B5603B">
                <w:rPr>
                  <w:rFonts w:cs="Arial"/>
                  <w:szCs w:val="18"/>
                  <w:lang w:eastAsia="zh-CN"/>
                </w:rPr>
                <w:delText>QPSK</w:delText>
              </w:r>
            </w:del>
          </w:p>
        </w:tc>
        <w:tc>
          <w:tcPr>
            <w:tcW w:w="343" w:type="pct"/>
          </w:tcPr>
          <w:p w14:paraId="4490B967" w14:textId="466A46AF" w:rsidR="007407D0" w:rsidRPr="00510BB2" w:rsidDel="00B5603B" w:rsidRDefault="007407D0" w:rsidP="007407D0">
            <w:pPr>
              <w:spacing w:after="0"/>
              <w:jc w:val="center"/>
              <w:rPr>
                <w:del w:id="747" w:author="OPPO" w:date="2022-03-07T10:39:00Z"/>
                <w:rFonts w:ascii="Arial" w:hAnsi="Arial" w:cs="Arial"/>
                <w:sz w:val="18"/>
                <w:szCs w:val="18"/>
                <w:lang w:eastAsia="zh-CN"/>
              </w:rPr>
            </w:pPr>
            <w:del w:id="748" w:author="OPPO" w:date="2022-03-07T10:39:00Z">
              <w:r w:rsidRPr="00510BB2" w:rsidDel="00B5603B">
                <w:rPr>
                  <w:rFonts w:ascii="Arial" w:hAnsi="Arial" w:cs="Arial"/>
                  <w:sz w:val="18"/>
                  <w:szCs w:val="18"/>
                  <w:lang w:eastAsia="zh-CN"/>
                </w:rPr>
                <w:delText>Low</w:delText>
              </w:r>
            </w:del>
          </w:p>
        </w:tc>
        <w:tc>
          <w:tcPr>
            <w:tcW w:w="495" w:type="pct"/>
          </w:tcPr>
          <w:p w14:paraId="7F256BE5" w14:textId="762691BF" w:rsidR="007407D0" w:rsidRPr="00510BB2" w:rsidDel="00B5603B" w:rsidRDefault="007407D0" w:rsidP="007407D0">
            <w:pPr>
              <w:pStyle w:val="TAC"/>
              <w:rPr>
                <w:del w:id="749" w:author="OPPO" w:date="2022-03-07T10:39:00Z"/>
                <w:rFonts w:cs="Arial"/>
                <w:szCs w:val="18"/>
              </w:rPr>
            </w:pPr>
            <w:del w:id="750" w:author="OPPO" w:date="2022-03-07T10:39:00Z">
              <w:r w:rsidRPr="00510BB2" w:rsidDel="00B5603B">
                <w:rPr>
                  <w:rFonts w:cs="Arial"/>
                  <w:szCs w:val="18"/>
                </w:rPr>
                <w:delText>344000</w:delText>
              </w:r>
            </w:del>
          </w:p>
        </w:tc>
        <w:tc>
          <w:tcPr>
            <w:tcW w:w="517" w:type="pct"/>
          </w:tcPr>
          <w:p w14:paraId="59A93B55" w14:textId="40B234FD" w:rsidR="007407D0" w:rsidRPr="00510BB2" w:rsidDel="00B5603B" w:rsidRDefault="007407D0" w:rsidP="007407D0">
            <w:pPr>
              <w:pStyle w:val="TAC"/>
              <w:rPr>
                <w:del w:id="751" w:author="OPPO" w:date="2022-03-07T10:39:00Z"/>
                <w:rFonts w:cs="Arial"/>
                <w:szCs w:val="18"/>
              </w:rPr>
            </w:pPr>
            <w:del w:id="752" w:author="OPPO" w:date="2022-03-07T10:39:00Z">
              <w:r w:rsidRPr="00510BB2" w:rsidDel="00B5603B">
                <w:rPr>
                  <w:rFonts w:cs="Arial"/>
                  <w:szCs w:val="18"/>
                </w:rPr>
                <w:delText>1720</w:delText>
              </w:r>
            </w:del>
          </w:p>
        </w:tc>
        <w:tc>
          <w:tcPr>
            <w:tcW w:w="496" w:type="pct"/>
            <w:vAlign w:val="center"/>
          </w:tcPr>
          <w:p w14:paraId="4C56118E" w14:textId="0FA79745" w:rsidR="007407D0" w:rsidRPr="00510BB2" w:rsidDel="00B5603B" w:rsidRDefault="007407D0" w:rsidP="007407D0">
            <w:pPr>
              <w:pStyle w:val="TAC"/>
              <w:rPr>
                <w:del w:id="753" w:author="OPPO" w:date="2022-03-07T10:39:00Z"/>
                <w:rFonts w:cs="Arial"/>
                <w:szCs w:val="18"/>
              </w:rPr>
            </w:pPr>
            <w:del w:id="754" w:author="OPPO" w:date="2022-03-07T10:39:00Z">
              <w:r w:rsidRPr="00510BB2" w:rsidDel="00B5603B">
                <w:rPr>
                  <w:rFonts w:cs="Arial"/>
                  <w:szCs w:val="18"/>
                </w:rPr>
                <w:delText>363000</w:delText>
              </w:r>
            </w:del>
          </w:p>
        </w:tc>
        <w:tc>
          <w:tcPr>
            <w:tcW w:w="517" w:type="pct"/>
            <w:vAlign w:val="center"/>
          </w:tcPr>
          <w:p w14:paraId="1CEC6116" w14:textId="2B62DEE0" w:rsidR="007407D0" w:rsidRPr="00510BB2" w:rsidDel="00B5603B" w:rsidRDefault="007407D0" w:rsidP="007407D0">
            <w:pPr>
              <w:pStyle w:val="TAC"/>
              <w:rPr>
                <w:del w:id="755" w:author="OPPO" w:date="2022-03-07T10:39:00Z"/>
                <w:rFonts w:cs="Arial"/>
                <w:szCs w:val="18"/>
              </w:rPr>
            </w:pPr>
            <w:del w:id="756" w:author="OPPO" w:date="2022-03-07T10:39:00Z">
              <w:r w:rsidRPr="00510BB2" w:rsidDel="00B5603B">
                <w:rPr>
                  <w:rFonts w:cs="Arial"/>
                  <w:szCs w:val="18"/>
                </w:rPr>
                <w:delText>1815</w:delText>
              </w:r>
            </w:del>
          </w:p>
        </w:tc>
        <w:tc>
          <w:tcPr>
            <w:tcW w:w="532" w:type="pct"/>
            <w:vMerge w:val="restart"/>
            <w:vAlign w:val="center"/>
          </w:tcPr>
          <w:p w14:paraId="33553D12" w14:textId="0D2C95BF" w:rsidR="007407D0" w:rsidRPr="00510BB2" w:rsidDel="00B5603B" w:rsidRDefault="007407D0" w:rsidP="007407D0">
            <w:pPr>
              <w:pStyle w:val="TAC"/>
              <w:rPr>
                <w:del w:id="757" w:author="OPPO" w:date="2022-03-07T10:39:00Z"/>
                <w:rFonts w:eastAsia="Yu Mincho" w:cs="Arial"/>
                <w:szCs w:val="18"/>
              </w:rPr>
            </w:pPr>
            <w:del w:id="758" w:author="OPPO" w:date="2022-03-07T10:39:00Z">
              <w:r w:rsidRPr="00510BB2" w:rsidDel="00B5603B">
                <w:rPr>
                  <w:rFonts w:cs="Arial"/>
                  <w:szCs w:val="18"/>
                  <w:lang w:eastAsia="zh-CN"/>
                </w:rPr>
                <w:delText>50@25</w:delText>
              </w:r>
            </w:del>
          </w:p>
        </w:tc>
        <w:tc>
          <w:tcPr>
            <w:tcW w:w="515" w:type="pct"/>
            <w:vMerge w:val="restart"/>
          </w:tcPr>
          <w:p w14:paraId="6814983B" w14:textId="0761C257" w:rsidR="007407D0" w:rsidRPr="00510BB2" w:rsidDel="00B5603B" w:rsidRDefault="007407D0" w:rsidP="007407D0">
            <w:pPr>
              <w:jc w:val="center"/>
              <w:rPr>
                <w:del w:id="759" w:author="OPPO" w:date="2022-03-07T10:39:00Z"/>
                <w:rFonts w:ascii="Arial" w:hAnsi="Arial" w:cs="Arial"/>
                <w:sz w:val="18"/>
                <w:szCs w:val="18"/>
              </w:rPr>
            </w:pPr>
            <w:del w:id="760" w:author="OPPO" w:date="2022-03-07T10:39:00Z">
              <w:r w:rsidRPr="00510BB2" w:rsidDel="00B5603B">
                <w:rPr>
                  <w:rFonts w:ascii="Arial" w:eastAsia="Yu Mincho" w:hAnsi="Arial" w:cs="Arial"/>
                  <w:sz w:val="18"/>
                  <w:szCs w:val="18"/>
                </w:rPr>
                <w:delText>N/A</w:delText>
              </w:r>
            </w:del>
          </w:p>
        </w:tc>
      </w:tr>
      <w:tr w:rsidR="00202556" w:rsidRPr="00510BB2" w:rsidDel="00B5603B" w14:paraId="7D0EC780" w14:textId="063CF2AC" w:rsidTr="00202556">
        <w:trPr>
          <w:trHeight w:val="82"/>
          <w:jc w:val="center"/>
          <w:del w:id="761" w:author="OPPO" w:date="2022-03-07T10:39:00Z"/>
        </w:trPr>
        <w:tc>
          <w:tcPr>
            <w:tcW w:w="297" w:type="pct"/>
            <w:vMerge/>
            <w:vAlign w:val="center"/>
          </w:tcPr>
          <w:p w14:paraId="7F5FAB90" w14:textId="7DFCAC10" w:rsidR="007407D0" w:rsidRPr="00510BB2" w:rsidDel="00B5603B" w:rsidRDefault="007407D0" w:rsidP="007407D0">
            <w:pPr>
              <w:pStyle w:val="TAC"/>
              <w:rPr>
                <w:del w:id="762" w:author="OPPO" w:date="2022-03-07T10:39:00Z"/>
                <w:rFonts w:eastAsia="Yu Mincho" w:cs="Arial"/>
                <w:szCs w:val="18"/>
              </w:rPr>
            </w:pPr>
          </w:p>
        </w:tc>
        <w:tc>
          <w:tcPr>
            <w:tcW w:w="465" w:type="pct"/>
            <w:vMerge/>
            <w:vAlign w:val="center"/>
          </w:tcPr>
          <w:p w14:paraId="1445AF9F" w14:textId="6161E4EF" w:rsidR="007407D0" w:rsidRPr="00510BB2" w:rsidDel="00B5603B" w:rsidRDefault="007407D0" w:rsidP="007407D0">
            <w:pPr>
              <w:pStyle w:val="TAC"/>
              <w:rPr>
                <w:del w:id="763" w:author="OPPO" w:date="2022-03-07T10:39:00Z"/>
                <w:rFonts w:eastAsia="Yu Mincho" w:cs="Arial"/>
                <w:szCs w:val="18"/>
              </w:rPr>
            </w:pPr>
          </w:p>
        </w:tc>
        <w:tc>
          <w:tcPr>
            <w:tcW w:w="293" w:type="pct"/>
            <w:vMerge/>
            <w:vAlign w:val="center"/>
          </w:tcPr>
          <w:p w14:paraId="506F276D" w14:textId="0398A03C" w:rsidR="007407D0" w:rsidRPr="00510BB2" w:rsidDel="00B5603B" w:rsidRDefault="007407D0" w:rsidP="007407D0">
            <w:pPr>
              <w:pStyle w:val="TAC"/>
              <w:rPr>
                <w:del w:id="764" w:author="OPPO" w:date="2022-03-07T10:39:00Z"/>
                <w:rFonts w:cs="Arial"/>
                <w:szCs w:val="18"/>
                <w:lang w:eastAsia="zh-CN"/>
              </w:rPr>
            </w:pPr>
          </w:p>
        </w:tc>
        <w:tc>
          <w:tcPr>
            <w:tcW w:w="530" w:type="pct"/>
            <w:vMerge/>
            <w:vAlign w:val="center"/>
          </w:tcPr>
          <w:p w14:paraId="53485112" w14:textId="1147D77F" w:rsidR="007407D0" w:rsidRPr="00510BB2" w:rsidDel="00B5603B" w:rsidRDefault="007407D0" w:rsidP="007407D0">
            <w:pPr>
              <w:spacing w:after="0"/>
              <w:rPr>
                <w:del w:id="765" w:author="OPPO" w:date="2022-03-07T10:39:00Z"/>
                <w:rFonts w:ascii="Arial" w:hAnsi="Arial" w:cs="Arial"/>
                <w:sz w:val="18"/>
                <w:szCs w:val="18"/>
                <w:lang w:eastAsia="zh-CN"/>
              </w:rPr>
            </w:pPr>
          </w:p>
        </w:tc>
        <w:tc>
          <w:tcPr>
            <w:tcW w:w="343" w:type="pct"/>
          </w:tcPr>
          <w:p w14:paraId="185AFC87" w14:textId="0C22D15F" w:rsidR="007407D0" w:rsidRPr="00510BB2" w:rsidDel="00B5603B" w:rsidRDefault="007407D0" w:rsidP="007407D0">
            <w:pPr>
              <w:spacing w:after="0"/>
              <w:jc w:val="center"/>
              <w:rPr>
                <w:del w:id="766" w:author="OPPO" w:date="2022-03-07T10:39:00Z"/>
                <w:rFonts w:ascii="Arial" w:hAnsi="Arial" w:cs="Arial"/>
                <w:sz w:val="18"/>
                <w:szCs w:val="18"/>
                <w:lang w:eastAsia="zh-CN"/>
              </w:rPr>
            </w:pPr>
            <w:del w:id="767" w:author="OPPO" w:date="2022-03-07T10:39:00Z">
              <w:r w:rsidRPr="00510BB2" w:rsidDel="00B5603B">
                <w:rPr>
                  <w:rFonts w:ascii="Arial" w:hAnsi="Arial" w:cs="Arial"/>
                  <w:sz w:val="18"/>
                  <w:szCs w:val="18"/>
                  <w:lang w:eastAsia="zh-CN"/>
                </w:rPr>
                <w:delText>Mid</w:delText>
              </w:r>
            </w:del>
          </w:p>
        </w:tc>
        <w:tc>
          <w:tcPr>
            <w:tcW w:w="495" w:type="pct"/>
          </w:tcPr>
          <w:p w14:paraId="75968A7A" w14:textId="2EC6DFC3" w:rsidR="007407D0" w:rsidRPr="00510BB2" w:rsidDel="00B5603B" w:rsidRDefault="007407D0" w:rsidP="007407D0">
            <w:pPr>
              <w:pStyle w:val="TAC"/>
              <w:rPr>
                <w:del w:id="768" w:author="OPPO" w:date="2022-03-07T10:39:00Z"/>
                <w:rFonts w:cs="Arial"/>
                <w:szCs w:val="18"/>
              </w:rPr>
            </w:pPr>
            <w:del w:id="769" w:author="OPPO" w:date="2022-03-07T10:39:00Z">
              <w:r w:rsidRPr="00510BB2" w:rsidDel="00B5603B">
                <w:rPr>
                  <w:rFonts w:cs="Arial"/>
                  <w:szCs w:val="18"/>
                </w:rPr>
                <w:delText>349500</w:delText>
              </w:r>
            </w:del>
          </w:p>
        </w:tc>
        <w:tc>
          <w:tcPr>
            <w:tcW w:w="517" w:type="pct"/>
          </w:tcPr>
          <w:p w14:paraId="2B4B5672" w14:textId="1E8302CD" w:rsidR="007407D0" w:rsidRPr="00510BB2" w:rsidDel="00B5603B" w:rsidRDefault="007407D0" w:rsidP="007407D0">
            <w:pPr>
              <w:pStyle w:val="TAC"/>
              <w:rPr>
                <w:del w:id="770" w:author="OPPO" w:date="2022-03-07T10:39:00Z"/>
                <w:rFonts w:cs="Arial"/>
                <w:szCs w:val="18"/>
              </w:rPr>
            </w:pPr>
            <w:del w:id="771" w:author="OPPO" w:date="2022-03-07T10:39:00Z">
              <w:r w:rsidRPr="00510BB2" w:rsidDel="00B5603B">
                <w:rPr>
                  <w:rFonts w:cs="Arial"/>
                  <w:szCs w:val="18"/>
                </w:rPr>
                <w:delText>1747.5</w:delText>
              </w:r>
            </w:del>
          </w:p>
        </w:tc>
        <w:tc>
          <w:tcPr>
            <w:tcW w:w="496" w:type="pct"/>
            <w:vAlign w:val="center"/>
          </w:tcPr>
          <w:p w14:paraId="04400B17" w14:textId="230F267A" w:rsidR="007407D0" w:rsidRPr="00510BB2" w:rsidDel="00B5603B" w:rsidRDefault="007407D0" w:rsidP="007407D0">
            <w:pPr>
              <w:pStyle w:val="TAC"/>
              <w:rPr>
                <w:del w:id="772" w:author="OPPO" w:date="2022-03-07T10:39:00Z"/>
                <w:rFonts w:cs="Arial"/>
                <w:szCs w:val="18"/>
              </w:rPr>
            </w:pPr>
            <w:del w:id="773" w:author="OPPO" w:date="2022-03-07T10:39:00Z">
              <w:r w:rsidRPr="00510BB2" w:rsidDel="00B5603B">
                <w:rPr>
                  <w:rFonts w:cs="Arial"/>
                  <w:szCs w:val="18"/>
                </w:rPr>
                <w:delText>368500</w:delText>
              </w:r>
            </w:del>
          </w:p>
        </w:tc>
        <w:tc>
          <w:tcPr>
            <w:tcW w:w="517" w:type="pct"/>
            <w:vAlign w:val="center"/>
          </w:tcPr>
          <w:p w14:paraId="27F62342" w14:textId="1743CC0C" w:rsidR="007407D0" w:rsidRPr="00510BB2" w:rsidDel="00B5603B" w:rsidRDefault="007407D0" w:rsidP="007407D0">
            <w:pPr>
              <w:pStyle w:val="TAC"/>
              <w:rPr>
                <w:del w:id="774" w:author="OPPO" w:date="2022-03-07T10:39:00Z"/>
                <w:rFonts w:cs="Arial"/>
                <w:szCs w:val="18"/>
              </w:rPr>
            </w:pPr>
            <w:del w:id="775" w:author="OPPO" w:date="2022-03-07T10:39:00Z">
              <w:r w:rsidRPr="00510BB2" w:rsidDel="00B5603B">
                <w:rPr>
                  <w:rFonts w:cs="Arial"/>
                  <w:szCs w:val="18"/>
                </w:rPr>
                <w:delText>1842.5</w:delText>
              </w:r>
            </w:del>
          </w:p>
        </w:tc>
        <w:tc>
          <w:tcPr>
            <w:tcW w:w="532" w:type="pct"/>
            <w:vMerge/>
            <w:vAlign w:val="center"/>
          </w:tcPr>
          <w:p w14:paraId="28B373C5" w14:textId="1EF7A4E7" w:rsidR="007407D0" w:rsidRPr="00510BB2" w:rsidDel="00B5603B" w:rsidRDefault="007407D0" w:rsidP="007407D0">
            <w:pPr>
              <w:pStyle w:val="TAC"/>
              <w:rPr>
                <w:del w:id="776" w:author="OPPO" w:date="2022-03-07T10:39:00Z"/>
                <w:rFonts w:eastAsia="Yu Mincho" w:cs="Arial"/>
                <w:szCs w:val="18"/>
              </w:rPr>
            </w:pPr>
          </w:p>
        </w:tc>
        <w:tc>
          <w:tcPr>
            <w:tcW w:w="515" w:type="pct"/>
            <w:vMerge/>
          </w:tcPr>
          <w:p w14:paraId="076D0969" w14:textId="1D7E02C5" w:rsidR="007407D0" w:rsidRPr="00510BB2" w:rsidDel="00B5603B" w:rsidRDefault="007407D0" w:rsidP="007407D0">
            <w:pPr>
              <w:pStyle w:val="TAC"/>
              <w:rPr>
                <w:del w:id="777" w:author="OPPO" w:date="2022-03-07T10:39:00Z"/>
                <w:rFonts w:eastAsia="Yu Mincho" w:cs="Arial"/>
                <w:szCs w:val="18"/>
              </w:rPr>
            </w:pPr>
          </w:p>
        </w:tc>
      </w:tr>
      <w:tr w:rsidR="00202556" w:rsidRPr="00510BB2" w:rsidDel="00B5603B" w14:paraId="27F65FDE" w14:textId="682B535B" w:rsidTr="00202556">
        <w:trPr>
          <w:trHeight w:val="82"/>
          <w:jc w:val="center"/>
          <w:del w:id="778" w:author="OPPO" w:date="2022-03-07T10:39:00Z"/>
        </w:trPr>
        <w:tc>
          <w:tcPr>
            <w:tcW w:w="297" w:type="pct"/>
            <w:vMerge/>
            <w:vAlign w:val="center"/>
          </w:tcPr>
          <w:p w14:paraId="3B0868D8" w14:textId="6B365F50" w:rsidR="007407D0" w:rsidRPr="00510BB2" w:rsidDel="00B5603B" w:rsidRDefault="007407D0" w:rsidP="007407D0">
            <w:pPr>
              <w:pStyle w:val="TAC"/>
              <w:rPr>
                <w:del w:id="779" w:author="OPPO" w:date="2022-03-07T10:39:00Z"/>
                <w:rFonts w:eastAsia="Yu Mincho" w:cs="Arial"/>
                <w:szCs w:val="18"/>
              </w:rPr>
            </w:pPr>
          </w:p>
        </w:tc>
        <w:tc>
          <w:tcPr>
            <w:tcW w:w="465" w:type="pct"/>
            <w:vMerge/>
            <w:vAlign w:val="center"/>
          </w:tcPr>
          <w:p w14:paraId="4CAAFD4F" w14:textId="1FF36E0F" w:rsidR="007407D0" w:rsidRPr="00510BB2" w:rsidDel="00B5603B" w:rsidRDefault="007407D0" w:rsidP="007407D0">
            <w:pPr>
              <w:pStyle w:val="TAC"/>
              <w:rPr>
                <w:del w:id="780" w:author="OPPO" w:date="2022-03-07T10:39:00Z"/>
                <w:rFonts w:eastAsia="Yu Mincho" w:cs="Arial"/>
                <w:szCs w:val="18"/>
              </w:rPr>
            </w:pPr>
          </w:p>
        </w:tc>
        <w:tc>
          <w:tcPr>
            <w:tcW w:w="293" w:type="pct"/>
            <w:vMerge/>
            <w:vAlign w:val="center"/>
          </w:tcPr>
          <w:p w14:paraId="56C4AD8B" w14:textId="58D201CD" w:rsidR="007407D0" w:rsidRPr="00510BB2" w:rsidDel="00B5603B" w:rsidRDefault="007407D0" w:rsidP="007407D0">
            <w:pPr>
              <w:pStyle w:val="TAC"/>
              <w:rPr>
                <w:del w:id="781" w:author="OPPO" w:date="2022-03-07T10:39:00Z"/>
                <w:rFonts w:cs="Arial"/>
                <w:szCs w:val="18"/>
                <w:lang w:eastAsia="zh-CN"/>
              </w:rPr>
            </w:pPr>
          </w:p>
        </w:tc>
        <w:tc>
          <w:tcPr>
            <w:tcW w:w="530" w:type="pct"/>
            <w:vMerge/>
            <w:vAlign w:val="center"/>
          </w:tcPr>
          <w:p w14:paraId="52429246" w14:textId="0B9BF2D6" w:rsidR="007407D0" w:rsidRPr="00510BB2" w:rsidDel="00B5603B" w:rsidRDefault="007407D0" w:rsidP="007407D0">
            <w:pPr>
              <w:spacing w:after="0"/>
              <w:rPr>
                <w:del w:id="782" w:author="OPPO" w:date="2022-03-07T10:39:00Z"/>
                <w:rFonts w:ascii="Arial" w:hAnsi="Arial" w:cs="Arial"/>
                <w:sz w:val="18"/>
                <w:szCs w:val="18"/>
                <w:lang w:eastAsia="zh-CN"/>
              </w:rPr>
            </w:pPr>
          </w:p>
        </w:tc>
        <w:tc>
          <w:tcPr>
            <w:tcW w:w="343" w:type="pct"/>
          </w:tcPr>
          <w:p w14:paraId="5EF26D08" w14:textId="78BFBBA7" w:rsidR="007407D0" w:rsidRPr="00510BB2" w:rsidDel="00B5603B" w:rsidRDefault="007407D0" w:rsidP="007407D0">
            <w:pPr>
              <w:spacing w:after="0"/>
              <w:jc w:val="center"/>
              <w:rPr>
                <w:del w:id="783" w:author="OPPO" w:date="2022-03-07T10:39:00Z"/>
                <w:rFonts w:ascii="Arial" w:hAnsi="Arial" w:cs="Arial"/>
                <w:sz w:val="18"/>
                <w:szCs w:val="18"/>
                <w:lang w:eastAsia="zh-CN"/>
              </w:rPr>
            </w:pPr>
            <w:del w:id="784" w:author="OPPO" w:date="2022-03-07T10:39:00Z">
              <w:r w:rsidRPr="00510BB2" w:rsidDel="00B5603B">
                <w:rPr>
                  <w:rFonts w:ascii="Arial" w:hAnsi="Arial" w:cs="Arial"/>
                  <w:sz w:val="18"/>
                  <w:szCs w:val="18"/>
                  <w:lang w:eastAsia="zh-CN"/>
                </w:rPr>
                <w:delText>High</w:delText>
              </w:r>
            </w:del>
          </w:p>
        </w:tc>
        <w:tc>
          <w:tcPr>
            <w:tcW w:w="495" w:type="pct"/>
          </w:tcPr>
          <w:p w14:paraId="154DB170" w14:textId="6E8EF38C" w:rsidR="007407D0" w:rsidRPr="00510BB2" w:rsidDel="00B5603B" w:rsidRDefault="007407D0" w:rsidP="007407D0">
            <w:pPr>
              <w:pStyle w:val="TAC"/>
              <w:rPr>
                <w:del w:id="785" w:author="OPPO" w:date="2022-03-07T10:39:00Z"/>
                <w:rFonts w:cs="Arial"/>
                <w:szCs w:val="18"/>
              </w:rPr>
            </w:pPr>
            <w:del w:id="786" w:author="OPPO" w:date="2022-03-07T10:39:00Z">
              <w:r w:rsidRPr="00510BB2" w:rsidDel="00B5603B">
                <w:rPr>
                  <w:rFonts w:cs="Arial"/>
                  <w:szCs w:val="18"/>
                </w:rPr>
                <w:delText>355000</w:delText>
              </w:r>
            </w:del>
          </w:p>
        </w:tc>
        <w:tc>
          <w:tcPr>
            <w:tcW w:w="517" w:type="pct"/>
          </w:tcPr>
          <w:p w14:paraId="609CCDE2" w14:textId="2173696E" w:rsidR="007407D0" w:rsidRPr="00510BB2" w:rsidDel="00B5603B" w:rsidRDefault="007407D0" w:rsidP="007407D0">
            <w:pPr>
              <w:pStyle w:val="TAC"/>
              <w:rPr>
                <w:del w:id="787" w:author="OPPO" w:date="2022-03-07T10:39:00Z"/>
                <w:rFonts w:cs="Arial"/>
                <w:szCs w:val="18"/>
              </w:rPr>
            </w:pPr>
            <w:del w:id="788" w:author="OPPO" w:date="2022-03-07T10:39:00Z">
              <w:r w:rsidRPr="00510BB2" w:rsidDel="00B5603B">
                <w:rPr>
                  <w:rFonts w:cs="Arial"/>
                  <w:szCs w:val="18"/>
                </w:rPr>
                <w:delText>1775</w:delText>
              </w:r>
            </w:del>
          </w:p>
        </w:tc>
        <w:tc>
          <w:tcPr>
            <w:tcW w:w="496" w:type="pct"/>
            <w:vAlign w:val="center"/>
          </w:tcPr>
          <w:p w14:paraId="7A9339C7" w14:textId="63A06A9D" w:rsidR="007407D0" w:rsidRPr="00510BB2" w:rsidDel="00B5603B" w:rsidRDefault="007407D0" w:rsidP="007407D0">
            <w:pPr>
              <w:pStyle w:val="TAC"/>
              <w:rPr>
                <w:del w:id="789" w:author="OPPO" w:date="2022-03-07T10:39:00Z"/>
                <w:rFonts w:cs="Arial"/>
                <w:szCs w:val="18"/>
              </w:rPr>
            </w:pPr>
            <w:del w:id="790" w:author="OPPO" w:date="2022-03-07T10:39:00Z">
              <w:r w:rsidRPr="00510BB2" w:rsidDel="00B5603B">
                <w:rPr>
                  <w:rFonts w:cs="Arial"/>
                  <w:szCs w:val="18"/>
                </w:rPr>
                <w:delText>374000</w:delText>
              </w:r>
            </w:del>
          </w:p>
        </w:tc>
        <w:tc>
          <w:tcPr>
            <w:tcW w:w="517" w:type="pct"/>
            <w:vAlign w:val="center"/>
          </w:tcPr>
          <w:p w14:paraId="7D1C8FF5" w14:textId="1C26F815" w:rsidR="007407D0" w:rsidRPr="00510BB2" w:rsidDel="00B5603B" w:rsidRDefault="007407D0" w:rsidP="007407D0">
            <w:pPr>
              <w:pStyle w:val="TAC"/>
              <w:rPr>
                <w:del w:id="791" w:author="OPPO" w:date="2022-03-07T10:39:00Z"/>
                <w:rFonts w:cs="Arial"/>
                <w:szCs w:val="18"/>
              </w:rPr>
            </w:pPr>
            <w:del w:id="792" w:author="OPPO" w:date="2022-03-07T10:39:00Z">
              <w:r w:rsidRPr="00510BB2" w:rsidDel="00B5603B">
                <w:rPr>
                  <w:rFonts w:cs="Arial"/>
                  <w:szCs w:val="18"/>
                </w:rPr>
                <w:delText>1870</w:delText>
              </w:r>
            </w:del>
          </w:p>
        </w:tc>
        <w:tc>
          <w:tcPr>
            <w:tcW w:w="532" w:type="pct"/>
            <w:vMerge/>
            <w:vAlign w:val="center"/>
          </w:tcPr>
          <w:p w14:paraId="4BCBB632" w14:textId="1E07F873" w:rsidR="007407D0" w:rsidRPr="00510BB2" w:rsidDel="00B5603B" w:rsidRDefault="007407D0" w:rsidP="007407D0">
            <w:pPr>
              <w:pStyle w:val="TAC"/>
              <w:rPr>
                <w:del w:id="793" w:author="OPPO" w:date="2022-03-07T10:39:00Z"/>
                <w:rFonts w:eastAsia="Yu Mincho" w:cs="Arial"/>
                <w:szCs w:val="18"/>
              </w:rPr>
            </w:pPr>
          </w:p>
        </w:tc>
        <w:tc>
          <w:tcPr>
            <w:tcW w:w="515" w:type="pct"/>
            <w:vMerge/>
          </w:tcPr>
          <w:p w14:paraId="6119704F" w14:textId="32D31DCF" w:rsidR="007407D0" w:rsidRPr="00510BB2" w:rsidDel="00B5603B" w:rsidRDefault="007407D0" w:rsidP="007407D0">
            <w:pPr>
              <w:pStyle w:val="TAC"/>
              <w:rPr>
                <w:del w:id="794" w:author="OPPO" w:date="2022-03-07T10:39:00Z"/>
                <w:rFonts w:eastAsia="Yu Mincho" w:cs="Arial"/>
                <w:szCs w:val="18"/>
              </w:rPr>
            </w:pPr>
          </w:p>
        </w:tc>
      </w:tr>
      <w:tr w:rsidR="00202556" w:rsidRPr="00510BB2" w:rsidDel="00B5603B" w14:paraId="474F4FBB" w14:textId="47D532CB" w:rsidTr="00202556">
        <w:trPr>
          <w:trHeight w:val="82"/>
          <w:jc w:val="center"/>
          <w:del w:id="795" w:author="OPPO" w:date="2022-03-07T10:39:00Z"/>
        </w:trPr>
        <w:tc>
          <w:tcPr>
            <w:tcW w:w="297" w:type="pct"/>
            <w:vMerge w:val="restart"/>
            <w:vAlign w:val="center"/>
            <w:hideMark/>
          </w:tcPr>
          <w:p w14:paraId="31C880F8" w14:textId="6129BCFF" w:rsidR="007407D0" w:rsidRPr="00510BB2" w:rsidDel="00B5603B" w:rsidRDefault="007407D0" w:rsidP="007407D0">
            <w:pPr>
              <w:pStyle w:val="TAC"/>
              <w:rPr>
                <w:del w:id="796" w:author="OPPO" w:date="2022-03-07T10:39:00Z"/>
                <w:rFonts w:eastAsia="Yu Mincho" w:cs="Arial"/>
                <w:szCs w:val="18"/>
              </w:rPr>
            </w:pPr>
            <w:del w:id="797" w:author="OPPO" w:date="2022-03-07T10:39:00Z">
              <w:r w:rsidRPr="00510BB2" w:rsidDel="00B5603B">
                <w:rPr>
                  <w:rFonts w:eastAsia="Yu Mincho" w:cs="Arial"/>
                  <w:szCs w:val="18"/>
                </w:rPr>
                <w:delText>n5</w:delText>
              </w:r>
            </w:del>
          </w:p>
        </w:tc>
        <w:tc>
          <w:tcPr>
            <w:tcW w:w="465" w:type="pct"/>
            <w:vMerge w:val="restart"/>
            <w:vAlign w:val="center"/>
            <w:hideMark/>
          </w:tcPr>
          <w:p w14:paraId="74088235" w14:textId="194474E8" w:rsidR="007407D0" w:rsidRPr="00510BB2" w:rsidDel="00B5603B" w:rsidRDefault="007407D0" w:rsidP="007407D0">
            <w:pPr>
              <w:pStyle w:val="TAC"/>
              <w:rPr>
                <w:del w:id="798" w:author="OPPO" w:date="2022-03-07T10:39:00Z"/>
                <w:rFonts w:eastAsia="Yu Mincho" w:cs="Arial"/>
                <w:szCs w:val="18"/>
              </w:rPr>
            </w:pPr>
            <w:del w:id="799" w:author="OPPO" w:date="2022-03-07T10:39:00Z">
              <w:r w:rsidRPr="00510BB2" w:rsidDel="00B5603B">
                <w:rPr>
                  <w:rFonts w:eastAsia="Yu Mincho" w:cs="Arial"/>
                  <w:szCs w:val="18"/>
                </w:rPr>
                <w:delText>15</w:delText>
              </w:r>
            </w:del>
          </w:p>
        </w:tc>
        <w:tc>
          <w:tcPr>
            <w:tcW w:w="293" w:type="pct"/>
            <w:vMerge w:val="restart"/>
            <w:vAlign w:val="center"/>
          </w:tcPr>
          <w:p w14:paraId="05781C79" w14:textId="73781304" w:rsidR="007407D0" w:rsidRPr="00510BB2" w:rsidDel="00B5603B" w:rsidRDefault="007407D0" w:rsidP="007407D0">
            <w:pPr>
              <w:pStyle w:val="TAC"/>
              <w:rPr>
                <w:del w:id="800" w:author="OPPO" w:date="2022-03-07T10:39:00Z"/>
                <w:rFonts w:eastAsia="Yu Mincho" w:cs="Arial"/>
                <w:szCs w:val="18"/>
              </w:rPr>
            </w:pPr>
            <w:del w:id="801" w:author="OPPO" w:date="2022-03-07T10:39:00Z">
              <w:r w:rsidRPr="00510BB2" w:rsidDel="00B5603B">
                <w:rPr>
                  <w:rFonts w:cs="Arial"/>
                  <w:szCs w:val="18"/>
                  <w:lang w:eastAsia="zh-CN"/>
                </w:rPr>
                <w:delText>15</w:delText>
              </w:r>
            </w:del>
          </w:p>
        </w:tc>
        <w:tc>
          <w:tcPr>
            <w:tcW w:w="530" w:type="pct"/>
            <w:vMerge w:val="restart"/>
            <w:vAlign w:val="center"/>
          </w:tcPr>
          <w:p w14:paraId="6BE9131D" w14:textId="607E7C28" w:rsidR="007407D0" w:rsidRPr="00510BB2" w:rsidDel="00B5603B" w:rsidRDefault="007407D0" w:rsidP="007407D0">
            <w:pPr>
              <w:spacing w:after="0"/>
              <w:rPr>
                <w:del w:id="802" w:author="OPPO" w:date="2022-03-07T10:39:00Z"/>
                <w:rFonts w:ascii="Arial" w:hAnsi="Arial" w:cs="Arial"/>
                <w:sz w:val="18"/>
                <w:szCs w:val="18"/>
                <w:lang w:eastAsia="zh-CN"/>
              </w:rPr>
            </w:pPr>
            <w:del w:id="803" w:author="OPPO" w:date="2022-03-07T10:39:00Z">
              <w:r w:rsidRPr="00510BB2" w:rsidDel="00B5603B">
                <w:rPr>
                  <w:rFonts w:ascii="Arial" w:hAnsi="Arial" w:cs="Arial"/>
                  <w:sz w:val="18"/>
                  <w:szCs w:val="18"/>
                  <w:lang w:eastAsia="zh-CN"/>
                </w:rPr>
                <w:delText>DFT-s-OFDM</w:delText>
              </w:r>
            </w:del>
          </w:p>
          <w:p w14:paraId="678F3279" w14:textId="6AFDA735" w:rsidR="007407D0" w:rsidRPr="00510BB2" w:rsidDel="00B5603B" w:rsidRDefault="007407D0" w:rsidP="007407D0">
            <w:pPr>
              <w:pStyle w:val="TAC"/>
              <w:rPr>
                <w:del w:id="804" w:author="OPPO" w:date="2022-03-07T10:39:00Z"/>
                <w:rFonts w:eastAsia="Yu Mincho" w:cs="Arial"/>
                <w:szCs w:val="18"/>
              </w:rPr>
            </w:pPr>
            <w:del w:id="805" w:author="OPPO" w:date="2022-03-07T10:39:00Z">
              <w:r w:rsidRPr="00510BB2" w:rsidDel="00B5603B">
                <w:rPr>
                  <w:rFonts w:cs="Arial"/>
                  <w:szCs w:val="18"/>
                  <w:lang w:eastAsia="zh-CN"/>
                </w:rPr>
                <w:delText>QPSK</w:delText>
              </w:r>
            </w:del>
          </w:p>
        </w:tc>
        <w:tc>
          <w:tcPr>
            <w:tcW w:w="343" w:type="pct"/>
          </w:tcPr>
          <w:p w14:paraId="7B903E5F" w14:textId="20049CC2" w:rsidR="007407D0" w:rsidRPr="00510BB2" w:rsidDel="00B5603B" w:rsidRDefault="007407D0" w:rsidP="007407D0">
            <w:pPr>
              <w:spacing w:after="0"/>
              <w:jc w:val="center"/>
              <w:rPr>
                <w:del w:id="806" w:author="OPPO" w:date="2022-03-07T10:39:00Z"/>
                <w:rFonts w:ascii="Arial" w:hAnsi="Arial" w:cs="Arial"/>
                <w:sz w:val="18"/>
                <w:szCs w:val="18"/>
                <w:lang w:eastAsia="zh-CN"/>
              </w:rPr>
            </w:pPr>
            <w:del w:id="807" w:author="OPPO" w:date="2022-03-07T10:39:00Z">
              <w:r w:rsidRPr="00510BB2" w:rsidDel="00B5603B">
                <w:rPr>
                  <w:rFonts w:ascii="Arial" w:hAnsi="Arial" w:cs="Arial"/>
                  <w:sz w:val="18"/>
                  <w:szCs w:val="18"/>
                  <w:lang w:eastAsia="zh-CN"/>
                </w:rPr>
                <w:delText>Low</w:delText>
              </w:r>
            </w:del>
          </w:p>
        </w:tc>
        <w:tc>
          <w:tcPr>
            <w:tcW w:w="495" w:type="pct"/>
          </w:tcPr>
          <w:p w14:paraId="67B5AA5C" w14:textId="6BFE85BB" w:rsidR="007407D0" w:rsidRPr="00510BB2" w:rsidDel="00B5603B" w:rsidRDefault="007407D0" w:rsidP="007407D0">
            <w:pPr>
              <w:pStyle w:val="TAC"/>
              <w:rPr>
                <w:del w:id="808" w:author="OPPO" w:date="2022-03-07T10:39:00Z"/>
                <w:rFonts w:cs="Arial"/>
                <w:szCs w:val="18"/>
              </w:rPr>
            </w:pPr>
            <w:del w:id="809" w:author="OPPO" w:date="2022-03-07T10:39:00Z">
              <w:r w:rsidRPr="00510BB2" w:rsidDel="00B5603B">
                <w:rPr>
                  <w:rFonts w:cs="Arial"/>
                  <w:szCs w:val="18"/>
                </w:rPr>
                <w:delText>166300</w:delText>
              </w:r>
            </w:del>
          </w:p>
        </w:tc>
        <w:tc>
          <w:tcPr>
            <w:tcW w:w="517" w:type="pct"/>
          </w:tcPr>
          <w:p w14:paraId="3F558255" w14:textId="1E5D4D2C" w:rsidR="007407D0" w:rsidRPr="00510BB2" w:rsidDel="00B5603B" w:rsidRDefault="007407D0" w:rsidP="007407D0">
            <w:pPr>
              <w:pStyle w:val="TAC"/>
              <w:rPr>
                <w:del w:id="810" w:author="OPPO" w:date="2022-03-07T10:39:00Z"/>
                <w:rFonts w:cs="Arial"/>
                <w:szCs w:val="18"/>
              </w:rPr>
            </w:pPr>
            <w:del w:id="811" w:author="OPPO" w:date="2022-03-07T10:39:00Z">
              <w:r w:rsidRPr="00510BB2" w:rsidDel="00B5603B">
                <w:rPr>
                  <w:rFonts w:cs="Arial"/>
                  <w:szCs w:val="18"/>
                </w:rPr>
                <w:delText>831.5</w:delText>
              </w:r>
            </w:del>
          </w:p>
        </w:tc>
        <w:tc>
          <w:tcPr>
            <w:tcW w:w="496" w:type="pct"/>
            <w:vAlign w:val="center"/>
          </w:tcPr>
          <w:p w14:paraId="4E75DAD5" w14:textId="7C665CBC" w:rsidR="007407D0" w:rsidRPr="00510BB2" w:rsidDel="00B5603B" w:rsidRDefault="007407D0" w:rsidP="007407D0">
            <w:pPr>
              <w:pStyle w:val="TAC"/>
              <w:rPr>
                <w:del w:id="812" w:author="OPPO" w:date="2022-03-07T10:39:00Z"/>
                <w:rFonts w:cs="Arial"/>
                <w:szCs w:val="18"/>
              </w:rPr>
            </w:pPr>
            <w:del w:id="813" w:author="OPPO" w:date="2022-03-07T10:39:00Z">
              <w:r w:rsidRPr="00510BB2" w:rsidDel="00B5603B">
                <w:rPr>
                  <w:rFonts w:cs="Arial"/>
                  <w:szCs w:val="18"/>
                </w:rPr>
                <w:delText>175300</w:delText>
              </w:r>
            </w:del>
          </w:p>
        </w:tc>
        <w:tc>
          <w:tcPr>
            <w:tcW w:w="517" w:type="pct"/>
            <w:vAlign w:val="center"/>
          </w:tcPr>
          <w:p w14:paraId="1A59030F" w14:textId="7E008AA2" w:rsidR="007407D0" w:rsidRPr="00510BB2" w:rsidDel="00B5603B" w:rsidRDefault="007407D0" w:rsidP="007407D0">
            <w:pPr>
              <w:pStyle w:val="TAC"/>
              <w:rPr>
                <w:del w:id="814" w:author="OPPO" w:date="2022-03-07T10:39:00Z"/>
                <w:rFonts w:cs="Arial"/>
                <w:szCs w:val="18"/>
              </w:rPr>
            </w:pPr>
            <w:del w:id="815" w:author="OPPO" w:date="2022-03-07T10:39:00Z">
              <w:r w:rsidRPr="00510BB2" w:rsidDel="00B5603B">
                <w:rPr>
                  <w:rFonts w:cs="Arial"/>
                  <w:szCs w:val="18"/>
                </w:rPr>
                <w:delText>876.5</w:delText>
              </w:r>
            </w:del>
          </w:p>
        </w:tc>
        <w:tc>
          <w:tcPr>
            <w:tcW w:w="532" w:type="pct"/>
            <w:vMerge w:val="restart"/>
            <w:vAlign w:val="center"/>
          </w:tcPr>
          <w:p w14:paraId="63D71C95" w14:textId="4B86036B" w:rsidR="007407D0" w:rsidRPr="00510BB2" w:rsidDel="00B5603B" w:rsidRDefault="007407D0" w:rsidP="007407D0">
            <w:pPr>
              <w:pStyle w:val="TAC"/>
              <w:rPr>
                <w:del w:id="816" w:author="OPPO" w:date="2022-03-07T10:39:00Z"/>
                <w:rFonts w:eastAsia="Yu Mincho" w:cs="Arial"/>
                <w:szCs w:val="18"/>
              </w:rPr>
            </w:pPr>
            <w:del w:id="817" w:author="OPPO" w:date="2022-03-07T10:39:00Z">
              <w:r w:rsidRPr="00510BB2" w:rsidDel="00B5603B">
                <w:rPr>
                  <w:rFonts w:cs="Arial"/>
                  <w:szCs w:val="18"/>
                  <w:lang w:eastAsia="zh-CN"/>
                </w:rPr>
                <w:delText>36@18</w:delText>
              </w:r>
            </w:del>
          </w:p>
        </w:tc>
        <w:tc>
          <w:tcPr>
            <w:tcW w:w="515" w:type="pct"/>
            <w:vMerge w:val="restart"/>
          </w:tcPr>
          <w:p w14:paraId="4E705A91" w14:textId="36D2961A" w:rsidR="007407D0" w:rsidRPr="00510BB2" w:rsidDel="00B5603B" w:rsidRDefault="007407D0" w:rsidP="007407D0">
            <w:pPr>
              <w:jc w:val="center"/>
              <w:rPr>
                <w:del w:id="818" w:author="OPPO" w:date="2022-03-07T10:39:00Z"/>
                <w:rFonts w:ascii="Arial" w:hAnsi="Arial" w:cs="Arial"/>
                <w:sz w:val="18"/>
                <w:szCs w:val="18"/>
              </w:rPr>
            </w:pPr>
            <w:del w:id="819" w:author="OPPO" w:date="2022-03-07T10:39:00Z">
              <w:r w:rsidRPr="00510BB2" w:rsidDel="00B5603B">
                <w:rPr>
                  <w:rFonts w:ascii="Arial" w:eastAsia="Yu Mincho" w:hAnsi="Arial" w:cs="Arial"/>
                  <w:sz w:val="18"/>
                  <w:szCs w:val="18"/>
                </w:rPr>
                <w:delText>N/A</w:delText>
              </w:r>
            </w:del>
          </w:p>
        </w:tc>
      </w:tr>
      <w:tr w:rsidR="00202556" w:rsidRPr="00510BB2" w:rsidDel="00B5603B" w14:paraId="6D331F0D" w14:textId="3DC6F67C" w:rsidTr="00202556">
        <w:trPr>
          <w:trHeight w:val="82"/>
          <w:jc w:val="center"/>
          <w:del w:id="820" w:author="OPPO" w:date="2022-03-07T10:39:00Z"/>
        </w:trPr>
        <w:tc>
          <w:tcPr>
            <w:tcW w:w="297" w:type="pct"/>
            <w:vMerge/>
            <w:vAlign w:val="center"/>
          </w:tcPr>
          <w:p w14:paraId="48B297B8" w14:textId="590A7D4C" w:rsidR="007407D0" w:rsidRPr="00510BB2" w:rsidDel="00B5603B" w:rsidRDefault="007407D0" w:rsidP="007407D0">
            <w:pPr>
              <w:pStyle w:val="TAC"/>
              <w:rPr>
                <w:del w:id="821" w:author="OPPO" w:date="2022-03-07T10:39:00Z"/>
                <w:rFonts w:eastAsia="Yu Mincho" w:cs="Arial"/>
                <w:szCs w:val="18"/>
              </w:rPr>
            </w:pPr>
          </w:p>
        </w:tc>
        <w:tc>
          <w:tcPr>
            <w:tcW w:w="465" w:type="pct"/>
            <w:vMerge/>
            <w:vAlign w:val="center"/>
          </w:tcPr>
          <w:p w14:paraId="06733F12" w14:textId="0275A780" w:rsidR="007407D0" w:rsidRPr="00510BB2" w:rsidDel="00B5603B" w:rsidRDefault="007407D0" w:rsidP="007407D0">
            <w:pPr>
              <w:pStyle w:val="TAC"/>
              <w:rPr>
                <w:del w:id="822" w:author="OPPO" w:date="2022-03-07T10:39:00Z"/>
                <w:rFonts w:eastAsia="Yu Mincho" w:cs="Arial"/>
                <w:szCs w:val="18"/>
              </w:rPr>
            </w:pPr>
          </w:p>
        </w:tc>
        <w:tc>
          <w:tcPr>
            <w:tcW w:w="293" w:type="pct"/>
            <w:vMerge/>
            <w:vAlign w:val="center"/>
          </w:tcPr>
          <w:p w14:paraId="0E47451F" w14:textId="76A799A3" w:rsidR="007407D0" w:rsidRPr="00510BB2" w:rsidDel="00B5603B" w:rsidRDefault="007407D0" w:rsidP="007407D0">
            <w:pPr>
              <w:pStyle w:val="TAC"/>
              <w:rPr>
                <w:del w:id="823" w:author="OPPO" w:date="2022-03-07T10:39:00Z"/>
                <w:rFonts w:cs="Arial"/>
                <w:szCs w:val="18"/>
                <w:lang w:eastAsia="zh-CN"/>
              </w:rPr>
            </w:pPr>
          </w:p>
        </w:tc>
        <w:tc>
          <w:tcPr>
            <w:tcW w:w="530" w:type="pct"/>
            <w:vMerge/>
            <w:vAlign w:val="center"/>
          </w:tcPr>
          <w:p w14:paraId="5F3376D9" w14:textId="16BDEEA4" w:rsidR="007407D0" w:rsidRPr="00510BB2" w:rsidDel="00B5603B" w:rsidRDefault="007407D0" w:rsidP="007407D0">
            <w:pPr>
              <w:spacing w:after="0"/>
              <w:rPr>
                <w:del w:id="824" w:author="OPPO" w:date="2022-03-07T10:39:00Z"/>
                <w:rFonts w:ascii="Arial" w:hAnsi="Arial" w:cs="Arial"/>
                <w:sz w:val="18"/>
                <w:szCs w:val="18"/>
                <w:lang w:eastAsia="zh-CN"/>
              </w:rPr>
            </w:pPr>
          </w:p>
        </w:tc>
        <w:tc>
          <w:tcPr>
            <w:tcW w:w="343" w:type="pct"/>
          </w:tcPr>
          <w:p w14:paraId="546352B3" w14:textId="0F78CDB1" w:rsidR="007407D0" w:rsidRPr="00510BB2" w:rsidDel="00B5603B" w:rsidRDefault="007407D0" w:rsidP="007407D0">
            <w:pPr>
              <w:spacing w:after="0"/>
              <w:jc w:val="center"/>
              <w:rPr>
                <w:del w:id="825" w:author="OPPO" w:date="2022-03-07T10:39:00Z"/>
                <w:rFonts w:ascii="Arial" w:hAnsi="Arial" w:cs="Arial"/>
                <w:sz w:val="18"/>
                <w:szCs w:val="18"/>
                <w:lang w:eastAsia="zh-CN"/>
              </w:rPr>
            </w:pPr>
            <w:del w:id="826" w:author="OPPO" w:date="2022-03-07T10:39:00Z">
              <w:r w:rsidRPr="00510BB2" w:rsidDel="00B5603B">
                <w:rPr>
                  <w:rFonts w:ascii="Arial" w:hAnsi="Arial" w:cs="Arial"/>
                  <w:sz w:val="18"/>
                  <w:szCs w:val="18"/>
                  <w:lang w:eastAsia="zh-CN"/>
                </w:rPr>
                <w:delText>Mid</w:delText>
              </w:r>
            </w:del>
          </w:p>
        </w:tc>
        <w:tc>
          <w:tcPr>
            <w:tcW w:w="495" w:type="pct"/>
          </w:tcPr>
          <w:p w14:paraId="01687E23" w14:textId="2877B70D" w:rsidR="007407D0" w:rsidRPr="00510BB2" w:rsidDel="00B5603B" w:rsidRDefault="007407D0" w:rsidP="007407D0">
            <w:pPr>
              <w:pStyle w:val="TAC"/>
              <w:rPr>
                <w:del w:id="827" w:author="OPPO" w:date="2022-03-07T10:39:00Z"/>
                <w:rFonts w:cs="Arial"/>
                <w:szCs w:val="18"/>
              </w:rPr>
            </w:pPr>
            <w:del w:id="828" w:author="OPPO" w:date="2022-03-07T10:39:00Z">
              <w:r w:rsidRPr="00510BB2" w:rsidDel="00B5603B">
                <w:rPr>
                  <w:rFonts w:cs="Arial"/>
                  <w:szCs w:val="18"/>
                </w:rPr>
                <w:delText>167300</w:delText>
              </w:r>
            </w:del>
          </w:p>
        </w:tc>
        <w:tc>
          <w:tcPr>
            <w:tcW w:w="517" w:type="pct"/>
          </w:tcPr>
          <w:p w14:paraId="20BBC7C7" w14:textId="13B62699" w:rsidR="007407D0" w:rsidRPr="00510BB2" w:rsidDel="00B5603B" w:rsidRDefault="007407D0" w:rsidP="007407D0">
            <w:pPr>
              <w:pStyle w:val="TAC"/>
              <w:rPr>
                <w:del w:id="829" w:author="OPPO" w:date="2022-03-07T10:39:00Z"/>
                <w:rFonts w:cs="Arial"/>
                <w:szCs w:val="18"/>
              </w:rPr>
            </w:pPr>
            <w:del w:id="830" w:author="OPPO" w:date="2022-03-07T10:39:00Z">
              <w:r w:rsidRPr="00510BB2" w:rsidDel="00B5603B">
                <w:rPr>
                  <w:rFonts w:cs="Arial"/>
                  <w:szCs w:val="18"/>
                </w:rPr>
                <w:delText>836.5</w:delText>
              </w:r>
            </w:del>
          </w:p>
        </w:tc>
        <w:tc>
          <w:tcPr>
            <w:tcW w:w="496" w:type="pct"/>
            <w:vAlign w:val="center"/>
          </w:tcPr>
          <w:p w14:paraId="5EEBE693" w14:textId="4DF369E3" w:rsidR="007407D0" w:rsidRPr="00510BB2" w:rsidDel="00B5603B" w:rsidRDefault="007407D0" w:rsidP="007407D0">
            <w:pPr>
              <w:pStyle w:val="TAC"/>
              <w:rPr>
                <w:del w:id="831" w:author="OPPO" w:date="2022-03-07T10:39:00Z"/>
                <w:rFonts w:cs="Arial"/>
                <w:szCs w:val="18"/>
              </w:rPr>
            </w:pPr>
            <w:del w:id="832" w:author="OPPO" w:date="2022-03-07T10:39:00Z">
              <w:r w:rsidRPr="00510BB2" w:rsidDel="00B5603B">
                <w:rPr>
                  <w:rFonts w:cs="Arial"/>
                  <w:szCs w:val="18"/>
                </w:rPr>
                <w:delText>176300</w:delText>
              </w:r>
            </w:del>
          </w:p>
        </w:tc>
        <w:tc>
          <w:tcPr>
            <w:tcW w:w="517" w:type="pct"/>
            <w:vAlign w:val="center"/>
          </w:tcPr>
          <w:p w14:paraId="1AF96D1C" w14:textId="0E320D0C" w:rsidR="007407D0" w:rsidRPr="00510BB2" w:rsidDel="00B5603B" w:rsidRDefault="007407D0" w:rsidP="007407D0">
            <w:pPr>
              <w:pStyle w:val="TAC"/>
              <w:rPr>
                <w:del w:id="833" w:author="OPPO" w:date="2022-03-07T10:39:00Z"/>
                <w:rFonts w:cs="Arial"/>
                <w:szCs w:val="18"/>
              </w:rPr>
            </w:pPr>
            <w:del w:id="834" w:author="OPPO" w:date="2022-03-07T10:39:00Z">
              <w:r w:rsidRPr="00510BB2" w:rsidDel="00B5603B">
                <w:rPr>
                  <w:rFonts w:cs="Arial"/>
                  <w:szCs w:val="18"/>
                </w:rPr>
                <w:delText>881.5</w:delText>
              </w:r>
            </w:del>
          </w:p>
        </w:tc>
        <w:tc>
          <w:tcPr>
            <w:tcW w:w="532" w:type="pct"/>
            <w:vMerge/>
            <w:vAlign w:val="center"/>
          </w:tcPr>
          <w:p w14:paraId="6DDB82EB" w14:textId="312B4832" w:rsidR="007407D0" w:rsidRPr="00510BB2" w:rsidDel="00B5603B" w:rsidRDefault="007407D0" w:rsidP="007407D0">
            <w:pPr>
              <w:pStyle w:val="TAC"/>
              <w:rPr>
                <w:del w:id="835" w:author="OPPO" w:date="2022-03-07T10:39:00Z"/>
                <w:rFonts w:eastAsia="Yu Mincho" w:cs="Arial"/>
                <w:szCs w:val="18"/>
              </w:rPr>
            </w:pPr>
          </w:p>
        </w:tc>
        <w:tc>
          <w:tcPr>
            <w:tcW w:w="515" w:type="pct"/>
            <w:vMerge/>
          </w:tcPr>
          <w:p w14:paraId="193A509C" w14:textId="647D80E6" w:rsidR="007407D0" w:rsidRPr="00510BB2" w:rsidDel="00B5603B" w:rsidRDefault="007407D0" w:rsidP="007407D0">
            <w:pPr>
              <w:pStyle w:val="TAC"/>
              <w:rPr>
                <w:del w:id="836" w:author="OPPO" w:date="2022-03-07T10:39:00Z"/>
                <w:rFonts w:eastAsia="Yu Mincho" w:cs="Arial"/>
                <w:szCs w:val="18"/>
              </w:rPr>
            </w:pPr>
          </w:p>
        </w:tc>
      </w:tr>
      <w:tr w:rsidR="00202556" w:rsidRPr="00510BB2" w:rsidDel="00B5603B" w14:paraId="0FBB0AEE" w14:textId="48F99D53" w:rsidTr="00202556">
        <w:trPr>
          <w:trHeight w:val="82"/>
          <w:jc w:val="center"/>
          <w:del w:id="837" w:author="OPPO" w:date="2022-03-07T10:39:00Z"/>
        </w:trPr>
        <w:tc>
          <w:tcPr>
            <w:tcW w:w="297" w:type="pct"/>
            <w:vMerge/>
            <w:vAlign w:val="center"/>
          </w:tcPr>
          <w:p w14:paraId="5D3B2045" w14:textId="14EAC15A" w:rsidR="007407D0" w:rsidRPr="00510BB2" w:rsidDel="00B5603B" w:rsidRDefault="007407D0" w:rsidP="007407D0">
            <w:pPr>
              <w:pStyle w:val="TAC"/>
              <w:rPr>
                <w:del w:id="838" w:author="OPPO" w:date="2022-03-07T10:39:00Z"/>
                <w:rFonts w:eastAsia="Yu Mincho" w:cs="Arial"/>
                <w:szCs w:val="18"/>
              </w:rPr>
            </w:pPr>
          </w:p>
        </w:tc>
        <w:tc>
          <w:tcPr>
            <w:tcW w:w="465" w:type="pct"/>
            <w:vMerge/>
            <w:vAlign w:val="center"/>
          </w:tcPr>
          <w:p w14:paraId="4051DC4B" w14:textId="0D08460E" w:rsidR="007407D0" w:rsidRPr="00510BB2" w:rsidDel="00B5603B" w:rsidRDefault="007407D0" w:rsidP="007407D0">
            <w:pPr>
              <w:pStyle w:val="TAC"/>
              <w:rPr>
                <w:del w:id="839" w:author="OPPO" w:date="2022-03-07T10:39:00Z"/>
                <w:rFonts w:eastAsia="Yu Mincho" w:cs="Arial"/>
                <w:szCs w:val="18"/>
              </w:rPr>
            </w:pPr>
          </w:p>
        </w:tc>
        <w:tc>
          <w:tcPr>
            <w:tcW w:w="293" w:type="pct"/>
            <w:vMerge/>
            <w:vAlign w:val="center"/>
          </w:tcPr>
          <w:p w14:paraId="1F7D124C" w14:textId="11744EF2" w:rsidR="007407D0" w:rsidRPr="00510BB2" w:rsidDel="00B5603B" w:rsidRDefault="007407D0" w:rsidP="007407D0">
            <w:pPr>
              <w:pStyle w:val="TAC"/>
              <w:rPr>
                <w:del w:id="840" w:author="OPPO" w:date="2022-03-07T10:39:00Z"/>
                <w:rFonts w:cs="Arial"/>
                <w:szCs w:val="18"/>
                <w:lang w:eastAsia="zh-CN"/>
              </w:rPr>
            </w:pPr>
          </w:p>
        </w:tc>
        <w:tc>
          <w:tcPr>
            <w:tcW w:w="530" w:type="pct"/>
            <w:vMerge/>
            <w:vAlign w:val="center"/>
          </w:tcPr>
          <w:p w14:paraId="1C33BA6A" w14:textId="360554CF" w:rsidR="007407D0" w:rsidRPr="00510BB2" w:rsidDel="00B5603B" w:rsidRDefault="007407D0" w:rsidP="007407D0">
            <w:pPr>
              <w:spacing w:after="0"/>
              <w:rPr>
                <w:del w:id="841" w:author="OPPO" w:date="2022-03-07T10:39:00Z"/>
                <w:rFonts w:ascii="Arial" w:hAnsi="Arial" w:cs="Arial"/>
                <w:sz w:val="18"/>
                <w:szCs w:val="18"/>
                <w:lang w:eastAsia="zh-CN"/>
              </w:rPr>
            </w:pPr>
          </w:p>
        </w:tc>
        <w:tc>
          <w:tcPr>
            <w:tcW w:w="343" w:type="pct"/>
          </w:tcPr>
          <w:p w14:paraId="07832EF5" w14:textId="05935A33" w:rsidR="007407D0" w:rsidRPr="00510BB2" w:rsidDel="00B5603B" w:rsidRDefault="007407D0" w:rsidP="007407D0">
            <w:pPr>
              <w:spacing w:after="0"/>
              <w:jc w:val="center"/>
              <w:rPr>
                <w:del w:id="842" w:author="OPPO" w:date="2022-03-07T10:39:00Z"/>
                <w:rFonts w:ascii="Arial" w:hAnsi="Arial" w:cs="Arial"/>
                <w:sz w:val="18"/>
                <w:szCs w:val="18"/>
                <w:lang w:eastAsia="zh-CN"/>
              </w:rPr>
            </w:pPr>
            <w:del w:id="843" w:author="OPPO" w:date="2022-03-07T10:39:00Z">
              <w:r w:rsidRPr="00510BB2" w:rsidDel="00B5603B">
                <w:rPr>
                  <w:rFonts w:ascii="Arial" w:hAnsi="Arial" w:cs="Arial"/>
                  <w:sz w:val="18"/>
                  <w:szCs w:val="18"/>
                  <w:lang w:eastAsia="zh-CN"/>
                </w:rPr>
                <w:delText>High</w:delText>
              </w:r>
            </w:del>
          </w:p>
        </w:tc>
        <w:tc>
          <w:tcPr>
            <w:tcW w:w="495" w:type="pct"/>
          </w:tcPr>
          <w:p w14:paraId="4EAD1431" w14:textId="00F81792" w:rsidR="007407D0" w:rsidRPr="00510BB2" w:rsidDel="00B5603B" w:rsidRDefault="007407D0" w:rsidP="007407D0">
            <w:pPr>
              <w:pStyle w:val="TAC"/>
              <w:rPr>
                <w:del w:id="844" w:author="OPPO" w:date="2022-03-07T10:39:00Z"/>
                <w:rFonts w:cs="Arial"/>
                <w:szCs w:val="18"/>
              </w:rPr>
            </w:pPr>
            <w:del w:id="845" w:author="OPPO" w:date="2022-03-07T10:39:00Z">
              <w:r w:rsidRPr="00510BB2" w:rsidDel="00B5603B">
                <w:rPr>
                  <w:rFonts w:cs="Arial"/>
                  <w:szCs w:val="18"/>
                </w:rPr>
                <w:delText>168300</w:delText>
              </w:r>
            </w:del>
          </w:p>
        </w:tc>
        <w:tc>
          <w:tcPr>
            <w:tcW w:w="517" w:type="pct"/>
          </w:tcPr>
          <w:p w14:paraId="60EC7590" w14:textId="48ACE2A0" w:rsidR="007407D0" w:rsidRPr="00510BB2" w:rsidDel="00B5603B" w:rsidRDefault="007407D0" w:rsidP="007407D0">
            <w:pPr>
              <w:pStyle w:val="TAC"/>
              <w:rPr>
                <w:del w:id="846" w:author="OPPO" w:date="2022-03-07T10:39:00Z"/>
                <w:rFonts w:cs="Arial"/>
                <w:szCs w:val="18"/>
              </w:rPr>
            </w:pPr>
            <w:del w:id="847" w:author="OPPO" w:date="2022-03-07T10:39:00Z">
              <w:r w:rsidRPr="00510BB2" w:rsidDel="00B5603B">
                <w:rPr>
                  <w:rFonts w:cs="Arial"/>
                  <w:szCs w:val="18"/>
                </w:rPr>
                <w:delText>841.5</w:delText>
              </w:r>
            </w:del>
          </w:p>
        </w:tc>
        <w:tc>
          <w:tcPr>
            <w:tcW w:w="496" w:type="pct"/>
            <w:vAlign w:val="center"/>
          </w:tcPr>
          <w:p w14:paraId="6A670661" w14:textId="2B7F02DF" w:rsidR="007407D0" w:rsidRPr="00510BB2" w:rsidDel="00B5603B" w:rsidRDefault="007407D0" w:rsidP="007407D0">
            <w:pPr>
              <w:pStyle w:val="TAC"/>
              <w:rPr>
                <w:del w:id="848" w:author="OPPO" w:date="2022-03-07T10:39:00Z"/>
                <w:rFonts w:cs="Arial"/>
                <w:szCs w:val="18"/>
              </w:rPr>
            </w:pPr>
            <w:del w:id="849" w:author="OPPO" w:date="2022-03-07T10:39:00Z">
              <w:r w:rsidRPr="00510BB2" w:rsidDel="00B5603B">
                <w:rPr>
                  <w:rFonts w:cs="Arial"/>
                  <w:szCs w:val="18"/>
                </w:rPr>
                <w:delText>177300</w:delText>
              </w:r>
            </w:del>
          </w:p>
        </w:tc>
        <w:tc>
          <w:tcPr>
            <w:tcW w:w="517" w:type="pct"/>
            <w:vAlign w:val="center"/>
          </w:tcPr>
          <w:p w14:paraId="0D6C94C1" w14:textId="429DF5C9" w:rsidR="007407D0" w:rsidRPr="00510BB2" w:rsidDel="00B5603B" w:rsidRDefault="007407D0" w:rsidP="007407D0">
            <w:pPr>
              <w:pStyle w:val="TAC"/>
              <w:rPr>
                <w:del w:id="850" w:author="OPPO" w:date="2022-03-07T10:39:00Z"/>
                <w:rFonts w:cs="Arial"/>
                <w:szCs w:val="18"/>
              </w:rPr>
            </w:pPr>
            <w:del w:id="851" w:author="OPPO" w:date="2022-03-07T10:39:00Z">
              <w:r w:rsidRPr="00510BB2" w:rsidDel="00B5603B">
                <w:rPr>
                  <w:rFonts w:cs="Arial"/>
                  <w:szCs w:val="18"/>
                </w:rPr>
                <w:delText>886.5</w:delText>
              </w:r>
            </w:del>
          </w:p>
        </w:tc>
        <w:tc>
          <w:tcPr>
            <w:tcW w:w="532" w:type="pct"/>
            <w:vMerge/>
            <w:vAlign w:val="center"/>
          </w:tcPr>
          <w:p w14:paraId="1993579A" w14:textId="40EAF284" w:rsidR="007407D0" w:rsidRPr="00510BB2" w:rsidDel="00B5603B" w:rsidRDefault="007407D0" w:rsidP="007407D0">
            <w:pPr>
              <w:pStyle w:val="TAC"/>
              <w:rPr>
                <w:del w:id="852" w:author="OPPO" w:date="2022-03-07T10:39:00Z"/>
                <w:rFonts w:eastAsia="Yu Mincho" w:cs="Arial"/>
                <w:szCs w:val="18"/>
              </w:rPr>
            </w:pPr>
          </w:p>
        </w:tc>
        <w:tc>
          <w:tcPr>
            <w:tcW w:w="515" w:type="pct"/>
            <w:vMerge/>
          </w:tcPr>
          <w:p w14:paraId="44947E38" w14:textId="10668B45" w:rsidR="007407D0" w:rsidRPr="00510BB2" w:rsidDel="00B5603B" w:rsidRDefault="007407D0" w:rsidP="007407D0">
            <w:pPr>
              <w:pStyle w:val="TAC"/>
              <w:rPr>
                <w:del w:id="853" w:author="OPPO" w:date="2022-03-07T10:39:00Z"/>
                <w:rFonts w:eastAsia="Yu Mincho" w:cs="Arial"/>
                <w:szCs w:val="18"/>
              </w:rPr>
            </w:pPr>
          </w:p>
        </w:tc>
      </w:tr>
      <w:tr w:rsidR="00202556" w:rsidRPr="00510BB2" w:rsidDel="00B5603B" w14:paraId="3C6A0388" w14:textId="29805071" w:rsidTr="00202556">
        <w:trPr>
          <w:trHeight w:val="82"/>
          <w:jc w:val="center"/>
          <w:del w:id="854" w:author="OPPO" w:date="2022-03-07T10:39:00Z"/>
        </w:trPr>
        <w:tc>
          <w:tcPr>
            <w:tcW w:w="297" w:type="pct"/>
            <w:vMerge w:val="restart"/>
            <w:vAlign w:val="center"/>
            <w:hideMark/>
          </w:tcPr>
          <w:p w14:paraId="159F051C" w14:textId="2B154907" w:rsidR="007407D0" w:rsidRPr="00510BB2" w:rsidDel="00B5603B" w:rsidRDefault="007407D0" w:rsidP="007407D0">
            <w:pPr>
              <w:pStyle w:val="TAC"/>
              <w:rPr>
                <w:del w:id="855" w:author="OPPO" w:date="2022-03-07T10:39:00Z"/>
                <w:rFonts w:eastAsia="Yu Mincho" w:cs="Arial"/>
                <w:szCs w:val="18"/>
              </w:rPr>
            </w:pPr>
            <w:del w:id="856" w:author="OPPO" w:date="2022-03-07T10:39:00Z">
              <w:r w:rsidRPr="00510BB2" w:rsidDel="00B5603B">
                <w:rPr>
                  <w:rFonts w:eastAsia="Yu Mincho" w:cs="Arial"/>
                  <w:szCs w:val="18"/>
                </w:rPr>
                <w:delText>n7</w:delText>
              </w:r>
            </w:del>
          </w:p>
        </w:tc>
        <w:tc>
          <w:tcPr>
            <w:tcW w:w="465" w:type="pct"/>
            <w:vMerge w:val="restart"/>
            <w:vAlign w:val="center"/>
            <w:hideMark/>
          </w:tcPr>
          <w:p w14:paraId="1093C2F0" w14:textId="6A9F5D25" w:rsidR="007407D0" w:rsidRPr="00510BB2" w:rsidDel="00B5603B" w:rsidRDefault="007407D0" w:rsidP="007407D0">
            <w:pPr>
              <w:pStyle w:val="TAC"/>
              <w:rPr>
                <w:del w:id="857" w:author="OPPO" w:date="2022-03-07T10:39:00Z"/>
                <w:rFonts w:eastAsia="Yu Mincho" w:cs="Arial"/>
                <w:szCs w:val="18"/>
              </w:rPr>
            </w:pPr>
            <w:del w:id="858" w:author="OPPO" w:date="2022-03-07T10:39:00Z">
              <w:r w:rsidRPr="00510BB2" w:rsidDel="00B5603B">
                <w:rPr>
                  <w:rFonts w:eastAsia="Yu Mincho" w:cs="Arial"/>
                  <w:szCs w:val="18"/>
                </w:rPr>
                <w:delText>15</w:delText>
              </w:r>
            </w:del>
          </w:p>
        </w:tc>
        <w:tc>
          <w:tcPr>
            <w:tcW w:w="293" w:type="pct"/>
            <w:vMerge w:val="restart"/>
            <w:vAlign w:val="center"/>
          </w:tcPr>
          <w:p w14:paraId="0FAA3AC5" w14:textId="6F229F97" w:rsidR="007407D0" w:rsidRPr="00510BB2" w:rsidDel="00B5603B" w:rsidRDefault="007407D0" w:rsidP="007407D0">
            <w:pPr>
              <w:pStyle w:val="TAC"/>
              <w:rPr>
                <w:del w:id="859" w:author="OPPO" w:date="2022-03-07T10:39:00Z"/>
                <w:rFonts w:eastAsia="Yu Mincho" w:cs="Arial"/>
                <w:szCs w:val="18"/>
              </w:rPr>
            </w:pPr>
            <w:del w:id="860" w:author="OPPO" w:date="2022-03-07T10:39:00Z">
              <w:r w:rsidRPr="00510BB2" w:rsidDel="00B5603B">
                <w:rPr>
                  <w:rFonts w:cs="Arial"/>
                  <w:szCs w:val="18"/>
                  <w:lang w:eastAsia="zh-CN"/>
                </w:rPr>
                <w:delText>15</w:delText>
              </w:r>
            </w:del>
          </w:p>
        </w:tc>
        <w:tc>
          <w:tcPr>
            <w:tcW w:w="530" w:type="pct"/>
            <w:vMerge w:val="restart"/>
            <w:vAlign w:val="center"/>
          </w:tcPr>
          <w:p w14:paraId="109D5948" w14:textId="1E515E11" w:rsidR="007407D0" w:rsidRPr="00510BB2" w:rsidDel="00B5603B" w:rsidRDefault="007407D0" w:rsidP="007407D0">
            <w:pPr>
              <w:spacing w:after="0"/>
              <w:rPr>
                <w:del w:id="861" w:author="OPPO" w:date="2022-03-07T10:39:00Z"/>
                <w:rFonts w:ascii="Arial" w:hAnsi="Arial" w:cs="Arial"/>
                <w:sz w:val="18"/>
                <w:szCs w:val="18"/>
                <w:lang w:eastAsia="zh-CN"/>
              </w:rPr>
            </w:pPr>
            <w:del w:id="862" w:author="OPPO" w:date="2022-03-07T10:39:00Z">
              <w:r w:rsidRPr="00510BB2" w:rsidDel="00B5603B">
                <w:rPr>
                  <w:rFonts w:ascii="Arial" w:hAnsi="Arial" w:cs="Arial"/>
                  <w:sz w:val="18"/>
                  <w:szCs w:val="18"/>
                  <w:lang w:eastAsia="zh-CN"/>
                </w:rPr>
                <w:delText>DFT-s-OFDM</w:delText>
              </w:r>
            </w:del>
          </w:p>
          <w:p w14:paraId="7F76DE18" w14:textId="36CDF845" w:rsidR="007407D0" w:rsidRPr="00510BB2" w:rsidDel="00B5603B" w:rsidRDefault="007407D0" w:rsidP="007407D0">
            <w:pPr>
              <w:pStyle w:val="TAC"/>
              <w:rPr>
                <w:del w:id="863" w:author="OPPO" w:date="2022-03-07T10:39:00Z"/>
                <w:rFonts w:eastAsia="Yu Mincho" w:cs="Arial"/>
                <w:szCs w:val="18"/>
              </w:rPr>
            </w:pPr>
            <w:del w:id="864" w:author="OPPO" w:date="2022-03-07T10:39:00Z">
              <w:r w:rsidRPr="00510BB2" w:rsidDel="00B5603B">
                <w:rPr>
                  <w:rFonts w:cs="Arial"/>
                  <w:szCs w:val="18"/>
                  <w:lang w:eastAsia="zh-CN"/>
                </w:rPr>
                <w:delText>QPSK</w:delText>
              </w:r>
            </w:del>
          </w:p>
        </w:tc>
        <w:tc>
          <w:tcPr>
            <w:tcW w:w="343" w:type="pct"/>
          </w:tcPr>
          <w:p w14:paraId="0E332EBD" w14:textId="16BA4191" w:rsidR="007407D0" w:rsidRPr="00510BB2" w:rsidDel="00B5603B" w:rsidRDefault="007407D0" w:rsidP="007407D0">
            <w:pPr>
              <w:spacing w:after="0"/>
              <w:jc w:val="center"/>
              <w:rPr>
                <w:del w:id="865" w:author="OPPO" w:date="2022-03-07T10:39:00Z"/>
                <w:rFonts w:ascii="Arial" w:hAnsi="Arial" w:cs="Arial"/>
                <w:sz w:val="18"/>
                <w:szCs w:val="18"/>
                <w:lang w:eastAsia="zh-CN"/>
              </w:rPr>
            </w:pPr>
            <w:del w:id="866" w:author="OPPO" w:date="2022-03-07T10:39:00Z">
              <w:r w:rsidRPr="00510BB2" w:rsidDel="00B5603B">
                <w:rPr>
                  <w:rFonts w:ascii="Arial" w:hAnsi="Arial" w:cs="Arial"/>
                  <w:sz w:val="18"/>
                  <w:szCs w:val="18"/>
                  <w:lang w:eastAsia="zh-CN"/>
                </w:rPr>
                <w:delText>Low</w:delText>
              </w:r>
            </w:del>
          </w:p>
        </w:tc>
        <w:tc>
          <w:tcPr>
            <w:tcW w:w="495" w:type="pct"/>
          </w:tcPr>
          <w:p w14:paraId="5C94D16A" w14:textId="02720AA2" w:rsidR="007407D0" w:rsidRPr="00510BB2" w:rsidDel="00B5603B" w:rsidRDefault="007407D0" w:rsidP="007407D0">
            <w:pPr>
              <w:pStyle w:val="TAC"/>
              <w:rPr>
                <w:del w:id="867" w:author="OPPO" w:date="2022-03-07T10:39:00Z"/>
                <w:rFonts w:cs="Arial"/>
                <w:szCs w:val="18"/>
              </w:rPr>
            </w:pPr>
            <w:del w:id="868" w:author="OPPO" w:date="2022-03-07T10:39:00Z">
              <w:r w:rsidRPr="00510BB2" w:rsidDel="00B5603B">
                <w:rPr>
                  <w:rFonts w:cs="Arial"/>
                  <w:szCs w:val="18"/>
                </w:rPr>
                <w:delText>501500</w:delText>
              </w:r>
            </w:del>
          </w:p>
        </w:tc>
        <w:tc>
          <w:tcPr>
            <w:tcW w:w="517" w:type="pct"/>
          </w:tcPr>
          <w:p w14:paraId="5432B7A8" w14:textId="6C0E89BE" w:rsidR="007407D0" w:rsidRPr="00510BB2" w:rsidDel="00B5603B" w:rsidRDefault="007407D0" w:rsidP="007407D0">
            <w:pPr>
              <w:pStyle w:val="TAC"/>
              <w:rPr>
                <w:del w:id="869" w:author="OPPO" w:date="2022-03-07T10:39:00Z"/>
                <w:rFonts w:cs="Arial"/>
                <w:szCs w:val="18"/>
              </w:rPr>
            </w:pPr>
            <w:del w:id="870" w:author="OPPO" w:date="2022-03-07T10:39:00Z">
              <w:r w:rsidRPr="00510BB2" w:rsidDel="00B5603B">
                <w:rPr>
                  <w:rFonts w:cs="Arial"/>
                  <w:szCs w:val="18"/>
                </w:rPr>
                <w:delText>2507.5</w:delText>
              </w:r>
            </w:del>
          </w:p>
        </w:tc>
        <w:tc>
          <w:tcPr>
            <w:tcW w:w="496" w:type="pct"/>
            <w:vAlign w:val="center"/>
          </w:tcPr>
          <w:p w14:paraId="38BC944E" w14:textId="04C73444" w:rsidR="007407D0" w:rsidRPr="00510BB2" w:rsidDel="00B5603B" w:rsidRDefault="007407D0" w:rsidP="007407D0">
            <w:pPr>
              <w:pStyle w:val="TAC"/>
              <w:rPr>
                <w:del w:id="871" w:author="OPPO" w:date="2022-03-07T10:39:00Z"/>
                <w:rFonts w:cs="Arial"/>
                <w:szCs w:val="18"/>
              </w:rPr>
            </w:pPr>
            <w:del w:id="872" w:author="OPPO" w:date="2022-03-07T10:39:00Z">
              <w:r w:rsidRPr="00510BB2" w:rsidDel="00B5603B">
                <w:rPr>
                  <w:rFonts w:cs="Arial"/>
                  <w:szCs w:val="18"/>
                </w:rPr>
                <w:delText>525500</w:delText>
              </w:r>
            </w:del>
          </w:p>
        </w:tc>
        <w:tc>
          <w:tcPr>
            <w:tcW w:w="517" w:type="pct"/>
            <w:vAlign w:val="center"/>
          </w:tcPr>
          <w:p w14:paraId="359239DF" w14:textId="692CD105" w:rsidR="007407D0" w:rsidRPr="00510BB2" w:rsidDel="00B5603B" w:rsidRDefault="007407D0" w:rsidP="007407D0">
            <w:pPr>
              <w:pStyle w:val="TAC"/>
              <w:rPr>
                <w:del w:id="873" w:author="OPPO" w:date="2022-03-07T10:39:00Z"/>
                <w:rFonts w:cs="Arial"/>
                <w:szCs w:val="18"/>
              </w:rPr>
            </w:pPr>
            <w:del w:id="874" w:author="OPPO" w:date="2022-03-07T10:39:00Z">
              <w:r w:rsidRPr="00510BB2" w:rsidDel="00B5603B">
                <w:rPr>
                  <w:rFonts w:cs="Arial"/>
                  <w:szCs w:val="18"/>
                </w:rPr>
                <w:delText>2627.5</w:delText>
              </w:r>
            </w:del>
          </w:p>
        </w:tc>
        <w:tc>
          <w:tcPr>
            <w:tcW w:w="532" w:type="pct"/>
            <w:vMerge w:val="restart"/>
            <w:vAlign w:val="center"/>
          </w:tcPr>
          <w:p w14:paraId="45C2E911" w14:textId="0E8E7E18" w:rsidR="007407D0" w:rsidRPr="00510BB2" w:rsidDel="00B5603B" w:rsidRDefault="007407D0" w:rsidP="007407D0">
            <w:pPr>
              <w:pStyle w:val="TAC"/>
              <w:rPr>
                <w:del w:id="875" w:author="OPPO" w:date="2022-03-07T10:39:00Z"/>
                <w:rFonts w:eastAsia="Yu Mincho" w:cs="Arial"/>
                <w:szCs w:val="18"/>
              </w:rPr>
            </w:pPr>
            <w:del w:id="876" w:author="OPPO" w:date="2022-03-07T10:39:00Z">
              <w:r w:rsidRPr="00510BB2" w:rsidDel="00B5603B">
                <w:rPr>
                  <w:rFonts w:cs="Arial"/>
                  <w:szCs w:val="18"/>
                  <w:lang w:eastAsia="zh-CN"/>
                </w:rPr>
                <w:delText>36@18</w:delText>
              </w:r>
            </w:del>
          </w:p>
        </w:tc>
        <w:tc>
          <w:tcPr>
            <w:tcW w:w="515" w:type="pct"/>
            <w:vMerge w:val="restart"/>
          </w:tcPr>
          <w:p w14:paraId="61740ED6" w14:textId="7D5463A9" w:rsidR="007407D0" w:rsidRPr="00510BB2" w:rsidDel="00B5603B" w:rsidRDefault="007407D0" w:rsidP="007407D0">
            <w:pPr>
              <w:jc w:val="center"/>
              <w:rPr>
                <w:del w:id="877" w:author="OPPO" w:date="2022-03-07T10:39:00Z"/>
                <w:rFonts w:ascii="Arial" w:hAnsi="Arial" w:cs="Arial"/>
                <w:sz w:val="18"/>
                <w:szCs w:val="18"/>
              </w:rPr>
            </w:pPr>
            <w:del w:id="878" w:author="OPPO" w:date="2022-03-07T10:39:00Z">
              <w:r w:rsidRPr="00510BB2" w:rsidDel="00B5603B">
                <w:rPr>
                  <w:rFonts w:ascii="Arial" w:eastAsia="Yu Mincho" w:hAnsi="Arial" w:cs="Arial"/>
                  <w:sz w:val="18"/>
                  <w:szCs w:val="18"/>
                </w:rPr>
                <w:delText>N/A</w:delText>
              </w:r>
            </w:del>
          </w:p>
        </w:tc>
      </w:tr>
      <w:tr w:rsidR="00202556" w:rsidRPr="00510BB2" w:rsidDel="00B5603B" w14:paraId="6D920FA2" w14:textId="13B06459" w:rsidTr="00202556">
        <w:trPr>
          <w:trHeight w:val="82"/>
          <w:jc w:val="center"/>
          <w:del w:id="879" w:author="OPPO" w:date="2022-03-07T10:39:00Z"/>
        </w:trPr>
        <w:tc>
          <w:tcPr>
            <w:tcW w:w="297" w:type="pct"/>
            <w:vMerge/>
            <w:vAlign w:val="center"/>
          </w:tcPr>
          <w:p w14:paraId="4A163F70" w14:textId="3A9AD73E" w:rsidR="007407D0" w:rsidRPr="00510BB2" w:rsidDel="00B5603B" w:rsidRDefault="007407D0" w:rsidP="007407D0">
            <w:pPr>
              <w:pStyle w:val="TAC"/>
              <w:rPr>
                <w:del w:id="880" w:author="OPPO" w:date="2022-03-07T10:39:00Z"/>
                <w:rFonts w:eastAsia="Yu Mincho" w:cs="Arial"/>
                <w:szCs w:val="18"/>
              </w:rPr>
            </w:pPr>
          </w:p>
        </w:tc>
        <w:tc>
          <w:tcPr>
            <w:tcW w:w="465" w:type="pct"/>
            <w:vMerge/>
            <w:vAlign w:val="center"/>
          </w:tcPr>
          <w:p w14:paraId="528C8D05" w14:textId="61403758" w:rsidR="007407D0" w:rsidRPr="00510BB2" w:rsidDel="00B5603B" w:rsidRDefault="007407D0" w:rsidP="007407D0">
            <w:pPr>
              <w:pStyle w:val="TAC"/>
              <w:rPr>
                <w:del w:id="881" w:author="OPPO" w:date="2022-03-07T10:39:00Z"/>
                <w:rFonts w:eastAsia="Yu Mincho" w:cs="Arial"/>
                <w:szCs w:val="18"/>
              </w:rPr>
            </w:pPr>
          </w:p>
        </w:tc>
        <w:tc>
          <w:tcPr>
            <w:tcW w:w="293" w:type="pct"/>
            <w:vMerge/>
            <w:vAlign w:val="center"/>
          </w:tcPr>
          <w:p w14:paraId="750AD0C8" w14:textId="7798124B" w:rsidR="007407D0" w:rsidRPr="00510BB2" w:rsidDel="00B5603B" w:rsidRDefault="007407D0" w:rsidP="007407D0">
            <w:pPr>
              <w:pStyle w:val="TAC"/>
              <w:rPr>
                <w:del w:id="882" w:author="OPPO" w:date="2022-03-07T10:39:00Z"/>
                <w:rFonts w:cs="Arial"/>
                <w:szCs w:val="18"/>
                <w:lang w:eastAsia="zh-CN"/>
              </w:rPr>
            </w:pPr>
          </w:p>
        </w:tc>
        <w:tc>
          <w:tcPr>
            <w:tcW w:w="530" w:type="pct"/>
            <w:vMerge/>
            <w:vAlign w:val="center"/>
          </w:tcPr>
          <w:p w14:paraId="3AF86BF0" w14:textId="2002B398" w:rsidR="007407D0" w:rsidRPr="00510BB2" w:rsidDel="00B5603B" w:rsidRDefault="007407D0" w:rsidP="007407D0">
            <w:pPr>
              <w:spacing w:after="0"/>
              <w:rPr>
                <w:del w:id="883" w:author="OPPO" w:date="2022-03-07T10:39:00Z"/>
                <w:rFonts w:ascii="Arial" w:hAnsi="Arial" w:cs="Arial"/>
                <w:sz w:val="18"/>
                <w:szCs w:val="18"/>
                <w:lang w:eastAsia="zh-CN"/>
              </w:rPr>
            </w:pPr>
          </w:p>
        </w:tc>
        <w:tc>
          <w:tcPr>
            <w:tcW w:w="343" w:type="pct"/>
          </w:tcPr>
          <w:p w14:paraId="6751A396" w14:textId="22B09ADF" w:rsidR="007407D0" w:rsidRPr="00510BB2" w:rsidDel="00B5603B" w:rsidRDefault="007407D0" w:rsidP="007407D0">
            <w:pPr>
              <w:spacing w:after="0"/>
              <w:jc w:val="center"/>
              <w:rPr>
                <w:del w:id="884" w:author="OPPO" w:date="2022-03-07T10:39:00Z"/>
                <w:rFonts w:ascii="Arial" w:hAnsi="Arial" w:cs="Arial"/>
                <w:sz w:val="18"/>
                <w:szCs w:val="18"/>
                <w:lang w:eastAsia="zh-CN"/>
              </w:rPr>
            </w:pPr>
            <w:del w:id="885" w:author="OPPO" w:date="2022-03-07T10:39:00Z">
              <w:r w:rsidRPr="00510BB2" w:rsidDel="00B5603B">
                <w:rPr>
                  <w:rFonts w:ascii="Arial" w:hAnsi="Arial" w:cs="Arial"/>
                  <w:sz w:val="18"/>
                  <w:szCs w:val="18"/>
                  <w:lang w:eastAsia="zh-CN"/>
                </w:rPr>
                <w:delText>Mid</w:delText>
              </w:r>
            </w:del>
          </w:p>
        </w:tc>
        <w:tc>
          <w:tcPr>
            <w:tcW w:w="495" w:type="pct"/>
          </w:tcPr>
          <w:p w14:paraId="41FDA3AF" w14:textId="6C322FE1" w:rsidR="007407D0" w:rsidRPr="00510BB2" w:rsidDel="00B5603B" w:rsidRDefault="007407D0" w:rsidP="007407D0">
            <w:pPr>
              <w:pStyle w:val="TAC"/>
              <w:rPr>
                <w:del w:id="886" w:author="OPPO" w:date="2022-03-07T10:39:00Z"/>
                <w:rFonts w:cs="Arial"/>
                <w:szCs w:val="18"/>
              </w:rPr>
            </w:pPr>
            <w:del w:id="887" w:author="OPPO" w:date="2022-03-07T10:39:00Z">
              <w:r w:rsidRPr="00510BB2" w:rsidDel="00B5603B">
                <w:rPr>
                  <w:rFonts w:cs="Arial"/>
                  <w:szCs w:val="18"/>
                </w:rPr>
                <w:delText>507000</w:delText>
              </w:r>
            </w:del>
          </w:p>
        </w:tc>
        <w:tc>
          <w:tcPr>
            <w:tcW w:w="517" w:type="pct"/>
          </w:tcPr>
          <w:p w14:paraId="3A7D4385" w14:textId="5C63C6E5" w:rsidR="007407D0" w:rsidRPr="00510BB2" w:rsidDel="00B5603B" w:rsidRDefault="007407D0" w:rsidP="007407D0">
            <w:pPr>
              <w:pStyle w:val="TAC"/>
              <w:rPr>
                <w:del w:id="888" w:author="OPPO" w:date="2022-03-07T10:39:00Z"/>
                <w:rFonts w:cs="Arial"/>
                <w:szCs w:val="18"/>
              </w:rPr>
            </w:pPr>
            <w:del w:id="889" w:author="OPPO" w:date="2022-03-07T10:39:00Z">
              <w:r w:rsidRPr="00510BB2" w:rsidDel="00B5603B">
                <w:rPr>
                  <w:rFonts w:cs="Arial"/>
                  <w:szCs w:val="18"/>
                </w:rPr>
                <w:delText>2535</w:delText>
              </w:r>
            </w:del>
          </w:p>
        </w:tc>
        <w:tc>
          <w:tcPr>
            <w:tcW w:w="496" w:type="pct"/>
            <w:vAlign w:val="center"/>
          </w:tcPr>
          <w:p w14:paraId="72942213" w14:textId="7AD21847" w:rsidR="007407D0" w:rsidRPr="00510BB2" w:rsidDel="00B5603B" w:rsidRDefault="007407D0" w:rsidP="007407D0">
            <w:pPr>
              <w:pStyle w:val="TAC"/>
              <w:rPr>
                <w:del w:id="890" w:author="OPPO" w:date="2022-03-07T10:39:00Z"/>
                <w:rFonts w:cs="Arial"/>
                <w:szCs w:val="18"/>
              </w:rPr>
            </w:pPr>
            <w:del w:id="891" w:author="OPPO" w:date="2022-03-07T10:39:00Z">
              <w:r w:rsidRPr="00510BB2" w:rsidDel="00B5603B">
                <w:rPr>
                  <w:rFonts w:cs="Arial"/>
                  <w:szCs w:val="18"/>
                </w:rPr>
                <w:delText>531000</w:delText>
              </w:r>
            </w:del>
          </w:p>
        </w:tc>
        <w:tc>
          <w:tcPr>
            <w:tcW w:w="517" w:type="pct"/>
            <w:vAlign w:val="center"/>
          </w:tcPr>
          <w:p w14:paraId="37EC2E29" w14:textId="677CF93F" w:rsidR="007407D0" w:rsidRPr="00510BB2" w:rsidDel="00B5603B" w:rsidRDefault="007407D0" w:rsidP="007407D0">
            <w:pPr>
              <w:pStyle w:val="TAC"/>
              <w:rPr>
                <w:del w:id="892" w:author="OPPO" w:date="2022-03-07T10:39:00Z"/>
                <w:rFonts w:cs="Arial"/>
                <w:szCs w:val="18"/>
              </w:rPr>
            </w:pPr>
            <w:del w:id="893" w:author="OPPO" w:date="2022-03-07T10:39:00Z">
              <w:r w:rsidRPr="00510BB2" w:rsidDel="00B5603B">
                <w:rPr>
                  <w:rFonts w:cs="Arial"/>
                  <w:szCs w:val="18"/>
                </w:rPr>
                <w:delText>2655</w:delText>
              </w:r>
            </w:del>
          </w:p>
        </w:tc>
        <w:tc>
          <w:tcPr>
            <w:tcW w:w="532" w:type="pct"/>
            <w:vMerge/>
            <w:vAlign w:val="center"/>
          </w:tcPr>
          <w:p w14:paraId="7AB3AD16" w14:textId="4072D6BB" w:rsidR="007407D0" w:rsidRPr="00510BB2" w:rsidDel="00B5603B" w:rsidRDefault="007407D0" w:rsidP="007407D0">
            <w:pPr>
              <w:pStyle w:val="TAC"/>
              <w:rPr>
                <w:del w:id="894" w:author="OPPO" w:date="2022-03-07T10:39:00Z"/>
                <w:rFonts w:eastAsia="Yu Mincho" w:cs="Arial"/>
                <w:szCs w:val="18"/>
              </w:rPr>
            </w:pPr>
          </w:p>
        </w:tc>
        <w:tc>
          <w:tcPr>
            <w:tcW w:w="515" w:type="pct"/>
            <w:vMerge/>
          </w:tcPr>
          <w:p w14:paraId="5A042F29" w14:textId="10A48C8B" w:rsidR="007407D0" w:rsidRPr="00510BB2" w:rsidDel="00B5603B" w:rsidRDefault="007407D0" w:rsidP="007407D0">
            <w:pPr>
              <w:pStyle w:val="TAC"/>
              <w:rPr>
                <w:del w:id="895" w:author="OPPO" w:date="2022-03-07T10:39:00Z"/>
                <w:rFonts w:eastAsia="Yu Mincho" w:cs="Arial"/>
                <w:szCs w:val="18"/>
              </w:rPr>
            </w:pPr>
          </w:p>
        </w:tc>
      </w:tr>
      <w:tr w:rsidR="00202556" w:rsidRPr="00510BB2" w:rsidDel="00B5603B" w14:paraId="36C6FCC0" w14:textId="08437D2C" w:rsidTr="00202556">
        <w:trPr>
          <w:trHeight w:val="82"/>
          <w:jc w:val="center"/>
          <w:del w:id="896" w:author="OPPO" w:date="2022-03-07T10:39:00Z"/>
        </w:trPr>
        <w:tc>
          <w:tcPr>
            <w:tcW w:w="297" w:type="pct"/>
            <w:vMerge/>
            <w:vAlign w:val="center"/>
          </w:tcPr>
          <w:p w14:paraId="176EAE98" w14:textId="7106787B" w:rsidR="007407D0" w:rsidRPr="00510BB2" w:rsidDel="00B5603B" w:rsidRDefault="007407D0" w:rsidP="007407D0">
            <w:pPr>
              <w:pStyle w:val="TAC"/>
              <w:rPr>
                <w:del w:id="897" w:author="OPPO" w:date="2022-03-07T10:39:00Z"/>
                <w:rFonts w:eastAsia="Yu Mincho" w:cs="Arial"/>
                <w:szCs w:val="18"/>
              </w:rPr>
            </w:pPr>
          </w:p>
        </w:tc>
        <w:tc>
          <w:tcPr>
            <w:tcW w:w="465" w:type="pct"/>
            <w:vMerge/>
            <w:vAlign w:val="center"/>
          </w:tcPr>
          <w:p w14:paraId="0C2CB0B3" w14:textId="2048F1D5" w:rsidR="007407D0" w:rsidRPr="00510BB2" w:rsidDel="00B5603B" w:rsidRDefault="007407D0" w:rsidP="007407D0">
            <w:pPr>
              <w:pStyle w:val="TAC"/>
              <w:rPr>
                <w:del w:id="898" w:author="OPPO" w:date="2022-03-07T10:39:00Z"/>
                <w:rFonts w:eastAsia="Yu Mincho" w:cs="Arial"/>
                <w:szCs w:val="18"/>
              </w:rPr>
            </w:pPr>
          </w:p>
        </w:tc>
        <w:tc>
          <w:tcPr>
            <w:tcW w:w="293" w:type="pct"/>
            <w:vMerge/>
            <w:vAlign w:val="center"/>
          </w:tcPr>
          <w:p w14:paraId="29836E56" w14:textId="297248A1" w:rsidR="007407D0" w:rsidRPr="00510BB2" w:rsidDel="00B5603B" w:rsidRDefault="007407D0" w:rsidP="007407D0">
            <w:pPr>
              <w:pStyle w:val="TAC"/>
              <w:rPr>
                <w:del w:id="899" w:author="OPPO" w:date="2022-03-07T10:39:00Z"/>
                <w:rFonts w:cs="Arial"/>
                <w:szCs w:val="18"/>
                <w:lang w:eastAsia="zh-CN"/>
              </w:rPr>
            </w:pPr>
          </w:p>
        </w:tc>
        <w:tc>
          <w:tcPr>
            <w:tcW w:w="530" w:type="pct"/>
            <w:vMerge/>
            <w:vAlign w:val="center"/>
          </w:tcPr>
          <w:p w14:paraId="322CB2A2" w14:textId="20591092" w:rsidR="007407D0" w:rsidRPr="00510BB2" w:rsidDel="00B5603B" w:rsidRDefault="007407D0" w:rsidP="007407D0">
            <w:pPr>
              <w:spacing w:after="0"/>
              <w:rPr>
                <w:del w:id="900" w:author="OPPO" w:date="2022-03-07T10:39:00Z"/>
                <w:rFonts w:ascii="Arial" w:hAnsi="Arial" w:cs="Arial"/>
                <w:sz w:val="18"/>
                <w:szCs w:val="18"/>
                <w:lang w:eastAsia="zh-CN"/>
              </w:rPr>
            </w:pPr>
          </w:p>
        </w:tc>
        <w:tc>
          <w:tcPr>
            <w:tcW w:w="343" w:type="pct"/>
          </w:tcPr>
          <w:p w14:paraId="77CDBF13" w14:textId="13DD80D7" w:rsidR="007407D0" w:rsidRPr="00510BB2" w:rsidDel="00B5603B" w:rsidRDefault="007407D0" w:rsidP="007407D0">
            <w:pPr>
              <w:spacing w:after="0"/>
              <w:jc w:val="center"/>
              <w:rPr>
                <w:del w:id="901" w:author="OPPO" w:date="2022-03-07T10:39:00Z"/>
                <w:rFonts w:ascii="Arial" w:hAnsi="Arial" w:cs="Arial"/>
                <w:sz w:val="18"/>
                <w:szCs w:val="18"/>
                <w:lang w:eastAsia="zh-CN"/>
              </w:rPr>
            </w:pPr>
            <w:del w:id="902" w:author="OPPO" w:date="2022-03-07T10:39:00Z">
              <w:r w:rsidRPr="00510BB2" w:rsidDel="00B5603B">
                <w:rPr>
                  <w:rFonts w:ascii="Arial" w:hAnsi="Arial" w:cs="Arial"/>
                  <w:sz w:val="18"/>
                  <w:szCs w:val="18"/>
                  <w:lang w:eastAsia="zh-CN"/>
                </w:rPr>
                <w:delText>High</w:delText>
              </w:r>
            </w:del>
          </w:p>
        </w:tc>
        <w:tc>
          <w:tcPr>
            <w:tcW w:w="495" w:type="pct"/>
          </w:tcPr>
          <w:p w14:paraId="2B282E05" w14:textId="33A47CBE" w:rsidR="007407D0" w:rsidRPr="00510BB2" w:rsidDel="00B5603B" w:rsidRDefault="007407D0" w:rsidP="007407D0">
            <w:pPr>
              <w:pStyle w:val="TAC"/>
              <w:rPr>
                <w:del w:id="903" w:author="OPPO" w:date="2022-03-07T10:39:00Z"/>
                <w:rFonts w:cs="Arial"/>
                <w:szCs w:val="18"/>
              </w:rPr>
            </w:pPr>
            <w:del w:id="904" w:author="OPPO" w:date="2022-03-07T10:39:00Z">
              <w:r w:rsidRPr="00510BB2" w:rsidDel="00B5603B">
                <w:rPr>
                  <w:rFonts w:cs="Arial"/>
                  <w:szCs w:val="18"/>
                </w:rPr>
                <w:delText>512500</w:delText>
              </w:r>
            </w:del>
          </w:p>
        </w:tc>
        <w:tc>
          <w:tcPr>
            <w:tcW w:w="517" w:type="pct"/>
          </w:tcPr>
          <w:p w14:paraId="3F7A41DE" w14:textId="4852472F" w:rsidR="007407D0" w:rsidRPr="00510BB2" w:rsidDel="00B5603B" w:rsidRDefault="007407D0" w:rsidP="007407D0">
            <w:pPr>
              <w:pStyle w:val="TAC"/>
              <w:rPr>
                <w:del w:id="905" w:author="OPPO" w:date="2022-03-07T10:39:00Z"/>
                <w:rFonts w:cs="Arial"/>
                <w:szCs w:val="18"/>
              </w:rPr>
            </w:pPr>
            <w:del w:id="906" w:author="OPPO" w:date="2022-03-07T10:39:00Z">
              <w:r w:rsidRPr="00510BB2" w:rsidDel="00B5603B">
                <w:rPr>
                  <w:rFonts w:cs="Arial"/>
                  <w:szCs w:val="18"/>
                </w:rPr>
                <w:delText>2562.5</w:delText>
              </w:r>
            </w:del>
          </w:p>
        </w:tc>
        <w:tc>
          <w:tcPr>
            <w:tcW w:w="496" w:type="pct"/>
            <w:vAlign w:val="center"/>
          </w:tcPr>
          <w:p w14:paraId="503DC980" w14:textId="1781BED4" w:rsidR="007407D0" w:rsidRPr="00510BB2" w:rsidDel="00B5603B" w:rsidRDefault="007407D0" w:rsidP="007407D0">
            <w:pPr>
              <w:pStyle w:val="TAC"/>
              <w:rPr>
                <w:del w:id="907" w:author="OPPO" w:date="2022-03-07T10:39:00Z"/>
                <w:rFonts w:cs="Arial"/>
                <w:szCs w:val="18"/>
              </w:rPr>
            </w:pPr>
            <w:del w:id="908" w:author="OPPO" w:date="2022-03-07T10:39:00Z">
              <w:r w:rsidRPr="00510BB2" w:rsidDel="00B5603B">
                <w:rPr>
                  <w:rFonts w:cs="Arial"/>
                  <w:szCs w:val="18"/>
                </w:rPr>
                <w:delText>536500</w:delText>
              </w:r>
            </w:del>
          </w:p>
        </w:tc>
        <w:tc>
          <w:tcPr>
            <w:tcW w:w="517" w:type="pct"/>
            <w:vAlign w:val="center"/>
          </w:tcPr>
          <w:p w14:paraId="6D6803E5" w14:textId="67827BF1" w:rsidR="007407D0" w:rsidRPr="00510BB2" w:rsidDel="00B5603B" w:rsidRDefault="007407D0" w:rsidP="007407D0">
            <w:pPr>
              <w:pStyle w:val="TAC"/>
              <w:rPr>
                <w:del w:id="909" w:author="OPPO" w:date="2022-03-07T10:39:00Z"/>
                <w:rFonts w:cs="Arial"/>
                <w:szCs w:val="18"/>
              </w:rPr>
            </w:pPr>
            <w:del w:id="910" w:author="OPPO" w:date="2022-03-07T10:39:00Z">
              <w:r w:rsidRPr="00510BB2" w:rsidDel="00B5603B">
                <w:rPr>
                  <w:rFonts w:cs="Arial"/>
                  <w:szCs w:val="18"/>
                </w:rPr>
                <w:delText>2682.5</w:delText>
              </w:r>
            </w:del>
          </w:p>
        </w:tc>
        <w:tc>
          <w:tcPr>
            <w:tcW w:w="532" w:type="pct"/>
            <w:vMerge/>
            <w:vAlign w:val="center"/>
          </w:tcPr>
          <w:p w14:paraId="4A6A6492" w14:textId="13D9BDD8" w:rsidR="007407D0" w:rsidRPr="00510BB2" w:rsidDel="00B5603B" w:rsidRDefault="007407D0" w:rsidP="007407D0">
            <w:pPr>
              <w:pStyle w:val="TAC"/>
              <w:rPr>
                <w:del w:id="911" w:author="OPPO" w:date="2022-03-07T10:39:00Z"/>
                <w:rFonts w:eastAsia="Yu Mincho" w:cs="Arial"/>
                <w:szCs w:val="18"/>
              </w:rPr>
            </w:pPr>
          </w:p>
        </w:tc>
        <w:tc>
          <w:tcPr>
            <w:tcW w:w="515" w:type="pct"/>
            <w:vMerge/>
          </w:tcPr>
          <w:p w14:paraId="6EA122F5" w14:textId="2354D386" w:rsidR="007407D0" w:rsidRPr="00510BB2" w:rsidDel="00B5603B" w:rsidRDefault="007407D0" w:rsidP="007407D0">
            <w:pPr>
              <w:pStyle w:val="TAC"/>
              <w:rPr>
                <w:del w:id="912" w:author="OPPO" w:date="2022-03-07T10:39:00Z"/>
                <w:rFonts w:eastAsia="Yu Mincho" w:cs="Arial"/>
                <w:szCs w:val="18"/>
              </w:rPr>
            </w:pPr>
          </w:p>
        </w:tc>
      </w:tr>
      <w:tr w:rsidR="00202556" w:rsidRPr="00510BB2" w:rsidDel="00B5603B" w14:paraId="3FDCDD55" w14:textId="19FE6854" w:rsidTr="00202556">
        <w:trPr>
          <w:trHeight w:val="82"/>
          <w:jc w:val="center"/>
          <w:del w:id="913" w:author="OPPO" w:date="2022-03-07T10:39:00Z"/>
        </w:trPr>
        <w:tc>
          <w:tcPr>
            <w:tcW w:w="297" w:type="pct"/>
            <w:vMerge w:val="restart"/>
            <w:vAlign w:val="center"/>
            <w:hideMark/>
          </w:tcPr>
          <w:p w14:paraId="0ADB3363" w14:textId="2025AB05" w:rsidR="007407D0" w:rsidRPr="00510BB2" w:rsidDel="00B5603B" w:rsidRDefault="007407D0" w:rsidP="007407D0">
            <w:pPr>
              <w:pStyle w:val="TAC"/>
              <w:rPr>
                <w:del w:id="914" w:author="OPPO" w:date="2022-03-07T10:39:00Z"/>
                <w:rFonts w:eastAsia="Yu Mincho" w:cs="Arial"/>
                <w:szCs w:val="18"/>
              </w:rPr>
            </w:pPr>
            <w:del w:id="915" w:author="OPPO" w:date="2022-03-07T10:39:00Z">
              <w:r w:rsidRPr="00510BB2" w:rsidDel="00B5603B">
                <w:rPr>
                  <w:rFonts w:eastAsia="Yu Mincho" w:cs="Arial"/>
                  <w:szCs w:val="18"/>
                </w:rPr>
                <w:delText>n8</w:delText>
              </w:r>
            </w:del>
          </w:p>
        </w:tc>
        <w:tc>
          <w:tcPr>
            <w:tcW w:w="465" w:type="pct"/>
            <w:vMerge w:val="restart"/>
            <w:vAlign w:val="center"/>
            <w:hideMark/>
          </w:tcPr>
          <w:p w14:paraId="164F0415" w14:textId="601EB4D5" w:rsidR="007407D0" w:rsidRPr="00510BB2" w:rsidDel="00B5603B" w:rsidRDefault="007407D0" w:rsidP="007407D0">
            <w:pPr>
              <w:pStyle w:val="TAC"/>
              <w:rPr>
                <w:del w:id="916" w:author="OPPO" w:date="2022-03-07T10:39:00Z"/>
                <w:rFonts w:eastAsia="Yu Mincho" w:cs="Arial"/>
                <w:szCs w:val="18"/>
              </w:rPr>
            </w:pPr>
            <w:del w:id="917" w:author="OPPO" w:date="2022-03-07T10:39:00Z">
              <w:r w:rsidRPr="00510BB2" w:rsidDel="00B5603B">
                <w:rPr>
                  <w:rFonts w:eastAsia="Yu Mincho" w:cs="Arial"/>
                  <w:szCs w:val="18"/>
                </w:rPr>
                <w:delText>15</w:delText>
              </w:r>
            </w:del>
          </w:p>
        </w:tc>
        <w:tc>
          <w:tcPr>
            <w:tcW w:w="293" w:type="pct"/>
            <w:vMerge w:val="restart"/>
            <w:vAlign w:val="center"/>
          </w:tcPr>
          <w:p w14:paraId="705C460F" w14:textId="1198785C" w:rsidR="007407D0" w:rsidRPr="00510BB2" w:rsidDel="00B5603B" w:rsidRDefault="007407D0" w:rsidP="007407D0">
            <w:pPr>
              <w:pStyle w:val="TAC"/>
              <w:rPr>
                <w:del w:id="918" w:author="OPPO" w:date="2022-03-07T10:39:00Z"/>
                <w:rFonts w:eastAsia="Yu Mincho" w:cs="Arial"/>
                <w:szCs w:val="18"/>
              </w:rPr>
            </w:pPr>
            <w:del w:id="919" w:author="OPPO" w:date="2022-03-07T10:39:00Z">
              <w:r w:rsidRPr="00510BB2" w:rsidDel="00B5603B">
                <w:rPr>
                  <w:rFonts w:cs="Arial"/>
                  <w:szCs w:val="18"/>
                  <w:lang w:eastAsia="zh-CN"/>
                </w:rPr>
                <w:delText>15</w:delText>
              </w:r>
            </w:del>
          </w:p>
        </w:tc>
        <w:tc>
          <w:tcPr>
            <w:tcW w:w="530" w:type="pct"/>
            <w:vMerge w:val="restart"/>
            <w:vAlign w:val="center"/>
          </w:tcPr>
          <w:p w14:paraId="1EF8A2A4" w14:textId="214E1C8B" w:rsidR="007407D0" w:rsidRPr="00510BB2" w:rsidDel="00B5603B" w:rsidRDefault="007407D0" w:rsidP="007407D0">
            <w:pPr>
              <w:spacing w:after="0"/>
              <w:rPr>
                <w:del w:id="920" w:author="OPPO" w:date="2022-03-07T10:39:00Z"/>
                <w:rFonts w:ascii="Arial" w:hAnsi="Arial" w:cs="Arial"/>
                <w:sz w:val="18"/>
                <w:szCs w:val="18"/>
                <w:lang w:eastAsia="zh-CN"/>
              </w:rPr>
            </w:pPr>
            <w:del w:id="921" w:author="OPPO" w:date="2022-03-07T10:39:00Z">
              <w:r w:rsidRPr="00510BB2" w:rsidDel="00B5603B">
                <w:rPr>
                  <w:rFonts w:ascii="Arial" w:hAnsi="Arial" w:cs="Arial"/>
                  <w:sz w:val="18"/>
                  <w:szCs w:val="18"/>
                  <w:lang w:eastAsia="zh-CN"/>
                </w:rPr>
                <w:delText>DFT-s-OFDM</w:delText>
              </w:r>
            </w:del>
          </w:p>
          <w:p w14:paraId="4384245A" w14:textId="2738F44F" w:rsidR="007407D0" w:rsidRPr="00510BB2" w:rsidDel="00B5603B" w:rsidRDefault="007407D0" w:rsidP="007407D0">
            <w:pPr>
              <w:pStyle w:val="TAC"/>
              <w:rPr>
                <w:del w:id="922" w:author="OPPO" w:date="2022-03-07T10:39:00Z"/>
                <w:rFonts w:eastAsia="Yu Mincho" w:cs="Arial"/>
                <w:szCs w:val="18"/>
              </w:rPr>
            </w:pPr>
            <w:del w:id="923" w:author="OPPO" w:date="2022-03-07T10:39:00Z">
              <w:r w:rsidRPr="00510BB2" w:rsidDel="00B5603B">
                <w:rPr>
                  <w:rFonts w:cs="Arial"/>
                  <w:szCs w:val="18"/>
                  <w:lang w:eastAsia="zh-CN"/>
                </w:rPr>
                <w:delText>QPSK</w:delText>
              </w:r>
            </w:del>
          </w:p>
        </w:tc>
        <w:tc>
          <w:tcPr>
            <w:tcW w:w="343" w:type="pct"/>
          </w:tcPr>
          <w:p w14:paraId="3F736211" w14:textId="4F0148C6" w:rsidR="007407D0" w:rsidRPr="00510BB2" w:rsidDel="00B5603B" w:rsidRDefault="007407D0" w:rsidP="007407D0">
            <w:pPr>
              <w:spacing w:after="0"/>
              <w:jc w:val="center"/>
              <w:rPr>
                <w:del w:id="924" w:author="OPPO" w:date="2022-03-07T10:39:00Z"/>
                <w:rFonts w:ascii="Arial" w:hAnsi="Arial" w:cs="Arial"/>
                <w:sz w:val="18"/>
                <w:szCs w:val="18"/>
                <w:lang w:eastAsia="zh-CN"/>
              </w:rPr>
            </w:pPr>
            <w:del w:id="925" w:author="OPPO" w:date="2022-03-07T10:39:00Z">
              <w:r w:rsidRPr="00510BB2" w:rsidDel="00B5603B">
                <w:rPr>
                  <w:rFonts w:ascii="Arial" w:hAnsi="Arial" w:cs="Arial"/>
                  <w:sz w:val="18"/>
                  <w:szCs w:val="18"/>
                  <w:lang w:eastAsia="zh-CN"/>
                </w:rPr>
                <w:delText>Low</w:delText>
              </w:r>
            </w:del>
          </w:p>
        </w:tc>
        <w:tc>
          <w:tcPr>
            <w:tcW w:w="495" w:type="pct"/>
          </w:tcPr>
          <w:p w14:paraId="48860A0E" w14:textId="7F51B81B" w:rsidR="007407D0" w:rsidRPr="00510BB2" w:rsidDel="00B5603B" w:rsidRDefault="007407D0" w:rsidP="007407D0">
            <w:pPr>
              <w:pStyle w:val="TAC"/>
              <w:rPr>
                <w:del w:id="926" w:author="OPPO" w:date="2022-03-07T10:39:00Z"/>
                <w:rFonts w:cs="Arial"/>
                <w:szCs w:val="18"/>
              </w:rPr>
            </w:pPr>
            <w:del w:id="927" w:author="OPPO" w:date="2022-03-07T10:39:00Z">
              <w:r w:rsidRPr="00510BB2" w:rsidDel="00B5603B">
                <w:rPr>
                  <w:rFonts w:cs="Arial"/>
                  <w:szCs w:val="18"/>
                </w:rPr>
                <w:delText>177500</w:delText>
              </w:r>
            </w:del>
          </w:p>
        </w:tc>
        <w:tc>
          <w:tcPr>
            <w:tcW w:w="517" w:type="pct"/>
          </w:tcPr>
          <w:p w14:paraId="593C99CB" w14:textId="7D10DE63" w:rsidR="007407D0" w:rsidRPr="00510BB2" w:rsidDel="00B5603B" w:rsidRDefault="007407D0" w:rsidP="007407D0">
            <w:pPr>
              <w:pStyle w:val="TAC"/>
              <w:rPr>
                <w:del w:id="928" w:author="OPPO" w:date="2022-03-07T10:39:00Z"/>
                <w:rFonts w:cs="Arial"/>
                <w:szCs w:val="18"/>
              </w:rPr>
            </w:pPr>
            <w:del w:id="929" w:author="OPPO" w:date="2022-03-07T10:39:00Z">
              <w:r w:rsidRPr="00510BB2" w:rsidDel="00B5603B">
                <w:rPr>
                  <w:rFonts w:cs="Arial"/>
                  <w:szCs w:val="18"/>
                </w:rPr>
                <w:delText>887.5</w:delText>
              </w:r>
            </w:del>
          </w:p>
        </w:tc>
        <w:tc>
          <w:tcPr>
            <w:tcW w:w="496" w:type="pct"/>
            <w:vAlign w:val="center"/>
          </w:tcPr>
          <w:p w14:paraId="04E4F15E" w14:textId="0B308277" w:rsidR="007407D0" w:rsidRPr="00510BB2" w:rsidDel="00B5603B" w:rsidRDefault="007407D0" w:rsidP="007407D0">
            <w:pPr>
              <w:pStyle w:val="TAC"/>
              <w:rPr>
                <w:del w:id="930" w:author="OPPO" w:date="2022-03-07T10:39:00Z"/>
                <w:rFonts w:cs="Arial"/>
                <w:szCs w:val="18"/>
              </w:rPr>
            </w:pPr>
            <w:del w:id="931" w:author="OPPO" w:date="2022-03-07T10:39:00Z">
              <w:r w:rsidRPr="00510BB2" w:rsidDel="00B5603B">
                <w:rPr>
                  <w:rFonts w:cs="Arial"/>
                  <w:szCs w:val="18"/>
                </w:rPr>
                <w:delText>186500</w:delText>
              </w:r>
            </w:del>
          </w:p>
        </w:tc>
        <w:tc>
          <w:tcPr>
            <w:tcW w:w="517" w:type="pct"/>
            <w:vAlign w:val="center"/>
          </w:tcPr>
          <w:p w14:paraId="5E0C56D9" w14:textId="5F09C481" w:rsidR="007407D0" w:rsidRPr="00510BB2" w:rsidDel="00B5603B" w:rsidRDefault="007407D0" w:rsidP="007407D0">
            <w:pPr>
              <w:pStyle w:val="TAC"/>
              <w:rPr>
                <w:del w:id="932" w:author="OPPO" w:date="2022-03-07T10:39:00Z"/>
                <w:rFonts w:cs="Arial"/>
                <w:szCs w:val="18"/>
              </w:rPr>
            </w:pPr>
            <w:del w:id="933" w:author="OPPO" w:date="2022-03-07T10:39:00Z">
              <w:r w:rsidRPr="00510BB2" w:rsidDel="00B5603B">
                <w:rPr>
                  <w:rFonts w:cs="Arial"/>
                  <w:szCs w:val="18"/>
                </w:rPr>
                <w:delText>932.5</w:delText>
              </w:r>
            </w:del>
          </w:p>
        </w:tc>
        <w:tc>
          <w:tcPr>
            <w:tcW w:w="532" w:type="pct"/>
            <w:vMerge w:val="restart"/>
            <w:vAlign w:val="center"/>
          </w:tcPr>
          <w:p w14:paraId="1A6CA969" w14:textId="4DE2FB5D" w:rsidR="007407D0" w:rsidRPr="00510BB2" w:rsidDel="00B5603B" w:rsidRDefault="007407D0" w:rsidP="007407D0">
            <w:pPr>
              <w:pStyle w:val="TAC"/>
              <w:rPr>
                <w:del w:id="934" w:author="OPPO" w:date="2022-03-07T10:39:00Z"/>
                <w:rFonts w:eastAsia="Yu Mincho" w:cs="Arial"/>
                <w:szCs w:val="18"/>
              </w:rPr>
            </w:pPr>
            <w:del w:id="935" w:author="OPPO" w:date="2022-03-07T10:39:00Z">
              <w:r w:rsidRPr="00510BB2" w:rsidDel="00B5603B">
                <w:rPr>
                  <w:rFonts w:cs="Arial"/>
                  <w:szCs w:val="18"/>
                  <w:lang w:eastAsia="zh-CN"/>
                </w:rPr>
                <w:delText>36@18</w:delText>
              </w:r>
            </w:del>
          </w:p>
        </w:tc>
        <w:tc>
          <w:tcPr>
            <w:tcW w:w="515" w:type="pct"/>
            <w:vMerge w:val="restart"/>
          </w:tcPr>
          <w:p w14:paraId="55ABEE2B" w14:textId="6CD74852" w:rsidR="007407D0" w:rsidRPr="00510BB2" w:rsidDel="00B5603B" w:rsidRDefault="007407D0" w:rsidP="007407D0">
            <w:pPr>
              <w:jc w:val="center"/>
              <w:rPr>
                <w:del w:id="936" w:author="OPPO" w:date="2022-03-07T10:39:00Z"/>
                <w:rFonts w:ascii="Arial" w:hAnsi="Arial" w:cs="Arial"/>
                <w:sz w:val="18"/>
                <w:szCs w:val="18"/>
              </w:rPr>
            </w:pPr>
            <w:del w:id="937" w:author="OPPO" w:date="2022-03-07T10:39:00Z">
              <w:r w:rsidRPr="00510BB2" w:rsidDel="00B5603B">
                <w:rPr>
                  <w:rFonts w:ascii="Arial" w:eastAsia="Yu Mincho" w:hAnsi="Arial" w:cs="Arial"/>
                  <w:sz w:val="18"/>
                  <w:szCs w:val="18"/>
                </w:rPr>
                <w:delText>N/A</w:delText>
              </w:r>
            </w:del>
          </w:p>
        </w:tc>
      </w:tr>
      <w:tr w:rsidR="00202556" w:rsidRPr="00510BB2" w:rsidDel="00B5603B" w14:paraId="039C3202" w14:textId="5E0D9998" w:rsidTr="00202556">
        <w:trPr>
          <w:trHeight w:val="82"/>
          <w:jc w:val="center"/>
          <w:del w:id="938" w:author="OPPO" w:date="2022-03-07T10:39:00Z"/>
        </w:trPr>
        <w:tc>
          <w:tcPr>
            <w:tcW w:w="297" w:type="pct"/>
            <w:vMerge/>
            <w:vAlign w:val="center"/>
          </w:tcPr>
          <w:p w14:paraId="1723ED6F" w14:textId="4FF51FC7" w:rsidR="007407D0" w:rsidRPr="00510BB2" w:rsidDel="00B5603B" w:rsidRDefault="007407D0" w:rsidP="007407D0">
            <w:pPr>
              <w:pStyle w:val="TAC"/>
              <w:rPr>
                <w:del w:id="939" w:author="OPPO" w:date="2022-03-07T10:39:00Z"/>
                <w:rFonts w:eastAsia="Yu Mincho" w:cs="Arial"/>
                <w:szCs w:val="18"/>
              </w:rPr>
            </w:pPr>
          </w:p>
        </w:tc>
        <w:tc>
          <w:tcPr>
            <w:tcW w:w="465" w:type="pct"/>
            <w:vMerge/>
            <w:vAlign w:val="center"/>
          </w:tcPr>
          <w:p w14:paraId="58586FD9" w14:textId="09D0F727" w:rsidR="007407D0" w:rsidRPr="00510BB2" w:rsidDel="00B5603B" w:rsidRDefault="007407D0" w:rsidP="007407D0">
            <w:pPr>
              <w:pStyle w:val="TAC"/>
              <w:rPr>
                <w:del w:id="940" w:author="OPPO" w:date="2022-03-07T10:39:00Z"/>
                <w:rFonts w:eastAsia="Yu Mincho" w:cs="Arial"/>
                <w:szCs w:val="18"/>
              </w:rPr>
            </w:pPr>
          </w:p>
        </w:tc>
        <w:tc>
          <w:tcPr>
            <w:tcW w:w="293" w:type="pct"/>
            <w:vMerge/>
            <w:vAlign w:val="center"/>
          </w:tcPr>
          <w:p w14:paraId="53C7BE55" w14:textId="30A64F30" w:rsidR="007407D0" w:rsidRPr="00510BB2" w:rsidDel="00B5603B" w:rsidRDefault="007407D0" w:rsidP="007407D0">
            <w:pPr>
              <w:pStyle w:val="TAC"/>
              <w:rPr>
                <w:del w:id="941" w:author="OPPO" w:date="2022-03-07T10:39:00Z"/>
                <w:rFonts w:cs="Arial"/>
                <w:szCs w:val="18"/>
                <w:lang w:eastAsia="zh-CN"/>
              </w:rPr>
            </w:pPr>
          </w:p>
        </w:tc>
        <w:tc>
          <w:tcPr>
            <w:tcW w:w="530" w:type="pct"/>
            <w:vMerge/>
            <w:vAlign w:val="center"/>
          </w:tcPr>
          <w:p w14:paraId="30DDAF4D" w14:textId="7738AADE" w:rsidR="007407D0" w:rsidRPr="00510BB2" w:rsidDel="00B5603B" w:rsidRDefault="007407D0" w:rsidP="007407D0">
            <w:pPr>
              <w:spacing w:after="0"/>
              <w:rPr>
                <w:del w:id="942" w:author="OPPO" w:date="2022-03-07T10:39:00Z"/>
                <w:rFonts w:ascii="Arial" w:hAnsi="Arial" w:cs="Arial"/>
                <w:sz w:val="18"/>
                <w:szCs w:val="18"/>
                <w:lang w:eastAsia="zh-CN"/>
              </w:rPr>
            </w:pPr>
          </w:p>
        </w:tc>
        <w:tc>
          <w:tcPr>
            <w:tcW w:w="343" w:type="pct"/>
          </w:tcPr>
          <w:p w14:paraId="439AF071" w14:textId="53FFFCF6" w:rsidR="007407D0" w:rsidRPr="00510BB2" w:rsidDel="00B5603B" w:rsidRDefault="007407D0" w:rsidP="007407D0">
            <w:pPr>
              <w:spacing w:after="0"/>
              <w:jc w:val="center"/>
              <w:rPr>
                <w:del w:id="943" w:author="OPPO" w:date="2022-03-07T10:39:00Z"/>
                <w:rFonts w:ascii="Arial" w:hAnsi="Arial" w:cs="Arial"/>
                <w:sz w:val="18"/>
                <w:szCs w:val="18"/>
                <w:lang w:eastAsia="zh-CN"/>
              </w:rPr>
            </w:pPr>
            <w:del w:id="944" w:author="OPPO" w:date="2022-03-07T10:39:00Z">
              <w:r w:rsidRPr="00510BB2" w:rsidDel="00B5603B">
                <w:rPr>
                  <w:rFonts w:ascii="Arial" w:hAnsi="Arial" w:cs="Arial"/>
                  <w:sz w:val="18"/>
                  <w:szCs w:val="18"/>
                  <w:lang w:eastAsia="zh-CN"/>
                </w:rPr>
                <w:delText>Mid</w:delText>
              </w:r>
            </w:del>
          </w:p>
        </w:tc>
        <w:tc>
          <w:tcPr>
            <w:tcW w:w="495" w:type="pct"/>
          </w:tcPr>
          <w:p w14:paraId="2A07063B" w14:textId="1E983C04" w:rsidR="007407D0" w:rsidRPr="00510BB2" w:rsidDel="00B5603B" w:rsidRDefault="007407D0" w:rsidP="007407D0">
            <w:pPr>
              <w:pStyle w:val="TAC"/>
              <w:rPr>
                <w:del w:id="945" w:author="OPPO" w:date="2022-03-07T10:39:00Z"/>
                <w:rFonts w:cs="Arial"/>
                <w:szCs w:val="18"/>
              </w:rPr>
            </w:pPr>
            <w:del w:id="946" w:author="OPPO" w:date="2022-03-07T10:39:00Z">
              <w:r w:rsidRPr="00510BB2" w:rsidDel="00B5603B">
                <w:rPr>
                  <w:rFonts w:cs="Arial"/>
                  <w:szCs w:val="18"/>
                </w:rPr>
                <w:delText>179500</w:delText>
              </w:r>
            </w:del>
          </w:p>
        </w:tc>
        <w:tc>
          <w:tcPr>
            <w:tcW w:w="517" w:type="pct"/>
          </w:tcPr>
          <w:p w14:paraId="6A86BD7A" w14:textId="51432657" w:rsidR="007407D0" w:rsidRPr="00510BB2" w:rsidDel="00B5603B" w:rsidRDefault="007407D0" w:rsidP="007407D0">
            <w:pPr>
              <w:pStyle w:val="TAC"/>
              <w:rPr>
                <w:del w:id="947" w:author="OPPO" w:date="2022-03-07T10:39:00Z"/>
                <w:rFonts w:cs="Arial"/>
                <w:szCs w:val="18"/>
              </w:rPr>
            </w:pPr>
            <w:del w:id="948" w:author="OPPO" w:date="2022-03-07T10:39:00Z">
              <w:r w:rsidRPr="00510BB2" w:rsidDel="00B5603B">
                <w:rPr>
                  <w:rFonts w:cs="Arial"/>
                  <w:szCs w:val="18"/>
                </w:rPr>
                <w:delText>897.5</w:delText>
              </w:r>
            </w:del>
          </w:p>
        </w:tc>
        <w:tc>
          <w:tcPr>
            <w:tcW w:w="496" w:type="pct"/>
            <w:vAlign w:val="center"/>
          </w:tcPr>
          <w:p w14:paraId="4E1FEC6D" w14:textId="1822BCFC" w:rsidR="007407D0" w:rsidRPr="00510BB2" w:rsidDel="00B5603B" w:rsidRDefault="007407D0" w:rsidP="007407D0">
            <w:pPr>
              <w:pStyle w:val="TAC"/>
              <w:rPr>
                <w:del w:id="949" w:author="OPPO" w:date="2022-03-07T10:39:00Z"/>
                <w:rFonts w:cs="Arial"/>
                <w:szCs w:val="18"/>
              </w:rPr>
            </w:pPr>
            <w:del w:id="950" w:author="OPPO" w:date="2022-03-07T10:39:00Z">
              <w:r w:rsidRPr="00510BB2" w:rsidDel="00B5603B">
                <w:rPr>
                  <w:rFonts w:cs="Arial"/>
                  <w:szCs w:val="18"/>
                </w:rPr>
                <w:delText>188500</w:delText>
              </w:r>
            </w:del>
          </w:p>
        </w:tc>
        <w:tc>
          <w:tcPr>
            <w:tcW w:w="517" w:type="pct"/>
            <w:vAlign w:val="center"/>
          </w:tcPr>
          <w:p w14:paraId="39BDFC25" w14:textId="07B8E02C" w:rsidR="007407D0" w:rsidRPr="00510BB2" w:rsidDel="00B5603B" w:rsidRDefault="007407D0" w:rsidP="007407D0">
            <w:pPr>
              <w:pStyle w:val="TAC"/>
              <w:rPr>
                <w:del w:id="951" w:author="OPPO" w:date="2022-03-07T10:39:00Z"/>
                <w:rFonts w:cs="Arial"/>
                <w:szCs w:val="18"/>
              </w:rPr>
            </w:pPr>
            <w:del w:id="952" w:author="OPPO" w:date="2022-03-07T10:39:00Z">
              <w:r w:rsidRPr="00510BB2" w:rsidDel="00B5603B">
                <w:rPr>
                  <w:rFonts w:cs="Arial"/>
                  <w:szCs w:val="18"/>
                </w:rPr>
                <w:delText>942.5</w:delText>
              </w:r>
            </w:del>
          </w:p>
        </w:tc>
        <w:tc>
          <w:tcPr>
            <w:tcW w:w="532" w:type="pct"/>
            <w:vMerge/>
            <w:vAlign w:val="center"/>
          </w:tcPr>
          <w:p w14:paraId="487EFC85" w14:textId="5A7CBC8B" w:rsidR="007407D0" w:rsidRPr="00510BB2" w:rsidDel="00B5603B" w:rsidRDefault="007407D0" w:rsidP="007407D0">
            <w:pPr>
              <w:pStyle w:val="TAC"/>
              <w:rPr>
                <w:del w:id="953" w:author="OPPO" w:date="2022-03-07T10:39:00Z"/>
                <w:rFonts w:eastAsia="Yu Mincho" w:cs="Arial"/>
                <w:szCs w:val="18"/>
              </w:rPr>
            </w:pPr>
          </w:p>
        </w:tc>
        <w:tc>
          <w:tcPr>
            <w:tcW w:w="515" w:type="pct"/>
            <w:vMerge/>
          </w:tcPr>
          <w:p w14:paraId="4AAA556E" w14:textId="7E5A020D" w:rsidR="007407D0" w:rsidRPr="00510BB2" w:rsidDel="00B5603B" w:rsidRDefault="007407D0" w:rsidP="007407D0">
            <w:pPr>
              <w:pStyle w:val="TAC"/>
              <w:rPr>
                <w:del w:id="954" w:author="OPPO" w:date="2022-03-07T10:39:00Z"/>
                <w:rFonts w:eastAsia="Yu Mincho" w:cs="Arial"/>
                <w:szCs w:val="18"/>
              </w:rPr>
            </w:pPr>
          </w:p>
        </w:tc>
      </w:tr>
      <w:tr w:rsidR="00202556" w:rsidRPr="00510BB2" w:rsidDel="00B5603B" w14:paraId="0F74D487" w14:textId="74E13E76" w:rsidTr="00202556">
        <w:trPr>
          <w:trHeight w:val="82"/>
          <w:jc w:val="center"/>
          <w:del w:id="955" w:author="OPPO" w:date="2022-03-07T10:39:00Z"/>
        </w:trPr>
        <w:tc>
          <w:tcPr>
            <w:tcW w:w="297" w:type="pct"/>
            <w:vMerge/>
            <w:vAlign w:val="center"/>
          </w:tcPr>
          <w:p w14:paraId="1A37306D" w14:textId="4ACA3336" w:rsidR="007407D0" w:rsidRPr="00510BB2" w:rsidDel="00B5603B" w:rsidRDefault="007407D0" w:rsidP="007407D0">
            <w:pPr>
              <w:pStyle w:val="TAC"/>
              <w:rPr>
                <w:del w:id="956" w:author="OPPO" w:date="2022-03-07T10:39:00Z"/>
                <w:rFonts w:eastAsia="Yu Mincho" w:cs="Arial"/>
                <w:szCs w:val="18"/>
              </w:rPr>
            </w:pPr>
          </w:p>
        </w:tc>
        <w:tc>
          <w:tcPr>
            <w:tcW w:w="465" w:type="pct"/>
            <w:vMerge/>
            <w:vAlign w:val="center"/>
          </w:tcPr>
          <w:p w14:paraId="524973D4" w14:textId="4A1B7409" w:rsidR="007407D0" w:rsidRPr="00510BB2" w:rsidDel="00B5603B" w:rsidRDefault="007407D0" w:rsidP="007407D0">
            <w:pPr>
              <w:pStyle w:val="TAC"/>
              <w:rPr>
                <w:del w:id="957" w:author="OPPO" w:date="2022-03-07T10:39:00Z"/>
                <w:rFonts w:eastAsia="Yu Mincho" w:cs="Arial"/>
                <w:szCs w:val="18"/>
              </w:rPr>
            </w:pPr>
          </w:p>
        </w:tc>
        <w:tc>
          <w:tcPr>
            <w:tcW w:w="293" w:type="pct"/>
            <w:vMerge/>
            <w:vAlign w:val="center"/>
          </w:tcPr>
          <w:p w14:paraId="66ED68A0" w14:textId="1A3F59CF" w:rsidR="007407D0" w:rsidRPr="00510BB2" w:rsidDel="00B5603B" w:rsidRDefault="007407D0" w:rsidP="007407D0">
            <w:pPr>
              <w:pStyle w:val="TAC"/>
              <w:rPr>
                <w:del w:id="958" w:author="OPPO" w:date="2022-03-07T10:39:00Z"/>
                <w:rFonts w:cs="Arial"/>
                <w:szCs w:val="18"/>
                <w:lang w:eastAsia="zh-CN"/>
              </w:rPr>
            </w:pPr>
          </w:p>
        </w:tc>
        <w:tc>
          <w:tcPr>
            <w:tcW w:w="530" w:type="pct"/>
            <w:vMerge/>
            <w:vAlign w:val="center"/>
          </w:tcPr>
          <w:p w14:paraId="3CD3AF72" w14:textId="0B651A31" w:rsidR="007407D0" w:rsidRPr="00510BB2" w:rsidDel="00B5603B" w:rsidRDefault="007407D0" w:rsidP="007407D0">
            <w:pPr>
              <w:spacing w:after="0"/>
              <w:rPr>
                <w:del w:id="959" w:author="OPPO" w:date="2022-03-07T10:39:00Z"/>
                <w:rFonts w:ascii="Arial" w:hAnsi="Arial" w:cs="Arial"/>
                <w:sz w:val="18"/>
                <w:szCs w:val="18"/>
                <w:lang w:eastAsia="zh-CN"/>
              </w:rPr>
            </w:pPr>
          </w:p>
        </w:tc>
        <w:tc>
          <w:tcPr>
            <w:tcW w:w="343" w:type="pct"/>
          </w:tcPr>
          <w:p w14:paraId="1FFE82C8" w14:textId="40AA81EC" w:rsidR="007407D0" w:rsidRPr="00510BB2" w:rsidDel="00B5603B" w:rsidRDefault="007407D0" w:rsidP="007407D0">
            <w:pPr>
              <w:spacing w:after="0"/>
              <w:jc w:val="center"/>
              <w:rPr>
                <w:del w:id="960" w:author="OPPO" w:date="2022-03-07T10:39:00Z"/>
                <w:rFonts w:ascii="Arial" w:hAnsi="Arial" w:cs="Arial"/>
                <w:sz w:val="18"/>
                <w:szCs w:val="18"/>
                <w:lang w:eastAsia="zh-CN"/>
              </w:rPr>
            </w:pPr>
            <w:del w:id="961" w:author="OPPO" w:date="2022-03-07T10:39:00Z">
              <w:r w:rsidRPr="00510BB2" w:rsidDel="00B5603B">
                <w:rPr>
                  <w:rFonts w:ascii="Arial" w:hAnsi="Arial" w:cs="Arial"/>
                  <w:sz w:val="18"/>
                  <w:szCs w:val="18"/>
                  <w:lang w:eastAsia="zh-CN"/>
                </w:rPr>
                <w:delText>High</w:delText>
              </w:r>
            </w:del>
          </w:p>
        </w:tc>
        <w:tc>
          <w:tcPr>
            <w:tcW w:w="495" w:type="pct"/>
          </w:tcPr>
          <w:p w14:paraId="01EBE862" w14:textId="68471672" w:rsidR="007407D0" w:rsidRPr="00510BB2" w:rsidDel="00B5603B" w:rsidRDefault="007407D0" w:rsidP="007407D0">
            <w:pPr>
              <w:pStyle w:val="TAC"/>
              <w:rPr>
                <w:del w:id="962" w:author="OPPO" w:date="2022-03-07T10:39:00Z"/>
                <w:rFonts w:cs="Arial"/>
                <w:szCs w:val="18"/>
              </w:rPr>
            </w:pPr>
            <w:del w:id="963" w:author="OPPO" w:date="2022-03-07T10:39:00Z">
              <w:r w:rsidRPr="00510BB2" w:rsidDel="00B5603B">
                <w:rPr>
                  <w:rFonts w:cs="Arial"/>
                  <w:szCs w:val="18"/>
                </w:rPr>
                <w:delText>181500</w:delText>
              </w:r>
            </w:del>
          </w:p>
        </w:tc>
        <w:tc>
          <w:tcPr>
            <w:tcW w:w="517" w:type="pct"/>
          </w:tcPr>
          <w:p w14:paraId="523EB425" w14:textId="0A34F9D8" w:rsidR="007407D0" w:rsidRPr="00510BB2" w:rsidDel="00B5603B" w:rsidRDefault="007407D0" w:rsidP="007407D0">
            <w:pPr>
              <w:pStyle w:val="TAC"/>
              <w:rPr>
                <w:del w:id="964" w:author="OPPO" w:date="2022-03-07T10:39:00Z"/>
                <w:rFonts w:cs="Arial"/>
                <w:szCs w:val="18"/>
              </w:rPr>
            </w:pPr>
            <w:del w:id="965" w:author="OPPO" w:date="2022-03-07T10:39:00Z">
              <w:r w:rsidRPr="00510BB2" w:rsidDel="00B5603B">
                <w:rPr>
                  <w:rFonts w:cs="Arial"/>
                  <w:szCs w:val="18"/>
                </w:rPr>
                <w:delText>907.5</w:delText>
              </w:r>
            </w:del>
          </w:p>
        </w:tc>
        <w:tc>
          <w:tcPr>
            <w:tcW w:w="496" w:type="pct"/>
            <w:vAlign w:val="center"/>
          </w:tcPr>
          <w:p w14:paraId="4A91C04B" w14:textId="2D61928F" w:rsidR="007407D0" w:rsidRPr="00510BB2" w:rsidDel="00B5603B" w:rsidRDefault="007407D0" w:rsidP="007407D0">
            <w:pPr>
              <w:pStyle w:val="TAC"/>
              <w:rPr>
                <w:del w:id="966" w:author="OPPO" w:date="2022-03-07T10:39:00Z"/>
                <w:rFonts w:cs="Arial"/>
                <w:szCs w:val="18"/>
              </w:rPr>
            </w:pPr>
            <w:del w:id="967" w:author="OPPO" w:date="2022-03-07T10:39:00Z">
              <w:r w:rsidRPr="00510BB2" w:rsidDel="00B5603B">
                <w:rPr>
                  <w:rFonts w:cs="Arial"/>
                  <w:szCs w:val="18"/>
                </w:rPr>
                <w:delText>190500</w:delText>
              </w:r>
            </w:del>
          </w:p>
        </w:tc>
        <w:tc>
          <w:tcPr>
            <w:tcW w:w="517" w:type="pct"/>
            <w:vAlign w:val="center"/>
          </w:tcPr>
          <w:p w14:paraId="548AC759" w14:textId="13404F8B" w:rsidR="007407D0" w:rsidRPr="00510BB2" w:rsidDel="00B5603B" w:rsidRDefault="007407D0" w:rsidP="007407D0">
            <w:pPr>
              <w:pStyle w:val="TAC"/>
              <w:rPr>
                <w:del w:id="968" w:author="OPPO" w:date="2022-03-07T10:39:00Z"/>
                <w:rFonts w:cs="Arial"/>
                <w:szCs w:val="18"/>
              </w:rPr>
            </w:pPr>
            <w:del w:id="969" w:author="OPPO" w:date="2022-03-07T10:39:00Z">
              <w:r w:rsidRPr="00510BB2" w:rsidDel="00B5603B">
                <w:rPr>
                  <w:rFonts w:cs="Arial"/>
                  <w:szCs w:val="18"/>
                </w:rPr>
                <w:delText>952.5</w:delText>
              </w:r>
            </w:del>
          </w:p>
        </w:tc>
        <w:tc>
          <w:tcPr>
            <w:tcW w:w="532" w:type="pct"/>
            <w:vMerge/>
            <w:vAlign w:val="center"/>
          </w:tcPr>
          <w:p w14:paraId="6B0E93D2" w14:textId="253847F0" w:rsidR="007407D0" w:rsidRPr="00510BB2" w:rsidDel="00B5603B" w:rsidRDefault="007407D0" w:rsidP="007407D0">
            <w:pPr>
              <w:pStyle w:val="TAC"/>
              <w:rPr>
                <w:del w:id="970" w:author="OPPO" w:date="2022-03-07T10:39:00Z"/>
                <w:rFonts w:eastAsia="Yu Mincho" w:cs="Arial"/>
                <w:szCs w:val="18"/>
              </w:rPr>
            </w:pPr>
          </w:p>
        </w:tc>
        <w:tc>
          <w:tcPr>
            <w:tcW w:w="515" w:type="pct"/>
            <w:vMerge/>
          </w:tcPr>
          <w:p w14:paraId="2949CE1C" w14:textId="7B2C7DC1" w:rsidR="007407D0" w:rsidRPr="00510BB2" w:rsidDel="00B5603B" w:rsidRDefault="007407D0" w:rsidP="007407D0">
            <w:pPr>
              <w:pStyle w:val="TAC"/>
              <w:rPr>
                <w:del w:id="971" w:author="OPPO" w:date="2022-03-07T10:39:00Z"/>
                <w:rFonts w:eastAsia="Yu Mincho" w:cs="Arial"/>
                <w:szCs w:val="18"/>
              </w:rPr>
            </w:pPr>
          </w:p>
        </w:tc>
      </w:tr>
      <w:tr w:rsidR="00202556" w:rsidRPr="00510BB2" w:rsidDel="00B5603B" w14:paraId="08F50092" w14:textId="173013A1" w:rsidTr="00202556">
        <w:trPr>
          <w:trHeight w:val="82"/>
          <w:jc w:val="center"/>
          <w:del w:id="972" w:author="OPPO" w:date="2022-03-07T10:39:00Z"/>
        </w:trPr>
        <w:tc>
          <w:tcPr>
            <w:tcW w:w="297" w:type="pct"/>
            <w:vMerge w:val="restart"/>
            <w:vAlign w:val="center"/>
            <w:hideMark/>
          </w:tcPr>
          <w:p w14:paraId="1009F60B" w14:textId="514DEDA3" w:rsidR="007407D0" w:rsidRPr="00510BB2" w:rsidDel="00B5603B" w:rsidRDefault="007407D0" w:rsidP="007407D0">
            <w:pPr>
              <w:pStyle w:val="TAC"/>
              <w:rPr>
                <w:del w:id="973" w:author="OPPO" w:date="2022-03-07T10:39:00Z"/>
                <w:rFonts w:eastAsia="Times New Roman" w:cs="Arial"/>
                <w:szCs w:val="18"/>
                <w:lang w:eastAsia="zh-CN"/>
              </w:rPr>
            </w:pPr>
            <w:del w:id="974" w:author="OPPO" w:date="2022-03-07T10:39:00Z">
              <w:r w:rsidRPr="00510BB2" w:rsidDel="00B5603B">
                <w:rPr>
                  <w:rFonts w:cs="Arial"/>
                  <w:szCs w:val="18"/>
                  <w:lang w:eastAsia="zh-CN"/>
                </w:rPr>
                <w:delText>n12</w:delText>
              </w:r>
            </w:del>
          </w:p>
        </w:tc>
        <w:tc>
          <w:tcPr>
            <w:tcW w:w="465" w:type="pct"/>
            <w:vMerge w:val="restart"/>
            <w:vAlign w:val="center"/>
            <w:hideMark/>
          </w:tcPr>
          <w:p w14:paraId="6930C3E8" w14:textId="35A253FE" w:rsidR="007407D0" w:rsidRPr="00510BB2" w:rsidDel="00B5603B" w:rsidRDefault="007407D0" w:rsidP="007407D0">
            <w:pPr>
              <w:pStyle w:val="TAC"/>
              <w:rPr>
                <w:del w:id="975" w:author="OPPO" w:date="2022-03-07T10:39:00Z"/>
                <w:rFonts w:cs="Arial"/>
                <w:szCs w:val="18"/>
                <w:lang w:eastAsia="zh-CN"/>
              </w:rPr>
            </w:pPr>
            <w:del w:id="976" w:author="OPPO" w:date="2022-03-07T10:39:00Z">
              <w:r w:rsidRPr="00510BB2" w:rsidDel="00B5603B">
                <w:rPr>
                  <w:rFonts w:cs="Arial"/>
                  <w:szCs w:val="18"/>
                  <w:lang w:eastAsia="zh-CN"/>
                </w:rPr>
                <w:delText>10</w:delText>
              </w:r>
            </w:del>
          </w:p>
        </w:tc>
        <w:tc>
          <w:tcPr>
            <w:tcW w:w="293" w:type="pct"/>
            <w:vMerge w:val="restart"/>
            <w:vAlign w:val="center"/>
          </w:tcPr>
          <w:p w14:paraId="0ED8992A" w14:textId="2F7D0DF8" w:rsidR="007407D0" w:rsidRPr="00510BB2" w:rsidDel="00B5603B" w:rsidRDefault="007407D0" w:rsidP="007407D0">
            <w:pPr>
              <w:pStyle w:val="TAC"/>
              <w:rPr>
                <w:del w:id="977" w:author="OPPO" w:date="2022-03-07T10:39:00Z"/>
                <w:rFonts w:cs="Arial"/>
                <w:szCs w:val="18"/>
                <w:lang w:eastAsia="zh-CN"/>
              </w:rPr>
            </w:pPr>
            <w:del w:id="978" w:author="OPPO" w:date="2022-03-07T10:39:00Z">
              <w:r w:rsidRPr="00510BB2" w:rsidDel="00B5603B">
                <w:rPr>
                  <w:rFonts w:cs="Arial"/>
                  <w:szCs w:val="18"/>
                  <w:lang w:eastAsia="zh-CN"/>
                </w:rPr>
                <w:delText>15</w:delText>
              </w:r>
            </w:del>
          </w:p>
        </w:tc>
        <w:tc>
          <w:tcPr>
            <w:tcW w:w="530" w:type="pct"/>
            <w:vMerge w:val="restart"/>
            <w:vAlign w:val="center"/>
          </w:tcPr>
          <w:p w14:paraId="267899BB" w14:textId="6B8D9CA3" w:rsidR="007407D0" w:rsidRPr="00510BB2" w:rsidDel="00B5603B" w:rsidRDefault="007407D0" w:rsidP="007407D0">
            <w:pPr>
              <w:spacing w:after="0"/>
              <w:rPr>
                <w:del w:id="979" w:author="OPPO" w:date="2022-03-07T10:39:00Z"/>
                <w:rFonts w:ascii="Arial" w:hAnsi="Arial" w:cs="Arial"/>
                <w:sz w:val="18"/>
                <w:szCs w:val="18"/>
                <w:lang w:eastAsia="zh-CN"/>
              </w:rPr>
            </w:pPr>
            <w:del w:id="980" w:author="OPPO" w:date="2022-03-07T10:39:00Z">
              <w:r w:rsidRPr="00510BB2" w:rsidDel="00B5603B">
                <w:rPr>
                  <w:rFonts w:ascii="Arial" w:hAnsi="Arial" w:cs="Arial"/>
                  <w:sz w:val="18"/>
                  <w:szCs w:val="18"/>
                  <w:lang w:eastAsia="zh-CN"/>
                </w:rPr>
                <w:delText>DFT-s-OFDM</w:delText>
              </w:r>
            </w:del>
          </w:p>
          <w:p w14:paraId="7BAE5A9F" w14:textId="655F10B9" w:rsidR="007407D0" w:rsidRPr="00510BB2" w:rsidDel="00B5603B" w:rsidRDefault="007407D0" w:rsidP="007407D0">
            <w:pPr>
              <w:pStyle w:val="TAC"/>
              <w:rPr>
                <w:del w:id="981" w:author="OPPO" w:date="2022-03-07T10:39:00Z"/>
                <w:rFonts w:eastAsia="Yu Mincho" w:cs="Arial"/>
                <w:szCs w:val="18"/>
              </w:rPr>
            </w:pPr>
            <w:del w:id="982" w:author="OPPO" w:date="2022-03-07T10:39:00Z">
              <w:r w:rsidRPr="00510BB2" w:rsidDel="00B5603B">
                <w:rPr>
                  <w:rFonts w:cs="Arial"/>
                  <w:szCs w:val="18"/>
                  <w:lang w:eastAsia="zh-CN"/>
                </w:rPr>
                <w:delText>QPSK</w:delText>
              </w:r>
            </w:del>
          </w:p>
        </w:tc>
        <w:tc>
          <w:tcPr>
            <w:tcW w:w="343" w:type="pct"/>
          </w:tcPr>
          <w:p w14:paraId="6AD76EBC" w14:textId="0B117CC0" w:rsidR="007407D0" w:rsidRPr="00510BB2" w:rsidDel="00B5603B" w:rsidRDefault="007407D0" w:rsidP="007407D0">
            <w:pPr>
              <w:spacing w:after="0"/>
              <w:jc w:val="center"/>
              <w:rPr>
                <w:del w:id="983" w:author="OPPO" w:date="2022-03-07T10:39:00Z"/>
                <w:rFonts w:ascii="Arial" w:hAnsi="Arial" w:cs="Arial"/>
                <w:sz w:val="18"/>
                <w:szCs w:val="18"/>
                <w:lang w:eastAsia="zh-CN"/>
              </w:rPr>
            </w:pPr>
            <w:del w:id="984" w:author="OPPO" w:date="2022-03-07T10:39:00Z">
              <w:r w:rsidRPr="00510BB2" w:rsidDel="00B5603B">
                <w:rPr>
                  <w:rFonts w:ascii="Arial" w:hAnsi="Arial" w:cs="Arial"/>
                  <w:sz w:val="18"/>
                  <w:szCs w:val="18"/>
                  <w:lang w:eastAsia="zh-CN"/>
                </w:rPr>
                <w:delText>Low</w:delText>
              </w:r>
            </w:del>
          </w:p>
        </w:tc>
        <w:tc>
          <w:tcPr>
            <w:tcW w:w="495" w:type="pct"/>
          </w:tcPr>
          <w:p w14:paraId="65C00E91" w14:textId="38EB88AC" w:rsidR="007407D0" w:rsidRPr="00510BB2" w:rsidDel="00B5603B" w:rsidRDefault="007407D0" w:rsidP="007407D0">
            <w:pPr>
              <w:pStyle w:val="TAC"/>
              <w:rPr>
                <w:del w:id="985" w:author="OPPO" w:date="2022-03-07T10:39:00Z"/>
                <w:rFonts w:cs="Arial"/>
                <w:szCs w:val="18"/>
              </w:rPr>
            </w:pPr>
            <w:del w:id="986" w:author="OPPO" w:date="2022-03-07T10:39:00Z">
              <w:r w:rsidRPr="00510BB2" w:rsidDel="00B5603B">
                <w:rPr>
                  <w:rFonts w:cs="Arial"/>
                  <w:szCs w:val="18"/>
                </w:rPr>
                <w:delText>140800</w:delText>
              </w:r>
            </w:del>
          </w:p>
        </w:tc>
        <w:tc>
          <w:tcPr>
            <w:tcW w:w="517" w:type="pct"/>
          </w:tcPr>
          <w:p w14:paraId="13FBBCA7" w14:textId="3EE70DCB" w:rsidR="007407D0" w:rsidRPr="00510BB2" w:rsidDel="00B5603B" w:rsidRDefault="007407D0" w:rsidP="007407D0">
            <w:pPr>
              <w:pStyle w:val="TAC"/>
              <w:rPr>
                <w:del w:id="987" w:author="OPPO" w:date="2022-03-07T10:39:00Z"/>
                <w:rFonts w:cs="Arial"/>
                <w:szCs w:val="18"/>
              </w:rPr>
            </w:pPr>
            <w:del w:id="988" w:author="OPPO" w:date="2022-03-07T10:39:00Z">
              <w:r w:rsidRPr="00510BB2" w:rsidDel="00B5603B">
                <w:rPr>
                  <w:rFonts w:cs="Arial"/>
                  <w:szCs w:val="18"/>
                </w:rPr>
                <w:delText>704</w:delText>
              </w:r>
            </w:del>
          </w:p>
        </w:tc>
        <w:tc>
          <w:tcPr>
            <w:tcW w:w="496" w:type="pct"/>
            <w:vAlign w:val="center"/>
          </w:tcPr>
          <w:p w14:paraId="3B80FC54" w14:textId="41090062" w:rsidR="007407D0" w:rsidRPr="00510BB2" w:rsidDel="00B5603B" w:rsidRDefault="007407D0" w:rsidP="007407D0">
            <w:pPr>
              <w:pStyle w:val="TAC"/>
              <w:rPr>
                <w:del w:id="989" w:author="OPPO" w:date="2022-03-07T10:39:00Z"/>
                <w:rFonts w:cs="Arial"/>
                <w:szCs w:val="18"/>
              </w:rPr>
            </w:pPr>
            <w:del w:id="990" w:author="OPPO" w:date="2022-03-07T10:39:00Z">
              <w:r w:rsidRPr="00510BB2" w:rsidDel="00B5603B">
                <w:rPr>
                  <w:rFonts w:cs="Arial"/>
                  <w:szCs w:val="18"/>
                </w:rPr>
                <w:delText>146800</w:delText>
              </w:r>
            </w:del>
          </w:p>
        </w:tc>
        <w:tc>
          <w:tcPr>
            <w:tcW w:w="517" w:type="pct"/>
            <w:vAlign w:val="center"/>
          </w:tcPr>
          <w:p w14:paraId="5E5CFC0E" w14:textId="11608F10" w:rsidR="007407D0" w:rsidRPr="00510BB2" w:rsidDel="00B5603B" w:rsidRDefault="007407D0" w:rsidP="007407D0">
            <w:pPr>
              <w:pStyle w:val="TAC"/>
              <w:rPr>
                <w:del w:id="991" w:author="OPPO" w:date="2022-03-07T10:39:00Z"/>
                <w:rFonts w:cs="Arial"/>
                <w:szCs w:val="18"/>
              </w:rPr>
            </w:pPr>
            <w:del w:id="992" w:author="OPPO" w:date="2022-03-07T10:39:00Z">
              <w:r w:rsidRPr="00510BB2" w:rsidDel="00B5603B">
                <w:rPr>
                  <w:rFonts w:cs="Arial"/>
                  <w:szCs w:val="18"/>
                </w:rPr>
                <w:delText>734</w:delText>
              </w:r>
            </w:del>
          </w:p>
        </w:tc>
        <w:tc>
          <w:tcPr>
            <w:tcW w:w="532" w:type="pct"/>
            <w:vMerge w:val="restart"/>
            <w:vAlign w:val="center"/>
          </w:tcPr>
          <w:p w14:paraId="303E8140" w14:textId="405D1C06" w:rsidR="007407D0" w:rsidRPr="00510BB2" w:rsidDel="00B5603B" w:rsidRDefault="007407D0" w:rsidP="007407D0">
            <w:pPr>
              <w:pStyle w:val="TAC"/>
              <w:rPr>
                <w:del w:id="993" w:author="OPPO" w:date="2022-03-07T10:39:00Z"/>
                <w:rFonts w:cs="Arial"/>
                <w:szCs w:val="18"/>
                <w:lang w:eastAsia="zh-CN"/>
              </w:rPr>
            </w:pPr>
            <w:del w:id="994" w:author="OPPO" w:date="2022-03-07T10:39:00Z">
              <w:r w:rsidRPr="00510BB2" w:rsidDel="00B5603B">
                <w:rPr>
                  <w:rFonts w:cs="Arial"/>
                  <w:szCs w:val="18"/>
                  <w:lang w:eastAsia="zh-CN"/>
                </w:rPr>
                <w:delText>25@12</w:delText>
              </w:r>
            </w:del>
          </w:p>
        </w:tc>
        <w:tc>
          <w:tcPr>
            <w:tcW w:w="515" w:type="pct"/>
            <w:vMerge w:val="restart"/>
          </w:tcPr>
          <w:p w14:paraId="68F137C2" w14:textId="23EEB204" w:rsidR="007407D0" w:rsidRPr="00510BB2" w:rsidDel="00B5603B" w:rsidRDefault="007407D0" w:rsidP="007407D0">
            <w:pPr>
              <w:jc w:val="center"/>
              <w:rPr>
                <w:del w:id="995" w:author="OPPO" w:date="2022-03-07T10:39:00Z"/>
                <w:rFonts w:ascii="Arial" w:hAnsi="Arial" w:cs="Arial"/>
                <w:sz w:val="18"/>
                <w:szCs w:val="18"/>
              </w:rPr>
            </w:pPr>
            <w:del w:id="996" w:author="OPPO" w:date="2022-03-07T10:39:00Z">
              <w:r w:rsidRPr="00510BB2" w:rsidDel="00B5603B">
                <w:rPr>
                  <w:rFonts w:ascii="Arial" w:eastAsia="Yu Mincho" w:hAnsi="Arial" w:cs="Arial"/>
                  <w:sz w:val="18"/>
                  <w:szCs w:val="18"/>
                </w:rPr>
                <w:delText>N/A</w:delText>
              </w:r>
            </w:del>
          </w:p>
        </w:tc>
      </w:tr>
      <w:tr w:rsidR="00202556" w:rsidRPr="00510BB2" w:rsidDel="00B5603B" w14:paraId="0D7E099B" w14:textId="0970EA66" w:rsidTr="00202556">
        <w:trPr>
          <w:trHeight w:val="82"/>
          <w:jc w:val="center"/>
          <w:del w:id="997" w:author="OPPO" w:date="2022-03-07T10:39:00Z"/>
        </w:trPr>
        <w:tc>
          <w:tcPr>
            <w:tcW w:w="297" w:type="pct"/>
            <w:vMerge/>
            <w:vAlign w:val="center"/>
          </w:tcPr>
          <w:p w14:paraId="3A239484" w14:textId="2A6DC89A" w:rsidR="007407D0" w:rsidRPr="00510BB2" w:rsidDel="00B5603B" w:rsidRDefault="007407D0" w:rsidP="007407D0">
            <w:pPr>
              <w:pStyle w:val="TAC"/>
              <w:rPr>
                <w:del w:id="998" w:author="OPPO" w:date="2022-03-07T10:39:00Z"/>
                <w:rFonts w:cs="Arial"/>
                <w:szCs w:val="18"/>
                <w:lang w:eastAsia="zh-CN"/>
              </w:rPr>
            </w:pPr>
          </w:p>
        </w:tc>
        <w:tc>
          <w:tcPr>
            <w:tcW w:w="465" w:type="pct"/>
            <w:vMerge/>
            <w:vAlign w:val="center"/>
          </w:tcPr>
          <w:p w14:paraId="02055DA1" w14:textId="50B58FDD" w:rsidR="007407D0" w:rsidRPr="00510BB2" w:rsidDel="00B5603B" w:rsidRDefault="007407D0" w:rsidP="007407D0">
            <w:pPr>
              <w:pStyle w:val="TAC"/>
              <w:rPr>
                <w:del w:id="999" w:author="OPPO" w:date="2022-03-07T10:39:00Z"/>
                <w:rFonts w:cs="Arial"/>
                <w:szCs w:val="18"/>
                <w:lang w:eastAsia="zh-CN"/>
              </w:rPr>
            </w:pPr>
          </w:p>
        </w:tc>
        <w:tc>
          <w:tcPr>
            <w:tcW w:w="293" w:type="pct"/>
            <w:vMerge/>
            <w:vAlign w:val="center"/>
          </w:tcPr>
          <w:p w14:paraId="22E59C84" w14:textId="605CFBE8" w:rsidR="007407D0" w:rsidRPr="00510BB2" w:rsidDel="00B5603B" w:rsidRDefault="007407D0" w:rsidP="007407D0">
            <w:pPr>
              <w:pStyle w:val="TAC"/>
              <w:rPr>
                <w:del w:id="1000" w:author="OPPO" w:date="2022-03-07T10:39:00Z"/>
                <w:rFonts w:cs="Arial"/>
                <w:szCs w:val="18"/>
                <w:lang w:eastAsia="zh-CN"/>
              </w:rPr>
            </w:pPr>
          </w:p>
        </w:tc>
        <w:tc>
          <w:tcPr>
            <w:tcW w:w="530" w:type="pct"/>
            <w:vMerge/>
            <w:vAlign w:val="center"/>
          </w:tcPr>
          <w:p w14:paraId="5DB2422E" w14:textId="6A38DF53" w:rsidR="007407D0" w:rsidRPr="00510BB2" w:rsidDel="00B5603B" w:rsidRDefault="007407D0" w:rsidP="007407D0">
            <w:pPr>
              <w:spacing w:after="0"/>
              <w:rPr>
                <w:del w:id="1001" w:author="OPPO" w:date="2022-03-07T10:39:00Z"/>
                <w:rFonts w:ascii="Arial" w:hAnsi="Arial" w:cs="Arial"/>
                <w:sz w:val="18"/>
                <w:szCs w:val="18"/>
                <w:lang w:eastAsia="zh-CN"/>
              </w:rPr>
            </w:pPr>
          </w:p>
        </w:tc>
        <w:tc>
          <w:tcPr>
            <w:tcW w:w="343" w:type="pct"/>
          </w:tcPr>
          <w:p w14:paraId="1AA1C178" w14:textId="7DD500A4" w:rsidR="007407D0" w:rsidRPr="00510BB2" w:rsidDel="00B5603B" w:rsidRDefault="007407D0" w:rsidP="007407D0">
            <w:pPr>
              <w:spacing w:after="0"/>
              <w:jc w:val="center"/>
              <w:rPr>
                <w:del w:id="1002" w:author="OPPO" w:date="2022-03-07T10:39:00Z"/>
                <w:rFonts w:ascii="Arial" w:hAnsi="Arial" w:cs="Arial"/>
                <w:sz w:val="18"/>
                <w:szCs w:val="18"/>
                <w:lang w:eastAsia="zh-CN"/>
              </w:rPr>
            </w:pPr>
            <w:del w:id="1003" w:author="OPPO" w:date="2022-03-07T10:39:00Z">
              <w:r w:rsidRPr="00510BB2" w:rsidDel="00B5603B">
                <w:rPr>
                  <w:rFonts w:ascii="Arial" w:hAnsi="Arial" w:cs="Arial"/>
                  <w:sz w:val="18"/>
                  <w:szCs w:val="18"/>
                  <w:lang w:eastAsia="zh-CN"/>
                </w:rPr>
                <w:delText>Mid</w:delText>
              </w:r>
            </w:del>
          </w:p>
        </w:tc>
        <w:tc>
          <w:tcPr>
            <w:tcW w:w="495" w:type="pct"/>
          </w:tcPr>
          <w:p w14:paraId="4A87DB81" w14:textId="6F86967A" w:rsidR="007407D0" w:rsidRPr="00510BB2" w:rsidDel="00B5603B" w:rsidRDefault="007407D0" w:rsidP="007407D0">
            <w:pPr>
              <w:pStyle w:val="TAC"/>
              <w:rPr>
                <w:del w:id="1004" w:author="OPPO" w:date="2022-03-07T10:39:00Z"/>
                <w:rFonts w:cs="Arial"/>
                <w:szCs w:val="18"/>
              </w:rPr>
            </w:pPr>
            <w:del w:id="1005" w:author="OPPO" w:date="2022-03-07T10:39:00Z">
              <w:r w:rsidRPr="00510BB2" w:rsidDel="00B5603B">
                <w:rPr>
                  <w:rFonts w:cs="Arial"/>
                  <w:szCs w:val="18"/>
                </w:rPr>
                <w:delText>141500</w:delText>
              </w:r>
            </w:del>
          </w:p>
        </w:tc>
        <w:tc>
          <w:tcPr>
            <w:tcW w:w="517" w:type="pct"/>
          </w:tcPr>
          <w:p w14:paraId="58FCC592" w14:textId="1947ACC0" w:rsidR="007407D0" w:rsidRPr="00510BB2" w:rsidDel="00B5603B" w:rsidRDefault="007407D0" w:rsidP="007407D0">
            <w:pPr>
              <w:pStyle w:val="TAC"/>
              <w:rPr>
                <w:del w:id="1006" w:author="OPPO" w:date="2022-03-07T10:39:00Z"/>
                <w:rFonts w:cs="Arial"/>
                <w:szCs w:val="18"/>
              </w:rPr>
            </w:pPr>
            <w:del w:id="1007" w:author="OPPO" w:date="2022-03-07T10:39:00Z">
              <w:r w:rsidRPr="00510BB2" w:rsidDel="00B5603B">
                <w:rPr>
                  <w:rFonts w:cs="Arial"/>
                  <w:szCs w:val="18"/>
                </w:rPr>
                <w:delText>707.5</w:delText>
              </w:r>
            </w:del>
          </w:p>
        </w:tc>
        <w:tc>
          <w:tcPr>
            <w:tcW w:w="496" w:type="pct"/>
            <w:vAlign w:val="center"/>
          </w:tcPr>
          <w:p w14:paraId="7434467B" w14:textId="6DBB00E9" w:rsidR="007407D0" w:rsidRPr="00510BB2" w:rsidDel="00B5603B" w:rsidRDefault="007407D0" w:rsidP="007407D0">
            <w:pPr>
              <w:pStyle w:val="TAC"/>
              <w:rPr>
                <w:del w:id="1008" w:author="OPPO" w:date="2022-03-07T10:39:00Z"/>
                <w:rFonts w:cs="Arial"/>
                <w:szCs w:val="18"/>
              </w:rPr>
            </w:pPr>
            <w:del w:id="1009" w:author="OPPO" w:date="2022-03-07T10:39:00Z">
              <w:r w:rsidRPr="00510BB2" w:rsidDel="00B5603B">
                <w:rPr>
                  <w:rFonts w:cs="Arial"/>
                  <w:szCs w:val="18"/>
                </w:rPr>
                <w:delText>147500</w:delText>
              </w:r>
            </w:del>
          </w:p>
        </w:tc>
        <w:tc>
          <w:tcPr>
            <w:tcW w:w="517" w:type="pct"/>
            <w:vAlign w:val="center"/>
          </w:tcPr>
          <w:p w14:paraId="1480D1B9" w14:textId="3A1EEF91" w:rsidR="007407D0" w:rsidRPr="00510BB2" w:rsidDel="00B5603B" w:rsidRDefault="007407D0" w:rsidP="007407D0">
            <w:pPr>
              <w:pStyle w:val="TAC"/>
              <w:rPr>
                <w:del w:id="1010" w:author="OPPO" w:date="2022-03-07T10:39:00Z"/>
                <w:rFonts w:cs="Arial"/>
                <w:szCs w:val="18"/>
              </w:rPr>
            </w:pPr>
            <w:del w:id="1011" w:author="OPPO" w:date="2022-03-07T10:39:00Z">
              <w:r w:rsidRPr="00510BB2" w:rsidDel="00B5603B">
                <w:rPr>
                  <w:rFonts w:cs="Arial"/>
                  <w:szCs w:val="18"/>
                </w:rPr>
                <w:delText>737.5</w:delText>
              </w:r>
            </w:del>
          </w:p>
        </w:tc>
        <w:tc>
          <w:tcPr>
            <w:tcW w:w="532" w:type="pct"/>
            <w:vMerge/>
            <w:vAlign w:val="center"/>
          </w:tcPr>
          <w:p w14:paraId="2CFA758F" w14:textId="4FD97081" w:rsidR="007407D0" w:rsidRPr="00510BB2" w:rsidDel="00B5603B" w:rsidRDefault="007407D0" w:rsidP="007407D0">
            <w:pPr>
              <w:pStyle w:val="TAC"/>
              <w:rPr>
                <w:del w:id="1012" w:author="OPPO" w:date="2022-03-07T10:39:00Z"/>
                <w:rFonts w:cs="Arial"/>
                <w:szCs w:val="18"/>
                <w:lang w:eastAsia="zh-CN"/>
              </w:rPr>
            </w:pPr>
          </w:p>
        </w:tc>
        <w:tc>
          <w:tcPr>
            <w:tcW w:w="515" w:type="pct"/>
            <w:vMerge/>
          </w:tcPr>
          <w:p w14:paraId="1F7CB024" w14:textId="63BDF51B" w:rsidR="007407D0" w:rsidRPr="00510BB2" w:rsidDel="00B5603B" w:rsidRDefault="007407D0" w:rsidP="007407D0">
            <w:pPr>
              <w:pStyle w:val="TAC"/>
              <w:rPr>
                <w:del w:id="1013" w:author="OPPO" w:date="2022-03-07T10:39:00Z"/>
                <w:rFonts w:cs="Arial"/>
                <w:szCs w:val="18"/>
                <w:lang w:eastAsia="zh-CN"/>
              </w:rPr>
            </w:pPr>
          </w:p>
        </w:tc>
      </w:tr>
      <w:tr w:rsidR="00202556" w:rsidRPr="00510BB2" w:rsidDel="00B5603B" w14:paraId="44E020F1" w14:textId="1AB3F859" w:rsidTr="00202556">
        <w:trPr>
          <w:trHeight w:val="82"/>
          <w:jc w:val="center"/>
          <w:del w:id="1014" w:author="OPPO" w:date="2022-03-07T10:39:00Z"/>
        </w:trPr>
        <w:tc>
          <w:tcPr>
            <w:tcW w:w="297" w:type="pct"/>
            <w:vMerge/>
            <w:vAlign w:val="center"/>
          </w:tcPr>
          <w:p w14:paraId="37433F73" w14:textId="4BDCF983" w:rsidR="007407D0" w:rsidRPr="00510BB2" w:rsidDel="00B5603B" w:rsidRDefault="007407D0" w:rsidP="007407D0">
            <w:pPr>
              <w:pStyle w:val="TAC"/>
              <w:rPr>
                <w:del w:id="1015" w:author="OPPO" w:date="2022-03-07T10:39:00Z"/>
                <w:rFonts w:cs="Arial"/>
                <w:szCs w:val="18"/>
                <w:lang w:eastAsia="zh-CN"/>
              </w:rPr>
            </w:pPr>
          </w:p>
        </w:tc>
        <w:tc>
          <w:tcPr>
            <w:tcW w:w="465" w:type="pct"/>
            <w:vMerge/>
            <w:vAlign w:val="center"/>
          </w:tcPr>
          <w:p w14:paraId="29E5E4D6" w14:textId="775CE1BD" w:rsidR="007407D0" w:rsidRPr="00510BB2" w:rsidDel="00B5603B" w:rsidRDefault="007407D0" w:rsidP="007407D0">
            <w:pPr>
              <w:pStyle w:val="TAC"/>
              <w:rPr>
                <w:del w:id="1016" w:author="OPPO" w:date="2022-03-07T10:39:00Z"/>
                <w:rFonts w:cs="Arial"/>
                <w:szCs w:val="18"/>
                <w:lang w:eastAsia="zh-CN"/>
              </w:rPr>
            </w:pPr>
          </w:p>
        </w:tc>
        <w:tc>
          <w:tcPr>
            <w:tcW w:w="293" w:type="pct"/>
            <w:vMerge/>
            <w:vAlign w:val="center"/>
          </w:tcPr>
          <w:p w14:paraId="7388B936" w14:textId="414D16FB" w:rsidR="007407D0" w:rsidRPr="00510BB2" w:rsidDel="00B5603B" w:rsidRDefault="007407D0" w:rsidP="007407D0">
            <w:pPr>
              <w:pStyle w:val="TAC"/>
              <w:rPr>
                <w:del w:id="1017" w:author="OPPO" w:date="2022-03-07T10:39:00Z"/>
                <w:rFonts w:cs="Arial"/>
                <w:szCs w:val="18"/>
                <w:lang w:eastAsia="zh-CN"/>
              </w:rPr>
            </w:pPr>
          </w:p>
        </w:tc>
        <w:tc>
          <w:tcPr>
            <w:tcW w:w="530" w:type="pct"/>
            <w:vMerge/>
            <w:vAlign w:val="center"/>
          </w:tcPr>
          <w:p w14:paraId="5F3633CB" w14:textId="457776D2" w:rsidR="007407D0" w:rsidRPr="00510BB2" w:rsidDel="00B5603B" w:rsidRDefault="007407D0" w:rsidP="007407D0">
            <w:pPr>
              <w:spacing w:after="0"/>
              <w:rPr>
                <w:del w:id="1018" w:author="OPPO" w:date="2022-03-07T10:39:00Z"/>
                <w:rFonts w:ascii="Arial" w:hAnsi="Arial" w:cs="Arial"/>
                <w:sz w:val="18"/>
                <w:szCs w:val="18"/>
                <w:lang w:eastAsia="zh-CN"/>
              </w:rPr>
            </w:pPr>
          </w:p>
        </w:tc>
        <w:tc>
          <w:tcPr>
            <w:tcW w:w="343" w:type="pct"/>
          </w:tcPr>
          <w:p w14:paraId="3D6DD13B" w14:textId="131635C0" w:rsidR="007407D0" w:rsidRPr="00510BB2" w:rsidDel="00B5603B" w:rsidRDefault="007407D0" w:rsidP="007407D0">
            <w:pPr>
              <w:spacing w:after="0"/>
              <w:jc w:val="center"/>
              <w:rPr>
                <w:del w:id="1019" w:author="OPPO" w:date="2022-03-07T10:39:00Z"/>
                <w:rFonts w:ascii="Arial" w:hAnsi="Arial" w:cs="Arial"/>
                <w:sz w:val="18"/>
                <w:szCs w:val="18"/>
                <w:lang w:eastAsia="zh-CN"/>
              </w:rPr>
            </w:pPr>
            <w:del w:id="1020" w:author="OPPO" w:date="2022-03-07T10:39:00Z">
              <w:r w:rsidRPr="00510BB2" w:rsidDel="00B5603B">
                <w:rPr>
                  <w:rFonts w:ascii="Arial" w:hAnsi="Arial" w:cs="Arial"/>
                  <w:sz w:val="18"/>
                  <w:szCs w:val="18"/>
                  <w:lang w:eastAsia="zh-CN"/>
                </w:rPr>
                <w:delText>High</w:delText>
              </w:r>
            </w:del>
          </w:p>
        </w:tc>
        <w:tc>
          <w:tcPr>
            <w:tcW w:w="495" w:type="pct"/>
          </w:tcPr>
          <w:p w14:paraId="3900A026" w14:textId="5618C9F6" w:rsidR="007407D0" w:rsidRPr="00510BB2" w:rsidDel="00B5603B" w:rsidRDefault="007407D0" w:rsidP="007407D0">
            <w:pPr>
              <w:pStyle w:val="TAC"/>
              <w:rPr>
                <w:del w:id="1021" w:author="OPPO" w:date="2022-03-07T10:39:00Z"/>
                <w:rFonts w:cs="Arial"/>
                <w:szCs w:val="18"/>
              </w:rPr>
            </w:pPr>
            <w:del w:id="1022" w:author="OPPO" w:date="2022-03-07T10:39:00Z">
              <w:r w:rsidRPr="00510BB2" w:rsidDel="00B5603B">
                <w:rPr>
                  <w:rFonts w:cs="Arial"/>
                  <w:szCs w:val="18"/>
                </w:rPr>
                <w:delText>142200</w:delText>
              </w:r>
            </w:del>
          </w:p>
        </w:tc>
        <w:tc>
          <w:tcPr>
            <w:tcW w:w="517" w:type="pct"/>
          </w:tcPr>
          <w:p w14:paraId="680C91DE" w14:textId="1008B996" w:rsidR="007407D0" w:rsidRPr="00510BB2" w:rsidDel="00B5603B" w:rsidRDefault="007407D0" w:rsidP="007407D0">
            <w:pPr>
              <w:pStyle w:val="TAC"/>
              <w:rPr>
                <w:del w:id="1023" w:author="OPPO" w:date="2022-03-07T10:39:00Z"/>
                <w:rFonts w:cs="Arial"/>
                <w:szCs w:val="18"/>
              </w:rPr>
            </w:pPr>
            <w:del w:id="1024" w:author="OPPO" w:date="2022-03-07T10:39:00Z">
              <w:r w:rsidRPr="00510BB2" w:rsidDel="00B5603B">
                <w:rPr>
                  <w:rFonts w:cs="Arial"/>
                  <w:szCs w:val="18"/>
                </w:rPr>
                <w:delText>711</w:delText>
              </w:r>
            </w:del>
          </w:p>
        </w:tc>
        <w:tc>
          <w:tcPr>
            <w:tcW w:w="496" w:type="pct"/>
            <w:vAlign w:val="center"/>
          </w:tcPr>
          <w:p w14:paraId="4544D71A" w14:textId="39C47374" w:rsidR="007407D0" w:rsidRPr="00510BB2" w:rsidDel="00B5603B" w:rsidRDefault="007407D0" w:rsidP="007407D0">
            <w:pPr>
              <w:pStyle w:val="TAC"/>
              <w:rPr>
                <w:del w:id="1025" w:author="OPPO" w:date="2022-03-07T10:39:00Z"/>
                <w:rFonts w:cs="Arial"/>
                <w:szCs w:val="18"/>
              </w:rPr>
            </w:pPr>
            <w:del w:id="1026" w:author="OPPO" w:date="2022-03-07T10:39:00Z">
              <w:r w:rsidRPr="00510BB2" w:rsidDel="00B5603B">
                <w:rPr>
                  <w:rFonts w:cs="Arial"/>
                  <w:szCs w:val="18"/>
                </w:rPr>
                <w:delText>148200</w:delText>
              </w:r>
            </w:del>
          </w:p>
        </w:tc>
        <w:tc>
          <w:tcPr>
            <w:tcW w:w="517" w:type="pct"/>
            <w:vAlign w:val="center"/>
          </w:tcPr>
          <w:p w14:paraId="7CFCD808" w14:textId="408DF950" w:rsidR="007407D0" w:rsidRPr="00510BB2" w:rsidDel="00B5603B" w:rsidRDefault="007407D0" w:rsidP="007407D0">
            <w:pPr>
              <w:pStyle w:val="TAC"/>
              <w:rPr>
                <w:del w:id="1027" w:author="OPPO" w:date="2022-03-07T10:39:00Z"/>
                <w:rFonts w:cs="Arial"/>
                <w:szCs w:val="18"/>
              </w:rPr>
            </w:pPr>
            <w:del w:id="1028" w:author="OPPO" w:date="2022-03-07T10:39:00Z">
              <w:r w:rsidRPr="00510BB2" w:rsidDel="00B5603B">
                <w:rPr>
                  <w:rFonts w:cs="Arial"/>
                  <w:szCs w:val="18"/>
                </w:rPr>
                <w:delText>741</w:delText>
              </w:r>
            </w:del>
          </w:p>
        </w:tc>
        <w:tc>
          <w:tcPr>
            <w:tcW w:w="532" w:type="pct"/>
            <w:vMerge/>
            <w:vAlign w:val="center"/>
          </w:tcPr>
          <w:p w14:paraId="0AF8B813" w14:textId="21A2598A" w:rsidR="007407D0" w:rsidRPr="00510BB2" w:rsidDel="00B5603B" w:rsidRDefault="007407D0" w:rsidP="007407D0">
            <w:pPr>
              <w:pStyle w:val="TAC"/>
              <w:rPr>
                <w:del w:id="1029" w:author="OPPO" w:date="2022-03-07T10:39:00Z"/>
                <w:rFonts w:cs="Arial"/>
                <w:szCs w:val="18"/>
                <w:lang w:eastAsia="zh-CN"/>
              </w:rPr>
            </w:pPr>
          </w:p>
        </w:tc>
        <w:tc>
          <w:tcPr>
            <w:tcW w:w="515" w:type="pct"/>
            <w:vMerge/>
          </w:tcPr>
          <w:p w14:paraId="02BA6C79" w14:textId="6C51D70D" w:rsidR="007407D0" w:rsidRPr="00510BB2" w:rsidDel="00B5603B" w:rsidRDefault="007407D0" w:rsidP="007407D0">
            <w:pPr>
              <w:pStyle w:val="TAC"/>
              <w:rPr>
                <w:del w:id="1030" w:author="OPPO" w:date="2022-03-07T10:39:00Z"/>
                <w:rFonts w:cs="Arial"/>
                <w:szCs w:val="18"/>
                <w:lang w:eastAsia="zh-CN"/>
              </w:rPr>
            </w:pPr>
          </w:p>
        </w:tc>
      </w:tr>
      <w:tr w:rsidR="00202556" w:rsidRPr="00510BB2" w:rsidDel="00B5603B" w14:paraId="1BFFA7BB" w14:textId="792AF542" w:rsidTr="00202556">
        <w:trPr>
          <w:trHeight w:val="82"/>
          <w:jc w:val="center"/>
          <w:del w:id="1031" w:author="OPPO" w:date="2022-03-07T10:39:00Z"/>
        </w:trPr>
        <w:tc>
          <w:tcPr>
            <w:tcW w:w="297" w:type="pct"/>
            <w:vMerge w:val="restart"/>
            <w:vAlign w:val="center"/>
            <w:hideMark/>
          </w:tcPr>
          <w:p w14:paraId="655CA63A" w14:textId="054B3418" w:rsidR="007407D0" w:rsidRPr="00510BB2" w:rsidDel="00B5603B" w:rsidRDefault="007407D0" w:rsidP="007407D0">
            <w:pPr>
              <w:keepNext/>
              <w:keepLines/>
              <w:spacing w:after="0"/>
              <w:jc w:val="center"/>
              <w:rPr>
                <w:del w:id="1032" w:author="OPPO" w:date="2022-03-07T10:39:00Z"/>
                <w:rFonts w:ascii="Arial" w:hAnsi="Arial" w:cs="Arial"/>
                <w:sz w:val="18"/>
                <w:szCs w:val="18"/>
                <w:lang w:eastAsia="zh-CN"/>
              </w:rPr>
            </w:pPr>
            <w:del w:id="1033" w:author="OPPO" w:date="2022-03-07T10:39:00Z">
              <w:r w:rsidRPr="00510BB2" w:rsidDel="00B5603B">
                <w:rPr>
                  <w:rFonts w:ascii="Arial" w:hAnsi="Arial" w:cs="Arial"/>
                  <w:sz w:val="18"/>
                  <w:szCs w:val="18"/>
                  <w:lang w:eastAsia="zh-CN"/>
                </w:rPr>
                <w:delText>n14</w:delText>
              </w:r>
            </w:del>
          </w:p>
        </w:tc>
        <w:tc>
          <w:tcPr>
            <w:tcW w:w="465" w:type="pct"/>
            <w:vMerge w:val="restart"/>
            <w:vAlign w:val="center"/>
            <w:hideMark/>
          </w:tcPr>
          <w:p w14:paraId="2E61E666" w14:textId="311A3451" w:rsidR="007407D0" w:rsidRPr="00510BB2" w:rsidDel="00B5603B" w:rsidRDefault="007407D0" w:rsidP="007407D0">
            <w:pPr>
              <w:keepNext/>
              <w:keepLines/>
              <w:spacing w:after="0"/>
              <w:jc w:val="center"/>
              <w:rPr>
                <w:del w:id="1034" w:author="OPPO" w:date="2022-03-07T10:39:00Z"/>
                <w:rFonts w:ascii="Arial" w:hAnsi="Arial" w:cs="Arial"/>
                <w:sz w:val="18"/>
                <w:szCs w:val="18"/>
                <w:lang w:eastAsia="zh-CN"/>
              </w:rPr>
            </w:pPr>
            <w:del w:id="1035" w:author="OPPO" w:date="2022-03-07T10:39:00Z">
              <w:r w:rsidRPr="00510BB2" w:rsidDel="00B5603B">
                <w:rPr>
                  <w:rFonts w:ascii="Arial" w:hAnsi="Arial" w:cs="Arial"/>
                  <w:sz w:val="18"/>
                  <w:szCs w:val="18"/>
                  <w:lang w:eastAsia="zh-CN"/>
                </w:rPr>
                <w:delText>10</w:delText>
              </w:r>
            </w:del>
          </w:p>
        </w:tc>
        <w:tc>
          <w:tcPr>
            <w:tcW w:w="293" w:type="pct"/>
            <w:vMerge w:val="restart"/>
            <w:vAlign w:val="center"/>
          </w:tcPr>
          <w:p w14:paraId="7CD09D09" w14:textId="5555D8B9" w:rsidR="007407D0" w:rsidRPr="00510BB2" w:rsidDel="00B5603B" w:rsidRDefault="007407D0" w:rsidP="007407D0">
            <w:pPr>
              <w:keepNext/>
              <w:keepLines/>
              <w:spacing w:after="0"/>
              <w:jc w:val="center"/>
              <w:rPr>
                <w:del w:id="1036" w:author="OPPO" w:date="2022-03-07T10:39:00Z"/>
                <w:rFonts w:ascii="Arial" w:hAnsi="Arial" w:cs="Arial"/>
                <w:sz w:val="18"/>
                <w:szCs w:val="18"/>
                <w:lang w:eastAsia="zh-CN"/>
              </w:rPr>
            </w:pPr>
            <w:del w:id="1037"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6A255522" w14:textId="59680E1E" w:rsidR="007407D0" w:rsidRPr="00510BB2" w:rsidDel="00B5603B" w:rsidRDefault="007407D0" w:rsidP="007407D0">
            <w:pPr>
              <w:spacing w:after="0"/>
              <w:rPr>
                <w:del w:id="1038" w:author="OPPO" w:date="2022-03-07T10:39:00Z"/>
                <w:rFonts w:ascii="Arial" w:hAnsi="Arial" w:cs="Arial"/>
                <w:sz w:val="18"/>
                <w:szCs w:val="18"/>
                <w:lang w:eastAsia="zh-CN"/>
              </w:rPr>
            </w:pPr>
            <w:del w:id="1039" w:author="OPPO" w:date="2022-03-07T10:39:00Z">
              <w:r w:rsidRPr="00510BB2" w:rsidDel="00B5603B">
                <w:rPr>
                  <w:rFonts w:ascii="Arial" w:hAnsi="Arial" w:cs="Arial"/>
                  <w:sz w:val="18"/>
                  <w:szCs w:val="18"/>
                  <w:lang w:eastAsia="zh-CN"/>
                </w:rPr>
                <w:delText>DFT-s-OFDM</w:delText>
              </w:r>
            </w:del>
          </w:p>
          <w:p w14:paraId="353FE4BA" w14:textId="7BE80ACF" w:rsidR="007407D0" w:rsidRPr="00510BB2" w:rsidDel="00B5603B" w:rsidRDefault="007407D0" w:rsidP="007407D0">
            <w:pPr>
              <w:pStyle w:val="TAC"/>
              <w:rPr>
                <w:del w:id="1040" w:author="OPPO" w:date="2022-03-07T10:39:00Z"/>
                <w:rFonts w:eastAsia="Yu Mincho" w:cs="Arial"/>
                <w:szCs w:val="18"/>
              </w:rPr>
            </w:pPr>
            <w:del w:id="1041" w:author="OPPO" w:date="2022-03-07T10:39:00Z">
              <w:r w:rsidRPr="00510BB2" w:rsidDel="00B5603B">
                <w:rPr>
                  <w:rFonts w:cs="Arial"/>
                  <w:szCs w:val="18"/>
                  <w:lang w:eastAsia="zh-CN"/>
                </w:rPr>
                <w:delText>QPSK</w:delText>
              </w:r>
            </w:del>
          </w:p>
        </w:tc>
        <w:tc>
          <w:tcPr>
            <w:tcW w:w="343" w:type="pct"/>
          </w:tcPr>
          <w:p w14:paraId="6F367235" w14:textId="0FF3AB27" w:rsidR="007407D0" w:rsidRPr="00510BB2" w:rsidDel="00B5603B" w:rsidRDefault="007407D0" w:rsidP="007407D0">
            <w:pPr>
              <w:spacing w:after="0"/>
              <w:jc w:val="center"/>
              <w:rPr>
                <w:del w:id="1042" w:author="OPPO" w:date="2022-03-07T10:39:00Z"/>
                <w:rFonts w:ascii="Arial" w:hAnsi="Arial" w:cs="Arial"/>
                <w:sz w:val="18"/>
                <w:szCs w:val="18"/>
                <w:lang w:eastAsia="zh-CN"/>
              </w:rPr>
            </w:pPr>
            <w:del w:id="1043" w:author="OPPO" w:date="2022-03-07T10:39:00Z">
              <w:r w:rsidRPr="00510BB2" w:rsidDel="00B5603B">
                <w:rPr>
                  <w:rFonts w:ascii="Arial" w:hAnsi="Arial" w:cs="Arial"/>
                  <w:sz w:val="18"/>
                  <w:szCs w:val="18"/>
                  <w:lang w:eastAsia="zh-CN"/>
                </w:rPr>
                <w:delText>Low</w:delText>
              </w:r>
            </w:del>
          </w:p>
        </w:tc>
        <w:tc>
          <w:tcPr>
            <w:tcW w:w="495" w:type="pct"/>
            <w:vMerge w:val="restart"/>
            <w:vAlign w:val="center"/>
          </w:tcPr>
          <w:p w14:paraId="16C855C4" w14:textId="31569626" w:rsidR="007407D0" w:rsidRPr="00510BB2" w:rsidDel="00B5603B" w:rsidRDefault="007407D0" w:rsidP="007407D0">
            <w:pPr>
              <w:keepNext/>
              <w:keepLines/>
              <w:spacing w:after="0"/>
              <w:jc w:val="center"/>
              <w:rPr>
                <w:del w:id="1044" w:author="OPPO" w:date="2022-03-07T10:39:00Z"/>
                <w:rFonts w:ascii="Arial" w:hAnsi="Arial" w:cs="Arial"/>
                <w:sz w:val="18"/>
                <w:szCs w:val="18"/>
                <w:lang w:eastAsia="zh-CN"/>
              </w:rPr>
            </w:pPr>
            <w:del w:id="1045" w:author="OPPO" w:date="2022-03-07T10:39:00Z">
              <w:r w:rsidRPr="00510BB2" w:rsidDel="00B5603B">
                <w:rPr>
                  <w:rFonts w:ascii="Arial" w:hAnsi="Arial" w:cs="Arial"/>
                  <w:sz w:val="18"/>
                  <w:szCs w:val="18"/>
                </w:rPr>
                <w:delText>158600</w:delText>
              </w:r>
            </w:del>
          </w:p>
        </w:tc>
        <w:tc>
          <w:tcPr>
            <w:tcW w:w="517" w:type="pct"/>
            <w:vMerge w:val="restart"/>
            <w:vAlign w:val="center"/>
          </w:tcPr>
          <w:p w14:paraId="1E8EF315" w14:textId="45B0CB71" w:rsidR="007407D0" w:rsidRPr="00510BB2" w:rsidDel="00B5603B" w:rsidRDefault="007407D0" w:rsidP="007407D0">
            <w:pPr>
              <w:keepNext/>
              <w:keepLines/>
              <w:spacing w:after="0"/>
              <w:jc w:val="center"/>
              <w:rPr>
                <w:del w:id="1046" w:author="OPPO" w:date="2022-03-07T10:39:00Z"/>
                <w:rFonts w:ascii="Arial" w:hAnsi="Arial" w:cs="Arial"/>
                <w:sz w:val="18"/>
                <w:szCs w:val="18"/>
                <w:lang w:eastAsia="zh-CN"/>
              </w:rPr>
            </w:pPr>
            <w:del w:id="1047" w:author="OPPO" w:date="2022-03-07T10:39:00Z">
              <w:r w:rsidRPr="00510BB2" w:rsidDel="00B5603B">
                <w:rPr>
                  <w:rFonts w:ascii="Arial" w:hAnsi="Arial" w:cs="Arial"/>
                  <w:sz w:val="18"/>
                  <w:szCs w:val="18"/>
                </w:rPr>
                <w:delText>793</w:delText>
              </w:r>
            </w:del>
          </w:p>
        </w:tc>
        <w:tc>
          <w:tcPr>
            <w:tcW w:w="496" w:type="pct"/>
            <w:vMerge w:val="restart"/>
            <w:vAlign w:val="center"/>
          </w:tcPr>
          <w:p w14:paraId="6D102CEA" w14:textId="1198DBF0" w:rsidR="007407D0" w:rsidRPr="00510BB2" w:rsidDel="00B5603B" w:rsidRDefault="007407D0" w:rsidP="007407D0">
            <w:pPr>
              <w:keepNext/>
              <w:keepLines/>
              <w:spacing w:after="0"/>
              <w:jc w:val="center"/>
              <w:rPr>
                <w:del w:id="1048" w:author="OPPO" w:date="2022-03-07T10:39:00Z"/>
                <w:rFonts w:ascii="Arial" w:hAnsi="Arial" w:cs="Arial"/>
                <w:sz w:val="18"/>
                <w:szCs w:val="18"/>
                <w:lang w:eastAsia="zh-CN"/>
              </w:rPr>
            </w:pPr>
            <w:del w:id="1049" w:author="OPPO" w:date="2022-03-07T10:39:00Z">
              <w:r w:rsidRPr="00510BB2" w:rsidDel="00B5603B">
                <w:rPr>
                  <w:rFonts w:ascii="Arial" w:hAnsi="Arial" w:cs="Arial"/>
                  <w:color w:val="000000"/>
                  <w:sz w:val="18"/>
                  <w:szCs w:val="18"/>
                </w:rPr>
                <w:delText>152600</w:delText>
              </w:r>
            </w:del>
          </w:p>
        </w:tc>
        <w:tc>
          <w:tcPr>
            <w:tcW w:w="517" w:type="pct"/>
            <w:vMerge w:val="restart"/>
            <w:vAlign w:val="center"/>
          </w:tcPr>
          <w:p w14:paraId="2098075E" w14:textId="44898304" w:rsidR="007407D0" w:rsidRPr="00510BB2" w:rsidDel="00B5603B" w:rsidRDefault="007407D0" w:rsidP="007407D0">
            <w:pPr>
              <w:keepNext/>
              <w:keepLines/>
              <w:spacing w:after="0"/>
              <w:jc w:val="center"/>
              <w:rPr>
                <w:del w:id="1050" w:author="OPPO" w:date="2022-03-07T10:39:00Z"/>
                <w:rFonts w:ascii="Arial" w:hAnsi="Arial" w:cs="Arial"/>
                <w:sz w:val="18"/>
                <w:szCs w:val="18"/>
                <w:lang w:eastAsia="zh-CN"/>
              </w:rPr>
            </w:pPr>
            <w:del w:id="1051" w:author="OPPO" w:date="2022-03-07T10:39:00Z">
              <w:r w:rsidRPr="00510BB2" w:rsidDel="00B5603B">
                <w:rPr>
                  <w:rFonts w:ascii="Arial" w:hAnsi="Arial" w:cs="Arial"/>
                  <w:color w:val="000000"/>
                  <w:sz w:val="18"/>
                  <w:szCs w:val="18"/>
                </w:rPr>
                <w:delText>763</w:delText>
              </w:r>
            </w:del>
          </w:p>
        </w:tc>
        <w:tc>
          <w:tcPr>
            <w:tcW w:w="532" w:type="pct"/>
            <w:vMerge w:val="restart"/>
            <w:vAlign w:val="center"/>
          </w:tcPr>
          <w:p w14:paraId="035F6C75" w14:textId="6A740F89" w:rsidR="007407D0" w:rsidRPr="00510BB2" w:rsidDel="00B5603B" w:rsidRDefault="007407D0" w:rsidP="007407D0">
            <w:pPr>
              <w:keepNext/>
              <w:keepLines/>
              <w:spacing w:after="0"/>
              <w:jc w:val="center"/>
              <w:rPr>
                <w:del w:id="1052" w:author="OPPO" w:date="2022-03-07T10:39:00Z"/>
                <w:rFonts w:ascii="Arial" w:hAnsi="Arial" w:cs="Arial"/>
                <w:sz w:val="18"/>
                <w:szCs w:val="18"/>
                <w:lang w:eastAsia="zh-CN"/>
              </w:rPr>
            </w:pPr>
            <w:del w:id="1053" w:author="OPPO" w:date="2022-03-07T10:39:00Z">
              <w:r w:rsidRPr="00510BB2" w:rsidDel="00B5603B">
                <w:rPr>
                  <w:rFonts w:ascii="Arial" w:hAnsi="Arial" w:cs="Arial"/>
                  <w:sz w:val="18"/>
                  <w:szCs w:val="18"/>
                  <w:lang w:eastAsia="zh-CN"/>
                </w:rPr>
                <w:delText>25@12</w:delText>
              </w:r>
            </w:del>
          </w:p>
        </w:tc>
        <w:tc>
          <w:tcPr>
            <w:tcW w:w="515" w:type="pct"/>
            <w:vMerge w:val="restart"/>
          </w:tcPr>
          <w:p w14:paraId="7ED066AB" w14:textId="62BFF51B" w:rsidR="007407D0" w:rsidRPr="00510BB2" w:rsidDel="00B5603B" w:rsidRDefault="007407D0" w:rsidP="007407D0">
            <w:pPr>
              <w:jc w:val="center"/>
              <w:rPr>
                <w:del w:id="1054" w:author="OPPO" w:date="2022-03-07T10:39:00Z"/>
                <w:rFonts w:ascii="Arial" w:hAnsi="Arial" w:cs="Arial"/>
                <w:sz w:val="18"/>
                <w:szCs w:val="18"/>
              </w:rPr>
            </w:pPr>
            <w:del w:id="1055" w:author="OPPO" w:date="2022-03-07T10:39:00Z">
              <w:r w:rsidRPr="00510BB2" w:rsidDel="00B5603B">
                <w:rPr>
                  <w:rFonts w:ascii="Arial" w:eastAsia="Yu Mincho" w:hAnsi="Arial" w:cs="Arial"/>
                  <w:sz w:val="18"/>
                  <w:szCs w:val="18"/>
                </w:rPr>
                <w:delText>N/A</w:delText>
              </w:r>
            </w:del>
          </w:p>
        </w:tc>
      </w:tr>
      <w:tr w:rsidR="00202556" w:rsidRPr="00510BB2" w:rsidDel="00B5603B" w14:paraId="7D0F47DF" w14:textId="69A5BC8A" w:rsidTr="00202556">
        <w:trPr>
          <w:trHeight w:val="82"/>
          <w:jc w:val="center"/>
          <w:del w:id="1056" w:author="OPPO" w:date="2022-03-07T10:39:00Z"/>
        </w:trPr>
        <w:tc>
          <w:tcPr>
            <w:tcW w:w="297" w:type="pct"/>
            <w:vMerge/>
            <w:vAlign w:val="center"/>
          </w:tcPr>
          <w:p w14:paraId="39D28348" w14:textId="000FD23A" w:rsidR="007407D0" w:rsidRPr="00510BB2" w:rsidDel="00B5603B" w:rsidRDefault="007407D0" w:rsidP="007407D0">
            <w:pPr>
              <w:keepNext/>
              <w:keepLines/>
              <w:spacing w:after="0"/>
              <w:jc w:val="center"/>
              <w:rPr>
                <w:del w:id="1057" w:author="OPPO" w:date="2022-03-07T10:39:00Z"/>
                <w:rFonts w:ascii="Arial" w:hAnsi="Arial" w:cs="Arial"/>
                <w:sz w:val="18"/>
                <w:szCs w:val="18"/>
                <w:lang w:eastAsia="zh-CN"/>
              </w:rPr>
            </w:pPr>
          </w:p>
        </w:tc>
        <w:tc>
          <w:tcPr>
            <w:tcW w:w="465" w:type="pct"/>
            <w:vMerge/>
            <w:vAlign w:val="center"/>
          </w:tcPr>
          <w:p w14:paraId="5C032C88" w14:textId="7A00A840" w:rsidR="007407D0" w:rsidRPr="00510BB2" w:rsidDel="00B5603B" w:rsidRDefault="007407D0" w:rsidP="007407D0">
            <w:pPr>
              <w:keepNext/>
              <w:keepLines/>
              <w:spacing w:after="0"/>
              <w:jc w:val="center"/>
              <w:rPr>
                <w:del w:id="1058" w:author="OPPO" w:date="2022-03-07T10:39:00Z"/>
                <w:rFonts w:ascii="Arial" w:hAnsi="Arial" w:cs="Arial"/>
                <w:sz w:val="18"/>
                <w:szCs w:val="18"/>
                <w:lang w:eastAsia="zh-CN"/>
              </w:rPr>
            </w:pPr>
          </w:p>
        </w:tc>
        <w:tc>
          <w:tcPr>
            <w:tcW w:w="293" w:type="pct"/>
            <w:vMerge/>
            <w:vAlign w:val="center"/>
          </w:tcPr>
          <w:p w14:paraId="00D05346" w14:textId="06438D66" w:rsidR="007407D0" w:rsidRPr="00510BB2" w:rsidDel="00B5603B" w:rsidRDefault="007407D0" w:rsidP="007407D0">
            <w:pPr>
              <w:keepNext/>
              <w:keepLines/>
              <w:spacing w:after="0"/>
              <w:jc w:val="center"/>
              <w:rPr>
                <w:del w:id="1059" w:author="OPPO" w:date="2022-03-07T10:39:00Z"/>
                <w:rFonts w:ascii="Arial" w:hAnsi="Arial" w:cs="Arial"/>
                <w:sz w:val="18"/>
                <w:szCs w:val="18"/>
                <w:lang w:eastAsia="zh-CN"/>
              </w:rPr>
            </w:pPr>
          </w:p>
        </w:tc>
        <w:tc>
          <w:tcPr>
            <w:tcW w:w="530" w:type="pct"/>
            <w:vMerge/>
            <w:vAlign w:val="center"/>
          </w:tcPr>
          <w:p w14:paraId="53174D31" w14:textId="689443C4" w:rsidR="007407D0" w:rsidRPr="00510BB2" w:rsidDel="00B5603B" w:rsidRDefault="007407D0" w:rsidP="007407D0">
            <w:pPr>
              <w:spacing w:after="0"/>
              <w:rPr>
                <w:del w:id="1060" w:author="OPPO" w:date="2022-03-07T10:39:00Z"/>
                <w:rFonts w:ascii="Arial" w:hAnsi="Arial" w:cs="Arial"/>
                <w:sz w:val="18"/>
                <w:szCs w:val="18"/>
                <w:lang w:eastAsia="zh-CN"/>
              </w:rPr>
            </w:pPr>
          </w:p>
        </w:tc>
        <w:tc>
          <w:tcPr>
            <w:tcW w:w="343" w:type="pct"/>
          </w:tcPr>
          <w:p w14:paraId="3FF92373" w14:textId="1AF89B82" w:rsidR="007407D0" w:rsidRPr="00510BB2" w:rsidDel="00B5603B" w:rsidRDefault="007407D0" w:rsidP="007407D0">
            <w:pPr>
              <w:spacing w:after="0"/>
              <w:jc w:val="center"/>
              <w:rPr>
                <w:del w:id="1061" w:author="OPPO" w:date="2022-03-07T10:39:00Z"/>
                <w:rFonts w:ascii="Arial" w:hAnsi="Arial" w:cs="Arial"/>
                <w:sz w:val="18"/>
                <w:szCs w:val="18"/>
                <w:lang w:eastAsia="zh-CN"/>
              </w:rPr>
            </w:pPr>
            <w:del w:id="1062" w:author="OPPO" w:date="2022-03-07T10:39:00Z">
              <w:r w:rsidRPr="00510BB2" w:rsidDel="00B5603B">
                <w:rPr>
                  <w:rFonts w:ascii="Arial" w:hAnsi="Arial" w:cs="Arial"/>
                  <w:sz w:val="18"/>
                  <w:szCs w:val="18"/>
                  <w:lang w:eastAsia="zh-CN"/>
                </w:rPr>
                <w:delText>Mid</w:delText>
              </w:r>
            </w:del>
          </w:p>
        </w:tc>
        <w:tc>
          <w:tcPr>
            <w:tcW w:w="495" w:type="pct"/>
            <w:vMerge/>
            <w:vAlign w:val="center"/>
          </w:tcPr>
          <w:p w14:paraId="53D1BF21" w14:textId="4E7293E1" w:rsidR="007407D0" w:rsidRPr="00510BB2" w:rsidDel="00B5603B" w:rsidRDefault="007407D0" w:rsidP="007407D0">
            <w:pPr>
              <w:keepNext/>
              <w:keepLines/>
              <w:spacing w:after="0"/>
              <w:jc w:val="center"/>
              <w:rPr>
                <w:del w:id="1063" w:author="OPPO" w:date="2022-03-07T10:39:00Z"/>
                <w:rFonts w:ascii="Arial" w:hAnsi="Arial" w:cs="Arial"/>
                <w:sz w:val="18"/>
                <w:szCs w:val="18"/>
                <w:lang w:eastAsia="zh-CN"/>
              </w:rPr>
            </w:pPr>
          </w:p>
        </w:tc>
        <w:tc>
          <w:tcPr>
            <w:tcW w:w="517" w:type="pct"/>
            <w:vMerge/>
            <w:vAlign w:val="center"/>
          </w:tcPr>
          <w:p w14:paraId="309E325A" w14:textId="1CA00DC9" w:rsidR="007407D0" w:rsidRPr="00510BB2" w:rsidDel="00B5603B" w:rsidRDefault="007407D0" w:rsidP="007407D0">
            <w:pPr>
              <w:keepNext/>
              <w:keepLines/>
              <w:spacing w:after="0"/>
              <w:jc w:val="center"/>
              <w:rPr>
                <w:del w:id="1064" w:author="OPPO" w:date="2022-03-07T10:39:00Z"/>
                <w:rFonts w:ascii="Arial" w:hAnsi="Arial" w:cs="Arial"/>
                <w:sz w:val="18"/>
                <w:szCs w:val="18"/>
                <w:lang w:eastAsia="zh-CN"/>
              </w:rPr>
            </w:pPr>
          </w:p>
        </w:tc>
        <w:tc>
          <w:tcPr>
            <w:tcW w:w="496" w:type="pct"/>
            <w:vMerge/>
          </w:tcPr>
          <w:p w14:paraId="3FFE669C" w14:textId="433D92D7" w:rsidR="007407D0" w:rsidRPr="00510BB2" w:rsidDel="00B5603B" w:rsidRDefault="007407D0" w:rsidP="007407D0">
            <w:pPr>
              <w:keepNext/>
              <w:keepLines/>
              <w:spacing w:after="0"/>
              <w:jc w:val="center"/>
              <w:rPr>
                <w:del w:id="1065" w:author="OPPO" w:date="2022-03-07T10:39:00Z"/>
                <w:rFonts w:ascii="Arial" w:hAnsi="Arial" w:cs="Arial"/>
                <w:sz w:val="18"/>
                <w:szCs w:val="18"/>
                <w:lang w:eastAsia="zh-CN"/>
              </w:rPr>
            </w:pPr>
          </w:p>
        </w:tc>
        <w:tc>
          <w:tcPr>
            <w:tcW w:w="517" w:type="pct"/>
            <w:vMerge/>
          </w:tcPr>
          <w:p w14:paraId="1DB34631" w14:textId="2C370C23" w:rsidR="007407D0" w:rsidRPr="00510BB2" w:rsidDel="00B5603B" w:rsidRDefault="007407D0" w:rsidP="007407D0">
            <w:pPr>
              <w:keepNext/>
              <w:keepLines/>
              <w:spacing w:after="0"/>
              <w:jc w:val="center"/>
              <w:rPr>
                <w:del w:id="1066" w:author="OPPO" w:date="2022-03-07T10:39:00Z"/>
                <w:rFonts w:ascii="Arial" w:hAnsi="Arial" w:cs="Arial"/>
                <w:sz w:val="18"/>
                <w:szCs w:val="18"/>
                <w:lang w:eastAsia="zh-CN"/>
              </w:rPr>
            </w:pPr>
          </w:p>
        </w:tc>
        <w:tc>
          <w:tcPr>
            <w:tcW w:w="532" w:type="pct"/>
            <w:vMerge/>
            <w:vAlign w:val="center"/>
          </w:tcPr>
          <w:p w14:paraId="01987F46" w14:textId="56D95FDF" w:rsidR="007407D0" w:rsidRPr="00510BB2" w:rsidDel="00B5603B" w:rsidRDefault="007407D0" w:rsidP="007407D0">
            <w:pPr>
              <w:keepNext/>
              <w:keepLines/>
              <w:spacing w:after="0"/>
              <w:jc w:val="center"/>
              <w:rPr>
                <w:del w:id="1067" w:author="OPPO" w:date="2022-03-07T10:39:00Z"/>
                <w:rFonts w:ascii="Arial" w:hAnsi="Arial" w:cs="Arial"/>
                <w:sz w:val="18"/>
                <w:szCs w:val="18"/>
                <w:lang w:eastAsia="zh-CN"/>
              </w:rPr>
            </w:pPr>
          </w:p>
        </w:tc>
        <w:tc>
          <w:tcPr>
            <w:tcW w:w="515" w:type="pct"/>
            <w:vMerge/>
          </w:tcPr>
          <w:p w14:paraId="5257601E" w14:textId="6C3FE0F3" w:rsidR="007407D0" w:rsidRPr="00510BB2" w:rsidDel="00B5603B" w:rsidRDefault="007407D0" w:rsidP="007407D0">
            <w:pPr>
              <w:keepNext/>
              <w:keepLines/>
              <w:spacing w:after="0"/>
              <w:jc w:val="center"/>
              <w:rPr>
                <w:del w:id="1068" w:author="OPPO" w:date="2022-03-07T10:39:00Z"/>
                <w:rFonts w:ascii="Arial" w:hAnsi="Arial" w:cs="Arial"/>
                <w:sz w:val="18"/>
                <w:szCs w:val="18"/>
                <w:lang w:eastAsia="zh-CN"/>
              </w:rPr>
            </w:pPr>
          </w:p>
        </w:tc>
      </w:tr>
      <w:tr w:rsidR="00202556" w:rsidRPr="00510BB2" w:rsidDel="00B5603B" w14:paraId="5050F3C9" w14:textId="010B266B" w:rsidTr="00202556">
        <w:trPr>
          <w:trHeight w:val="82"/>
          <w:jc w:val="center"/>
          <w:del w:id="1069" w:author="OPPO" w:date="2022-03-07T10:39:00Z"/>
        </w:trPr>
        <w:tc>
          <w:tcPr>
            <w:tcW w:w="297" w:type="pct"/>
            <w:vMerge/>
            <w:vAlign w:val="center"/>
          </w:tcPr>
          <w:p w14:paraId="4E452DAC" w14:textId="163EFA7D" w:rsidR="007407D0" w:rsidRPr="00510BB2" w:rsidDel="00B5603B" w:rsidRDefault="007407D0" w:rsidP="007407D0">
            <w:pPr>
              <w:keepNext/>
              <w:keepLines/>
              <w:spacing w:after="0"/>
              <w:jc w:val="center"/>
              <w:rPr>
                <w:del w:id="1070" w:author="OPPO" w:date="2022-03-07T10:39:00Z"/>
                <w:rFonts w:ascii="Arial" w:hAnsi="Arial" w:cs="Arial"/>
                <w:sz w:val="18"/>
                <w:szCs w:val="18"/>
                <w:lang w:eastAsia="zh-CN"/>
              </w:rPr>
            </w:pPr>
          </w:p>
        </w:tc>
        <w:tc>
          <w:tcPr>
            <w:tcW w:w="465" w:type="pct"/>
            <w:vMerge/>
            <w:vAlign w:val="center"/>
          </w:tcPr>
          <w:p w14:paraId="4EF5FC78" w14:textId="091C46A9" w:rsidR="007407D0" w:rsidRPr="00510BB2" w:rsidDel="00B5603B" w:rsidRDefault="007407D0" w:rsidP="007407D0">
            <w:pPr>
              <w:keepNext/>
              <w:keepLines/>
              <w:spacing w:after="0"/>
              <w:jc w:val="center"/>
              <w:rPr>
                <w:del w:id="1071" w:author="OPPO" w:date="2022-03-07T10:39:00Z"/>
                <w:rFonts w:ascii="Arial" w:hAnsi="Arial" w:cs="Arial"/>
                <w:sz w:val="18"/>
                <w:szCs w:val="18"/>
                <w:lang w:eastAsia="zh-CN"/>
              </w:rPr>
            </w:pPr>
          </w:p>
        </w:tc>
        <w:tc>
          <w:tcPr>
            <w:tcW w:w="293" w:type="pct"/>
            <w:vMerge/>
            <w:vAlign w:val="center"/>
          </w:tcPr>
          <w:p w14:paraId="4DE37164" w14:textId="1CCF6C2E" w:rsidR="007407D0" w:rsidRPr="00510BB2" w:rsidDel="00B5603B" w:rsidRDefault="007407D0" w:rsidP="007407D0">
            <w:pPr>
              <w:keepNext/>
              <w:keepLines/>
              <w:spacing w:after="0"/>
              <w:jc w:val="center"/>
              <w:rPr>
                <w:del w:id="1072" w:author="OPPO" w:date="2022-03-07T10:39:00Z"/>
                <w:rFonts w:ascii="Arial" w:hAnsi="Arial" w:cs="Arial"/>
                <w:sz w:val="18"/>
                <w:szCs w:val="18"/>
                <w:lang w:eastAsia="zh-CN"/>
              </w:rPr>
            </w:pPr>
          </w:p>
        </w:tc>
        <w:tc>
          <w:tcPr>
            <w:tcW w:w="530" w:type="pct"/>
            <w:vMerge/>
            <w:vAlign w:val="center"/>
          </w:tcPr>
          <w:p w14:paraId="2981F574" w14:textId="5C75EFAF" w:rsidR="007407D0" w:rsidRPr="00510BB2" w:rsidDel="00B5603B" w:rsidRDefault="007407D0" w:rsidP="007407D0">
            <w:pPr>
              <w:spacing w:after="0"/>
              <w:rPr>
                <w:del w:id="1073" w:author="OPPO" w:date="2022-03-07T10:39:00Z"/>
                <w:rFonts w:ascii="Arial" w:hAnsi="Arial" w:cs="Arial"/>
                <w:sz w:val="18"/>
                <w:szCs w:val="18"/>
                <w:lang w:eastAsia="zh-CN"/>
              </w:rPr>
            </w:pPr>
          </w:p>
        </w:tc>
        <w:tc>
          <w:tcPr>
            <w:tcW w:w="343" w:type="pct"/>
          </w:tcPr>
          <w:p w14:paraId="79B21ABC" w14:textId="3378F7A6" w:rsidR="007407D0" w:rsidRPr="00510BB2" w:rsidDel="00B5603B" w:rsidRDefault="007407D0" w:rsidP="007407D0">
            <w:pPr>
              <w:spacing w:after="0"/>
              <w:jc w:val="center"/>
              <w:rPr>
                <w:del w:id="1074" w:author="OPPO" w:date="2022-03-07T10:39:00Z"/>
                <w:rFonts w:ascii="Arial" w:hAnsi="Arial" w:cs="Arial"/>
                <w:sz w:val="18"/>
                <w:szCs w:val="18"/>
                <w:lang w:eastAsia="zh-CN"/>
              </w:rPr>
            </w:pPr>
            <w:del w:id="1075" w:author="OPPO" w:date="2022-03-07T10:39:00Z">
              <w:r w:rsidRPr="00510BB2" w:rsidDel="00B5603B">
                <w:rPr>
                  <w:rFonts w:ascii="Arial" w:hAnsi="Arial" w:cs="Arial"/>
                  <w:sz w:val="18"/>
                  <w:szCs w:val="18"/>
                  <w:lang w:eastAsia="zh-CN"/>
                </w:rPr>
                <w:delText>High</w:delText>
              </w:r>
            </w:del>
          </w:p>
        </w:tc>
        <w:tc>
          <w:tcPr>
            <w:tcW w:w="495" w:type="pct"/>
            <w:vMerge/>
            <w:vAlign w:val="center"/>
          </w:tcPr>
          <w:p w14:paraId="40B895F5" w14:textId="42C1646F" w:rsidR="007407D0" w:rsidRPr="00510BB2" w:rsidDel="00B5603B" w:rsidRDefault="007407D0" w:rsidP="007407D0">
            <w:pPr>
              <w:keepNext/>
              <w:keepLines/>
              <w:spacing w:after="0"/>
              <w:jc w:val="center"/>
              <w:rPr>
                <w:del w:id="1076" w:author="OPPO" w:date="2022-03-07T10:39:00Z"/>
                <w:rFonts w:ascii="Arial" w:hAnsi="Arial" w:cs="Arial"/>
                <w:sz w:val="18"/>
                <w:szCs w:val="18"/>
                <w:lang w:eastAsia="zh-CN"/>
              </w:rPr>
            </w:pPr>
          </w:p>
        </w:tc>
        <w:tc>
          <w:tcPr>
            <w:tcW w:w="517" w:type="pct"/>
            <w:vMerge/>
            <w:vAlign w:val="center"/>
          </w:tcPr>
          <w:p w14:paraId="045DB4FE" w14:textId="1036DAF5" w:rsidR="007407D0" w:rsidRPr="00510BB2" w:rsidDel="00B5603B" w:rsidRDefault="007407D0" w:rsidP="007407D0">
            <w:pPr>
              <w:keepNext/>
              <w:keepLines/>
              <w:spacing w:after="0"/>
              <w:jc w:val="center"/>
              <w:rPr>
                <w:del w:id="1077" w:author="OPPO" w:date="2022-03-07T10:39:00Z"/>
                <w:rFonts w:ascii="Arial" w:hAnsi="Arial" w:cs="Arial"/>
                <w:sz w:val="18"/>
                <w:szCs w:val="18"/>
                <w:lang w:eastAsia="zh-CN"/>
              </w:rPr>
            </w:pPr>
          </w:p>
        </w:tc>
        <w:tc>
          <w:tcPr>
            <w:tcW w:w="496" w:type="pct"/>
            <w:vMerge/>
          </w:tcPr>
          <w:p w14:paraId="19F537B6" w14:textId="237A9A4F" w:rsidR="007407D0" w:rsidRPr="00510BB2" w:rsidDel="00B5603B" w:rsidRDefault="007407D0" w:rsidP="007407D0">
            <w:pPr>
              <w:keepNext/>
              <w:keepLines/>
              <w:spacing w:after="0"/>
              <w:jc w:val="center"/>
              <w:rPr>
                <w:del w:id="1078" w:author="OPPO" w:date="2022-03-07T10:39:00Z"/>
                <w:rFonts w:ascii="Arial" w:hAnsi="Arial" w:cs="Arial"/>
                <w:sz w:val="18"/>
                <w:szCs w:val="18"/>
                <w:lang w:eastAsia="zh-CN"/>
              </w:rPr>
            </w:pPr>
          </w:p>
        </w:tc>
        <w:tc>
          <w:tcPr>
            <w:tcW w:w="517" w:type="pct"/>
            <w:vMerge/>
          </w:tcPr>
          <w:p w14:paraId="6F6706DF" w14:textId="317E901B" w:rsidR="007407D0" w:rsidRPr="00510BB2" w:rsidDel="00B5603B" w:rsidRDefault="007407D0" w:rsidP="007407D0">
            <w:pPr>
              <w:keepNext/>
              <w:keepLines/>
              <w:spacing w:after="0"/>
              <w:jc w:val="center"/>
              <w:rPr>
                <w:del w:id="1079" w:author="OPPO" w:date="2022-03-07T10:39:00Z"/>
                <w:rFonts w:ascii="Arial" w:hAnsi="Arial" w:cs="Arial"/>
                <w:sz w:val="18"/>
                <w:szCs w:val="18"/>
                <w:lang w:eastAsia="zh-CN"/>
              </w:rPr>
            </w:pPr>
          </w:p>
        </w:tc>
        <w:tc>
          <w:tcPr>
            <w:tcW w:w="532" w:type="pct"/>
            <w:vMerge/>
            <w:vAlign w:val="center"/>
          </w:tcPr>
          <w:p w14:paraId="5E7F9D55" w14:textId="5F6B399E" w:rsidR="007407D0" w:rsidRPr="00510BB2" w:rsidDel="00B5603B" w:rsidRDefault="007407D0" w:rsidP="007407D0">
            <w:pPr>
              <w:keepNext/>
              <w:keepLines/>
              <w:spacing w:after="0"/>
              <w:jc w:val="center"/>
              <w:rPr>
                <w:del w:id="1080" w:author="OPPO" w:date="2022-03-07T10:39:00Z"/>
                <w:rFonts w:ascii="Arial" w:hAnsi="Arial" w:cs="Arial"/>
                <w:sz w:val="18"/>
                <w:szCs w:val="18"/>
                <w:lang w:eastAsia="zh-CN"/>
              </w:rPr>
            </w:pPr>
          </w:p>
        </w:tc>
        <w:tc>
          <w:tcPr>
            <w:tcW w:w="515" w:type="pct"/>
            <w:vMerge/>
          </w:tcPr>
          <w:p w14:paraId="60C3BDB0" w14:textId="2F8E4C20" w:rsidR="007407D0" w:rsidRPr="00510BB2" w:rsidDel="00B5603B" w:rsidRDefault="007407D0" w:rsidP="007407D0">
            <w:pPr>
              <w:keepNext/>
              <w:keepLines/>
              <w:spacing w:after="0"/>
              <w:jc w:val="center"/>
              <w:rPr>
                <w:del w:id="1081" w:author="OPPO" w:date="2022-03-07T10:39:00Z"/>
                <w:rFonts w:ascii="Arial" w:hAnsi="Arial" w:cs="Arial"/>
                <w:sz w:val="18"/>
                <w:szCs w:val="18"/>
                <w:lang w:eastAsia="zh-CN"/>
              </w:rPr>
            </w:pPr>
          </w:p>
        </w:tc>
      </w:tr>
      <w:tr w:rsidR="00202556" w:rsidRPr="00510BB2" w:rsidDel="00B5603B" w14:paraId="3AFA11C6" w14:textId="6B13C6A3" w:rsidTr="00202556">
        <w:trPr>
          <w:trHeight w:val="82"/>
          <w:jc w:val="center"/>
          <w:del w:id="1082" w:author="OPPO" w:date="2022-03-07T10:39:00Z"/>
        </w:trPr>
        <w:tc>
          <w:tcPr>
            <w:tcW w:w="297" w:type="pct"/>
            <w:vMerge w:val="restart"/>
            <w:vAlign w:val="center"/>
            <w:hideMark/>
          </w:tcPr>
          <w:p w14:paraId="4CA5409B" w14:textId="23CD9297" w:rsidR="007407D0" w:rsidRPr="00510BB2" w:rsidDel="00B5603B" w:rsidRDefault="007407D0" w:rsidP="007407D0">
            <w:pPr>
              <w:pStyle w:val="TAC"/>
              <w:rPr>
                <w:del w:id="1083" w:author="OPPO" w:date="2022-03-07T10:39:00Z"/>
                <w:rFonts w:eastAsia="Yu Mincho" w:cs="Arial"/>
                <w:szCs w:val="18"/>
              </w:rPr>
            </w:pPr>
            <w:del w:id="1084" w:author="OPPO" w:date="2022-03-07T10:39:00Z">
              <w:r w:rsidRPr="00510BB2" w:rsidDel="00B5603B">
                <w:rPr>
                  <w:rFonts w:eastAsia="Yu Mincho" w:cs="Arial"/>
                  <w:szCs w:val="18"/>
                </w:rPr>
                <w:delText>n20</w:delText>
              </w:r>
            </w:del>
          </w:p>
        </w:tc>
        <w:tc>
          <w:tcPr>
            <w:tcW w:w="465" w:type="pct"/>
            <w:vMerge w:val="restart"/>
            <w:vAlign w:val="center"/>
            <w:hideMark/>
          </w:tcPr>
          <w:p w14:paraId="7AAC6B4C" w14:textId="207D7BC8" w:rsidR="007407D0" w:rsidRPr="00510BB2" w:rsidDel="00B5603B" w:rsidRDefault="007407D0" w:rsidP="007407D0">
            <w:pPr>
              <w:pStyle w:val="TAC"/>
              <w:rPr>
                <w:del w:id="1085" w:author="OPPO" w:date="2022-03-07T10:39:00Z"/>
                <w:rFonts w:eastAsia="Yu Mincho" w:cs="Arial"/>
                <w:szCs w:val="18"/>
              </w:rPr>
            </w:pPr>
            <w:del w:id="1086" w:author="OPPO" w:date="2022-03-07T10:39:00Z">
              <w:r w:rsidRPr="00510BB2" w:rsidDel="00B5603B">
                <w:rPr>
                  <w:rFonts w:eastAsia="Yu Mincho" w:cs="Arial"/>
                  <w:szCs w:val="18"/>
                </w:rPr>
                <w:delText>15</w:delText>
              </w:r>
            </w:del>
          </w:p>
        </w:tc>
        <w:tc>
          <w:tcPr>
            <w:tcW w:w="293" w:type="pct"/>
            <w:vMerge w:val="restart"/>
            <w:vAlign w:val="center"/>
          </w:tcPr>
          <w:p w14:paraId="439D3F84" w14:textId="3D2529CB" w:rsidR="007407D0" w:rsidRPr="00510BB2" w:rsidDel="00B5603B" w:rsidRDefault="007407D0" w:rsidP="007407D0">
            <w:pPr>
              <w:pStyle w:val="TAC"/>
              <w:rPr>
                <w:del w:id="1087" w:author="OPPO" w:date="2022-03-07T10:39:00Z"/>
                <w:rFonts w:eastAsia="Yu Mincho" w:cs="Arial"/>
                <w:szCs w:val="18"/>
              </w:rPr>
            </w:pPr>
            <w:del w:id="1088" w:author="OPPO" w:date="2022-03-07T10:39:00Z">
              <w:r w:rsidRPr="00510BB2" w:rsidDel="00B5603B">
                <w:rPr>
                  <w:rFonts w:cs="Arial"/>
                  <w:szCs w:val="18"/>
                  <w:lang w:eastAsia="zh-CN"/>
                </w:rPr>
                <w:delText>15</w:delText>
              </w:r>
            </w:del>
          </w:p>
        </w:tc>
        <w:tc>
          <w:tcPr>
            <w:tcW w:w="530" w:type="pct"/>
            <w:vMerge w:val="restart"/>
            <w:vAlign w:val="center"/>
          </w:tcPr>
          <w:p w14:paraId="029A7D01" w14:textId="55C1192A" w:rsidR="007407D0" w:rsidRPr="00510BB2" w:rsidDel="00B5603B" w:rsidRDefault="007407D0" w:rsidP="007407D0">
            <w:pPr>
              <w:spacing w:after="0"/>
              <w:rPr>
                <w:del w:id="1089" w:author="OPPO" w:date="2022-03-07T10:39:00Z"/>
                <w:rFonts w:ascii="Arial" w:hAnsi="Arial" w:cs="Arial"/>
                <w:sz w:val="18"/>
                <w:szCs w:val="18"/>
                <w:lang w:eastAsia="zh-CN"/>
              </w:rPr>
            </w:pPr>
            <w:del w:id="1090" w:author="OPPO" w:date="2022-03-07T10:39:00Z">
              <w:r w:rsidRPr="00510BB2" w:rsidDel="00B5603B">
                <w:rPr>
                  <w:rFonts w:ascii="Arial" w:hAnsi="Arial" w:cs="Arial"/>
                  <w:sz w:val="18"/>
                  <w:szCs w:val="18"/>
                  <w:lang w:eastAsia="zh-CN"/>
                </w:rPr>
                <w:delText>DFT-s-OFDM</w:delText>
              </w:r>
            </w:del>
          </w:p>
          <w:p w14:paraId="7BBA3EDD" w14:textId="53E7FF01" w:rsidR="007407D0" w:rsidRPr="00510BB2" w:rsidDel="00B5603B" w:rsidRDefault="007407D0" w:rsidP="007407D0">
            <w:pPr>
              <w:pStyle w:val="TAC"/>
              <w:rPr>
                <w:del w:id="1091" w:author="OPPO" w:date="2022-03-07T10:39:00Z"/>
                <w:rFonts w:eastAsia="Yu Mincho" w:cs="Arial"/>
                <w:szCs w:val="18"/>
              </w:rPr>
            </w:pPr>
            <w:del w:id="1092" w:author="OPPO" w:date="2022-03-07T10:39:00Z">
              <w:r w:rsidRPr="00510BB2" w:rsidDel="00B5603B">
                <w:rPr>
                  <w:rFonts w:cs="Arial"/>
                  <w:szCs w:val="18"/>
                  <w:lang w:eastAsia="zh-CN"/>
                </w:rPr>
                <w:delText>QPSK</w:delText>
              </w:r>
            </w:del>
          </w:p>
        </w:tc>
        <w:tc>
          <w:tcPr>
            <w:tcW w:w="343" w:type="pct"/>
          </w:tcPr>
          <w:p w14:paraId="330AAAA3" w14:textId="062E9E69" w:rsidR="007407D0" w:rsidRPr="00510BB2" w:rsidDel="00B5603B" w:rsidRDefault="007407D0" w:rsidP="007407D0">
            <w:pPr>
              <w:spacing w:after="0"/>
              <w:jc w:val="center"/>
              <w:rPr>
                <w:del w:id="1093" w:author="OPPO" w:date="2022-03-07T10:39:00Z"/>
                <w:rFonts w:ascii="Arial" w:hAnsi="Arial" w:cs="Arial"/>
                <w:sz w:val="18"/>
                <w:szCs w:val="18"/>
                <w:lang w:eastAsia="zh-CN"/>
              </w:rPr>
            </w:pPr>
            <w:del w:id="1094" w:author="OPPO" w:date="2022-03-07T10:39:00Z">
              <w:r w:rsidRPr="00510BB2" w:rsidDel="00B5603B">
                <w:rPr>
                  <w:rFonts w:ascii="Arial" w:hAnsi="Arial" w:cs="Arial"/>
                  <w:sz w:val="18"/>
                  <w:szCs w:val="18"/>
                  <w:lang w:eastAsia="zh-CN"/>
                </w:rPr>
                <w:delText>Low</w:delText>
              </w:r>
            </w:del>
          </w:p>
        </w:tc>
        <w:tc>
          <w:tcPr>
            <w:tcW w:w="495" w:type="pct"/>
          </w:tcPr>
          <w:p w14:paraId="3B40ED7B" w14:textId="457FDBD7" w:rsidR="007407D0" w:rsidRPr="00510BB2" w:rsidDel="00B5603B" w:rsidRDefault="007407D0" w:rsidP="007407D0">
            <w:pPr>
              <w:pStyle w:val="TAC"/>
              <w:rPr>
                <w:del w:id="1095" w:author="OPPO" w:date="2022-03-07T10:39:00Z"/>
                <w:rFonts w:cs="Arial"/>
                <w:szCs w:val="18"/>
              </w:rPr>
            </w:pPr>
            <w:del w:id="1096" w:author="OPPO" w:date="2022-03-07T10:39:00Z">
              <w:r w:rsidRPr="00510BB2" w:rsidDel="00B5603B">
                <w:rPr>
                  <w:rFonts w:cs="Arial"/>
                  <w:szCs w:val="18"/>
                </w:rPr>
                <w:delText>167900</w:delText>
              </w:r>
            </w:del>
          </w:p>
        </w:tc>
        <w:tc>
          <w:tcPr>
            <w:tcW w:w="517" w:type="pct"/>
          </w:tcPr>
          <w:p w14:paraId="44E35F5A" w14:textId="55219BB3" w:rsidR="007407D0" w:rsidRPr="00510BB2" w:rsidDel="00B5603B" w:rsidRDefault="007407D0" w:rsidP="007407D0">
            <w:pPr>
              <w:pStyle w:val="TAC"/>
              <w:rPr>
                <w:del w:id="1097" w:author="OPPO" w:date="2022-03-07T10:39:00Z"/>
                <w:rFonts w:cs="Arial"/>
                <w:szCs w:val="18"/>
              </w:rPr>
            </w:pPr>
            <w:del w:id="1098" w:author="OPPO" w:date="2022-03-07T10:39:00Z">
              <w:r w:rsidRPr="00510BB2" w:rsidDel="00B5603B">
                <w:rPr>
                  <w:rFonts w:cs="Arial"/>
                  <w:szCs w:val="18"/>
                </w:rPr>
                <w:delText>839.5</w:delText>
              </w:r>
            </w:del>
          </w:p>
        </w:tc>
        <w:tc>
          <w:tcPr>
            <w:tcW w:w="496" w:type="pct"/>
            <w:vAlign w:val="center"/>
          </w:tcPr>
          <w:p w14:paraId="61CDC71A" w14:textId="055EFEA5" w:rsidR="007407D0" w:rsidRPr="00510BB2" w:rsidDel="00B5603B" w:rsidRDefault="007407D0" w:rsidP="007407D0">
            <w:pPr>
              <w:pStyle w:val="TAC"/>
              <w:rPr>
                <w:del w:id="1099" w:author="OPPO" w:date="2022-03-07T10:39:00Z"/>
                <w:rFonts w:cs="Arial"/>
                <w:szCs w:val="18"/>
              </w:rPr>
            </w:pPr>
            <w:del w:id="1100" w:author="OPPO" w:date="2022-03-07T10:39:00Z">
              <w:r w:rsidRPr="00510BB2" w:rsidDel="00B5603B">
                <w:rPr>
                  <w:rFonts w:cs="Arial"/>
                  <w:szCs w:val="18"/>
                </w:rPr>
                <w:delText>159700</w:delText>
              </w:r>
            </w:del>
          </w:p>
        </w:tc>
        <w:tc>
          <w:tcPr>
            <w:tcW w:w="517" w:type="pct"/>
            <w:vAlign w:val="center"/>
          </w:tcPr>
          <w:p w14:paraId="2E5C0E42" w14:textId="285BA089" w:rsidR="007407D0" w:rsidRPr="00510BB2" w:rsidDel="00B5603B" w:rsidRDefault="007407D0" w:rsidP="007407D0">
            <w:pPr>
              <w:pStyle w:val="TAC"/>
              <w:rPr>
                <w:del w:id="1101" w:author="OPPO" w:date="2022-03-07T10:39:00Z"/>
                <w:rFonts w:cs="Arial"/>
                <w:szCs w:val="18"/>
              </w:rPr>
            </w:pPr>
            <w:del w:id="1102" w:author="OPPO" w:date="2022-03-07T10:39:00Z">
              <w:r w:rsidRPr="00510BB2" w:rsidDel="00B5603B">
                <w:rPr>
                  <w:rFonts w:cs="Arial"/>
                  <w:szCs w:val="18"/>
                </w:rPr>
                <w:delText>798.5</w:delText>
              </w:r>
            </w:del>
          </w:p>
        </w:tc>
        <w:tc>
          <w:tcPr>
            <w:tcW w:w="532" w:type="pct"/>
            <w:vMerge w:val="restart"/>
            <w:vAlign w:val="center"/>
          </w:tcPr>
          <w:p w14:paraId="1C9BBD57" w14:textId="1FCF2E71" w:rsidR="007407D0" w:rsidRPr="00510BB2" w:rsidDel="00B5603B" w:rsidRDefault="007407D0" w:rsidP="007407D0">
            <w:pPr>
              <w:pStyle w:val="TAC"/>
              <w:rPr>
                <w:del w:id="1103" w:author="OPPO" w:date="2022-03-07T10:39:00Z"/>
                <w:rFonts w:eastAsia="Yu Mincho" w:cs="Arial"/>
                <w:szCs w:val="18"/>
              </w:rPr>
            </w:pPr>
            <w:del w:id="1104" w:author="OPPO" w:date="2022-03-07T10:39:00Z">
              <w:r w:rsidRPr="00510BB2" w:rsidDel="00B5603B">
                <w:rPr>
                  <w:rFonts w:cs="Arial"/>
                  <w:szCs w:val="18"/>
                  <w:lang w:eastAsia="zh-CN"/>
                </w:rPr>
                <w:delText>36@18</w:delText>
              </w:r>
            </w:del>
          </w:p>
        </w:tc>
        <w:tc>
          <w:tcPr>
            <w:tcW w:w="515" w:type="pct"/>
            <w:vMerge w:val="restart"/>
          </w:tcPr>
          <w:p w14:paraId="1DBB7166" w14:textId="1CEDD512" w:rsidR="007407D0" w:rsidRPr="00510BB2" w:rsidDel="00B5603B" w:rsidRDefault="007407D0" w:rsidP="007407D0">
            <w:pPr>
              <w:jc w:val="center"/>
              <w:rPr>
                <w:del w:id="1105" w:author="OPPO" w:date="2022-03-07T10:39:00Z"/>
                <w:rFonts w:ascii="Arial" w:hAnsi="Arial" w:cs="Arial"/>
                <w:sz w:val="18"/>
                <w:szCs w:val="18"/>
              </w:rPr>
            </w:pPr>
            <w:del w:id="1106" w:author="OPPO" w:date="2022-03-07T10:39:00Z">
              <w:r w:rsidRPr="00510BB2" w:rsidDel="00B5603B">
                <w:rPr>
                  <w:rFonts w:ascii="Arial" w:eastAsia="Yu Mincho" w:hAnsi="Arial" w:cs="Arial"/>
                  <w:sz w:val="18"/>
                  <w:szCs w:val="18"/>
                </w:rPr>
                <w:delText>N/A</w:delText>
              </w:r>
            </w:del>
          </w:p>
        </w:tc>
      </w:tr>
      <w:tr w:rsidR="00202556" w:rsidRPr="00510BB2" w:rsidDel="00B5603B" w14:paraId="1174D926" w14:textId="0B5B246E" w:rsidTr="00202556">
        <w:trPr>
          <w:trHeight w:val="82"/>
          <w:jc w:val="center"/>
          <w:del w:id="1107" w:author="OPPO" w:date="2022-03-07T10:39:00Z"/>
        </w:trPr>
        <w:tc>
          <w:tcPr>
            <w:tcW w:w="297" w:type="pct"/>
            <w:vMerge/>
            <w:vAlign w:val="center"/>
          </w:tcPr>
          <w:p w14:paraId="2688A9DB" w14:textId="70B856C5" w:rsidR="007407D0" w:rsidRPr="00510BB2" w:rsidDel="00B5603B" w:rsidRDefault="007407D0" w:rsidP="007407D0">
            <w:pPr>
              <w:pStyle w:val="TAC"/>
              <w:rPr>
                <w:del w:id="1108" w:author="OPPO" w:date="2022-03-07T10:39:00Z"/>
                <w:rFonts w:eastAsia="Yu Mincho" w:cs="Arial"/>
                <w:szCs w:val="18"/>
              </w:rPr>
            </w:pPr>
          </w:p>
        </w:tc>
        <w:tc>
          <w:tcPr>
            <w:tcW w:w="465" w:type="pct"/>
            <w:vMerge/>
            <w:vAlign w:val="center"/>
          </w:tcPr>
          <w:p w14:paraId="63E8F0A0" w14:textId="6AE5B1A2" w:rsidR="007407D0" w:rsidRPr="00510BB2" w:rsidDel="00B5603B" w:rsidRDefault="007407D0" w:rsidP="007407D0">
            <w:pPr>
              <w:pStyle w:val="TAC"/>
              <w:rPr>
                <w:del w:id="1109" w:author="OPPO" w:date="2022-03-07T10:39:00Z"/>
                <w:rFonts w:eastAsia="Yu Mincho" w:cs="Arial"/>
                <w:szCs w:val="18"/>
              </w:rPr>
            </w:pPr>
          </w:p>
        </w:tc>
        <w:tc>
          <w:tcPr>
            <w:tcW w:w="293" w:type="pct"/>
            <w:vMerge/>
            <w:vAlign w:val="center"/>
          </w:tcPr>
          <w:p w14:paraId="7A64218F" w14:textId="08DC8D9D" w:rsidR="007407D0" w:rsidRPr="00510BB2" w:rsidDel="00B5603B" w:rsidRDefault="007407D0" w:rsidP="007407D0">
            <w:pPr>
              <w:pStyle w:val="TAC"/>
              <w:rPr>
                <w:del w:id="1110" w:author="OPPO" w:date="2022-03-07T10:39:00Z"/>
                <w:rFonts w:cs="Arial"/>
                <w:szCs w:val="18"/>
                <w:lang w:eastAsia="zh-CN"/>
              </w:rPr>
            </w:pPr>
          </w:p>
        </w:tc>
        <w:tc>
          <w:tcPr>
            <w:tcW w:w="530" w:type="pct"/>
            <w:vMerge/>
            <w:vAlign w:val="center"/>
          </w:tcPr>
          <w:p w14:paraId="6E685951" w14:textId="103179F5" w:rsidR="007407D0" w:rsidRPr="00510BB2" w:rsidDel="00B5603B" w:rsidRDefault="007407D0" w:rsidP="007407D0">
            <w:pPr>
              <w:spacing w:after="0"/>
              <w:rPr>
                <w:del w:id="1111" w:author="OPPO" w:date="2022-03-07T10:39:00Z"/>
                <w:rFonts w:ascii="Arial" w:hAnsi="Arial" w:cs="Arial"/>
                <w:sz w:val="18"/>
                <w:szCs w:val="18"/>
                <w:lang w:eastAsia="zh-CN"/>
              </w:rPr>
            </w:pPr>
          </w:p>
        </w:tc>
        <w:tc>
          <w:tcPr>
            <w:tcW w:w="343" w:type="pct"/>
          </w:tcPr>
          <w:p w14:paraId="343767B2" w14:textId="55206F24" w:rsidR="007407D0" w:rsidRPr="00510BB2" w:rsidDel="00B5603B" w:rsidRDefault="007407D0" w:rsidP="007407D0">
            <w:pPr>
              <w:spacing w:after="0"/>
              <w:jc w:val="center"/>
              <w:rPr>
                <w:del w:id="1112" w:author="OPPO" w:date="2022-03-07T10:39:00Z"/>
                <w:rFonts w:ascii="Arial" w:hAnsi="Arial" w:cs="Arial"/>
                <w:sz w:val="18"/>
                <w:szCs w:val="18"/>
                <w:lang w:eastAsia="zh-CN"/>
              </w:rPr>
            </w:pPr>
            <w:del w:id="1113" w:author="OPPO" w:date="2022-03-07T10:39:00Z">
              <w:r w:rsidRPr="00510BB2" w:rsidDel="00B5603B">
                <w:rPr>
                  <w:rFonts w:ascii="Arial" w:hAnsi="Arial" w:cs="Arial"/>
                  <w:sz w:val="18"/>
                  <w:szCs w:val="18"/>
                  <w:lang w:eastAsia="zh-CN"/>
                </w:rPr>
                <w:delText>Mid</w:delText>
              </w:r>
            </w:del>
          </w:p>
        </w:tc>
        <w:tc>
          <w:tcPr>
            <w:tcW w:w="495" w:type="pct"/>
          </w:tcPr>
          <w:p w14:paraId="4C91E776" w14:textId="58548853" w:rsidR="007407D0" w:rsidRPr="00510BB2" w:rsidDel="00B5603B" w:rsidRDefault="007407D0" w:rsidP="007407D0">
            <w:pPr>
              <w:pStyle w:val="TAC"/>
              <w:rPr>
                <w:del w:id="1114" w:author="OPPO" w:date="2022-03-07T10:39:00Z"/>
                <w:rFonts w:cs="Arial"/>
                <w:szCs w:val="18"/>
              </w:rPr>
            </w:pPr>
            <w:del w:id="1115" w:author="OPPO" w:date="2022-03-07T10:39:00Z">
              <w:r w:rsidRPr="00510BB2" w:rsidDel="00B5603B">
                <w:rPr>
                  <w:rFonts w:cs="Arial"/>
                  <w:szCs w:val="18"/>
                </w:rPr>
                <w:delText>169400</w:delText>
              </w:r>
            </w:del>
          </w:p>
        </w:tc>
        <w:tc>
          <w:tcPr>
            <w:tcW w:w="517" w:type="pct"/>
          </w:tcPr>
          <w:p w14:paraId="146984DE" w14:textId="3DFEC699" w:rsidR="007407D0" w:rsidRPr="00510BB2" w:rsidDel="00B5603B" w:rsidRDefault="007407D0" w:rsidP="007407D0">
            <w:pPr>
              <w:pStyle w:val="TAC"/>
              <w:rPr>
                <w:del w:id="1116" w:author="OPPO" w:date="2022-03-07T10:39:00Z"/>
                <w:rFonts w:cs="Arial"/>
                <w:szCs w:val="18"/>
              </w:rPr>
            </w:pPr>
            <w:del w:id="1117" w:author="OPPO" w:date="2022-03-07T10:39:00Z">
              <w:r w:rsidRPr="00510BB2" w:rsidDel="00B5603B">
                <w:rPr>
                  <w:rFonts w:cs="Arial"/>
                  <w:szCs w:val="18"/>
                </w:rPr>
                <w:delText>847</w:delText>
              </w:r>
            </w:del>
          </w:p>
        </w:tc>
        <w:tc>
          <w:tcPr>
            <w:tcW w:w="496" w:type="pct"/>
            <w:vAlign w:val="center"/>
          </w:tcPr>
          <w:p w14:paraId="2F1AFAD0" w14:textId="7215AB61" w:rsidR="007407D0" w:rsidRPr="00510BB2" w:rsidDel="00B5603B" w:rsidRDefault="007407D0" w:rsidP="007407D0">
            <w:pPr>
              <w:pStyle w:val="TAC"/>
              <w:rPr>
                <w:del w:id="1118" w:author="OPPO" w:date="2022-03-07T10:39:00Z"/>
                <w:rFonts w:cs="Arial"/>
                <w:szCs w:val="18"/>
              </w:rPr>
            </w:pPr>
            <w:del w:id="1119" w:author="OPPO" w:date="2022-03-07T10:39:00Z">
              <w:r w:rsidRPr="00510BB2" w:rsidDel="00B5603B">
                <w:rPr>
                  <w:rFonts w:cs="Arial"/>
                  <w:szCs w:val="18"/>
                </w:rPr>
                <w:delText>161200</w:delText>
              </w:r>
            </w:del>
          </w:p>
        </w:tc>
        <w:tc>
          <w:tcPr>
            <w:tcW w:w="517" w:type="pct"/>
            <w:vAlign w:val="center"/>
          </w:tcPr>
          <w:p w14:paraId="3914BFF3" w14:textId="445C933C" w:rsidR="007407D0" w:rsidRPr="00510BB2" w:rsidDel="00B5603B" w:rsidRDefault="007407D0" w:rsidP="007407D0">
            <w:pPr>
              <w:pStyle w:val="TAC"/>
              <w:rPr>
                <w:del w:id="1120" w:author="OPPO" w:date="2022-03-07T10:39:00Z"/>
                <w:rFonts w:cs="Arial"/>
                <w:szCs w:val="18"/>
              </w:rPr>
            </w:pPr>
            <w:del w:id="1121" w:author="OPPO" w:date="2022-03-07T10:39:00Z">
              <w:r w:rsidRPr="00510BB2" w:rsidDel="00B5603B">
                <w:rPr>
                  <w:rFonts w:cs="Arial"/>
                  <w:szCs w:val="18"/>
                </w:rPr>
                <w:delText>806</w:delText>
              </w:r>
            </w:del>
          </w:p>
        </w:tc>
        <w:tc>
          <w:tcPr>
            <w:tcW w:w="532" w:type="pct"/>
            <w:vMerge/>
            <w:vAlign w:val="center"/>
          </w:tcPr>
          <w:p w14:paraId="6C14A491" w14:textId="2E894D53" w:rsidR="007407D0" w:rsidRPr="00510BB2" w:rsidDel="00B5603B" w:rsidRDefault="007407D0" w:rsidP="007407D0">
            <w:pPr>
              <w:pStyle w:val="TAC"/>
              <w:rPr>
                <w:del w:id="1122" w:author="OPPO" w:date="2022-03-07T10:39:00Z"/>
                <w:rFonts w:eastAsia="Yu Mincho" w:cs="Arial"/>
                <w:szCs w:val="18"/>
              </w:rPr>
            </w:pPr>
          </w:p>
        </w:tc>
        <w:tc>
          <w:tcPr>
            <w:tcW w:w="515" w:type="pct"/>
            <w:vMerge/>
          </w:tcPr>
          <w:p w14:paraId="6EFA3FF7" w14:textId="64682B89" w:rsidR="007407D0" w:rsidRPr="00510BB2" w:rsidDel="00B5603B" w:rsidRDefault="007407D0" w:rsidP="007407D0">
            <w:pPr>
              <w:pStyle w:val="TAC"/>
              <w:rPr>
                <w:del w:id="1123" w:author="OPPO" w:date="2022-03-07T10:39:00Z"/>
                <w:rFonts w:eastAsia="Yu Mincho" w:cs="Arial"/>
                <w:szCs w:val="18"/>
              </w:rPr>
            </w:pPr>
          </w:p>
        </w:tc>
      </w:tr>
      <w:tr w:rsidR="00202556" w:rsidRPr="00510BB2" w:rsidDel="00B5603B" w14:paraId="59E215AF" w14:textId="25EACC59" w:rsidTr="00202556">
        <w:trPr>
          <w:trHeight w:val="82"/>
          <w:jc w:val="center"/>
          <w:del w:id="1124" w:author="OPPO" w:date="2022-03-07T10:39:00Z"/>
        </w:trPr>
        <w:tc>
          <w:tcPr>
            <w:tcW w:w="297" w:type="pct"/>
            <w:vMerge/>
            <w:vAlign w:val="center"/>
          </w:tcPr>
          <w:p w14:paraId="4ABB485E" w14:textId="42913487" w:rsidR="007407D0" w:rsidRPr="00510BB2" w:rsidDel="00B5603B" w:rsidRDefault="007407D0" w:rsidP="007407D0">
            <w:pPr>
              <w:pStyle w:val="TAC"/>
              <w:rPr>
                <w:del w:id="1125" w:author="OPPO" w:date="2022-03-07T10:39:00Z"/>
                <w:rFonts w:eastAsia="Yu Mincho" w:cs="Arial"/>
                <w:szCs w:val="18"/>
              </w:rPr>
            </w:pPr>
          </w:p>
        </w:tc>
        <w:tc>
          <w:tcPr>
            <w:tcW w:w="465" w:type="pct"/>
            <w:vMerge/>
            <w:vAlign w:val="center"/>
          </w:tcPr>
          <w:p w14:paraId="0DD41585" w14:textId="5798EB18" w:rsidR="007407D0" w:rsidRPr="00510BB2" w:rsidDel="00B5603B" w:rsidRDefault="007407D0" w:rsidP="007407D0">
            <w:pPr>
              <w:pStyle w:val="TAC"/>
              <w:rPr>
                <w:del w:id="1126" w:author="OPPO" w:date="2022-03-07T10:39:00Z"/>
                <w:rFonts w:eastAsia="Yu Mincho" w:cs="Arial"/>
                <w:szCs w:val="18"/>
              </w:rPr>
            </w:pPr>
          </w:p>
        </w:tc>
        <w:tc>
          <w:tcPr>
            <w:tcW w:w="293" w:type="pct"/>
            <w:vMerge/>
            <w:vAlign w:val="center"/>
          </w:tcPr>
          <w:p w14:paraId="1C4A3ADA" w14:textId="207FDF92" w:rsidR="007407D0" w:rsidRPr="00510BB2" w:rsidDel="00B5603B" w:rsidRDefault="007407D0" w:rsidP="007407D0">
            <w:pPr>
              <w:pStyle w:val="TAC"/>
              <w:rPr>
                <w:del w:id="1127" w:author="OPPO" w:date="2022-03-07T10:39:00Z"/>
                <w:rFonts w:cs="Arial"/>
                <w:szCs w:val="18"/>
                <w:lang w:eastAsia="zh-CN"/>
              </w:rPr>
            </w:pPr>
          </w:p>
        </w:tc>
        <w:tc>
          <w:tcPr>
            <w:tcW w:w="530" w:type="pct"/>
            <w:vMerge/>
            <w:vAlign w:val="center"/>
          </w:tcPr>
          <w:p w14:paraId="66C08520" w14:textId="64B0B46F" w:rsidR="007407D0" w:rsidRPr="00510BB2" w:rsidDel="00B5603B" w:rsidRDefault="007407D0" w:rsidP="007407D0">
            <w:pPr>
              <w:spacing w:after="0"/>
              <w:rPr>
                <w:del w:id="1128" w:author="OPPO" w:date="2022-03-07T10:39:00Z"/>
                <w:rFonts w:ascii="Arial" w:hAnsi="Arial" w:cs="Arial"/>
                <w:sz w:val="18"/>
                <w:szCs w:val="18"/>
                <w:lang w:eastAsia="zh-CN"/>
              </w:rPr>
            </w:pPr>
          </w:p>
        </w:tc>
        <w:tc>
          <w:tcPr>
            <w:tcW w:w="343" w:type="pct"/>
          </w:tcPr>
          <w:p w14:paraId="02C004DB" w14:textId="6A0702B4" w:rsidR="007407D0" w:rsidRPr="00510BB2" w:rsidDel="00B5603B" w:rsidRDefault="007407D0" w:rsidP="007407D0">
            <w:pPr>
              <w:spacing w:after="0"/>
              <w:jc w:val="center"/>
              <w:rPr>
                <w:del w:id="1129" w:author="OPPO" w:date="2022-03-07T10:39:00Z"/>
                <w:rFonts w:ascii="Arial" w:hAnsi="Arial" w:cs="Arial"/>
                <w:sz w:val="18"/>
                <w:szCs w:val="18"/>
                <w:lang w:eastAsia="zh-CN"/>
              </w:rPr>
            </w:pPr>
            <w:del w:id="1130" w:author="OPPO" w:date="2022-03-07T10:39:00Z">
              <w:r w:rsidRPr="00510BB2" w:rsidDel="00B5603B">
                <w:rPr>
                  <w:rFonts w:ascii="Arial" w:hAnsi="Arial" w:cs="Arial"/>
                  <w:sz w:val="18"/>
                  <w:szCs w:val="18"/>
                  <w:lang w:eastAsia="zh-CN"/>
                </w:rPr>
                <w:delText>High</w:delText>
              </w:r>
            </w:del>
          </w:p>
        </w:tc>
        <w:tc>
          <w:tcPr>
            <w:tcW w:w="495" w:type="pct"/>
          </w:tcPr>
          <w:p w14:paraId="1B86EC13" w14:textId="29FFA150" w:rsidR="007407D0" w:rsidRPr="00510BB2" w:rsidDel="00B5603B" w:rsidRDefault="007407D0" w:rsidP="007407D0">
            <w:pPr>
              <w:pStyle w:val="TAC"/>
              <w:rPr>
                <w:del w:id="1131" w:author="OPPO" w:date="2022-03-07T10:39:00Z"/>
                <w:rFonts w:cs="Arial"/>
                <w:szCs w:val="18"/>
              </w:rPr>
            </w:pPr>
            <w:del w:id="1132" w:author="OPPO" w:date="2022-03-07T10:39:00Z">
              <w:r w:rsidRPr="00510BB2" w:rsidDel="00B5603B">
                <w:rPr>
                  <w:rFonts w:cs="Arial"/>
                  <w:szCs w:val="18"/>
                </w:rPr>
                <w:delText>170900</w:delText>
              </w:r>
            </w:del>
          </w:p>
        </w:tc>
        <w:tc>
          <w:tcPr>
            <w:tcW w:w="517" w:type="pct"/>
          </w:tcPr>
          <w:p w14:paraId="221B5652" w14:textId="4EDC3F72" w:rsidR="007407D0" w:rsidRPr="00510BB2" w:rsidDel="00B5603B" w:rsidRDefault="007407D0" w:rsidP="007407D0">
            <w:pPr>
              <w:pStyle w:val="TAC"/>
              <w:rPr>
                <w:del w:id="1133" w:author="OPPO" w:date="2022-03-07T10:39:00Z"/>
                <w:rFonts w:cs="Arial"/>
                <w:szCs w:val="18"/>
              </w:rPr>
            </w:pPr>
            <w:del w:id="1134" w:author="OPPO" w:date="2022-03-07T10:39:00Z">
              <w:r w:rsidRPr="00510BB2" w:rsidDel="00B5603B">
                <w:rPr>
                  <w:rFonts w:cs="Arial"/>
                  <w:szCs w:val="18"/>
                </w:rPr>
                <w:delText>854.5</w:delText>
              </w:r>
            </w:del>
          </w:p>
        </w:tc>
        <w:tc>
          <w:tcPr>
            <w:tcW w:w="496" w:type="pct"/>
            <w:vAlign w:val="center"/>
          </w:tcPr>
          <w:p w14:paraId="0DCB41DD" w14:textId="727AD9E5" w:rsidR="007407D0" w:rsidRPr="00510BB2" w:rsidDel="00B5603B" w:rsidRDefault="007407D0" w:rsidP="007407D0">
            <w:pPr>
              <w:pStyle w:val="TAC"/>
              <w:rPr>
                <w:del w:id="1135" w:author="OPPO" w:date="2022-03-07T10:39:00Z"/>
                <w:rFonts w:cs="Arial"/>
                <w:szCs w:val="18"/>
              </w:rPr>
            </w:pPr>
            <w:del w:id="1136" w:author="OPPO" w:date="2022-03-07T10:39:00Z">
              <w:r w:rsidRPr="00510BB2" w:rsidDel="00B5603B">
                <w:rPr>
                  <w:rFonts w:cs="Arial"/>
                  <w:szCs w:val="18"/>
                </w:rPr>
                <w:delText>162700</w:delText>
              </w:r>
            </w:del>
          </w:p>
        </w:tc>
        <w:tc>
          <w:tcPr>
            <w:tcW w:w="517" w:type="pct"/>
            <w:vAlign w:val="center"/>
          </w:tcPr>
          <w:p w14:paraId="49AA65FE" w14:textId="6E060C17" w:rsidR="007407D0" w:rsidRPr="00510BB2" w:rsidDel="00B5603B" w:rsidRDefault="007407D0" w:rsidP="007407D0">
            <w:pPr>
              <w:pStyle w:val="TAC"/>
              <w:rPr>
                <w:del w:id="1137" w:author="OPPO" w:date="2022-03-07T10:39:00Z"/>
                <w:rFonts w:cs="Arial"/>
                <w:szCs w:val="18"/>
              </w:rPr>
            </w:pPr>
            <w:del w:id="1138" w:author="OPPO" w:date="2022-03-07T10:39:00Z">
              <w:r w:rsidRPr="00510BB2" w:rsidDel="00B5603B">
                <w:rPr>
                  <w:rFonts w:cs="Arial"/>
                  <w:szCs w:val="18"/>
                </w:rPr>
                <w:delText>813.5</w:delText>
              </w:r>
            </w:del>
          </w:p>
        </w:tc>
        <w:tc>
          <w:tcPr>
            <w:tcW w:w="532" w:type="pct"/>
            <w:vMerge/>
            <w:vAlign w:val="center"/>
          </w:tcPr>
          <w:p w14:paraId="2917AFA5" w14:textId="790ACFC1" w:rsidR="007407D0" w:rsidRPr="00510BB2" w:rsidDel="00B5603B" w:rsidRDefault="007407D0" w:rsidP="007407D0">
            <w:pPr>
              <w:pStyle w:val="TAC"/>
              <w:rPr>
                <w:del w:id="1139" w:author="OPPO" w:date="2022-03-07T10:39:00Z"/>
                <w:rFonts w:eastAsia="Yu Mincho" w:cs="Arial"/>
                <w:szCs w:val="18"/>
              </w:rPr>
            </w:pPr>
          </w:p>
        </w:tc>
        <w:tc>
          <w:tcPr>
            <w:tcW w:w="515" w:type="pct"/>
            <w:vMerge/>
          </w:tcPr>
          <w:p w14:paraId="0CBA15C6" w14:textId="2ED113A1" w:rsidR="007407D0" w:rsidRPr="00510BB2" w:rsidDel="00B5603B" w:rsidRDefault="007407D0" w:rsidP="007407D0">
            <w:pPr>
              <w:pStyle w:val="TAC"/>
              <w:rPr>
                <w:del w:id="1140" w:author="OPPO" w:date="2022-03-07T10:39:00Z"/>
                <w:rFonts w:eastAsia="Yu Mincho" w:cs="Arial"/>
                <w:szCs w:val="18"/>
              </w:rPr>
            </w:pPr>
          </w:p>
        </w:tc>
      </w:tr>
      <w:tr w:rsidR="00202556" w:rsidRPr="00510BB2" w:rsidDel="00B5603B" w14:paraId="62727E22" w14:textId="74D98327" w:rsidTr="00202556">
        <w:trPr>
          <w:trHeight w:val="82"/>
          <w:jc w:val="center"/>
          <w:del w:id="1141" w:author="OPPO" w:date="2022-03-07T10:39:00Z"/>
        </w:trPr>
        <w:tc>
          <w:tcPr>
            <w:tcW w:w="297" w:type="pct"/>
            <w:vMerge w:val="restart"/>
            <w:vAlign w:val="center"/>
            <w:hideMark/>
          </w:tcPr>
          <w:p w14:paraId="5166C2B9" w14:textId="3BAE4966" w:rsidR="007407D0" w:rsidRPr="00510BB2" w:rsidDel="00B5603B" w:rsidRDefault="007407D0" w:rsidP="007407D0">
            <w:pPr>
              <w:pStyle w:val="TAC"/>
              <w:rPr>
                <w:del w:id="1142" w:author="OPPO" w:date="2022-03-07T10:39:00Z"/>
                <w:rFonts w:eastAsia="Yu Mincho" w:cs="Arial"/>
                <w:szCs w:val="18"/>
              </w:rPr>
            </w:pPr>
            <w:del w:id="1143" w:author="OPPO" w:date="2022-03-07T10:39:00Z">
              <w:r w:rsidRPr="00510BB2" w:rsidDel="00B5603B">
                <w:rPr>
                  <w:rFonts w:eastAsia="Yu Mincho" w:cs="Arial"/>
                  <w:szCs w:val="18"/>
                </w:rPr>
                <w:delText>n25</w:delText>
              </w:r>
            </w:del>
          </w:p>
        </w:tc>
        <w:tc>
          <w:tcPr>
            <w:tcW w:w="465" w:type="pct"/>
            <w:vMerge w:val="restart"/>
            <w:vAlign w:val="center"/>
            <w:hideMark/>
          </w:tcPr>
          <w:p w14:paraId="6E491F7A" w14:textId="2842AA71" w:rsidR="007407D0" w:rsidRPr="00510BB2" w:rsidDel="00B5603B" w:rsidRDefault="007407D0" w:rsidP="007407D0">
            <w:pPr>
              <w:pStyle w:val="TAC"/>
              <w:rPr>
                <w:del w:id="1144" w:author="OPPO" w:date="2022-03-07T10:39:00Z"/>
                <w:rFonts w:eastAsia="Yu Mincho" w:cs="Arial"/>
                <w:szCs w:val="18"/>
              </w:rPr>
            </w:pPr>
            <w:del w:id="1145" w:author="OPPO" w:date="2022-03-07T10:39:00Z">
              <w:r w:rsidRPr="00510BB2" w:rsidDel="00B5603B">
                <w:rPr>
                  <w:rFonts w:eastAsia="Yu Mincho" w:cs="Arial"/>
                  <w:szCs w:val="18"/>
                </w:rPr>
                <w:delText>15</w:delText>
              </w:r>
            </w:del>
          </w:p>
        </w:tc>
        <w:tc>
          <w:tcPr>
            <w:tcW w:w="293" w:type="pct"/>
            <w:vMerge w:val="restart"/>
            <w:vAlign w:val="center"/>
          </w:tcPr>
          <w:p w14:paraId="06497739" w14:textId="0A5380F6" w:rsidR="007407D0" w:rsidRPr="00510BB2" w:rsidDel="00B5603B" w:rsidRDefault="007407D0" w:rsidP="007407D0">
            <w:pPr>
              <w:pStyle w:val="TAC"/>
              <w:rPr>
                <w:del w:id="1146" w:author="OPPO" w:date="2022-03-07T10:39:00Z"/>
                <w:rFonts w:eastAsia="Yu Mincho" w:cs="Arial"/>
                <w:szCs w:val="18"/>
              </w:rPr>
            </w:pPr>
            <w:del w:id="1147" w:author="OPPO" w:date="2022-03-07T10:39:00Z">
              <w:r w:rsidRPr="00510BB2" w:rsidDel="00B5603B">
                <w:rPr>
                  <w:rFonts w:cs="Arial"/>
                  <w:szCs w:val="18"/>
                  <w:lang w:eastAsia="zh-CN"/>
                </w:rPr>
                <w:delText>15</w:delText>
              </w:r>
            </w:del>
          </w:p>
        </w:tc>
        <w:tc>
          <w:tcPr>
            <w:tcW w:w="530" w:type="pct"/>
            <w:vMerge w:val="restart"/>
            <w:vAlign w:val="center"/>
          </w:tcPr>
          <w:p w14:paraId="4B6F6866" w14:textId="408711F8" w:rsidR="007407D0" w:rsidRPr="00510BB2" w:rsidDel="00B5603B" w:rsidRDefault="007407D0" w:rsidP="007407D0">
            <w:pPr>
              <w:spacing w:after="0"/>
              <w:rPr>
                <w:del w:id="1148" w:author="OPPO" w:date="2022-03-07T10:39:00Z"/>
                <w:rFonts w:ascii="Arial" w:hAnsi="Arial" w:cs="Arial"/>
                <w:sz w:val="18"/>
                <w:szCs w:val="18"/>
                <w:lang w:eastAsia="zh-CN"/>
              </w:rPr>
            </w:pPr>
            <w:del w:id="1149" w:author="OPPO" w:date="2022-03-07T10:39:00Z">
              <w:r w:rsidRPr="00510BB2" w:rsidDel="00B5603B">
                <w:rPr>
                  <w:rFonts w:ascii="Arial" w:hAnsi="Arial" w:cs="Arial"/>
                  <w:sz w:val="18"/>
                  <w:szCs w:val="18"/>
                  <w:lang w:eastAsia="zh-CN"/>
                </w:rPr>
                <w:delText>DFT-s-OFDM</w:delText>
              </w:r>
            </w:del>
          </w:p>
          <w:p w14:paraId="0C04EEB8" w14:textId="769872D3" w:rsidR="007407D0" w:rsidRPr="00510BB2" w:rsidDel="00B5603B" w:rsidRDefault="007407D0" w:rsidP="007407D0">
            <w:pPr>
              <w:pStyle w:val="TAC"/>
              <w:rPr>
                <w:del w:id="1150" w:author="OPPO" w:date="2022-03-07T10:39:00Z"/>
                <w:rFonts w:eastAsia="Yu Mincho" w:cs="Arial"/>
                <w:szCs w:val="18"/>
              </w:rPr>
            </w:pPr>
            <w:del w:id="1151" w:author="OPPO" w:date="2022-03-07T10:39:00Z">
              <w:r w:rsidRPr="00510BB2" w:rsidDel="00B5603B">
                <w:rPr>
                  <w:rFonts w:cs="Arial"/>
                  <w:szCs w:val="18"/>
                  <w:lang w:eastAsia="zh-CN"/>
                </w:rPr>
                <w:delText>QPSK</w:delText>
              </w:r>
            </w:del>
          </w:p>
        </w:tc>
        <w:tc>
          <w:tcPr>
            <w:tcW w:w="343" w:type="pct"/>
          </w:tcPr>
          <w:p w14:paraId="3446BE45" w14:textId="517A02DC" w:rsidR="007407D0" w:rsidRPr="00510BB2" w:rsidDel="00B5603B" w:rsidRDefault="007407D0" w:rsidP="007407D0">
            <w:pPr>
              <w:spacing w:after="0"/>
              <w:jc w:val="center"/>
              <w:rPr>
                <w:del w:id="1152" w:author="OPPO" w:date="2022-03-07T10:39:00Z"/>
                <w:rFonts w:ascii="Arial" w:hAnsi="Arial" w:cs="Arial"/>
                <w:sz w:val="18"/>
                <w:szCs w:val="18"/>
                <w:lang w:eastAsia="zh-CN"/>
              </w:rPr>
            </w:pPr>
            <w:del w:id="1153" w:author="OPPO" w:date="2022-03-07T10:39:00Z">
              <w:r w:rsidRPr="00510BB2" w:rsidDel="00B5603B">
                <w:rPr>
                  <w:rFonts w:ascii="Arial" w:hAnsi="Arial" w:cs="Arial"/>
                  <w:sz w:val="18"/>
                  <w:szCs w:val="18"/>
                  <w:lang w:eastAsia="zh-CN"/>
                </w:rPr>
                <w:delText>Low</w:delText>
              </w:r>
            </w:del>
          </w:p>
        </w:tc>
        <w:tc>
          <w:tcPr>
            <w:tcW w:w="495" w:type="pct"/>
          </w:tcPr>
          <w:p w14:paraId="18FE241A" w14:textId="50CC95A7" w:rsidR="007407D0" w:rsidRPr="00510BB2" w:rsidDel="00B5603B" w:rsidRDefault="007407D0" w:rsidP="007407D0">
            <w:pPr>
              <w:pStyle w:val="TAC"/>
              <w:rPr>
                <w:del w:id="1154" w:author="OPPO" w:date="2022-03-07T10:39:00Z"/>
                <w:rFonts w:cs="Arial"/>
                <w:szCs w:val="18"/>
              </w:rPr>
            </w:pPr>
            <w:del w:id="1155" w:author="OPPO" w:date="2022-03-07T10:39:00Z">
              <w:r w:rsidRPr="00510BB2" w:rsidDel="00B5603B">
                <w:rPr>
                  <w:rFonts w:cs="Arial"/>
                  <w:szCs w:val="18"/>
                </w:rPr>
                <w:delText>371500</w:delText>
              </w:r>
            </w:del>
          </w:p>
        </w:tc>
        <w:tc>
          <w:tcPr>
            <w:tcW w:w="517" w:type="pct"/>
          </w:tcPr>
          <w:p w14:paraId="68BBB469" w14:textId="5395F871" w:rsidR="007407D0" w:rsidRPr="00510BB2" w:rsidDel="00B5603B" w:rsidRDefault="007407D0" w:rsidP="007407D0">
            <w:pPr>
              <w:pStyle w:val="TAC"/>
              <w:rPr>
                <w:del w:id="1156" w:author="OPPO" w:date="2022-03-07T10:39:00Z"/>
                <w:rFonts w:cs="Arial"/>
                <w:szCs w:val="18"/>
              </w:rPr>
            </w:pPr>
            <w:del w:id="1157" w:author="OPPO" w:date="2022-03-07T10:39:00Z">
              <w:r w:rsidRPr="00510BB2" w:rsidDel="00B5603B">
                <w:rPr>
                  <w:rFonts w:cs="Arial"/>
                  <w:szCs w:val="18"/>
                </w:rPr>
                <w:delText>1857.5</w:delText>
              </w:r>
            </w:del>
          </w:p>
        </w:tc>
        <w:tc>
          <w:tcPr>
            <w:tcW w:w="496" w:type="pct"/>
            <w:vAlign w:val="center"/>
          </w:tcPr>
          <w:p w14:paraId="04051E7A" w14:textId="3B68D98C" w:rsidR="007407D0" w:rsidRPr="00510BB2" w:rsidDel="00B5603B" w:rsidRDefault="007407D0" w:rsidP="007407D0">
            <w:pPr>
              <w:pStyle w:val="TAC"/>
              <w:rPr>
                <w:del w:id="1158" w:author="OPPO" w:date="2022-03-07T10:39:00Z"/>
                <w:rFonts w:cs="Arial"/>
                <w:szCs w:val="18"/>
              </w:rPr>
            </w:pPr>
            <w:del w:id="1159" w:author="OPPO" w:date="2022-03-07T10:39:00Z">
              <w:r w:rsidRPr="00510BB2" w:rsidDel="00B5603B">
                <w:rPr>
                  <w:rFonts w:cs="Arial"/>
                  <w:szCs w:val="18"/>
                </w:rPr>
                <w:delText>387500</w:delText>
              </w:r>
            </w:del>
          </w:p>
        </w:tc>
        <w:tc>
          <w:tcPr>
            <w:tcW w:w="517" w:type="pct"/>
            <w:vAlign w:val="center"/>
          </w:tcPr>
          <w:p w14:paraId="536EEB3C" w14:textId="406EA92D" w:rsidR="007407D0" w:rsidRPr="00510BB2" w:rsidDel="00B5603B" w:rsidRDefault="007407D0" w:rsidP="007407D0">
            <w:pPr>
              <w:pStyle w:val="TAC"/>
              <w:rPr>
                <w:del w:id="1160" w:author="OPPO" w:date="2022-03-07T10:39:00Z"/>
                <w:rFonts w:cs="Arial"/>
                <w:szCs w:val="18"/>
              </w:rPr>
            </w:pPr>
            <w:del w:id="1161" w:author="OPPO" w:date="2022-03-07T10:39:00Z">
              <w:r w:rsidRPr="00510BB2" w:rsidDel="00B5603B">
                <w:rPr>
                  <w:rFonts w:cs="Arial"/>
                  <w:szCs w:val="18"/>
                </w:rPr>
                <w:delText>1937.5</w:delText>
              </w:r>
            </w:del>
          </w:p>
        </w:tc>
        <w:tc>
          <w:tcPr>
            <w:tcW w:w="532" w:type="pct"/>
            <w:vMerge w:val="restart"/>
            <w:vAlign w:val="center"/>
          </w:tcPr>
          <w:p w14:paraId="6143507C" w14:textId="37A10C2F" w:rsidR="007407D0" w:rsidRPr="00510BB2" w:rsidDel="00B5603B" w:rsidRDefault="007407D0" w:rsidP="007407D0">
            <w:pPr>
              <w:pStyle w:val="TAC"/>
              <w:rPr>
                <w:del w:id="1162" w:author="OPPO" w:date="2022-03-07T10:39:00Z"/>
                <w:rFonts w:eastAsia="Yu Mincho" w:cs="Arial"/>
                <w:szCs w:val="18"/>
              </w:rPr>
            </w:pPr>
            <w:del w:id="1163" w:author="OPPO" w:date="2022-03-07T10:39:00Z">
              <w:r w:rsidRPr="00510BB2" w:rsidDel="00B5603B">
                <w:rPr>
                  <w:rFonts w:cs="Arial"/>
                  <w:szCs w:val="18"/>
                  <w:lang w:eastAsia="zh-CN"/>
                </w:rPr>
                <w:delText>36@18</w:delText>
              </w:r>
            </w:del>
          </w:p>
        </w:tc>
        <w:tc>
          <w:tcPr>
            <w:tcW w:w="515" w:type="pct"/>
            <w:vMerge w:val="restart"/>
          </w:tcPr>
          <w:p w14:paraId="6E739044" w14:textId="6A73BAFE" w:rsidR="007407D0" w:rsidRPr="00510BB2" w:rsidDel="00B5603B" w:rsidRDefault="007407D0" w:rsidP="007407D0">
            <w:pPr>
              <w:jc w:val="center"/>
              <w:rPr>
                <w:del w:id="1164" w:author="OPPO" w:date="2022-03-07T10:39:00Z"/>
                <w:rFonts w:ascii="Arial" w:hAnsi="Arial" w:cs="Arial"/>
                <w:sz w:val="18"/>
                <w:szCs w:val="18"/>
              </w:rPr>
            </w:pPr>
            <w:del w:id="1165" w:author="OPPO" w:date="2022-03-07T10:39:00Z">
              <w:r w:rsidRPr="00510BB2" w:rsidDel="00B5603B">
                <w:rPr>
                  <w:rFonts w:ascii="Arial" w:eastAsia="Yu Mincho" w:hAnsi="Arial" w:cs="Arial"/>
                  <w:sz w:val="18"/>
                  <w:szCs w:val="18"/>
                </w:rPr>
                <w:delText>N/A</w:delText>
              </w:r>
            </w:del>
          </w:p>
        </w:tc>
      </w:tr>
      <w:tr w:rsidR="00202556" w:rsidRPr="00510BB2" w:rsidDel="00B5603B" w14:paraId="485914BF" w14:textId="4B40BB8E" w:rsidTr="00202556">
        <w:trPr>
          <w:trHeight w:val="82"/>
          <w:jc w:val="center"/>
          <w:del w:id="1166" w:author="OPPO" w:date="2022-03-07T10:39:00Z"/>
        </w:trPr>
        <w:tc>
          <w:tcPr>
            <w:tcW w:w="297" w:type="pct"/>
            <w:vMerge/>
            <w:vAlign w:val="center"/>
          </w:tcPr>
          <w:p w14:paraId="5D5DBAE3" w14:textId="57896A0D" w:rsidR="007407D0" w:rsidRPr="00510BB2" w:rsidDel="00B5603B" w:rsidRDefault="007407D0" w:rsidP="007407D0">
            <w:pPr>
              <w:pStyle w:val="TAC"/>
              <w:rPr>
                <w:del w:id="1167" w:author="OPPO" w:date="2022-03-07T10:39:00Z"/>
                <w:rFonts w:eastAsia="Yu Mincho" w:cs="Arial"/>
                <w:szCs w:val="18"/>
              </w:rPr>
            </w:pPr>
          </w:p>
        </w:tc>
        <w:tc>
          <w:tcPr>
            <w:tcW w:w="465" w:type="pct"/>
            <w:vMerge/>
            <w:vAlign w:val="center"/>
          </w:tcPr>
          <w:p w14:paraId="6FD77CD0" w14:textId="4DB64A5D" w:rsidR="007407D0" w:rsidRPr="00510BB2" w:rsidDel="00B5603B" w:rsidRDefault="007407D0" w:rsidP="007407D0">
            <w:pPr>
              <w:pStyle w:val="TAC"/>
              <w:rPr>
                <w:del w:id="1168" w:author="OPPO" w:date="2022-03-07T10:39:00Z"/>
                <w:rFonts w:eastAsia="Yu Mincho" w:cs="Arial"/>
                <w:szCs w:val="18"/>
              </w:rPr>
            </w:pPr>
          </w:p>
        </w:tc>
        <w:tc>
          <w:tcPr>
            <w:tcW w:w="293" w:type="pct"/>
            <w:vMerge/>
            <w:vAlign w:val="center"/>
          </w:tcPr>
          <w:p w14:paraId="38DC3C69" w14:textId="654FC33A" w:rsidR="007407D0" w:rsidRPr="00510BB2" w:rsidDel="00B5603B" w:rsidRDefault="007407D0" w:rsidP="007407D0">
            <w:pPr>
              <w:pStyle w:val="TAC"/>
              <w:rPr>
                <w:del w:id="1169" w:author="OPPO" w:date="2022-03-07T10:39:00Z"/>
                <w:rFonts w:cs="Arial"/>
                <w:szCs w:val="18"/>
                <w:lang w:eastAsia="zh-CN"/>
              </w:rPr>
            </w:pPr>
          </w:p>
        </w:tc>
        <w:tc>
          <w:tcPr>
            <w:tcW w:w="530" w:type="pct"/>
            <w:vMerge/>
            <w:vAlign w:val="center"/>
          </w:tcPr>
          <w:p w14:paraId="740663EE" w14:textId="4001620F" w:rsidR="007407D0" w:rsidRPr="00510BB2" w:rsidDel="00B5603B" w:rsidRDefault="007407D0" w:rsidP="007407D0">
            <w:pPr>
              <w:spacing w:after="0"/>
              <w:rPr>
                <w:del w:id="1170" w:author="OPPO" w:date="2022-03-07T10:39:00Z"/>
                <w:rFonts w:ascii="Arial" w:hAnsi="Arial" w:cs="Arial"/>
                <w:sz w:val="18"/>
                <w:szCs w:val="18"/>
                <w:lang w:eastAsia="zh-CN"/>
              </w:rPr>
            </w:pPr>
          </w:p>
        </w:tc>
        <w:tc>
          <w:tcPr>
            <w:tcW w:w="343" w:type="pct"/>
          </w:tcPr>
          <w:p w14:paraId="34348EDB" w14:textId="101BB910" w:rsidR="007407D0" w:rsidRPr="00510BB2" w:rsidDel="00B5603B" w:rsidRDefault="007407D0" w:rsidP="007407D0">
            <w:pPr>
              <w:spacing w:after="0"/>
              <w:jc w:val="center"/>
              <w:rPr>
                <w:del w:id="1171" w:author="OPPO" w:date="2022-03-07T10:39:00Z"/>
                <w:rFonts w:ascii="Arial" w:hAnsi="Arial" w:cs="Arial"/>
                <w:sz w:val="18"/>
                <w:szCs w:val="18"/>
                <w:lang w:eastAsia="zh-CN"/>
              </w:rPr>
            </w:pPr>
            <w:del w:id="1172" w:author="OPPO" w:date="2022-03-07T10:39:00Z">
              <w:r w:rsidRPr="00510BB2" w:rsidDel="00B5603B">
                <w:rPr>
                  <w:rFonts w:ascii="Arial" w:hAnsi="Arial" w:cs="Arial"/>
                  <w:sz w:val="18"/>
                  <w:szCs w:val="18"/>
                  <w:lang w:eastAsia="zh-CN"/>
                </w:rPr>
                <w:delText>Mid</w:delText>
              </w:r>
            </w:del>
          </w:p>
        </w:tc>
        <w:tc>
          <w:tcPr>
            <w:tcW w:w="495" w:type="pct"/>
          </w:tcPr>
          <w:p w14:paraId="5F5948E4" w14:textId="1297459A" w:rsidR="007407D0" w:rsidRPr="00510BB2" w:rsidDel="00B5603B" w:rsidRDefault="007407D0" w:rsidP="007407D0">
            <w:pPr>
              <w:pStyle w:val="TAC"/>
              <w:rPr>
                <w:del w:id="1173" w:author="OPPO" w:date="2022-03-07T10:39:00Z"/>
                <w:rFonts w:cs="Arial"/>
                <w:szCs w:val="18"/>
              </w:rPr>
            </w:pPr>
            <w:del w:id="1174" w:author="OPPO" w:date="2022-03-07T10:39:00Z">
              <w:r w:rsidRPr="00510BB2" w:rsidDel="00B5603B">
                <w:rPr>
                  <w:rFonts w:cs="Arial"/>
                  <w:szCs w:val="18"/>
                </w:rPr>
                <w:delText>376500</w:delText>
              </w:r>
            </w:del>
          </w:p>
        </w:tc>
        <w:tc>
          <w:tcPr>
            <w:tcW w:w="517" w:type="pct"/>
          </w:tcPr>
          <w:p w14:paraId="7F4E2ACA" w14:textId="5055CD8E" w:rsidR="007407D0" w:rsidRPr="00510BB2" w:rsidDel="00B5603B" w:rsidRDefault="007407D0" w:rsidP="007407D0">
            <w:pPr>
              <w:pStyle w:val="TAC"/>
              <w:rPr>
                <w:del w:id="1175" w:author="OPPO" w:date="2022-03-07T10:39:00Z"/>
                <w:rFonts w:cs="Arial"/>
                <w:szCs w:val="18"/>
              </w:rPr>
            </w:pPr>
            <w:del w:id="1176" w:author="OPPO" w:date="2022-03-07T10:39:00Z">
              <w:r w:rsidRPr="00510BB2" w:rsidDel="00B5603B">
                <w:rPr>
                  <w:rFonts w:cs="Arial"/>
                  <w:szCs w:val="18"/>
                </w:rPr>
                <w:delText>1882.5</w:delText>
              </w:r>
            </w:del>
          </w:p>
        </w:tc>
        <w:tc>
          <w:tcPr>
            <w:tcW w:w="496" w:type="pct"/>
            <w:vAlign w:val="center"/>
          </w:tcPr>
          <w:p w14:paraId="74CC9106" w14:textId="06BBABAA" w:rsidR="007407D0" w:rsidRPr="00510BB2" w:rsidDel="00B5603B" w:rsidRDefault="007407D0" w:rsidP="007407D0">
            <w:pPr>
              <w:pStyle w:val="TAC"/>
              <w:rPr>
                <w:del w:id="1177" w:author="OPPO" w:date="2022-03-07T10:39:00Z"/>
                <w:rFonts w:cs="Arial"/>
                <w:szCs w:val="18"/>
              </w:rPr>
            </w:pPr>
            <w:del w:id="1178" w:author="OPPO" w:date="2022-03-07T10:39:00Z">
              <w:r w:rsidRPr="00510BB2" w:rsidDel="00B5603B">
                <w:rPr>
                  <w:rFonts w:cs="Arial"/>
                  <w:szCs w:val="18"/>
                </w:rPr>
                <w:delText>392500</w:delText>
              </w:r>
            </w:del>
          </w:p>
        </w:tc>
        <w:tc>
          <w:tcPr>
            <w:tcW w:w="517" w:type="pct"/>
            <w:vAlign w:val="center"/>
          </w:tcPr>
          <w:p w14:paraId="66E486F1" w14:textId="68B53B86" w:rsidR="007407D0" w:rsidRPr="00510BB2" w:rsidDel="00B5603B" w:rsidRDefault="007407D0" w:rsidP="007407D0">
            <w:pPr>
              <w:pStyle w:val="TAC"/>
              <w:rPr>
                <w:del w:id="1179" w:author="OPPO" w:date="2022-03-07T10:39:00Z"/>
                <w:rFonts w:cs="Arial"/>
                <w:szCs w:val="18"/>
              </w:rPr>
            </w:pPr>
            <w:del w:id="1180" w:author="OPPO" w:date="2022-03-07T10:39:00Z">
              <w:r w:rsidRPr="00510BB2" w:rsidDel="00B5603B">
                <w:rPr>
                  <w:rFonts w:cs="Arial"/>
                  <w:szCs w:val="18"/>
                </w:rPr>
                <w:delText>1962.5</w:delText>
              </w:r>
            </w:del>
          </w:p>
        </w:tc>
        <w:tc>
          <w:tcPr>
            <w:tcW w:w="532" w:type="pct"/>
            <w:vMerge/>
            <w:vAlign w:val="center"/>
          </w:tcPr>
          <w:p w14:paraId="6819BDD0" w14:textId="0BB96850" w:rsidR="007407D0" w:rsidRPr="00510BB2" w:rsidDel="00B5603B" w:rsidRDefault="007407D0" w:rsidP="007407D0">
            <w:pPr>
              <w:pStyle w:val="TAC"/>
              <w:rPr>
                <w:del w:id="1181" w:author="OPPO" w:date="2022-03-07T10:39:00Z"/>
                <w:rFonts w:eastAsia="Yu Mincho" w:cs="Arial"/>
                <w:szCs w:val="18"/>
              </w:rPr>
            </w:pPr>
          </w:p>
        </w:tc>
        <w:tc>
          <w:tcPr>
            <w:tcW w:w="515" w:type="pct"/>
            <w:vMerge/>
          </w:tcPr>
          <w:p w14:paraId="3E93D4D7" w14:textId="62E3765D" w:rsidR="007407D0" w:rsidRPr="00510BB2" w:rsidDel="00B5603B" w:rsidRDefault="007407D0" w:rsidP="007407D0">
            <w:pPr>
              <w:pStyle w:val="TAC"/>
              <w:rPr>
                <w:del w:id="1182" w:author="OPPO" w:date="2022-03-07T10:39:00Z"/>
                <w:rFonts w:eastAsia="Yu Mincho" w:cs="Arial"/>
                <w:szCs w:val="18"/>
              </w:rPr>
            </w:pPr>
          </w:p>
        </w:tc>
      </w:tr>
      <w:tr w:rsidR="00202556" w:rsidRPr="00510BB2" w:rsidDel="00B5603B" w14:paraId="27D9B2AE" w14:textId="6F65ABB7" w:rsidTr="00202556">
        <w:trPr>
          <w:trHeight w:val="82"/>
          <w:jc w:val="center"/>
          <w:del w:id="1183" w:author="OPPO" w:date="2022-03-07T10:39:00Z"/>
        </w:trPr>
        <w:tc>
          <w:tcPr>
            <w:tcW w:w="297" w:type="pct"/>
            <w:vMerge/>
            <w:vAlign w:val="center"/>
          </w:tcPr>
          <w:p w14:paraId="1C7DB8A8" w14:textId="0D681466" w:rsidR="007407D0" w:rsidRPr="00510BB2" w:rsidDel="00B5603B" w:rsidRDefault="007407D0" w:rsidP="007407D0">
            <w:pPr>
              <w:pStyle w:val="TAC"/>
              <w:rPr>
                <w:del w:id="1184" w:author="OPPO" w:date="2022-03-07T10:39:00Z"/>
                <w:rFonts w:eastAsia="Yu Mincho" w:cs="Arial"/>
                <w:szCs w:val="18"/>
              </w:rPr>
            </w:pPr>
          </w:p>
        </w:tc>
        <w:tc>
          <w:tcPr>
            <w:tcW w:w="465" w:type="pct"/>
            <w:vMerge/>
            <w:vAlign w:val="center"/>
          </w:tcPr>
          <w:p w14:paraId="1E21D3A2" w14:textId="6CE3506A" w:rsidR="007407D0" w:rsidRPr="00510BB2" w:rsidDel="00B5603B" w:rsidRDefault="007407D0" w:rsidP="007407D0">
            <w:pPr>
              <w:pStyle w:val="TAC"/>
              <w:rPr>
                <w:del w:id="1185" w:author="OPPO" w:date="2022-03-07T10:39:00Z"/>
                <w:rFonts w:eastAsia="Yu Mincho" w:cs="Arial"/>
                <w:szCs w:val="18"/>
              </w:rPr>
            </w:pPr>
          </w:p>
        </w:tc>
        <w:tc>
          <w:tcPr>
            <w:tcW w:w="293" w:type="pct"/>
            <w:vMerge/>
            <w:vAlign w:val="center"/>
          </w:tcPr>
          <w:p w14:paraId="12C0B616" w14:textId="6790D7A9" w:rsidR="007407D0" w:rsidRPr="00510BB2" w:rsidDel="00B5603B" w:rsidRDefault="007407D0" w:rsidP="007407D0">
            <w:pPr>
              <w:pStyle w:val="TAC"/>
              <w:rPr>
                <w:del w:id="1186" w:author="OPPO" w:date="2022-03-07T10:39:00Z"/>
                <w:rFonts w:cs="Arial"/>
                <w:szCs w:val="18"/>
                <w:lang w:eastAsia="zh-CN"/>
              </w:rPr>
            </w:pPr>
          </w:p>
        </w:tc>
        <w:tc>
          <w:tcPr>
            <w:tcW w:w="530" w:type="pct"/>
            <w:vMerge/>
            <w:vAlign w:val="center"/>
          </w:tcPr>
          <w:p w14:paraId="0616215E" w14:textId="3AAE50A0" w:rsidR="007407D0" w:rsidRPr="00510BB2" w:rsidDel="00B5603B" w:rsidRDefault="007407D0" w:rsidP="007407D0">
            <w:pPr>
              <w:spacing w:after="0"/>
              <w:rPr>
                <w:del w:id="1187" w:author="OPPO" w:date="2022-03-07T10:39:00Z"/>
                <w:rFonts w:ascii="Arial" w:hAnsi="Arial" w:cs="Arial"/>
                <w:sz w:val="18"/>
                <w:szCs w:val="18"/>
                <w:lang w:eastAsia="zh-CN"/>
              </w:rPr>
            </w:pPr>
          </w:p>
        </w:tc>
        <w:tc>
          <w:tcPr>
            <w:tcW w:w="343" w:type="pct"/>
          </w:tcPr>
          <w:p w14:paraId="1A0ACF8B" w14:textId="4C57E8FC" w:rsidR="007407D0" w:rsidRPr="00510BB2" w:rsidDel="00B5603B" w:rsidRDefault="007407D0" w:rsidP="007407D0">
            <w:pPr>
              <w:spacing w:after="0"/>
              <w:jc w:val="center"/>
              <w:rPr>
                <w:del w:id="1188" w:author="OPPO" w:date="2022-03-07T10:39:00Z"/>
                <w:rFonts w:ascii="Arial" w:hAnsi="Arial" w:cs="Arial"/>
                <w:sz w:val="18"/>
                <w:szCs w:val="18"/>
                <w:lang w:eastAsia="zh-CN"/>
              </w:rPr>
            </w:pPr>
            <w:del w:id="1189" w:author="OPPO" w:date="2022-03-07T10:39:00Z">
              <w:r w:rsidRPr="00510BB2" w:rsidDel="00B5603B">
                <w:rPr>
                  <w:rFonts w:ascii="Arial" w:hAnsi="Arial" w:cs="Arial"/>
                  <w:sz w:val="18"/>
                  <w:szCs w:val="18"/>
                  <w:lang w:eastAsia="zh-CN"/>
                </w:rPr>
                <w:delText>High</w:delText>
              </w:r>
            </w:del>
          </w:p>
        </w:tc>
        <w:tc>
          <w:tcPr>
            <w:tcW w:w="495" w:type="pct"/>
          </w:tcPr>
          <w:p w14:paraId="2BC8CA69" w14:textId="6391E3BC" w:rsidR="007407D0" w:rsidRPr="00510BB2" w:rsidDel="00B5603B" w:rsidRDefault="007407D0" w:rsidP="007407D0">
            <w:pPr>
              <w:pStyle w:val="TAC"/>
              <w:rPr>
                <w:del w:id="1190" w:author="OPPO" w:date="2022-03-07T10:39:00Z"/>
                <w:rFonts w:cs="Arial"/>
                <w:szCs w:val="18"/>
              </w:rPr>
            </w:pPr>
            <w:del w:id="1191" w:author="OPPO" w:date="2022-03-07T10:39:00Z">
              <w:r w:rsidRPr="00510BB2" w:rsidDel="00B5603B">
                <w:rPr>
                  <w:rFonts w:cs="Arial"/>
                  <w:szCs w:val="18"/>
                </w:rPr>
                <w:delText>381500</w:delText>
              </w:r>
            </w:del>
          </w:p>
        </w:tc>
        <w:tc>
          <w:tcPr>
            <w:tcW w:w="517" w:type="pct"/>
          </w:tcPr>
          <w:p w14:paraId="5109D97D" w14:textId="6EDA9B7B" w:rsidR="007407D0" w:rsidRPr="00510BB2" w:rsidDel="00B5603B" w:rsidRDefault="007407D0" w:rsidP="007407D0">
            <w:pPr>
              <w:pStyle w:val="TAC"/>
              <w:rPr>
                <w:del w:id="1192" w:author="OPPO" w:date="2022-03-07T10:39:00Z"/>
                <w:rFonts w:cs="Arial"/>
                <w:szCs w:val="18"/>
              </w:rPr>
            </w:pPr>
            <w:del w:id="1193" w:author="OPPO" w:date="2022-03-07T10:39:00Z">
              <w:r w:rsidRPr="00510BB2" w:rsidDel="00B5603B">
                <w:rPr>
                  <w:rFonts w:cs="Arial"/>
                  <w:szCs w:val="18"/>
                </w:rPr>
                <w:delText>1907.5</w:delText>
              </w:r>
            </w:del>
          </w:p>
        </w:tc>
        <w:tc>
          <w:tcPr>
            <w:tcW w:w="496" w:type="pct"/>
            <w:vAlign w:val="center"/>
          </w:tcPr>
          <w:p w14:paraId="01E964DC" w14:textId="538BA502" w:rsidR="007407D0" w:rsidRPr="00510BB2" w:rsidDel="00B5603B" w:rsidRDefault="007407D0" w:rsidP="007407D0">
            <w:pPr>
              <w:pStyle w:val="TAC"/>
              <w:rPr>
                <w:del w:id="1194" w:author="OPPO" w:date="2022-03-07T10:39:00Z"/>
                <w:rFonts w:cs="Arial"/>
                <w:szCs w:val="18"/>
              </w:rPr>
            </w:pPr>
            <w:del w:id="1195" w:author="OPPO" w:date="2022-03-07T10:39:00Z">
              <w:r w:rsidRPr="00510BB2" w:rsidDel="00B5603B">
                <w:rPr>
                  <w:rFonts w:cs="Arial"/>
                  <w:szCs w:val="18"/>
                </w:rPr>
                <w:delText>397500</w:delText>
              </w:r>
            </w:del>
          </w:p>
        </w:tc>
        <w:tc>
          <w:tcPr>
            <w:tcW w:w="517" w:type="pct"/>
            <w:vAlign w:val="center"/>
          </w:tcPr>
          <w:p w14:paraId="71CEF43B" w14:textId="2F462A26" w:rsidR="007407D0" w:rsidRPr="00510BB2" w:rsidDel="00B5603B" w:rsidRDefault="007407D0" w:rsidP="007407D0">
            <w:pPr>
              <w:pStyle w:val="TAC"/>
              <w:rPr>
                <w:del w:id="1196" w:author="OPPO" w:date="2022-03-07T10:39:00Z"/>
                <w:rFonts w:cs="Arial"/>
                <w:szCs w:val="18"/>
              </w:rPr>
            </w:pPr>
            <w:del w:id="1197" w:author="OPPO" w:date="2022-03-07T10:39:00Z">
              <w:r w:rsidRPr="00510BB2" w:rsidDel="00B5603B">
                <w:rPr>
                  <w:rFonts w:cs="Arial"/>
                  <w:szCs w:val="18"/>
                </w:rPr>
                <w:delText>1987.5</w:delText>
              </w:r>
            </w:del>
          </w:p>
        </w:tc>
        <w:tc>
          <w:tcPr>
            <w:tcW w:w="532" w:type="pct"/>
            <w:vMerge/>
            <w:vAlign w:val="center"/>
          </w:tcPr>
          <w:p w14:paraId="2B7C7100" w14:textId="31CBC747" w:rsidR="007407D0" w:rsidRPr="00510BB2" w:rsidDel="00B5603B" w:rsidRDefault="007407D0" w:rsidP="007407D0">
            <w:pPr>
              <w:pStyle w:val="TAC"/>
              <w:rPr>
                <w:del w:id="1198" w:author="OPPO" w:date="2022-03-07T10:39:00Z"/>
                <w:rFonts w:eastAsia="Yu Mincho" w:cs="Arial"/>
                <w:szCs w:val="18"/>
              </w:rPr>
            </w:pPr>
          </w:p>
        </w:tc>
        <w:tc>
          <w:tcPr>
            <w:tcW w:w="515" w:type="pct"/>
            <w:vMerge/>
          </w:tcPr>
          <w:p w14:paraId="6007D741" w14:textId="71A8AF9A" w:rsidR="007407D0" w:rsidRPr="00510BB2" w:rsidDel="00B5603B" w:rsidRDefault="007407D0" w:rsidP="007407D0">
            <w:pPr>
              <w:pStyle w:val="TAC"/>
              <w:rPr>
                <w:del w:id="1199" w:author="OPPO" w:date="2022-03-07T10:39:00Z"/>
                <w:rFonts w:eastAsia="Yu Mincho" w:cs="Arial"/>
                <w:szCs w:val="18"/>
              </w:rPr>
            </w:pPr>
          </w:p>
        </w:tc>
      </w:tr>
      <w:tr w:rsidR="00202556" w:rsidRPr="00510BB2" w:rsidDel="00B5603B" w14:paraId="7BDBC905" w14:textId="2A54729F" w:rsidTr="00202556">
        <w:trPr>
          <w:trHeight w:val="82"/>
          <w:jc w:val="center"/>
          <w:del w:id="1200" w:author="OPPO" w:date="2022-03-07T10:39:00Z"/>
        </w:trPr>
        <w:tc>
          <w:tcPr>
            <w:tcW w:w="297" w:type="pct"/>
            <w:vMerge w:val="restart"/>
            <w:vAlign w:val="center"/>
            <w:hideMark/>
          </w:tcPr>
          <w:p w14:paraId="65A87D6C" w14:textId="2A798697" w:rsidR="007407D0" w:rsidRPr="00510BB2" w:rsidDel="00B5603B" w:rsidRDefault="007407D0" w:rsidP="007407D0">
            <w:pPr>
              <w:pStyle w:val="TAC"/>
              <w:rPr>
                <w:del w:id="1201" w:author="OPPO" w:date="2022-03-07T10:39:00Z"/>
                <w:rFonts w:eastAsia="Yu Mincho" w:cs="Arial"/>
                <w:szCs w:val="18"/>
              </w:rPr>
            </w:pPr>
            <w:del w:id="1202" w:author="OPPO" w:date="2022-03-07T10:39:00Z">
              <w:r w:rsidRPr="00510BB2" w:rsidDel="00B5603B">
                <w:rPr>
                  <w:rFonts w:eastAsia="Yu Mincho" w:cs="Arial"/>
                  <w:szCs w:val="18"/>
                </w:rPr>
                <w:delText>n26</w:delText>
              </w:r>
            </w:del>
          </w:p>
        </w:tc>
        <w:tc>
          <w:tcPr>
            <w:tcW w:w="465" w:type="pct"/>
            <w:vMerge w:val="restart"/>
            <w:vAlign w:val="center"/>
            <w:hideMark/>
          </w:tcPr>
          <w:p w14:paraId="0BE08BA1" w14:textId="132D131E" w:rsidR="007407D0" w:rsidRPr="00510BB2" w:rsidDel="00B5603B" w:rsidRDefault="007407D0" w:rsidP="007407D0">
            <w:pPr>
              <w:pStyle w:val="TAC"/>
              <w:rPr>
                <w:del w:id="1203" w:author="OPPO" w:date="2022-03-07T10:39:00Z"/>
                <w:rFonts w:eastAsia="Yu Mincho" w:cs="Arial"/>
                <w:szCs w:val="18"/>
              </w:rPr>
            </w:pPr>
            <w:del w:id="1204" w:author="OPPO" w:date="2022-03-07T10:39:00Z">
              <w:r w:rsidRPr="00510BB2" w:rsidDel="00B5603B">
                <w:rPr>
                  <w:rFonts w:eastAsia="Yu Mincho" w:cs="Arial"/>
                  <w:szCs w:val="18"/>
                </w:rPr>
                <w:delText>10</w:delText>
              </w:r>
            </w:del>
          </w:p>
        </w:tc>
        <w:tc>
          <w:tcPr>
            <w:tcW w:w="293" w:type="pct"/>
            <w:vMerge w:val="restart"/>
            <w:vAlign w:val="center"/>
          </w:tcPr>
          <w:p w14:paraId="40594879" w14:textId="02EBCA20" w:rsidR="007407D0" w:rsidRPr="00510BB2" w:rsidDel="00B5603B" w:rsidRDefault="007407D0" w:rsidP="007407D0">
            <w:pPr>
              <w:pStyle w:val="TAC"/>
              <w:rPr>
                <w:del w:id="1205" w:author="OPPO" w:date="2022-03-07T10:39:00Z"/>
                <w:rFonts w:eastAsia="Yu Mincho" w:cs="Arial"/>
                <w:szCs w:val="18"/>
              </w:rPr>
            </w:pPr>
            <w:del w:id="1206" w:author="OPPO" w:date="2022-03-07T10:39:00Z">
              <w:r w:rsidRPr="00510BB2" w:rsidDel="00B5603B">
                <w:rPr>
                  <w:rFonts w:cs="Arial"/>
                  <w:szCs w:val="18"/>
                  <w:lang w:eastAsia="zh-CN"/>
                </w:rPr>
                <w:delText>15</w:delText>
              </w:r>
            </w:del>
          </w:p>
        </w:tc>
        <w:tc>
          <w:tcPr>
            <w:tcW w:w="530" w:type="pct"/>
            <w:vMerge w:val="restart"/>
            <w:vAlign w:val="center"/>
          </w:tcPr>
          <w:p w14:paraId="3C3E3182" w14:textId="2AB5DCAE" w:rsidR="007407D0" w:rsidRPr="00510BB2" w:rsidDel="00B5603B" w:rsidRDefault="007407D0" w:rsidP="007407D0">
            <w:pPr>
              <w:spacing w:after="0"/>
              <w:rPr>
                <w:del w:id="1207" w:author="OPPO" w:date="2022-03-07T10:39:00Z"/>
                <w:rFonts w:ascii="Arial" w:hAnsi="Arial" w:cs="Arial"/>
                <w:sz w:val="18"/>
                <w:szCs w:val="18"/>
                <w:lang w:eastAsia="zh-CN"/>
              </w:rPr>
            </w:pPr>
            <w:del w:id="1208" w:author="OPPO" w:date="2022-03-07T10:39:00Z">
              <w:r w:rsidRPr="00510BB2" w:rsidDel="00B5603B">
                <w:rPr>
                  <w:rFonts w:ascii="Arial" w:hAnsi="Arial" w:cs="Arial"/>
                  <w:sz w:val="18"/>
                  <w:szCs w:val="18"/>
                  <w:lang w:eastAsia="zh-CN"/>
                </w:rPr>
                <w:delText>DFT-s-OFDM</w:delText>
              </w:r>
            </w:del>
          </w:p>
          <w:p w14:paraId="38FE231E" w14:textId="2FFE2BBE" w:rsidR="007407D0" w:rsidRPr="00510BB2" w:rsidDel="00B5603B" w:rsidRDefault="007407D0" w:rsidP="007407D0">
            <w:pPr>
              <w:pStyle w:val="TAC"/>
              <w:rPr>
                <w:del w:id="1209" w:author="OPPO" w:date="2022-03-07T10:39:00Z"/>
                <w:rFonts w:eastAsia="Yu Mincho" w:cs="Arial"/>
                <w:szCs w:val="18"/>
              </w:rPr>
            </w:pPr>
            <w:del w:id="1210" w:author="OPPO" w:date="2022-03-07T10:39:00Z">
              <w:r w:rsidRPr="00510BB2" w:rsidDel="00B5603B">
                <w:rPr>
                  <w:rFonts w:cs="Arial"/>
                  <w:szCs w:val="18"/>
                  <w:lang w:eastAsia="zh-CN"/>
                </w:rPr>
                <w:delText>QPSK</w:delText>
              </w:r>
            </w:del>
          </w:p>
        </w:tc>
        <w:tc>
          <w:tcPr>
            <w:tcW w:w="343" w:type="pct"/>
          </w:tcPr>
          <w:p w14:paraId="0895F60A" w14:textId="44E0ED71" w:rsidR="007407D0" w:rsidRPr="00510BB2" w:rsidDel="00B5603B" w:rsidRDefault="007407D0" w:rsidP="007407D0">
            <w:pPr>
              <w:spacing w:after="0"/>
              <w:jc w:val="center"/>
              <w:rPr>
                <w:del w:id="1211" w:author="OPPO" w:date="2022-03-07T10:39:00Z"/>
                <w:rFonts w:ascii="Arial" w:hAnsi="Arial" w:cs="Arial"/>
                <w:sz w:val="18"/>
                <w:szCs w:val="18"/>
                <w:lang w:eastAsia="zh-CN"/>
              </w:rPr>
            </w:pPr>
            <w:del w:id="1212" w:author="OPPO" w:date="2022-03-07T10:39:00Z">
              <w:r w:rsidRPr="00510BB2" w:rsidDel="00B5603B">
                <w:rPr>
                  <w:rFonts w:ascii="Arial" w:hAnsi="Arial" w:cs="Arial"/>
                  <w:sz w:val="18"/>
                  <w:szCs w:val="18"/>
                  <w:lang w:eastAsia="zh-CN"/>
                </w:rPr>
                <w:delText>Low</w:delText>
              </w:r>
            </w:del>
          </w:p>
        </w:tc>
        <w:tc>
          <w:tcPr>
            <w:tcW w:w="495" w:type="pct"/>
          </w:tcPr>
          <w:p w14:paraId="7C0CA3B0" w14:textId="57AB34D8" w:rsidR="007407D0" w:rsidRPr="00510BB2" w:rsidDel="00B5603B" w:rsidRDefault="007407D0" w:rsidP="007407D0">
            <w:pPr>
              <w:pStyle w:val="TAC"/>
              <w:rPr>
                <w:del w:id="1213" w:author="OPPO" w:date="2022-03-07T10:39:00Z"/>
                <w:rFonts w:cs="Arial"/>
                <w:szCs w:val="18"/>
                <w:lang w:eastAsia="en-GB"/>
              </w:rPr>
            </w:pPr>
            <w:del w:id="1214" w:author="OPPO" w:date="2022-03-07T10:39:00Z">
              <w:r w:rsidRPr="00510BB2" w:rsidDel="00B5603B">
                <w:rPr>
                  <w:rFonts w:cs="Arial"/>
                  <w:szCs w:val="18"/>
                </w:rPr>
                <w:delText>163800</w:delText>
              </w:r>
            </w:del>
          </w:p>
        </w:tc>
        <w:tc>
          <w:tcPr>
            <w:tcW w:w="517" w:type="pct"/>
          </w:tcPr>
          <w:p w14:paraId="0BF090C6" w14:textId="38580C5B" w:rsidR="007407D0" w:rsidRPr="00510BB2" w:rsidDel="00B5603B" w:rsidRDefault="007407D0" w:rsidP="007407D0">
            <w:pPr>
              <w:pStyle w:val="TAC"/>
              <w:rPr>
                <w:del w:id="1215" w:author="OPPO" w:date="2022-03-07T10:39:00Z"/>
                <w:rFonts w:cs="Arial"/>
                <w:szCs w:val="18"/>
                <w:lang w:eastAsia="en-GB"/>
              </w:rPr>
            </w:pPr>
            <w:del w:id="1216" w:author="OPPO" w:date="2022-03-07T10:39:00Z">
              <w:r w:rsidRPr="00510BB2" w:rsidDel="00B5603B">
                <w:rPr>
                  <w:rFonts w:cs="Arial"/>
                  <w:szCs w:val="18"/>
                </w:rPr>
                <w:delText>819</w:delText>
              </w:r>
            </w:del>
          </w:p>
        </w:tc>
        <w:tc>
          <w:tcPr>
            <w:tcW w:w="496" w:type="pct"/>
            <w:vAlign w:val="center"/>
          </w:tcPr>
          <w:p w14:paraId="26EEBCE5" w14:textId="1056EDB8" w:rsidR="007407D0" w:rsidRPr="00510BB2" w:rsidDel="00B5603B" w:rsidRDefault="007407D0" w:rsidP="007407D0">
            <w:pPr>
              <w:pStyle w:val="TAC"/>
              <w:rPr>
                <w:del w:id="1217" w:author="OPPO" w:date="2022-03-07T10:39:00Z"/>
                <w:rFonts w:cs="Arial"/>
                <w:szCs w:val="18"/>
                <w:lang w:eastAsia="en-GB"/>
              </w:rPr>
            </w:pPr>
            <w:del w:id="1218" w:author="OPPO" w:date="2022-03-07T10:39:00Z">
              <w:r w:rsidRPr="00510BB2" w:rsidDel="00B5603B">
                <w:rPr>
                  <w:rFonts w:cs="Arial"/>
                  <w:szCs w:val="18"/>
                </w:rPr>
                <w:delText>172800</w:delText>
              </w:r>
            </w:del>
          </w:p>
        </w:tc>
        <w:tc>
          <w:tcPr>
            <w:tcW w:w="517" w:type="pct"/>
            <w:vAlign w:val="center"/>
          </w:tcPr>
          <w:p w14:paraId="2FD1632D" w14:textId="47016257" w:rsidR="007407D0" w:rsidRPr="00510BB2" w:rsidDel="00B5603B" w:rsidRDefault="007407D0" w:rsidP="007407D0">
            <w:pPr>
              <w:pStyle w:val="TAC"/>
              <w:rPr>
                <w:del w:id="1219" w:author="OPPO" w:date="2022-03-07T10:39:00Z"/>
                <w:rFonts w:cs="Arial"/>
                <w:szCs w:val="18"/>
                <w:lang w:eastAsia="en-GB"/>
              </w:rPr>
            </w:pPr>
            <w:del w:id="1220" w:author="OPPO" w:date="2022-03-07T10:39:00Z">
              <w:r w:rsidRPr="00510BB2" w:rsidDel="00B5603B">
                <w:rPr>
                  <w:rFonts w:cs="Arial"/>
                  <w:szCs w:val="18"/>
                </w:rPr>
                <w:delText>864</w:delText>
              </w:r>
            </w:del>
          </w:p>
        </w:tc>
        <w:tc>
          <w:tcPr>
            <w:tcW w:w="532" w:type="pct"/>
            <w:vMerge w:val="restart"/>
            <w:vAlign w:val="center"/>
          </w:tcPr>
          <w:p w14:paraId="0ED681DA" w14:textId="2FDDC21F" w:rsidR="007407D0" w:rsidRPr="00510BB2" w:rsidDel="00B5603B" w:rsidRDefault="007407D0" w:rsidP="007407D0">
            <w:pPr>
              <w:pStyle w:val="TAC"/>
              <w:rPr>
                <w:del w:id="1221" w:author="OPPO" w:date="2022-03-07T10:39:00Z"/>
                <w:rFonts w:eastAsia="Yu Mincho" w:cs="Arial"/>
                <w:szCs w:val="18"/>
              </w:rPr>
            </w:pPr>
            <w:del w:id="1222" w:author="OPPO" w:date="2022-03-07T10:39:00Z">
              <w:r w:rsidRPr="00510BB2" w:rsidDel="00B5603B">
                <w:rPr>
                  <w:rFonts w:cs="Arial"/>
                  <w:szCs w:val="18"/>
                  <w:lang w:eastAsia="zh-CN"/>
                </w:rPr>
                <w:delText>25@12</w:delText>
              </w:r>
            </w:del>
          </w:p>
        </w:tc>
        <w:tc>
          <w:tcPr>
            <w:tcW w:w="515" w:type="pct"/>
            <w:vMerge w:val="restart"/>
          </w:tcPr>
          <w:p w14:paraId="56404D21" w14:textId="111694BB" w:rsidR="007407D0" w:rsidRPr="00510BB2" w:rsidDel="00B5603B" w:rsidRDefault="007407D0" w:rsidP="007407D0">
            <w:pPr>
              <w:jc w:val="center"/>
              <w:rPr>
                <w:del w:id="1223" w:author="OPPO" w:date="2022-03-07T10:39:00Z"/>
                <w:rFonts w:ascii="Arial" w:hAnsi="Arial" w:cs="Arial"/>
                <w:sz w:val="18"/>
                <w:szCs w:val="18"/>
              </w:rPr>
            </w:pPr>
            <w:del w:id="1224" w:author="OPPO" w:date="2022-03-07T10:39:00Z">
              <w:r w:rsidRPr="00510BB2" w:rsidDel="00B5603B">
                <w:rPr>
                  <w:rFonts w:ascii="Arial" w:eastAsia="Yu Mincho" w:hAnsi="Arial" w:cs="Arial"/>
                  <w:sz w:val="18"/>
                  <w:szCs w:val="18"/>
                </w:rPr>
                <w:delText>N/A</w:delText>
              </w:r>
            </w:del>
          </w:p>
        </w:tc>
      </w:tr>
      <w:tr w:rsidR="00202556" w:rsidRPr="00510BB2" w:rsidDel="00B5603B" w14:paraId="675DCDE3" w14:textId="7B47956C" w:rsidTr="00202556">
        <w:trPr>
          <w:trHeight w:val="82"/>
          <w:jc w:val="center"/>
          <w:del w:id="1225" w:author="OPPO" w:date="2022-03-07T10:39:00Z"/>
        </w:trPr>
        <w:tc>
          <w:tcPr>
            <w:tcW w:w="297" w:type="pct"/>
            <w:vMerge/>
            <w:vAlign w:val="center"/>
          </w:tcPr>
          <w:p w14:paraId="39BBC372" w14:textId="04BE0971" w:rsidR="007407D0" w:rsidRPr="00510BB2" w:rsidDel="00B5603B" w:rsidRDefault="007407D0" w:rsidP="007407D0">
            <w:pPr>
              <w:pStyle w:val="TAC"/>
              <w:rPr>
                <w:del w:id="1226" w:author="OPPO" w:date="2022-03-07T10:39:00Z"/>
                <w:rFonts w:eastAsia="Yu Mincho" w:cs="Arial"/>
                <w:szCs w:val="18"/>
              </w:rPr>
            </w:pPr>
          </w:p>
        </w:tc>
        <w:tc>
          <w:tcPr>
            <w:tcW w:w="465" w:type="pct"/>
            <w:vMerge/>
            <w:vAlign w:val="center"/>
          </w:tcPr>
          <w:p w14:paraId="7345C55A" w14:textId="097CF910" w:rsidR="007407D0" w:rsidRPr="00510BB2" w:rsidDel="00B5603B" w:rsidRDefault="007407D0" w:rsidP="007407D0">
            <w:pPr>
              <w:pStyle w:val="TAC"/>
              <w:rPr>
                <w:del w:id="1227" w:author="OPPO" w:date="2022-03-07T10:39:00Z"/>
                <w:rFonts w:eastAsia="Yu Mincho" w:cs="Arial"/>
                <w:szCs w:val="18"/>
              </w:rPr>
            </w:pPr>
          </w:p>
        </w:tc>
        <w:tc>
          <w:tcPr>
            <w:tcW w:w="293" w:type="pct"/>
            <w:vMerge/>
            <w:vAlign w:val="center"/>
          </w:tcPr>
          <w:p w14:paraId="56B0FED6" w14:textId="1A6B9975" w:rsidR="007407D0" w:rsidRPr="00510BB2" w:rsidDel="00B5603B" w:rsidRDefault="007407D0" w:rsidP="007407D0">
            <w:pPr>
              <w:pStyle w:val="TAC"/>
              <w:rPr>
                <w:del w:id="1228" w:author="OPPO" w:date="2022-03-07T10:39:00Z"/>
                <w:rFonts w:cs="Arial"/>
                <w:szCs w:val="18"/>
                <w:lang w:eastAsia="zh-CN"/>
              </w:rPr>
            </w:pPr>
          </w:p>
        </w:tc>
        <w:tc>
          <w:tcPr>
            <w:tcW w:w="530" w:type="pct"/>
            <w:vMerge/>
            <w:vAlign w:val="center"/>
          </w:tcPr>
          <w:p w14:paraId="5F2D3C5F" w14:textId="2CEACB49" w:rsidR="007407D0" w:rsidRPr="00510BB2" w:rsidDel="00B5603B" w:rsidRDefault="007407D0" w:rsidP="007407D0">
            <w:pPr>
              <w:spacing w:after="0"/>
              <w:rPr>
                <w:del w:id="1229" w:author="OPPO" w:date="2022-03-07T10:39:00Z"/>
                <w:rFonts w:ascii="Arial" w:hAnsi="Arial" w:cs="Arial"/>
                <w:sz w:val="18"/>
                <w:szCs w:val="18"/>
                <w:lang w:eastAsia="zh-CN"/>
              </w:rPr>
            </w:pPr>
          </w:p>
        </w:tc>
        <w:tc>
          <w:tcPr>
            <w:tcW w:w="343" w:type="pct"/>
          </w:tcPr>
          <w:p w14:paraId="6571E02D" w14:textId="468588AF" w:rsidR="007407D0" w:rsidRPr="00510BB2" w:rsidDel="00B5603B" w:rsidRDefault="007407D0" w:rsidP="007407D0">
            <w:pPr>
              <w:spacing w:after="0"/>
              <w:jc w:val="center"/>
              <w:rPr>
                <w:del w:id="1230" w:author="OPPO" w:date="2022-03-07T10:39:00Z"/>
                <w:rFonts w:ascii="Arial" w:hAnsi="Arial" w:cs="Arial"/>
                <w:sz w:val="18"/>
                <w:szCs w:val="18"/>
                <w:lang w:eastAsia="zh-CN"/>
              </w:rPr>
            </w:pPr>
            <w:del w:id="1231" w:author="OPPO" w:date="2022-03-07T10:39:00Z">
              <w:r w:rsidRPr="00510BB2" w:rsidDel="00B5603B">
                <w:rPr>
                  <w:rFonts w:ascii="Arial" w:hAnsi="Arial" w:cs="Arial"/>
                  <w:sz w:val="18"/>
                  <w:szCs w:val="18"/>
                  <w:lang w:eastAsia="zh-CN"/>
                </w:rPr>
                <w:delText>Mid</w:delText>
              </w:r>
            </w:del>
          </w:p>
        </w:tc>
        <w:tc>
          <w:tcPr>
            <w:tcW w:w="495" w:type="pct"/>
          </w:tcPr>
          <w:p w14:paraId="5CB20C1E" w14:textId="0BD98143" w:rsidR="007407D0" w:rsidRPr="00510BB2" w:rsidDel="00B5603B" w:rsidRDefault="007407D0" w:rsidP="007407D0">
            <w:pPr>
              <w:pStyle w:val="TAC"/>
              <w:rPr>
                <w:del w:id="1232" w:author="OPPO" w:date="2022-03-07T10:39:00Z"/>
                <w:rFonts w:cs="Arial"/>
                <w:szCs w:val="18"/>
              </w:rPr>
            </w:pPr>
            <w:del w:id="1233" w:author="OPPO" w:date="2022-03-07T10:39:00Z">
              <w:r w:rsidRPr="00510BB2" w:rsidDel="00B5603B">
                <w:rPr>
                  <w:rFonts w:cs="Arial"/>
                  <w:szCs w:val="18"/>
                </w:rPr>
                <w:delText>166300</w:delText>
              </w:r>
            </w:del>
          </w:p>
        </w:tc>
        <w:tc>
          <w:tcPr>
            <w:tcW w:w="517" w:type="pct"/>
          </w:tcPr>
          <w:p w14:paraId="3587B8B6" w14:textId="32409918" w:rsidR="007407D0" w:rsidRPr="00510BB2" w:rsidDel="00B5603B" w:rsidRDefault="007407D0" w:rsidP="007407D0">
            <w:pPr>
              <w:pStyle w:val="TAC"/>
              <w:rPr>
                <w:del w:id="1234" w:author="OPPO" w:date="2022-03-07T10:39:00Z"/>
                <w:rFonts w:cs="Arial"/>
                <w:szCs w:val="18"/>
              </w:rPr>
            </w:pPr>
            <w:del w:id="1235" w:author="OPPO" w:date="2022-03-07T10:39:00Z">
              <w:r w:rsidRPr="00510BB2" w:rsidDel="00B5603B">
                <w:rPr>
                  <w:rFonts w:cs="Arial"/>
                  <w:szCs w:val="18"/>
                </w:rPr>
                <w:delText>831.5</w:delText>
              </w:r>
            </w:del>
          </w:p>
        </w:tc>
        <w:tc>
          <w:tcPr>
            <w:tcW w:w="496" w:type="pct"/>
            <w:vAlign w:val="center"/>
          </w:tcPr>
          <w:p w14:paraId="32C5E17B" w14:textId="733DF892" w:rsidR="007407D0" w:rsidRPr="00510BB2" w:rsidDel="00B5603B" w:rsidRDefault="007407D0" w:rsidP="007407D0">
            <w:pPr>
              <w:pStyle w:val="TAC"/>
              <w:rPr>
                <w:del w:id="1236" w:author="OPPO" w:date="2022-03-07T10:39:00Z"/>
                <w:rFonts w:cs="Arial"/>
                <w:szCs w:val="18"/>
              </w:rPr>
            </w:pPr>
            <w:del w:id="1237" w:author="OPPO" w:date="2022-03-07T10:39:00Z">
              <w:r w:rsidRPr="00510BB2" w:rsidDel="00B5603B">
                <w:rPr>
                  <w:rFonts w:cs="Arial"/>
                  <w:szCs w:val="18"/>
                </w:rPr>
                <w:delText>175300</w:delText>
              </w:r>
            </w:del>
          </w:p>
        </w:tc>
        <w:tc>
          <w:tcPr>
            <w:tcW w:w="517" w:type="pct"/>
            <w:vAlign w:val="center"/>
          </w:tcPr>
          <w:p w14:paraId="6C67EA79" w14:textId="2B75E47D" w:rsidR="007407D0" w:rsidRPr="00510BB2" w:rsidDel="00B5603B" w:rsidRDefault="007407D0" w:rsidP="007407D0">
            <w:pPr>
              <w:pStyle w:val="TAC"/>
              <w:rPr>
                <w:del w:id="1238" w:author="OPPO" w:date="2022-03-07T10:39:00Z"/>
                <w:rFonts w:cs="Arial"/>
                <w:szCs w:val="18"/>
              </w:rPr>
            </w:pPr>
            <w:del w:id="1239" w:author="OPPO" w:date="2022-03-07T10:39:00Z">
              <w:r w:rsidRPr="00510BB2" w:rsidDel="00B5603B">
                <w:rPr>
                  <w:rFonts w:cs="Arial"/>
                  <w:szCs w:val="18"/>
                </w:rPr>
                <w:delText>876.5</w:delText>
              </w:r>
            </w:del>
          </w:p>
        </w:tc>
        <w:tc>
          <w:tcPr>
            <w:tcW w:w="532" w:type="pct"/>
            <w:vMerge/>
            <w:vAlign w:val="center"/>
          </w:tcPr>
          <w:p w14:paraId="699B0609" w14:textId="64CB552B" w:rsidR="007407D0" w:rsidRPr="00510BB2" w:rsidDel="00B5603B" w:rsidRDefault="007407D0" w:rsidP="007407D0">
            <w:pPr>
              <w:pStyle w:val="TAC"/>
              <w:rPr>
                <w:del w:id="1240" w:author="OPPO" w:date="2022-03-07T10:39:00Z"/>
                <w:rFonts w:eastAsia="Yu Mincho" w:cs="Arial"/>
                <w:szCs w:val="18"/>
              </w:rPr>
            </w:pPr>
          </w:p>
        </w:tc>
        <w:tc>
          <w:tcPr>
            <w:tcW w:w="515" w:type="pct"/>
            <w:vMerge/>
          </w:tcPr>
          <w:p w14:paraId="7B437EA1" w14:textId="678F3094" w:rsidR="007407D0" w:rsidRPr="00510BB2" w:rsidDel="00B5603B" w:rsidRDefault="007407D0" w:rsidP="007407D0">
            <w:pPr>
              <w:pStyle w:val="TAC"/>
              <w:rPr>
                <w:del w:id="1241" w:author="OPPO" w:date="2022-03-07T10:39:00Z"/>
                <w:rFonts w:eastAsia="Yu Mincho" w:cs="Arial"/>
                <w:szCs w:val="18"/>
              </w:rPr>
            </w:pPr>
          </w:p>
        </w:tc>
      </w:tr>
      <w:tr w:rsidR="00202556" w:rsidRPr="00510BB2" w:rsidDel="00B5603B" w14:paraId="191FF0D3" w14:textId="3E80098C" w:rsidTr="00202556">
        <w:trPr>
          <w:trHeight w:val="82"/>
          <w:jc w:val="center"/>
          <w:del w:id="1242" w:author="OPPO" w:date="2022-03-07T10:39:00Z"/>
        </w:trPr>
        <w:tc>
          <w:tcPr>
            <w:tcW w:w="297" w:type="pct"/>
            <w:vMerge/>
            <w:vAlign w:val="center"/>
          </w:tcPr>
          <w:p w14:paraId="14B070C8" w14:textId="043C5383" w:rsidR="007407D0" w:rsidRPr="00510BB2" w:rsidDel="00B5603B" w:rsidRDefault="007407D0" w:rsidP="007407D0">
            <w:pPr>
              <w:pStyle w:val="TAC"/>
              <w:rPr>
                <w:del w:id="1243" w:author="OPPO" w:date="2022-03-07T10:39:00Z"/>
                <w:rFonts w:eastAsia="Yu Mincho" w:cs="Arial"/>
                <w:szCs w:val="18"/>
              </w:rPr>
            </w:pPr>
          </w:p>
        </w:tc>
        <w:tc>
          <w:tcPr>
            <w:tcW w:w="465" w:type="pct"/>
            <w:vMerge/>
            <w:vAlign w:val="center"/>
          </w:tcPr>
          <w:p w14:paraId="4FE37109" w14:textId="195C850F" w:rsidR="007407D0" w:rsidRPr="00510BB2" w:rsidDel="00B5603B" w:rsidRDefault="007407D0" w:rsidP="007407D0">
            <w:pPr>
              <w:pStyle w:val="TAC"/>
              <w:rPr>
                <w:del w:id="1244" w:author="OPPO" w:date="2022-03-07T10:39:00Z"/>
                <w:rFonts w:eastAsia="Yu Mincho" w:cs="Arial"/>
                <w:szCs w:val="18"/>
              </w:rPr>
            </w:pPr>
          </w:p>
        </w:tc>
        <w:tc>
          <w:tcPr>
            <w:tcW w:w="293" w:type="pct"/>
            <w:vMerge/>
            <w:vAlign w:val="center"/>
          </w:tcPr>
          <w:p w14:paraId="637451F1" w14:textId="0D695A55" w:rsidR="007407D0" w:rsidRPr="00510BB2" w:rsidDel="00B5603B" w:rsidRDefault="007407D0" w:rsidP="007407D0">
            <w:pPr>
              <w:pStyle w:val="TAC"/>
              <w:rPr>
                <w:del w:id="1245" w:author="OPPO" w:date="2022-03-07T10:39:00Z"/>
                <w:rFonts w:cs="Arial"/>
                <w:szCs w:val="18"/>
                <w:lang w:eastAsia="zh-CN"/>
              </w:rPr>
            </w:pPr>
          </w:p>
        </w:tc>
        <w:tc>
          <w:tcPr>
            <w:tcW w:w="530" w:type="pct"/>
            <w:vMerge/>
            <w:vAlign w:val="center"/>
          </w:tcPr>
          <w:p w14:paraId="00786512" w14:textId="1DBB261A" w:rsidR="007407D0" w:rsidRPr="00510BB2" w:rsidDel="00B5603B" w:rsidRDefault="007407D0" w:rsidP="007407D0">
            <w:pPr>
              <w:spacing w:after="0"/>
              <w:rPr>
                <w:del w:id="1246" w:author="OPPO" w:date="2022-03-07T10:39:00Z"/>
                <w:rFonts w:ascii="Arial" w:hAnsi="Arial" w:cs="Arial"/>
                <w:sz w:val="18"/>
                <w:szCs w:val="18"/>
                <w:lang w:eastAsia="zh-CN"/>
              </w:rPr>
            </w:pPr>
          </w:p>
        </w:tc>
        <w:tc>
          <w:tcPr>
            <w:tcW w:w="343" w:type="pct"/>
          </w:tcPr>
          <w:p w14:paraId="25CA00D7" w14:textId="2FB18844" w:rsidR="007407D0" w:rsidRPr="00510BB2" w:rsidDel="00B5603B" w:rsidRDefault="007407D0" w:rsidP="007407D0">
            <w:pPr>
              <w:spacing w:after="0"/>
              <w:jc w:val="center"/>
              <w:rPr>
                <w:del w:id="1247" w:author="OPPO" w:date="2022-03-07T10:39:00Z"/>
                <w:rFonts w:ascii="Arial" w:hAnsi="Arial" w:cs="Arial"/>
                <w:sz w:val="18"/>
                <w:szCs w:val="18"/>
                <w:lang w:eastAsia="zh-CN"/>
              </w:rPr>
            </w:pPr>
            <w:del w:id="1248" w:author="OPPO" w:date="2022-03-07T10:39:00Z">
              <w:r w:rsidRPr="00510BB2" w:rsidDel="00B5603B">
                <w:rPr>
                  <w:rFonts w:ascii="Arial" w:hAnsi="Arial" w:cs="Arial"/>
                  <w:sz w:val="18"/>
                  <w:szCs w:val="18"/>
                  <w:lang w:eastAsia="zh-CN"/>
                </w:rPr>
                <w:delText>High</w:delText>
              </w:r>
            </w:del>
          </w:p>
        </w:tc>
        <w:tc>
          <w:tcPr>
            <w:tcW w:w="495" w:type="pct"/>
          </w:tcPr>
          <w:p w14:paraId="518EEC68" w14:textId="48C563DB" w:rsidR="007407D0" w:rsidRPr="00510BB2" w:rsidDel="00B5603B" w:rsidRDefault="007407D0" w:rsidP="007407D0">
            <w:pPr>
              <w:pStyle w:val="TAC"/>
              <w:rPr>
                <w:del w:id="1249" w:author="OPPO" w:date="2022-03-07T10:39:00Z"/>
                <w:rFonts w:cs="Arial"/>
                <w:szCs w:val="18"/>
              </w:rPr>
            </w:pPr>
            <w:del w:id="1250" w:author="OPPO" w:date="2022-03-07T10:39:00Z">
              <w:r w:rsidRPr="00510BB2" w:rsidDel="00B5603B">
                <w:rPr>
                  <w:rFonts w:cs="Arial"/>
                  <w:szCs w:val="18"/>
                </w:rPr>
                <w:delText>168800</w:delText>
              </w:r>
            </w:del>
          </w:p>
        </w:tc>
        <w:tc>
          <w:tcPr>
            <w:tcW w:w="517" w:type="pct"/>
          </w:tcPr>
          <w:p w14:paraId="73102EE0" w14:textId="5794A984" w:rsidR="007407D0" w:rsidRPr="00510BB2" w:rsidDel="00B5603B" w:rsidRDefault="007407D0" w:rsidP="007407D0">
            <w:pPr>
              <w:pStyle w:val="TAC"/>
              <w:rPr>
                <w:del w:id="1251" w:author="OPPO" w:date="2022-03-07T10:39:00Z"/>
                <w:rFonts w:cs="Arial"/>
                <w:szCs w:val="18"/>
              </w:rPr>
            </w:pPr>
            <w:del w:id="1252" w:author="OPPO" w:date="2022-03-07T10:39:00Z">
              <w:r w:rsidRPr="00510BB2" w:rsidDel="00B5603B">
                <w:rPr>
                  <w:rFonts w:cs="Arial"/>
                  <w:szCs w:val="18"/>
                </w:rPr>
                <w:delText>844</w:delText>
              </w:r>
            </w:del>
          </w:p>
        </w:tc>
        <w:tc>
          <w:tcPr>
            <w:tcW w:w="496" w:type="pct"/>
            <w:vAlign w:val="center"/>
          </w:tcPr>
          <w:p w14:paraId="4EE34ED8" w14:textId="7D380870" w:rsidR="007407D0" w:rsidRPr="00510BB2" w:rsidDel="00B5603B" w:rsidRDefault="007407D0" w:rsidP="007407D0">
            <w:pPr>
              <w:pStyle w:val="TAC"/>
              <w:rPr>
                <w:del w:id="1253" w:author="OPPO" w:date="2022-03-07T10:39:00Z"/>
                <w:rFonts w:cs="Arial"/>
                <w:szCs w:val="18"/>
              </w:rPr>
            </w:pPr>
            <w:del w:id="1254" w:author="OPPO" w:date="2022-03-07T10:39:00Z">
              <w:r w:rsidRPr="00510BB2" w:rsidDel="00B5603B">
                <w:rPr>
                  <w:rFonts w:cs="Arial"/>
                  <w:szCs w:val="18"/>
                </w:rPr>
                <w:delText>177800</w:delText>
              </w:r>
            </w:del>
          </w:p>
        </w:tc>
        <w:tc>
          <w:tcPr>
            <w:tcW w:w="517" w:type="pct"/>
            <w:vAlign w:val="center"/>
          </w:tcPr>
          <w:p w14:paraId="01549DE6" w14:textId="69A8A892" w:rsidR="007407D0" w:rsidRPr="00510BB2" w:rsidDel="00B5603B" w:rsidRDefault="007407D0" w:rsidP="007407D0">
            <w:pPr>
              <w:pStyle w:val="TAC"/>
              <w:rPr>
                <w:del w:id="1255" w:author="OPPO" w:date="2022-03-07T10:39:00Z"/>
                <w:rFonts w:cs="Arial"/>
                <w:szCs w:val="18"/>
              </w:rPr>
            </w:pPr>
            <w:del w:id="1256" w:author="OPPO" w:date="2022-03-07T10:39:00Z">
              <w:r w:rsidRPr="00510BB2" w:rsidDel="00B5603B">
                <w:rPr>
                  <w:rFonts w:cs="Arial"/>
                  <w:szCs w:val="18"/>
                </w:rPr>
                <w:delText>889</w:delText>
              </w:r>
            </w:del>
          </w:p>
        </w:tc>
        <w:tc>
          <w:tcPr>
            <w:tcW w:w="532" w:type="pct"/>
            <w:vMerge/>
            <w:vAlign w:val="center"/>
          </w:tcPr>
          <w:p w14:paraId="263A2379" w14:textId="0657DADC" w:rsidR="007407D0" w:rsidRPr="00510BB2" w:rsidDel="00B5603B" w:rsidRDefault="007407D0" w:rsidP="007407D0">
            <w:pPr>
              <w:pStyle w:val="TAC"/>
              <w:rPr>
                <w:del w:id="1257" w:author="OPPO" w:date="2022-03-07T10:39:00Z"/>
                <w:rFonts w:eastAsia="Yu Mincho" w:cs="Arial"/>
                <w:szCs w:val="18"/>
              </w:rPr>
            </w:pPr>
          </w:p>
        </w:tc>
        <w:tc>
          <w:tcPr>
            <w:tcW w:w="515" w:type="pct"/>
            <w:vMerge/>
          </w:tcPr>
          <w:p w14:paraId="1F6FA52A" w14:textId="7373DA06" w:rsidR="007407D0" w:rsidRPr="00510BB2" w:rsidDel="00B5603B" w:rsidRDefault="007407D0" w:rsidP="007407D0">
            <w:pPr>
              <w:pStyle w:val="TAC"/>
              <w:rPr>
                <w:del w:id="1258" w:author="OPPO" w:date="2022-03-07T10:39:00Z"/>
                <w:rFonts w:eastAsia="Yu Mincho" w:cs="Arial"/>
                <w:szCs w:val="18"/>
              </w:rPr>
            </w:pPr>
          </w:p>
        </w:tc>
      </w:tr>
      <w:tr w:rsidR="00202556" w:rsidRPr="00510BB2" w:rsidDel="00B5603B" w14:paraId="22F8F050" w14:textId="4A68CB0C" w:rsidTr="00202556">
        <w:trPr>
          <w:trHeight w:val="82"/>
          <w:jc w:val="center"/>
          <w:del w:id="1259" w:author="OPPO" w:date="2022-03-07T10:39:00Z"/>
        </w:trPr>
        <w:tc>
          <w:tcPr>
            <w:tcW w:w="297" w:type="pct"/>
            <w:vMerge w:val="restart"/>
            <w:vAlign w:val="center"/>
            <w:hideMark/>
          </w:tcPr>
          <w:p w14:paraId="79667F17" w14:textId="50FB12F4" w:rsidR="00A04534" w:rsidRPr="00510BB2" w:rsidDel="00B5603B" w:rsidRDefault="00A04534" w:rsidP="00A04534">
            <w:pPr>
              <w:pStyle w:val="TAC"/>
              <w:rPr>
                <w:del w:id="1260" w:author="OPPO" w:date="2022-03-07T10:39:00Z"/>
                <w:rFonts w:eastAsia="Yu Mincho" w:cs="Arial"/>
                <w:szCs w:val="18"/>
              </w:rPr>
            </w:pPr>
            <w:del w:id="1261" w:author="OPPO" w:date="2022-03-07T10:39:00Z">
              <w:r w:rsidRPr="00510BB2" w:rsidDel="00B5603B">
                <w:rPr>
                  <w:rFonts w:eastAsia="Yu Mincho" w:cs="Arial"/>
                  <w:szCs w:val="18"/>
                </w:rPr>
                <w:delText>n28</w:delText>
              </w:r>
            </w:del>
          </w:p>
        </w:tc>
        <w:tc>
          <w:tcPr>
            <w:tcW w:w="465" w:type="pct"/>
            <w:vMerge w:val="restart"/>
            <w:vAlign w:val="center"/>
            <w:hideMark/>
          </w:tcPr>
          <w:p w14:paraId="6C2692E5" w14:textId="47FF97A0" w:rsidR="00A04534" w:rsidRPr="00510BB2" w:rsidDel="00B5603B" w:rsidRDefault="00A04534" w:rsidP="00A04534">
            <w:pPr>
              <w:pStyle w:val="TAC"/>
              <w:rPr>
                <w:del w:id="1262" w:author="OPPO" w:date="2022-03-07T10:39:00Z"/>
                <w:rFonts w:eastAsia="Yu Mincho" w:cs="Arial"/>
                <w:strike/>
                <w:szCs w:val="18"/>
              </w:rPr>
            </w:pPr>
            <w:del w:id="1263" w:author="OPPO" w:date="2022-03-07T10:39:00Z">
              <w:r w:rsidRPr="00510BB2" w:rsidDel="00B5603B">
                <w:rPr>
                  <w:rFonts w:eastAsia="Yu Mincho" w:cs="Arial"/>
                  <w:strike/>
                  <w:szCs w:val="18"/>
                </w:rPr>
                <w:delText>15</w:delText>
              </w:r>
              <w:r w:rsidRPr="00285375" w:rsidDel="00B5603B">
                <w:rPr>
                  <w:rFonts w:eastAsia="Yu Mincho" w:cs="Arial"/>
                  <w:strike/>
                  <w:szCs w:val="18"/>
                </w:rPr>
                <w:delText xml:space="preserve"> 20</w:delText>
              </w:r>
              <w:r w:rsidDel="00B5603B">
                <w:rPr>
                  <w:rFonts w:eastAsia="Yu Mincho" w:cs="Arial"/>
                  <w:strike/>
                  <w:szCs w:val="18"/>
                </w:rPr>
                <w:delText>20</w:delText>
              </w:r>
            </w:del>
          </w:p>
        </w:tc>
        <w:tc>
          <w:tcPr>
            <w:tcW w:w="293" w:type="pct"/>
            <w:vMerge w:val="restart"/>
            <w:vAlign w:val="center"/>
          </w:tcPr>
          <w:p w14:paraId="1EDE5540" w14:textId="51ED784A" w:rsidR="00A04534" w:rsidRPr="00285375" w:rsidDel="00B5603B" w:rsidRDefault="00A04534" w:rsidP="00A04534">
            <w:pPr>
              <w:pStyle w:val="TAC"/>
              <w:rPr>
                <w:del w:id="1264" w:author="OPPO" w:date="2022-03-07T10:39:00Z"/>
                <w:rFonts w:eastAsia="Yu Mincho" w:cs="Arial"/>
                <w:szCs w:val="18"/>
              </w:rPr>
            </w:pPr>
            <w:del w:id="1265" w:author="OPPO" w:date="2022-03-07T10:39:00Z">
              <w:r w:rsidRPr="00285375" w:rsidDel="00B5603B">
                <w:rPr>
                  <w:rFonts w:cs="Arial"/>
                  <w:szCs w:val="18"/>
                  <w:lang w:eastAsia="zh-CN"/>
                </w:rPr>
                <w:delText>15</w:delText>
              </w:r>
            </w:del>
          </w:p>
        </w:tc>
        <w:tc>
          <w:tcPr>
            <w:tcW w:w="530" w:type="pct"/>
            <w:vMerge w:val="restart"/>
            <w:vAlign w:val="center"/>
          </w:tcPr>
          <w:p w14:paraId="52794E0B" w14:textId="1E2C873A" w:rsidR="00A04534" w:rsidRPr="00C464E1" w:rsidDel="00B5603B" w:rsidRDefault="00A04534" w:rsidP="00A04534">
            <w:pPr>
              <w:spacing w:after="0"/>
              <w:rPr>
                <w:del w:id="1266" w:author="OPPO" w:date="2022-03-07T10:39:00Z"/>
                <w:rFonts w:ascii="Arial" w:hAnsi="Arial" w:cs="Arial"/>
                <w:sz w:val="18"/>
                <w:szCs w:val="18"/>
                <w:lang w:eastAsia="zh-CN"/>
              </w:rPr>
            </w:pPr>
            <w:del w:id="1267" w:author="OPPO" w:date="2022-03-07T10:39:00Z">
              <w:r w:rsidRPr="00C464E1" w:rsidDel="00B5603B">
                <w:rPr>
                  <w:rFonts w:ascii="Arial" w:hAnsi="Arial" w:cs="Arial"/>
                  <w:sz w:val="18"/>
                  <w:szCs w:val="18"/>
                  <w:lang w:eastAsia="zh-CN"/>
                </w:rPr>
                <w:delText>DFT-s-OFDM</w:delText>
              </w:r>
            </w:del>
          </w:p>
          <w:p w14:paraId="12B3D504" w14:textId="69433550" w:rsidR="00A04534" w:rsidRPr="00584A93" w:rsidDel="00B5603B" w:rsidRDefault="00A04534" w:rsidP="00A04534">
            <w:pPr>
              <w:pStyle w:val="TAC"/>
              <w:rPr>
                <w:del w:id="1268" w:author="OPPO" w:date="2022-03-07T10:39:00Z"/>
                <w:rFonts w:eastAsia="Yu Mincho" w:cs="Arial"/>
                <w:szCs w:val="18"/>
              </w:rPr>
            </w:pPr>
            <w:del w:id="1269" w:author="OPPO" w:date="2022-03-07T10:39:00Z">
              <w:r w:rsidRPr="00584A93" w:rsidDel="00B5603B">
                <w:rPr>
                  <w:rFonts w:cs="Arial"/>
                  <w:szCs w:val="18"/>
                  <w:lang w:eastAsia="zh-CN"/>
                </w:rPr>
                <w:delText>QPSK</w:delText>
              </w:r>
            </w:del>
          </w:p>
        </w:tc>
        <w:tc>
          <w:tcPr>
            <w:tcW w:w="343" w:type="pct"/>
          </w:tcPr>
          <w:p w14:paraId="17FFA5D7" w14:textId="52612B28" w:rsidR="00A04534" w:rsidRPr="00510BB2" w:rsidDel="00B5603B" w:rsidRDefault="00A04534" w:rsidP="00A04534">
            <w:pPr>
              <w:spacing w:after="0"/>
              <w:jc w:val="center"/>
              <w:rPr>
                <w:del w:id="1270" w:author="OPPO" w:date="2022-03-07T10:39:00Z"/>
                <w:rFonts w:ascii="Arial" w:hAnsi="Arial" w:cs="Arial"/>
                <w:sz w:val="18"/>
                <w:szCs w:val="18"/>
                <w:lang w:eastAsia="zh-CN"/>
              </w:rPr>
            </w:pPr>
            <w:del w:id="1271" w:author="OPPO" w:date="2022-03-07T10:39:00Z">
              <w:r w:rsidRPr="00510BB2" w:rsidDel="00B5603B">
                <w:rPr>
                  <w:rFonts w:ascii="Arial" w:hAnsi="Arial" w:cs="Arial"/>
                  <w:sz w:val="18"/>
                  <w:szCs w:val="18"/>
                  <w:lang w:eastAsia="zh-CN"/>
                </w:rPr>
                <w:delText>Low</w:delText>
              </w:r>
            </w:del>
          </w:p>
        </w:tc>
        <w:tc>
          <w:tcPr>
            <w:tcW w:w="495" w:type="pct"/>
          </w:tcPr>
          <w:p w14:paraId="4589E31A" w14:textId="3FBF2A25" w:rsidR="00A04534" w:rsidRPr="00510BB2" w:rsidDel="00B5603B" w:rsidRDefault="00A04534" w:rsidP="00A04534">
            <w:pPr>
              <w:pStyle w:val="TAC"/>
              <w:rPr>
                <w:del w:id="1272" w:author="OPPO" w:date="2022-03-07T10:39:00Z"/>
                <w:rFonts w:cs="Arial"/>
                <w:szCs w:val="18"/>
              </w:rPr>
            </w:pPr>
            <w:del w:id="1273" w:author="OPPO" w:date="2022-03-07T10:39:00Z">
              <w:r w:rsidDel="00B5603B">
                <w:delText>142600</w:delText>
              </w:r>
            </w:del>
          </w:p>
        </w:tc>
        <w:tc>
          <w:tcPr>
            <w:tcW w:w="517" w:type="pct"/>
          </w:tcPr>
          <w:p w14:paraId="55DA268C" w14:textId="3214B8DD" w:rsidR="00A04534" w:rsidRPr="00510BB2" w:rsidDel="00B5603B" w:rsidRDefault="00A04534" w:rsidP="00A04534">
            <w:pPr>
              <w:pStyle w:val="TAC"/>
              <w:rPr>
                <w:del w:id="1274" w:author="OPPO" w:date="2022-03-07T10:39:00Z"/>
                <w:rFonts w:cs="Arial"/>
                <w:szCs w:val="18"/>
              </w:rPr>
            </w:pPr>
            <w:del w:id="1275" w:author="OPPO" w:date="2022-03-07T10:39:00Z">
              <w:r w:rsidDel="00B5603B">
                <w:delText>713</w:delText>
              </w:r>
            </w:del>
          </w:p>
        </w:tc>
        <w:tc>
          <w:tcPr>
            <w:tcW w:w="496" w:type="pct"/>
          </w:tcPr>
          <w:p w14:paraId="2D05BB5A" w14:textId="302A95E8" w:rsidR="00A04534" w:rsidRPr="00510BB2" w:rsidDel="00B5603B" w:rsidRDefault="00A04534" w:rsidP="00A04534">
            <w:pPr>
              <w:pStyle w:val="TAC"/>
              <w:rPr>
                <w:del w:id="1276" w:author="OPPO" w:date="2022-03-07T10:39:00Z"/>
                <w:rFonts w:cs="Arial"/>
                <w:szCs w:val="18"/>
              </w:rPr>
            </w:pPr>
            <w:del w:id="1277" w:author="OPPO" w:date="2022-03-07T10:39:00Z">
              <w:r w:rsidDel="00B5603B">
                <w:delText>153600</w:delText>
              </w:r>
            </w:del>
          </w:p>
        </w:tc>
        <w:tc>
          <w:tcPr>
            <w:tcW w:w="517" w:type="pct"/>
          </w:tcPr>
          <w:p w14:paraId="4FF13426" w14:textId="77A3EC8E" w:rsidR="00A04534" w:rsidRPr="00510BB2" w:rsidDel="00B5603B" w:rsidRDefault="00A04534" w:rsidP="00A04534">
            <w:pPr>
              <w:pStyle w:val="TAC"/>
              <w:rPr>
                <w:del w:id="1278" w:author="OPPO" w:date="2022-03-07T10:39:00Z"/>
                <w:rFonts w:cs="Arial"/>
                <w:szCs w:val="18"/>
              </w:rPr>
            </w:pPr>
            <w:del w:id="1279" w:author="OPPO" w:date="2022-03-07T10:39:00Z">
              <w:r w:rsidDel="00B5603B">
                <w:delText>768</w:delText>
              </w:r>
            </w:del>
          </w:p>
        </w:tc>
        <w:tc>
          <w:tcPr>
            <w:tcW w:w="532" w:type="pct"/>
            <w:vMerge w:val="restart"/>
            <w:vAlign w:val="center"/>
          </w:tcPr>
          <w:p w14:paraId="736A8871" w14:textId="12FFD1D4" w:rsidR="00A04534" w:rsidRPr="00510BB2" w:rsidDel="00B5603B" w:rsidRDefault="00A04534" w:rsidP="00A04534">
            <w:pPr>
              <w:pStyle w:val="TAC"/>
              <w:rPr>
                <w:del w:id="1280" w:author="OPPO" w:date="2022-03-07T10:39:00Z"/>
                <w:rFonts w:eastAsia="Yu Mincho" w:cs="Arial"/>
                <w:szCs w:val="18"/>
              </w:rPr>
            </w:pPr>
            <w:del w:id="1281" w:author="OPPO" w:date="2022-03-07T10:39:00Z">
              <w:r w:rsidDel="00B5603B">
                <w:rPr>
                  <w:rFonts w:cs="Arial"/>
                  <w:szCs w:val="18"/>
                  <w:lang w:eastAsia="zh-CN"/>
                </w:rPr>
                <w:delText>50@25</w:delText>
              </w:r>
            </w:del>
          </w:p>
        </w:tc>
        <w:tc>
          <w:tcPr>
            <w:tcW w:w="515" w:type="pct"/>
            <w:vMerge w:val="restart"/>
          </w:tcPr>
          <w:p w14:paraId="590153CE" w14:textId="4A341079" w:rsidR="00A04534" w:rsidRPr="00510BB2" w:rsidDel="00B5603B" w:rsidRDefault="00A04534" w:rsidP="00A04534">
            <w:pPr>
              <w:jc w:val="center"/>
              <w:rPr>
                <w:del w:id="1282" w:author="OPPO" w:date="2022-03-07T10:39:00Z"/>
                <w:rFonts w:ascii="Arial" w:hAnsi="Arial" w:cs="Arial"/>
                <w:sz w:val="18"/>
                <w:szCs w:val="18"/>
              </w:rPr>
            </w:pPr>
            <w:del w:id="1283" w:author="OPPO" w:date="2022-03-07T10:39:00Z">
              <w:r w:rsidRPr="00510BB2" w:rsidDel="00B5603B">
                <w:rPr>
                  <w:rFonts w:ascii="Arial" w:eastAsia="Yu Mincho" w:hAnsi="Arial" w:cs="Arial"/>
                  <w:sz w:val="18"/>
                  <w:szCs w:val="18"/>
                </w:rPr>
                <w:delText>N/A</w:delText>
              </w:r>
            </w:del>
          </w:p>
        </w:tc>
      </w:tr>
      <w:tr w:rsidR="00202556" w:rsidRPr="00510BB2" w:rsidDel="00B5603B" w14:paraId="25E30BFA" w14:textId="7A202C9C" w:rsidTr="00202556">
        <w:trPr>
          <w:trHeight w:val="82"/>
          <w:jc w:val="center"/>
          <w:del w:id="1284" w:author="OPPO" w:date="2022-03-07T10:39:00Z"/>
        </w:trPr>
        <w:tc>
          <w:tcPr>
            <w:tcW w:w="297" w:type="pct"/>
            <w:vMerge/>
            <w:vAlign w:val="center"/>
          </w:tcPr>
          <w:p w14:paraId="4327E4CF" w14:textId="31426413" w:rsidR="00A04534" w:rsidRPr="00510BB2" w:rsidDel="00B5603B" w:rsidRDefault="00A04534" w:rsidP="00A04534">
            <w:pPr>
              <w:pStyle w:val="TAC"/>
              <w:rPr>
                <w:del w:id="1285" w:author="OPPO" w:date="2022-03-07T10:39:00Z"/>
                <w:rFonts w:eastAsia="Yu Mincho" w:cs="Arial"/>
                <w:szCs w:val="18"/>
              </w:rPr>
            </w:pPr>
          </w:p>
        </w:tc>
        <w:tc>
          <w:tcPr>
            <w:tcW w:w="465" w:type="pct"/>
            <w:vMerge/>
            <w:vAlign w:val="center"/>
          </w:tcPr>
          <w:p w14:paraId="6C81B86E" w14:textId="5B060923" w:rsidR="00A04534" w:rsidRPr="00510BB2" w:rsidDel="00B5603B" w:rsidRDefault="00A04534" w:rsidP="00A04534">
            <w:pPr>
              <w:pStyle w:val="TAC"/>
              <w:rPr>
                <w:del w:id="1286" w:author="OPPO" w:date="2022-03-07T10:39:00Z"/>
                <w:rFonts w:eastAsia="Yu Mincho" w:cs="Arial"/>
                <w:szCs w:val="18"/>
              </w:rPr>
            </w:pPr>
          </w:p>
        </w:tc>
        <w:tc>
          <w:tcPr>
            <w:tcW w:w="293" w:type="pct"/>
            <w:vMerge/>
            <w:vAlign w:val="center"/>
          </w:tcPr>
          <w:p w14:paraId="478D4EFE" w14:textId="1199748F" w:rsidR="00A04534" w:rsidRPr="00510BB2" w:rsidDel="00B5603B" w:rsidRDefault="00A04534" w:rsidP="00A04534">
            <w:pPr>
              <w:pStyle w:val="TAC"/>
              <w:rPr>
                <w:del w:id="1287" w:author="OPPO" w:date="2022-03-07T10:39:00Z"/>
                <w:rFonts w:cs="Arial"/>
                <w:szCs w:val="18"/>
                <w:lang w:eastAsia="zh-CN"/>
              </w:rPr>
            </w:pPr>
          </w:p>
        </w:tc>
        <w:tc>
          <w:tcPr>
            <w:tcW w:w="530" w:type="pct"/>
            <w:vMerge/>
            <w:vAlign w:val="center"/>
          </w:tcPr>
          <w:p w14:paraId="131C4A02" w14:textId="47195A8E" w:rsidR="00A04534" w:rsidRPr="00510BB2" w:rsidDel="00B5603B" w:rsidRDefault="00A04534" w:rsidP="00A04534">
            <w:pPr>
              <w:spacing w:after="0"/>
              <w:rPr>
                <w:del w:id="1288" w:author="OPPO" w:date="2022-03-07T10:39:00Z"/>
                <w:rFonts w:ascii="Arial" w:hAnsi="Arial" w:cs="Arial"/>
                <w:sz w:val="18"/>
                <w:szCs w:val="18"/>
                <w:lang w:eastAsia="zh-CN"/>
              </w:rPr>
            </w:pPr>
          </w:p>
        </w:tc>
        <w:tc>
          <w:tcPr>
            <w:tcW w:w="343" w:type="pct"/>
          </w:tcPr>
          <w:p w14:paraId="3F4FD923" w14:textId="32B3D3CD" w:rsidR="00A04534" w:rsidRPr="00510BB2" w:rsidDel="00B5603B" w:rsidRDefault="00A04534" w:rsidP="00A04534">
            <w:pPr>
              <w:spacing w:after="0"/>
              <w:jc w:val="center"/>
              <w:rPr>
                <w:del w:id="1289" w:author="OPPO" w:date="2022-03-07T10:39:00Z"/>
                <w:rFonts w:ascii="Arial" w:hAnsi="Arial" w:cs="Arial"/>
                <w:sz w:val="18"/>
                <w:szCs w:val="18"/>
                <w:lang w:eastAsia="zh-CN"/>
              </w:rPr>
            </w:pPr>
            <w:del w:id="1290" w:author="OPPO" w:date="2022-03-07T10:39:00Z">
              <w:r w:rsidRPr="00510BB2" w:rsidDel="00B5603B">
                <w:rPr>
                  <w:rFonts w:ascii="Arial" w:hAnsi="Arial" w:cs="Arial"/>
                  <w:sz w:val="18"/>
                  <w:szCs w:val="18"/>
                  <w:lang w:eastAsia="zh-CN"/>
                </w:rPr>
                <w:delText>Mid</w:delText>
              </w:r>
            </w:del>
          </w:p>
        </w:tc>
        <w:tc>
          <w:tcPr>
            <w:tcW w:w="495" w:type="pct"/>
          </w:tcPr>
          <w:p w14:paraId="7549E635" w14:textId="6ED017E8" w:rsidR="00A04534" w:rsidRPr="00510BB2" w:rsidDel="00B5603B" w:rsidRDefault="00A04534" w:rsidP="00A04534">
            <w:pPr>
              <w:pStyle w:val="TAC"/>
              <w:rPr>
                <w:del w:id="1291" w:author="OPPO" w:date="2022-03-07T10:39:00Z"/>
                <w:rFonts w:cs="Arial"/>
                <w:szCs w:val="18"/>
              </w:rPr>
            </w:pPr>
            <w:del w:id="1292" w:author="OPPO" w:date="2022-03-07T10:39:00Z">
              <w:r w:rsidDel="00B5603B">
                <w:delText>145600</w:delText>
              </w:r>
            </w:del>
          </w:p>
        </w:tc>
        <w:tc>
          <w:tcPr>
            <w:tcW w:w="517" w:type="pct"/>
          </w:tcPr>
          <w:p w14:paraId="2F117EEF" w14:textId="5C78FA9B" w:rsidR="00A04534" w:rsidRPr="00510BB2" w:rsidDel="00B5603B" w:rsidRDefault="00A04534" w:rsidP="00A04534">
            <w:pPr>
              <w:pStyle w:val="TAC"/>
              <w:rPr>
                <w:del w:id="1293" w:author="OPPO" w:date="2022-03-07T10:39:00Z"/>
                <w:rFonts w:cs="Arial"/>
                <w:szCs w:val="18"/>
              </w:rPr>
            </w:pPr>
            <w:del w:id="1294" w:author="OPPO" w:date="2022-03-07T10:39:00Z">
              <w:r w:rsidDel="00B5603B">
                <w:delText>728</w:delText>
              </w:r>
            </w:del>
          </w:p>
        </w:tc>
        <w:tc>
          <w:tcPr>
            <w:tcW w:w="496" w:type="pct"/>
          </w:tcPr>
          <w:p w14:paraId="4D3F5E15" w14:textId="447A688E" w:rsidR="00A04534" w:rsidRPr="00510BB2" w:rsidDel="00B5603B" w:rsidRDefault="00A04534" w:rsidP="00A04534">
            <w:pPr>
              <w:pStyle w:val="TAC"/>
              <w:rPr>
                <w:del w:id="1295" w:author="OPPO" w:date="2022-03-07T10:39:00Z"/>
                <w:rFonts w:cs="Arial"/>
                <w:szCs w:val="18"/>
              </w:rPr>
            </w:pPr>
            <w:del w:id="1296" w:author="OPPO" w:date="2022-03-07T10:39:00Z">
              <w:r w:rsidDel="00B5603B">
                <w:delText>156600</w:delText>
              </w:r>
            </w:del>
          </w:p>
        </w:tc>
        <w:tc>
          <w:tcPr>
            <w:tcW w:w="517" w:type="pct"/>
          </w:tcPr>
          <w:p w14:paraId="13091B81" w14:textId="3FDD0855" w:rsidR="00A04534" w:rsidRPr="00510BB2" w:rsidDel="00B5603B" w:rsidRDefault="00A04534" w:rsidP="00A04534">
            <w:pPr>
              <w:pStyle w:val="TAC"/>
              <w:rPr>
                <w:del w:id="1297" w:author="OPPO" w:date="2022-03-07T10:39:00Z"/>
                <w:rFonts w:cs="Arial"/>
                <w:szCs w:val="18"/>
              </w:rPr>
            </w:pPr>
            <w:del w:id="1298" w:author="OPPO" w:date="2022-03-07T10:39:00Z">
              <w:r w:rsidDel="00B5603B">
                <w:delText>783</w:delText>
              </w:r>
            </w:del>
          </w:p>
        </w:tc>
        <w:tc>
          <w:tcPr>
            <w:tcW w:w="532" w:type="pct"/>
            <w:vMerge/>
            <w:vAlign w:val="center"/>
          </w:tcPr>
          <w:p w14:paraId="5F70EF77" w14:textId="1D958A2F" w:rsidR="00A04534" w:rsidRPr="00510BB2" w:rsidDel="00B5603B" w:rsidRDefault="00A04534" w:rsidP="00A04534">
            <w:pPr>
              <w:pStyle w:val="TAC"/>
              <w:rPr>
                <w:del w:id="1299" w:author="OPPO" w:date="2022-03-07T10:39:00Z"/>
                <w:rFonts w:eastAsia="Yu Mincho" w:cs="Arial"/>
                <w:szCs w:val="18"/>
              </w:rPr>
            </w:pPr>
          </w:p>
        </w:tc>
        <w:tc>
          <w:tcPr>
            <w:tcW w:w="515" w:type="pct"/>
            <w:vMerge/>
          </w:tcPr>
          <w:p w14:paraId="0A9F8CA3" w14:textId="0CE2F6BB" w:rsidR="00A04534" w:rsidRPr="00510BB2" w:rsidDel="00B5603B" w:rsidRDefault="00A04534" w:rsidP="00A04534">
            <w:pPr>
              <w:pStyle w:val="TAC"/>
              <w:rPr>
                <w:del w:id="1300" w:author="OPPO" w:date="2022-03-07T10:39:00Z"/>
                <w:rFonts w:eastAsia="Yu Mincho" w:cs="Arial"/>
                <w:szCs w:val="18"/>
              </w:rPr>
            </w:pPr>
          </w:p>
        </w:tc>
      </w:tr>
      <w:tr w:rsidR="00202556" w:rsidRPr="00510BB2" w:rsidDel="00B5603B" w14:paraId="46D42ADC" w14:textId="538317C8" w:rsidTr="00202556">
        <w:trPr>
          <w:trHeight w:val="82"/>
          <w:jc w:val="center"/>
          <w:del w:id="1301" w:author="OPPO" w:date="2022-03-07T10:39:00Z"/>
        </w:trPr>
        <w:tc>
          <w:tcPr>
            <w:tcW w:w="297" w:type="pct"/>
            <w:vMerge/>
            <w:vAlign w:val="center"/>
          </w:tcPr>
          <w:p w14:paraId="124F4998" w14:textId="3F5C6438" w:rsidR="00A04534" w:rsidRPr="00510BB2" w:rsidDel="00B5603B" w:rsidRDefault="00A04534" w:rsidP="00A04534">
            <w:pPr>
              <w:pStyle w:val="TAC"/>
              <w:rPr>
                <w:del w:id="1302" w:author="OPPO" w:date="2022-03-07T10:39:00Z"/>
                <w:rFonts w:eastAsia="Yu Mincho" w:cs="Arial"/>
                <w:szCs w:val="18"/>
              </w:rPr>
            </w:pPr>
          </w:p>
        </w:tc>
        <w:tc>
          <w:tcPr>
            <w:tcW w:w="465" w:type="pct"/>
            <w:vMerge/>
            <w:vAlign w:val="center"/>
          </w:tcPr>
          <w:p w14:paraId="06C7028C" w14:textId="567D8272" w:rsidR="00A04534" w:rsidRPr="00510BB2" w:rsidDel="00B5603B" w:rsidRDefault="00A04534" w:rsidP="00A04534">
            <w:pPr>
              <w:pStyle w:val="TAC"/>
              <w:rPr>
                <w:del w:id="1303" w:author="OPPO" w:date="2022-03-07T10:39:00Z"/>
                <w:rFonts w:eastAsia="Yu Mincho" w:cs="Arial"/>
                <w:szCs w:val="18"/>
              </w:rPr>
            </w:pPr>
          </w:p>
        </w:tc>
        <w:tc>
          <w:tcPr>
            <w:tcW w:w="293" w:type="pct"/>
            <w:vMerge/>
            <w:vAlign w:val="center"/>
          </w:tcPr>
          <w:p w14:paraId="1BB95C6D" w14:textId="280241E8" w:rsidR="00A04534" w:rsidRPr="00510BB2" w:rsidDel="00B5603B" w:rsidRDefault="00A04534" w:rsidP="00A04534">
            <w:pPr>
              <w:pStyle w:val="TAC"/>
              <w:rPr>
                <w:del w:id="1304" w:author="OPPO" w:date="2022-03-07T10:39:00Z"/>
                <w:rFonts w:cs="Arial"/>
                <w:szCs w:val="18"/>
                <w:lang w:eastAsia="zh-CN"/>
              </w:rPr>
            </w:pPr>
          </w:p>
        </w:tc>
        <w:tc>
          <w:tcPr>
            <w:tcW w:w="530" w:type="pct"/>
            <w:vMerge/>
            <w:vAlign w:val="center"/>
          </w:tcPr>
          <w:p w14:paraId="311B717A" w14:textId="79A729BC" w:rsidR="00A04534" w:rsidRPr="00510BB2" w:rsidDel="00B5603B" w:rsidRDefault="00A04534" w:rsidP="00A04534">
            <w:pPr>
              <w:spacing w:after="0"/>
              <w:rPr>
                <w:del w:id="1305" w:author="OPPO" w:date="2022-03-07T10:39:00Z"/>
                <w:rFonts w:ascii="Arial" w:hAnsi="Arial" w:cs="Arial"/>
                <w:sz w:val="18"/>
                <w:szCs w:val="18"/>
                <w:lang w:eastAsia="zh-CN"/>
              </w:rPr>
            </w:pPr>
          </w:p>
        </w:tc>
        <w:tc>
          <w:tcPr>
            <w:tcW w:w="343" w:type="pct"/>
          </w:tcPr>
          <w:p w14:paraId="04DD31C9" w14:textId="1CF903F1" w:rsidR="00A04534" w:rsidRPr="00510BB2" w:rsidDel="00B5603B" w:rsidRDefault="00A04534" w:rsidP="00A04534">
            <w:pPr>
              <w:spacing w:after="0"/>
              <w:jc w:val="center"/>
              <w:rPr>
                <w:del w:id="1306" w:author="OPPO" w:date="2022-03-07T10:39:00Z"/>
                <w:rFonts w:ascii="Arial" w:hAnsi="Arial" w:cs="Arial"/>
                <w:sz w:val="18"/>
                <w:szCs w:val="18"/>
                <w:lang w:eastAsia="zh-CN"/>
              </w:rPr>
            </w:pPr>
            <w:del w:id="1307" w:author="OPPO" w:date="2022-03-07T10:39:00Z">
              <w:r w:rsidRPr="00510BB2" w:rsidDel="00B5603B">
                <w:rPr>
                  <w:rFonts w:ascii="Arial" w:hAnsi="Arial" w:cs="Arial"/>
                  <w:sz w:val="18"/>
                  <w:szCs w:val="18"/>
                  <w:lang w:eastAsia="zh-CN"/>
                </w:rPr>
                <w:delText>High</w:delText>
              </w:r>
            </w:del>
          </w:p>
        </w:tc>
        <w:tc>
          <w:tcPr>
            <w:tcW w:w="495" w:type="pct"/>
          </w:tcPr>
          <w:p w14:paraId="34CBA50A" w14:textId="0E0BABE9" w:rsidR="00A04534" w:rsidRPr="00510BB2" w:rsidDel="00B5603B" w:rsidRDefault="00A04534" w:rsidP="00A04534">
            <w:pPr>
              <w:pStyle w:val="TAC"/>
              <w:rPr>
                <w:del w:id="1308" w:author="OPPO" w:date="2022-03-07T10:39:00Z"/>
                <w:rFonts w:cs="Arial"/>
                <w:szCs w:val="18"/>
              </w:rPr>
            </w:pPr>
            <w:del w:id="1309" w:author="OPPO" w:date="2022-03-07T10:39:00Z">
              <w:r w:rsidDel="00B5603B">
                <w:delText>147600</w:delText>
              </w:r>
            </w:del>
          </w:p>
        </w:tc>
        <w:tc>
          <w:tcPr>
            <w:tcW w:w="517" w:type="pct"/>
          </w:tcPr>
          <w:p w14:paraId="0387533E" w14:textId="449672D1" w:rsidR="00A04534" w:rsidRPr="00510BB2" w:rsidDel="00B5603B" w:rsidRDefault="00A04534" w:rsidP="00A04534">
            <w:pPr>
              <w:pStyle w:val="TAC"/>
              <w:rPr>
                <w:del w:id="1310" w:author="OPPO" w:date="2022-03-07T10:39:00Z"/>
                <w:rFonts w:cs="Arial"/>
                <w:szCs w:val="18"/>
              </w:rPr>
            </w:pPr>
            <w:del w:id="1311" w:author="OPPO" w:date="2022-03-07T10:39:00Z">
              <w:r w:rsidDel="00B5603B">
                <w:delText>738</w:delText>
              </w:r>
            </w:del>
          </w:p>
        </w:tc>
        <w:tc>
          <w:tcPr>
            <w:tcW w:w="496" w:type="pct"/>
          </w:tcPr>
          <w:p w14:paraId="7991267F" w14:textId="00FE679B" w:rsidR="00A04534" w:rsidRPr="00510BB2" w:rsidDel="00B5603B" w:rsidRDefault="00A04534" w:rsidP="00A04534">
            <w:pPr>
              <w:pStyle w:val="TAC"/>
              <w:rPr>
                <w:del w:id="1312" w:author="OPPO" w:date="2022-03-07T10:39:00Z"/>
                <w:rFonts w:cs="Arial"/>
                <w:szCs w:val="18"/>
              </w:rPr>
            </w:pPr>
            <w:del w:id="1313" w:author="OPPO" w:date="2022-03-07T10:39:00Z">
              <w:r w:rsidDel="00B5603B">
                <w:delText>158600</w:delText>
              </w:r>
            </w:del>
          </w:p>
        </w:tc>
        <w:tc>
          <w:tcPr>
            <w:tcW w:w="517" w:type="pct"/>
          </w:tcPr>
          <w:p w14:paraId="507EC016" w14:textId="3F63A65D" w:rsidR="00A04534" w:rsidRPr="00510BB2" w:rsidDel="00B5603B" w:rsidRDefault="00A04534" w:rsidP="00A04534">
            <w:pPr>
              <w:pStyle w:val="TAC"/>
              <w:rPr>
                <w:del w:id="1314" w:author="OPPO" w:date="2022-03-07T10:39:00Z"/>
                <w:rFonts w:cs="Arial"/>
                <w:szCs w:val="18"/>
              </w:rPr>
            </w:pPr>
            <w:del w:id="1315" w:author="OPPO" w:date="2022-03-07T10:39:00Z">
              <w:r w:rsidDel="00B5603B">
                <w:delText>793</w:delText>
              </w:r>
            </w:del>
          </w:p>
        </w:tc>
        <w:tc>
          <w:tcPr>
            <w:tcW w:w="532" w:type="pct"/>
            <w:vMerge/>
            <w:vAlign w:val="center"/>
          </w:tcPr>
          <w:p w14:paraId="299BDFD7" w14:textId="6CF2252F" w:rsidR="00A04534" w:rsidRPr="00510BB2" w:rsidDel="00B5603B" w:rsidRDefault="00A04534" w:rsidP="00A04534">
            <w:pPr>
              <w:pStyle w:val="TAC"/>
              <w:rPr>
                <w:del w:id="1316" w:author="OPPO" w:date="2022-03-07T10:39:00Z"/>
                <w:rFonts w:eastAsia="Yu Mincho" w:cs="Arial"/>
                <w:szCs w:val="18"/>
              </w:rPr>
            </w:pPr>
          </w:p>
        </w:tc>
        <w:tc>
          <w:tcPr>
            <w:tcW w:w="515" w:type="pct"/>
            <w:vMerge/>
          </w:tcPr>
          <w:p w14:paraId="5BE6F865" w14:textId="20896F64" w:rsidR="00A04534" w:rsidRPr="00510BB2" w:rsidDel="00B5603B" w:rsidRDefault="00A04534" w:rsidP="00A04534">
            <w:pPr>
              <w:pStyle w:val="TAC"/>
              <w:rPr>
                <w:del w:id="1317" w:author="OPPO" w:date="2022-03-07T10:39:00Z"/>
                <w:rFonts w:eastAsia="Yu Mincho" w:cs="Arial"/>
                <w:szCs w:val="18"/>
              </w:rPr>
            </w:pPr>
          </w:p>
        </w:tc>
      </w:tr>
      <w:tr w:rsidR="00202556" w:rsidRPr="00510BB2" w:rsidDel="00B5603B" w14:paraId="411365B0" w14:textId="3F9B4CC1" w:rsidTr="00202556">
        <w:trPr>
          <w:trHeight w:val="82"/>
          <w:jc w:val="center"/>
          <w:del w:id="1318" w:author="OPPO" w:date="2022-03-07T10:39:00Z"/>
        </w:trPr>
        <w:tc>
          <w:tcPr>
            <w:tcW w:w="297" w:type="pct"/>
            <w:vMerge w:val="restart"/>
            <w:vAlign w:val="center"/>
            <w:hideMark/>
          </w:tcPr>
          <w:p w14:paraId="547D108A" w14:textId="6734464B" w:rsidR="007407D0" w:rsidRPr="00510BB2" w:rsidDel="00B5603B" w:rsidRDefault="007407D0" w:rsidP="007407D0">
            <w:pPr>
              <w:keepNext/>
              <w:keepLines/>
              <w:spacing w:after="0"/>
              <w:jc w:val="center"/>
              <w:rPr>
                <w:del w:id="1319" w:author="OPPO" w:date="2022-03-07T10:39:00Z"/>
                <w:rFonts w:ascii="Arial" w:eastAsia="宋体" w:hAnsi="Arial" w:cs="Arial"/>
                <w:sz w:val="18"/>
                <w:szCs w:val="18"/>
                <w:lang w:eastAsia="zh-CN"/>
              </w:rPr>
            </w:pPr>
            <w:del w:id="1320" w:author="OPPO" w:date="2022-03-07T10:39:00Z">
              <w:r w:rsidRPr="00510BB2" w:rsidDel="00B5603B">
                <w:rPr>
                  <w:rFonts w:ascii="Arial" w:eastAsia="宋体" w:hAnsi="Arial" w:cs="Arial"/>
                  <w:sz w:val="18"/>
                  <w:szCs w:val="18"/>
                  <w:lang w:eastAsia="zh-CN"/>
                </w:rPr>
                <w:delText>n30</w:delText>
              </w:r>
            </w:del>
          </w:p>
        </w:tc>
        <w:tc>
          <w:tcPr>
            <w:tcW w:w="465" w:type="pct"/>
            <w:vMerge w:val="restart"/>
            <w:vAlign w:val="center"/>
            <w:hideMark/>
          </w:tcPr>
          <w:p w14:paraId="5CF05712" w14:textId="5B79A800" w:rsidR="007407D0" w:rsidRPr="00510BB2" w:rsidDel="00B5603B" w:rsidRDefault="007407D0" w:rsidP="007407D0">
            <w:pPr>
              <w:keepNext/>
              <w:keepLines/>
              <w:spacing w:after="0"/>
              <w:jc w:val="center"/>
              <w:rPr>
                <w:del w:id="1321" w:author="OPPO" w:date="2022-03-07T10:39:00Z"/>
                <w:rFonts w:ascii="Arial" w:eastAsia="宋体" w:hAnsi="Arial" w:cs="Arial"/>
                <w:sz w:val="18"/>
                <w:szCs w:val="18"/>
                <w:lang w:eastAsia="zh-CN"/>
              </w:rPr>
            </w:pPr>
            <w:del w:id="1322" w:author="OPPO" w:date="2022-03-07T10:39:00Z">
              <w:r w:rsidRPr="00510BB2" w:rsidDel="00B5603B">
                <w:rPr>
                  <w:rFonts w:ascii="Arial" w:eastAsia="宋体" w:hAnsi="Arial" w:cs="Arial"/>
                  <w:sz w:val="18"/>
                  <w:szCs w:val="18"/>
                  <w:lang w:eastAsia="zh-CN"/>
                </w:rPr>
                <w:delText>10</w:delText>
              </w:r>
            </w:del>
          </w:p>
        </w:tc>
        <w:tc>
          <w:tcPr>
            <w:tcW w:w="293" w:type="pct"/>
            <w:vMerge w:val="restart"/>
            <w:vAlign w:val="center"/>
          </w:tcPr>
          <w:p w14:paraId="0B493EAF" w14:textId="55160A32" w:rsidR="007407D0" w:rsidRPr="00510BB2" w:rsidDel="00B5603B" w:rsidRDefault="007407D0" w:rsidP="007407D0">
            <w:pPr>
              <w:keepNext/>
              <w:keepLines/>
              <w:spacing w:after="0"/>
              <w:jc w:val="center"/>
              <w:rPr>
                <w:del w:id="1323" w:author="OPPO" w:date="2022-03-07T10:39:00Z"/>
                <w:rFonts w:ascii="Arial" w:eastAsia="宋体" w:hAnsi="Arial" w:cs="Arial"/>
                <w:sz w:val="18"/>
                <w:szCs w:val="18"/>
                <w:lang w:eastAsia="zh-CN"/>
              </w:rPr>
            </w:pPr>
            <w:del w:id="1324"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13F67DB1" w14:textId="49920385" w:rsidR="007407D0" w:rsidRPr="00510BB2" w:rsidDel="00B5603B" w:rsidRDefault="007407D0" w:rsidP="007407D0">
            <w:pPr>
              <w:spacing w:after="0"/>
              <w:rPr>
                <w:del w:id="1325" w:author="OPPO" w:date="2022-03-07T10:39:00Z"/>
                <w:rFonts w:ascii="Arial" w:hAnsi="Arial" w:cs="Arial"/>
                <w:sz w:val="18"/>
                <w:szCs w:val="18"/>
                <w:lang w:eastAsia="zh-CN"/>
              </w:rPr>
            </w:pPr>
            <w:del w:id="1326" w:author="OPPO" w:date="2022-03-07T10:39:00Z">
              <w:r w:rsidRPr="00510BB2" w:rsidDel="00B5603B">
                <w:rPr>
                  <w:rFonts w:ascii="Arial" w:hAnsi="Arial" w:cs="Arial"/>
                  <w:sz w:val="18"/>
                  <w:szCs w:val="18"/>
                  <w:lang w:eastAsia="zh-CN"/>
                </w:rPr>
                <w:delText>DFT-s-OFDM</w:delText>
              </w:r>
            </w:del>
          </w:p>
          <w:p w14:paraId="7240B907" w14:textId="1FB21CC7" w:rsidR="007407D0" w:rsidRPr="00510BB2" w:rsidDel="00B5603B" w:rsidRDefault="007407D0" w:rsidP="007407D0">
            <w:pPr>
              <w:pStyle w:val="TAC"/>
              <w:rPr>
                <w:del w:id="1327" w:author="OPPO" w:date="2022-03-07T10:39:00Z"/>
                <w:rFonts w:eastAsia="Yu Mincho" w:cs="Arial"/>
                <w:szCs w:val="18"/>
              </w:rPr>
            </w:pPr>
            <w:del w:id="1328" w:author="OPPO" w:date="2022-03-07T10:39:00Z">
              <w:r w:rsidRPr="00510BB2" w:rsidDel="00B5603B">
                <w:rPr>
                  <w:rFonts w:cs="Arial"/>
                  <w:szCs w:val="18"/>
                  <w:lang w:eastAsia="zh-CN"/>
                </w:rPr>
                <w:delText>QPSK</w:delText>
              </w:r>
            </w:del>
          </w:p>
        </w:tc>
        <w:tc>
          <w:tcPr>
            <w:tcW w:w="343" w:type="pct"/>
          </w:tcPr>
          <w:p w14:paraId="3807378E" w14:textId="0F06AF60" w:rsidR="007407D0" w:rsidRPr="00510BB2" w:rsidDel="00B5603B" w:rsidRDefault="007407D0" w:rsidP="007407D0">
            <w:pPr>
              <w:spacing w:after="0"/>
              <w:jc w:val="center"/>
              <w:rPr>
                <w:del w:id="1329" w:author="OPPO" w:date="2022-03-07T10:39:00Z"/>
                <w:rFonts w:ascii="Arial" w:hAnsi="Arial" w:cs="Arial"/>
                <w:sz w:val="18"/>
                <w:szCs w:val="18"/>
                <w:lang w:eastAsia="zh-CN"/>
              </w:rPr>
            </w:pPr>
            <w:del w:id="1330" w:author="OPPO" w:date="2022-03-07T10:39:00Z">
              <w:r w:rsidRPr="00510BB2" w:rsidDel="00B5603B">
                <w:rPr>
                  <w:rFonts w:ascii="Arial" w:hAnsi="Arial" w:cs="Arial"/>
                  <w:sz w:val="18"/>
                  <w:szCs w:val="18"/>
                  <w:lang w:eastAsia="zh-CN"/>
                </w:rPr>
                <w:delText>Low</w:delText>
              </w:r>
            </w:del>
          </w:p>
        </w:tc>
        <w:tc>
          <w:tcPr>
            <w:tcW w:w="495" w:type="pct"/>
            <w:vMerge w:val="restart"/>
            <w:vAlign w:val="center"/>
          </w:tcPr>
          <w:p w14:paraId="07EB1FBA" w14:textId="473B9132" w:rsidR="007407D0" w:rsidRPr="00510BB2" w:rsidDel="00B5603B" w:rsidRDefault="007407D0" w:rsidP="007407D0">
            <w:pPr>
              <w:keepNext/>
              <w:keepLines/>
              <w:spacing w:after="0"/>
              <w:jc w:val="center"/>
              <w:rPr>
                <w:del w:id="1331" w:author="OPPO" w:date="2022-03-07T10:39:00Z"/>
                <w:rFonts w:ascii="Arial" w:eastAsia="宋体" w:hAnsi="Arial" w:cs="Arial"/>
                <w:sz w:val="18"/>
                <w:szCs w:val="18"/>
                <w:lang w:eastAsia="zh-CN"/>
              </w:rPr>
            </w:pPr>
            <w:del w:id="1332" w:author="OPPO" w:date="2022-03-07T10:39:00Z">
              <w:r w:rsidRPr="00510BB2" w:rsidDel="00B5603B">
                <w:rPr>
                  <w:rFonts w:ascii="Arial" w:hAnsi="Arial" w:cs="Arial"/>
                  <w:color w:val="000000"/>
                  <w:sz w:val="18"/>
                  <w:szCs w:val="18"/>
                </w:rPr>
                <w:delText>462000</w:delText>
              </w:r>
            </w:del>
          </w:p>
        </w:tc>
        <w:tc>
          <w:tcPr>
            <w:tcW w:w="517" w:type="pct"/>
            <w:vMerge w:val="restart"/>
            <w:vAlign w:val="center"/>
          </w:tcPr>
          <w:p w14:paraId="622CCD94" w14:textId="0F98DED0" w:rsidR="007407D0" w:rsidRPr="00510BB2" w:rsidDel="00B5603B" w:rsidRDefault="007407D0" w:rsidP="007407D0">
            <w:pPr>
              <w:keepNext/>
              <w:keepLines/>
              <w:spacing w:after="0"/>
              <w:jc w:val="center"/>
              <w:rPr>
                <w:del w:id="1333" w:author="OPPO" w:date="2022-03-07T10:39:00Z"/>
                <w:rFonts w:ascii="Arial" w:eastAsia="宋体" w:hAnsi="Arial" w:cs="Arial"/>
                <w:sz w:val="18"/>
                <w:szCs w:val="18"/>
                <w:lang w:eastAsia="zh-CN"/>
              </w:rPr>
            </w:pPr>
            <w:del w:id="1334" w:author="OPPO" w:date="2022-03-07T10:39:00Z">
              <w:r w:rsidRPr="00510BB2" w:rsidDel="00B5603B">
                <w:rPr>
                  <w:rFonts w:ascii="Arial" w:hAnsi="Arial" w:cs="Arial"/>
                  <w:color w:val="000000"/>
                  <w:sz w:val="18"/>
                  <w:szCs w:val="18"/>
                </w:rPr>
                <w:delText>2310</w:delText>
              </w:r>
            </w:del>
          </w:p>
        </w:tc>
        <w:tc>
          <w:tcPr>
            <w:tcW w:w="496" w:type="pct"/>
            <w:vMerge w:val="restart"/>
            <w:vAlign w:val="center"/>
          </w:tcPr>
          <w:p w14:paraId="6BD78AA5" w14:textId="3AD958BC" w:rsidR="007407D0" w:rsidRPr="00510BB2" w:rsidDel="00B5603B" w:rsidRDefault="007407D0" w:rsidP="007407D0">
            <w:pPr>
              <w:pStyle w:val="TAC"/>
              <w:rPr>
                <w:del w:id="1335" w:author="OPPO" w:date="2022-03-07T10:39:00Z"/>
                <w:rFonts w:cs="Arial"/>
                <w:szCs w:val="18"/>
              </w:rPr>
            </w:pPr>
            <w:del w:id="1336" w:author="OPPO" w:date="2022-03-07T10:39:00Z">
              <w:r w:rsidRPr="00510BB2" w:rsidDel="00B5603B">
                <w:rPr>
                  <w:rFonts w:cs="Arial"/>
                  <w:color w:val="000000"/>
                </w:rPr>
                <w:delText>471000</w:delText>
              </w:r>
            </w:del>
          </w:p>
        </w:tc>
        <w:tc>
          <w:tcPr>
            <w:tcW w:w="517" w:type="pct"/>
            <w:vMerge w:val="restart"/>
            <w:vAlign w:val="center"/>
          </w:tcPr>
          <w:p w14:paraId="46EEBAA7" w14:textId="62B4D3CC" w:rsidR="007407D0" w:rsidRPr="00510BB2" w:rsidDel="00B5603B" w:rsidRDefault="007407D0" w:rsidP="007407D0">
            <w:pPr>
              <w:pStyle w:val="TAC"/>
              <w:rPr>
                <w:del w:id="1337" w:author="OPPO" w:date="2022-03-07T10:39:00Z"/>
                <w:rFonts w:cs="Arial"/>
                <w:szCs w:val="18"/>
              </w:rPr>
            </w:pPr>
            <w:del w:id="1338" w:author="OPPO" w:date="2022-03-07T10:39:00Z">
              <w:r w:rsidRPr="00510BB2" w:rsidDel="00B5603B">
                <w:rPr>
                  <w:rFonts w:cs="Arial"/>
                  <w:color w:val="000000"/>
                </w:rPr>
                <w:delText>2355</w:delText>
              </w:r>
            </w:del>
          </w:p>
        </w:tc>
        <w:tc>
          <w:tcPr>
            <w:tcW w:w="532" w:type="pct"/>
            <w:vMerge w:val="restart"/>
            <w:vAlign w:val="center"/>
          </w:tcPr>
          <w:p w14:paraId="4F7B62EC" w14:textId="5D6DCE56" w:rsidR="007407D0" w:rsidRPr="00510BB2" w:rsidDel="00B5603B" w:rsidRDefault="007407D0" w:rsidP="007407D0">
            <w:pPr>
              <w:keepNext/>
              <w:keepLines/>
              <w:spacing w:after="0"/>
              <w:jc w:val="center"/>
              <w:rPr>
                <w:del w:id="1339" w:author="OPPO" w:date="2022-03-07T10:39:00Z"/>
                <w:rFonts w:ascii="Arial" w:eastAsia="宋体" w:hAnsi="Arial" w:cs="Arial"/>
                <w:sz w:val="18"/>
                <w:szCs w:val="18"/>
                <w:lang w:eastAsia="zh-CN"/>
              </w:rPr>
            </w:pPr>
            <w:del w:id="1340" w:author="OPPO" w:date="2022-03-07T10:39:00Z">
              <w:r w:rsidRPr="00510BB2" w:rsidDel="00B5603B">
                <w:rPr>
                  <w:rFonts w:ascii="Arial" w:hAnsi="Arial" w:cs="Arial"/>
                  <w:sz w:val="18"/>
                  <w:szCs w:val="18"/>
                  <w:lang w:eastAsia="zh-CN"/>
                </w:rPr>
                <w:delText>25@12</w:delText>
              </w:r>
            </w:del>
          </w:p>
        </w:tc>
        <w:tc>
          <w:tcPr>
            <w:tcW w:w="515" w:type="pct"/>
            <w:vMerge w:val="restart"/>
          </w:tcPr>
          <w:p w14:paraId="4B8ED1CC" w14:textId="68592989" w:rsidR="007407D0" w:rsidRPr="00510BB2" w:rsidDel="00B5603B" w:rsidRDefault="007407D0" w:rsidP="007407D0">
            <w:pPr>
              <w:jc w:val="center"/>
              <w:rPr>
                <w:del w:id="1341" w:author="OPPO" w:date="2022-03-07T10:39:00Z"/>
                <w:rFonts w:ascii="Arial" w:hAnsi="Arial" w:cs="Arial"/>
                <w:sz w:val="18"/>
                <w:szCs w:val="18"/>
              </w:rPr>
            </w:pPr>
            <w:del w:id="1342" w:author="OPPO" w:date="2022-03-07T10:39:00Z">
              <w:r w:rsidRPr="00510BB2" w:rsidDel="00B5603B">
                <w:rPr>
                  <w:rFonts w:ascii="Arial" w:eastAsia="Yu Mincho" w:hAnsi="Arial" w:cs="Arial"/>
                  <w:sz w:val="18"/>
                  <w:szCs w:val="18"/>
                </w:rPr>
                <w:delText>N/A</w:delText>
              </w:r>
            </w:del>
          </w:p>
        </w:tc>
      </w:tr>
      <w:tr w:rsidR="00202556" w:rsidRPr="00510BB2" w:rsidDel="00B5603B" w14:paraId="39AB0603" w14:textId="11D8C96C" w:rsidTr="00202556">
        <w:trPr>
          <w:trHeight w:val="82"/>
          <w:jc w:val="center"/>
          <w:del w:id="1343" w:author="OPPO" w:date="2022-03-07T10:39:00Z"/>
        </w:trPr>
        <w:tc>
          <w:tcPr>
            <w:tcW w:w="297" w:type="pct"/>
            <w:vMerge/>
            <w:vAlign w:val="center"/>
          </w:tcPr>
          <w:p w14:paraId="2030DDF7" w14:textId="43DC55BD" w:rsidR="007407D0" w:rsidRPr="00510BB2" w:rsidDel="00B5603B" w:rsidRDefault="007407D0" w:rsidP="007407D0">
            <w:pPr>
              <w:keepNext/>
              <w:keepLines/>
              <w:spacing w:after="0"/>
              <w:jc w:val="center"/>
              <w:rPr>
                <w:del w:id="1344" w:author="OPPO" w:date="2022-03-07T10:39:00Z"/>
                <w:rFonts w:ascii="Arial" w:eastAsia="宋体" w:hAnsi="Arial" w:cs="Arial"/>
                <w:sz w:val="18"/>
                <w:szCs w:val="18"/>
                <w:lang w:eastAsia="zh-CN"/>
              </w:rPr>
            </w:pPr>
          </w:p>
        </w:tc>
        <w:tc>
          <w:tcPr>
            <w:tcW w:w="465" w:type="pct"/>
            <w:vMerge/>
            <w:vAlign w:val="center"/>
          </w:tcPr>
          <w:p w14:paraId="0DC01C15" w14:textId="76D21464" w:rsidR="007407D0" w:rsidRPr="00510BB2" w:rsidDel="00B5603B" w:rsidRDefault="007407D0" w:rsidP="007407D0">
            <w:pPr>
              <w:keepNext/>
              <w:keepLines/>
              <w:spacing w:after="0"/>
              <w:jc w:val="center"/>
              <w:rPr>
                <w:del w:id="1345" w:author="OPPO" w:date="2022-03-07T10:39:00Z"/>
                <w:rFonts w:ascii="Arial" w:eastAsia="宋体" w:hAnsi="Arial" w:cs="Arial"/>
                <w:sz w:val="18"/>
                <w:szCs w:val="18"/>
                <w:lang w:eastAsia="zh-CN"/>
              </w:rPr>
            </w:pPr>
          </w:p>
        </w:tc>
        <w:tc>
          <w:tcPr>
            <w:tcW w:w="293" w:type="pct"/>
            <w:vMerge/>
            <w:vAlign w:val="center"/>
          </w:tcPr>
          <w:p w14:paraId="1E0212D2" w14:textId="74652D45" w:rsidR="007407D0" w:rsidRPr="00510BB2" w:rsidDel="00B5603B" w:rsidRDefault="007407D0" w:rsidP="007407D0">
            <w:pPr>
              <w:keepNext/>
              <w:keepLines/>
              <w:spacing w:after="0"/>
              <w:jc w:val="center"/>
              <w:rPr>
                <w:del w:id="1346" w:author="OPPO" w:date="2022-03-07T10:39:00Z"/>
                <w:rFonts w:ascii="Arial" w:hAnsi="Arial" w:cs="Arial"/>
                <w:sz w:val="18"/>
                <w:szCs w:val="18"/>
                <w:lang w:eastAsia="zh-CN"/>
              </w:rPr>
            </w:pPr>
          </w:p>
        </w:tc>
        <w:tc>
          <w:tcPr>
            <w:tcW w:w="530" w:type="pct"/>
            <w:vMerge/>
            <w:vAlign w:val="center"/>
          </w:tcPr>
          <w:p w14:paraId="5098B6D0" w14:textId="6886B476" w:rsidR="007407D0" w:rsidRPr="00510BB2" w:rsidDel="00B5603B" w:rsidRDefault="007407D0" w:rsidP="007407D0">
            <w:pPr>
              <w:spacing w:after="0"/>
              <w:rPr>
                <w:del w:id="1347" w:author="OPPO" w:date="2022-03-07T10:39:00Z"/>
                <w:rFonts w:ascii="Arial" w:hAnsi="Arial" w:cs="Arial"/>
                <w:sz w:val="18"/>
                <w:szCs w:val="18"/>
                <w:lang w:eastAsia="zh-CN"/>
              </w:rPr>
            </w:pPr>
          </w:p>
        </w:tc>
        <w:tc>
          <w:tcPr>
            <w:tcW w:w="343" w:type="pct"/>
          </w:tcPr>
          <w:p w14:paraId="0DAA3011" w14:textId="12C61193" w:rsidR="007407D0" w:rsidRPr="00510BB2" w:rsidDel="00B5603B" w:rsidRDefault="007407D0" w:rsidP="007407D0">
            <w:pPr>
              <w:spacing w:after="0"/>
              <w:jc w:val="center"/>
              <w:rPr>
                <w:del w:id="1348" w:author="OPPO" w:date="2022-03-07T10:39:00Z"/>
                <w:rFonts w:ascii="Arial" w:hAnsi="Arial" w:cs="Arial"/>
                <w:sz w:val="18"/>
                <w:szCs w:val="18"/>
                <w:lang w:eastAsia="zh-CN"/>
              </w:rPr>
            </w:pPr>
            <w:del w:id="1349" w:author="OPPO" w:date="2022-03-07T10:39:00Z">
              <w:r w:rsidRPr="00510BB2" w:rsidDel="00B5603B">
                <w:rPr>
                  <w:rFonts w:ascii="Arial" w:hAnsi="Arial" w:cs="Arial"/>
                  <w:sz w:val="18"/>
                  <w:szCs w:val="18"/>
                  <w:lang w:eastAsia="zh-CN"/>
                </w:rPr>
                <w:delText>Mid</w:delText>
              </w:r>
            </w:del>
          </w:p>
        </w:tc>
        <w:tc>
          <w:tcPr>
            <w:tcW w:w="495" w:type="pct"/>
            <w:vMerge/>
            <w:vAlign w:val="center"/>
          </w:tcPr>
          <w:p w14:paraId="5502C23C" w14:textId="539CEDCC" w:rsidR="007407D0" w:rsidRPr="00510BB2" w:rsidDel="00B5603B" w:rsidRDefault="007407D0" w:rsidP="007407D0">
            <w:pPr>
              <w:keepNext/>
              <w:keepLines/>
              <w:spacing w:after="0"/>
              <w:jc w:val="center"/>
              <w:rPr>
                <w:del w:id="1350" w:author="OPPO" w:date="2022-03-07T10:39:00Z"/>
                <w:rFonts w:ascii="Arial" w:eastAsia="宋体" w:hAnsi="Arial" w:cs="Arial"/>
                <w:sz w:val="18"/>
                <w:szCs w:val="18"/>
                <w:lang w:eastAsia="zh-CN"/>
              </w:rPr>
            </w:pPr>
          </w:p>
        </w:tc>
        <w:tc>
          <w:tcPr>
            <w:tcW w:w="517" w:type="pct"/>
            <w:vMerge/>
            <w:vAlign w:val="center"/>
          </w:tcPr>
          <w:p w14:paraId="65E24B44" w14:textId="465B8A31" w:rsidR="007407D0" w:rsidRPr="00510BB2" w:rsidDel="00B5603B" w:rsidRDefault="007407D0" w:rsidP="007407D0">
            <w:pPr>
              <w:keepNext/>
              <w:keepLines/>
              <w:spacing w:after="0"/>
              <w:jc w:val="center"/>
              <w:rPr>
                <w:del w:id="1351" w:author="OPPO" w:date="2022-03-07T10:39:00Z"/>
                <w:rFonts w:ascii="Arial" w:eastAsia="宋体" w:hAnsi="Arial" w:cs="Arial"/>
                <w:sz w:val="18"/>
                <w:szCs w:val="18"/>
                <w:lang w:eastAsia="zh-CN"/>
              </w:rPr>
            </w:pPr>
          </w:p>
        </w:tc>
        <w:tc>
          <w:tcPr>
            <w:tcW w:w="496" w:type="pct"/>
            <w:vMerge/>
            <w:vAlign w:val="center"/>
          </w:tcPr>
          <w:p w14:paraId="356E56E1" w14:textId="40D166E6" w:rsidR="007407D0" w:rsidRPr="00510BB2" w:rsidDel="00B5603B" w:rsidRDefault="007407D0" w:rsidP="007407D0">
            <w:pPr>
              <w:keepNext/>
              <w:keepLines/>
              <w:spacing w:after="0"/>
              <w:jc w:val="center"/>
              <w:rPr>
                <w:del w:id="1352" w:author="OPPO" w:date="2022-03-07T10:39:00Z"/>
                <w:rFonts w:ascii="Arial" w:eastAsia="宋体" w:hAnsi="Arial" w:cs="Arial"/>
                <w:sz w:val="18"/>
                <w:szCs w:val="18"/>
                <w:lang w:eastAsia="zh-CN"/>
              </w:rPr>
            </w:pPr>
          </w:p>
        </w:tc>
        <w:tc>
          <w:tcPr>
            <w:tcW w:w="517" w:type="pct"/>
            <w:vMerge/>
            <w:vAlign w:val="center"/>
          </w:tcPr>
          <w:p w14:paraId="6507D425" w14:textId="3C654B04" w:rsidR="007407D0" w:rsidRPr="00510BB2" w:rsidDel="00B5603B" w:rsidRDefault="007407D0" w:rsidP="007407D0">
            <w:pPr>
              <w:keepNext/>
              <w:keepLines/>
              <w:spacing w:after="0"/>
              <w:jc w:val="center"/>
              <w:rPr>
                <w:del w:id="1353" w:author="OPPO" w:date="2022-03-07T10:39:00Z"/>
                <w:rFonts w:ascii="Arial" w:eastAsia="宋体" w:hAnsi="Arial" w:cs="Arial"/>
                <w:sz w:val="18"/>
                <w:szCs w:val="18"/>
                <w:lang w:eastAsia="zh-CN"/>
              </w:rPr>
            </w:pPr>
          </w:p>
        </w:tc>
        <w:tc>
          <w:tcPr>
            <w:tcW w:w="532" w:type="pct"/>
            <w:vMerge/>
            <w:vAlign w:val="center"/>
          </w:tcPr>
          <w:p w14:paraId="78628A8C" w14:textId="14FB9A8B" w:rsidR="007407D0" w:rsidRPr="00510BB2" w:rsidDel="00B5603B" w:rsidRDefault="007407D0" w:rsidP="007407D0">
            <w:pPr>
              <w:keepNext/>
              <w:keepLines/>
              <w:spacing w:after="0"/>
              <w:jc w:val="center"/>
              <w:rPr>
                <w:del w:id="1354" w:author="OPPO" w:date="2022-03-07T10:39:00Z"/>
                <w:rFonts w:ascii="Arial" w:eastAsia="宋体" w:hAnsi="Arial" w:cs="Arial"/>
                <w:sz w:val="18"/>
                <w:szCs w:val="18"/>
                <w:lang w:eastAsia="zh-CN"/>
              </w:rPr>
            </w:pPr>
          </w:p>
        </w:tc>
        <w:tc>
          <w:tcPr>
            <w:tcW w:w="515" w:type="pct"/>
            <w:vMerge/>
          </w:tcPr>
          <w:p w14:paraId="776A0768" w14:textId="136481EB" w:rsidR="007407D0" w:rsidRPr="00510BB2" w:rsidDel="00B5603B" w:rsidRDefault="007407D0" w:rsidP="007407D0">
            <w:pPr>
              <w:keepNext/>
              <w:keepLines/>
              <w:spacing w:after="0"/>
              <w:jc w:val="center"/>
              <w:rPr>
                <w:del w:id="1355" w:author="OPPO" w:date="2022-03-07T10:39:00Z"/>
                <w:rFonts w:ascii="Arial" w:eastAsia="宋体" w:hAnsi="Arial" w:cs="Arial"/>
                <w:sz w:val="18"/>
                <w:szCs w:val="18"/>
                <w:lang w:eastAsia="zh-CN"/>
              </w:rPr>
            </w:pPr>
          </w:p>
        </w:tc>
      </w:tr>
      <w:tr w:rsidR="00202556" w:rsidRPr="00510BB2" w:rsidDel="00B5603B" w14:paraId="7A6C3EFB" w14:textId="751DCE42" w:rsidTr="00202556">
        <w:trPr>
          <w:trHeight w:val="82"/>
          <w:jc w:val="center"/>
          <w:del w:id="1356" w:author="OPPO" w:date="2022-03-07T10:39:00Z"/>
        </w:trPr>
        <w:tc>
          <w:tcPr>
            <w:tcW w:w="297" w:type="pct"/>
            <w:vMerge/>
            <w:vAlign w:val="center"/>
          </w:tcPr>
          <w:p w14:paraId="711263D9" w14:textId="44B3FECA" w:rsidR="007407D0" w:rsidRPr="00510BB2" w:rsidDel="00B5603B" w:rsidRDefault="007407D0" w:rsidP="007407D0">
            <w:pPr>
              <w:keepNext/>
              <w:keepLines/>
              <w:spacing w:after="0"/>
              <w:jc w:val="center"/>
              <w:rPr>
                <w:del w:id="1357" w:author="OPPO" w:date="2022-03-07T10:39:00Z"/>
                <w:rFonts w:ascii="Arial" w:eastAsia="宋体" w:hAnsi="Arial" w:cs="Arial"/>
                <w:sz w:val="18"/>
                <w:szCs w:val="18"/>
                <w:lang w:eastAsia="zh-CN"/>
              </w:rPr>
            </w:pPr>
          </w:p>
        </w:tc>
        <w:tc>
          <w:tcPr>
            <w:tcW w:w="465" w:type="pct"/>
            <w:vMerge/>
            <w:vAlign w:val="center"/>
          </w:tcPr>
          <w:p w14:paraId="698D75F7" w14:textId="48425AF5" w:rsidR="007407D0" w:rsidRPr="00510BB2" w:rsidDel="00B5603B" w:rsidRDefault="007407D0" w:rsidP="007407D0">
            <w:pPr>
              <w:keepNext/>
              <w:keepLines/>
              <w:spacing w:after="0"/>
              <w:jc w:val="center"/>
              <w:rPr>
                <w:del w:id="1358" w:author="OPPO" w:date="2022-03-07T10:39:00Z"/>
                <w:rFonts w:ascii="Arial" w:eastAsia="宋体" w:hAnsi="Arial" w:cs="Arial"/>
                <w:sz w:val="18"/>
                <w:szCs w:val="18"/>
                <w:lang w:eastAsia="zh-CN"/>
              </w:rPr>
            </w:pPr>
          </w:p>
        </w:tc>
        <w:tc>
          <w:tcPr>
            <w:tcW w:w="293" w:type="pct"/>
            <w:vMerge/>
            <w:vAlign w:val="center"/>
          </w:tcPr>
          <w:p w14:paraId="72F36190" w14:textId="34A83F19" w:rsidR="007407D0" w:rsidRPr="00510BB2" w:rsidDel="00B5603B" w:rsidRDefault="007407D0" w:rsidP="007407D0">
            <w:pPr>
              <w:keepNext/>
              <w:keepLines/>
              <w:spacing w:after="0"/>
              <w:jc w:val="center"/>
              <w:rPr>
                <w:del w:id="1359" w:author="OPPO" w:date="2022-03-07T10:39:00Z"/>
                <w:rFonts w:ascii="Arial" w:hAnsi="Arial" w:cs="Arial"/>
                <w:sz w:val="18"/>
                <w:szCs w:val="18"/>
                <w:lang w:eastAsia="zh-CN"/>
              </w:rPr>
            </w:pPr>
          </w:p>
        </w:tc>
        <w:tc>
          <w:tcPr>
            <w:tcW w:w="530" w:type="pct"/>
            <w:vMerge/>
            <w:vAlign w:val="center"/>
          </w:tcPr>
          <w:p w14:paraId="7DF2D389" w14:textId="3589709C" w:rsidR="007407D0" w:rsidRPr="00510BB2" w:rsidDel="00B5603B" w:rsidRDefault="007407D0" w:rsidP="007407D0">
            <w:pPr>
              <w:spacing w:after="0"/>
              <w:rPr>
                <w:del w:id="1360" w:author="OPPO" w:date="2022-03-07T10:39:00Z"/>
                <w:rFonts w:ascii="Arial" w:hAnsi="Arial" w:cs="Arial"/>
                <w:sz w:val="18"/>
                <w:szCs w:val="18"/>
                <w:lang w:eastAsia="zh-CN"/>
              </w:rPr>
            </w:pPr>
          </w:p>
        </w:tc>
        <w:tc>
          <w:tcPr>
            <w:tcW w:w="343" w:type="pct"/>
          </w:tcPr>
          <w:p w14:paraId="67AA2348" w14:textId="74B1D1EE" w:rsidR="007407D0" w:rsidRPr="00510BB2" w:rsidDel="00B5603B" w:rsidRDefault="007407D0" w:rsidP="007407D0">
            <w:pPr>
              <w:spacing w:after="0"/>
              <w:jc w:val="center"/>
              <w:rPr>
                <w:del w:id="1361" w:author="OPPO" w:date="2022-03-07T10:39:00Z"/>
                <w:rFonts w:ascii="Arial" w:hAnsi="Arial" w:cs="Arial"/>
                <w:sz w:val="18"/>
                <w:szCs w:val="18"/>
                <w:lang w:eastAsia="zh-CN"/>
              </w:rPr>
            </w:pPr>
            <w:del w:id="1362" w:author="OPPO" w:date="2022-03-07T10:39:00Z">
              <w:r w:rsidRPr="00510BB2" w:rsidDel="00B5603B">
                <w:rPr>
                  <w:rFonts w:ascii="Arial" w:hAnsi="Arial" w:cs="Arial"/>
                  <w:sz w:val="18"/>
                  <w:szCs w:val="18"/>
                  <w:lang w:eastAsia="zh-CN"/>
                </w:rPr>
                <w:delText>High</w:delText>
              </w:r>
            </w:del>
          </w:p>
        </w:tc>
        <w:tc>
          <w:tcPr>
            <w:tcW w:w="495" w:type="pct"/>
            <w:vMerge/>
            <w:vAlign w:val="center"/>
          </w:tcPr>
          <w:p w14:paraId="05186C62" w14:textId="64CF9FAE" w:rsidR="007407D0" w:rsidRPr="00510BB2" w:rsidDel="00B5603B" w:rsidRDefault="007407D0" w:rsidP="007407D0">
            <w:pPr>
              <w:keepNext/>
              <w:keepLines/>
              <w:spacing w:after="0"/>
              <w:jc w:val="center"/>
              <w:rPr>
                <w:del w:id="1363" w:author="OPPO" w:date="2022-03-07T10:39:00Z"/>
                <w:rFonts w:ascii="Arial" w:eastAsia="宋体" w:hAnsi="Arial" w:cs="Arial"/>
                <w:sz w:val="18"/>
                <w:szCs w:val="18"/>
                <w:lang w:eastAsia="zh-CN"/>
              </w:rPr>
            </w:pPr>
          </w:p>
        </w:tc>
        <w:tc>
          <w:tcPr>
            <w:tcW w:w="517" w:type="pct"/>
            <w:vMerge/>
            <w:vAlign w:val="center"/>
          </w:tcPr>
          <w:p w14:paraId="15029C4F" w14:textId="0C2DB8BF" w:rsidR="007407D0" w:rsidRPr="00510BB2" w:rsidDel="00B5603B" w:rsidRDefault="007407D0" w:rsidP="007407D0">
            <w:pPr>
              <w:keepNext/>
              <w:keepLines/>
              <w:spacing w:after="0"/>
              <w:jc w:val="center"/>
              <w:rPr>
                <w:del w:id="1364" w:author="OPPO" w:date="2022-03-07T10:39:00Z"/>
                <w:rFonts w:ascii="Arial" w:eastAsia="宋体" w:hAnsi="Arial" w:cs="Arial"/>
                <w:sz w:val="18"/>
                <w:szCs w:val="18"/>
                <w:lang w:eastAsia="zh-CN"/>
              </w:rPr>
            </w:pPr>
          </w:p>
        </w:tc>
        <w:tc>
          <w:tcPr>
            <w:tcW w:w="496" w:type="pct"/>
            <w:vMerge/>
            <w:vAlign w:val="center"/>
          </w:tcPr>
          <w:p w14:paraId="203338BA" w14:textId="51152564" w:rsidR="007407D0" w:rsidRPr="00510BB2" w:rsidDel="00B5603B" w:rsidRDefault="007407D0" w:rsidP="007407D0">
            <w:pPr>
              <w:keepNext/>
              <w:keepLines/>
              <w:spacing w:after="0"/>
              <w:jc w:val="center"/>
              <w:rPr>
                <w:del w:id="1365" w:author="OPPO" w:date="2022-03-07T10:39:00Z"/>
                <w:rFonts w:ascii="Arial" w:eastAsia="宋体" w:hAnsi="Arial" w:cs="Arial"/>
                <w:sz w:val="18"/>
                <w:szCs w:val="18"/>
                <w:lang w:eastAsia="zh-CN"/>
              </w:rPr>
            </w:pPr>
          </w:p>
        </w:tc>
        <w:tc>
          <w:tcPr>
            <w:tcW w:w="517" w:type="pct"/>
            <w:vMerge/>
            <w:vAlign w:val="center"/>
          </w:tcPr>
          <w:p w14:paraId="6813E99F" w14:textId="33485B66" w:rsidR="007407D0" w:rsidRPr="00510BB2" w:rsidDel="00B5603B" w:rsidRDefault="007407D0" w:rsidP="007407D0">
            <w:pPr>
              <w:keepNext/>
              <w:keepLines/>
              <w:spacing w:after="0"/>
              <w:jc w:val="center"/>
              <w:rPr>
                <w:del w:id="1366" w:author="OPPO" w:date="2022-03-07T10:39:00Z"/>
                <w:rFonts w:ascii="Arial" w:eastAsia="宋体" w:hAnsi="Arial" w:cs="Arial"/>
                <w:sz w:val="18"/>
                <w:szCs w:val="18"/>
                <w:lang w:eastAsia="zh-CN"/>
              </w:rPr>
            </w:pPr>
          </w:p>
        </w:tc>
        <w:tc>
          <w:tcPr>
            <w:tcW w:w="532" w:type="pct"/>
            <w:vMerge/>
            <w:vAlign w:val="center"/>
          </w:tcPr>
          <w:p w14:paraId="5EF65F7D" w14:textId="79E72B5F" w:rsidR="007407D0" w:rsidRPr="00510BB2" w:rsidDel="00B5603B" w:rsidRDefault="007407D0" w:rsidP="007407D0">
            <w:pPr>
              <w:keepNext/>
              <w:keepLines/>
              <w:spacing w:after="0"/>
              <w:jc w:val="center"/>
              <w:rPr>
                <w:del w:id="1367" w:author="OPPO" w:date="2022-03-07T10:39:00Z"/>
                <w:rFonts w:ascii="Arial" w:eastAsia="宋体" w:hAnsi="Arial" w:cs="Arial"/>
                <w:sz w:val="18"/>
                <w:szCs w:val="18"/>
                <w:lang w:eastAsia="zh-CN"/>
              </w:rPr>
            </w:pPr>
          </w:p>
        </w:tc>
        <w:tc>
          <w:tcPr>
            <w:tcW w:w="515" w:type="pct"/>
            <w:vMerge/>
          </w:tcPr>
          <w:p w14:paraId="2CBA1960" w14:textId="3477DB1E" w:rsidR="007407D0" w:rsidRPr="00510BB2" w:rsidDel="00B5603B" w:rsidRDefault="007407D0" w:rsidP="007407D0">
            <w:pPr>
              <w:keepNext/>
              <w:keepLines/>
              <w:spacing w:after="0"/>
              <w:jc w:val="center"/>
              <w:rPr>
                <w:del w:id="1368" w:author="OPPO" w:date="2022-03-07T10:39:00Z"/>
                <w:rFonts w:ascii="Arial" w:eastAsia="宋体" w:hAnsi="Arial" w:cs="Arial"/>
                <w:sz w:val="18"/>
                <w:szCs w:val="18"/>
                <w:lang w:eastAsia="zh-CN"/>
              </w:rPr>
            </w:pPr>
          </w:p>
        </w:tc>
      </w:tr>
      <w:tr w:rsidR="00202556" w:rsidRPr="00510BB2" w:rsidDel="00B5603B" w14:paraId="0594B486" w14:textId="58164B8F" w:rsidTr="00202556">
        <w:trPr>
          <w:trHeight w:val="82"/>
          <w:jc w:val="center"/>
          <w:del w:id="1369" w:author="OPPO" w:date="2022-03-07T10:39:00Z"/>
        </w:trPr>
        <w:tc>
          <w:tcPr>
            <w:tcW w:w="297" w:type="pct"/>
            <w:vMerge w:val="restart"/>
            <w:vAlign w:val="center"/>
            <w:hideMark/>
          </w:tcPr>
          <w:p w14:paraId="25B90B7C" w14:textId="137EBB4E" w:rsidR="007407D0" w:rsidRPr="00510BB2" w:rsidDel="00B5603B" w:rsidRDefault="007407D0" w:rsidP="007407D0">
            <w:pPr>
              <w:pStyle w:val="TAC"/>
              <w:rPr>
                <w:del w:id="1370" w:author="OPPO" w:date="2022-03-07T10:39:00Z"/>
                <w:rFonts w:eastAsia="Yu Mincho" w:cs="Arial"/>
                <w:szCs w:val="18"/>
              </w:rPr>
            </w:pPr>
            <w:del w:id="1371" w:author="OPPO" w:date="2022-03-07T10:39:00Z">
              <w:r w:rsidRPr="00510BB2" w:rsidDel="00B5603B">
                <w:rPr>
                  <w:rFonts w:eastAsia="Yu Mincho" w:cs="Arial"/>
                  <w:szCs w:val="18"/>
                </w:rPr>
                <w:delText>n34</w:delText>
              </w:r>
            </w:del>
          </w:p>
        </w:tc>
        <w:tc>
          <w:tcPr>
            <w:tcW w:w="465" w:type="pct"/>
            <w:vMerge w:val="restart"/>
            <w:vAlign w:val="center"/>
            <w:hideMark/>
          </w:tcPr>
          <w:p w14:paraId="46FA67E4" w14:textId="7FE46697" w:rsidR="007407D0" w:rsidRPr="00510BB2" w:rsidDel="00B5603B" w:rsidRDefault="007407D0" w:rsidP="007407D0">
            <w:pPr>
              <w:pStyle w:val="TAC"/>
              <w:rPr>
                <w:del w:id="1372" w:author="OPPO" w:date="2022-03-07T10:39:00Z"/>
                <w:rFonts w:eastAsia="Yu Mincho" w:cs="Arial"/>
                <w:szCs w:val="18"/>
              </w:rPr>
            </w:pPr>
            <w:del w:id="1373" w:author="OPPO" w:date="2022-03-07T10:39:00Z">
              <w:r w:rsidRPr="00510BB2" w:rsidDel="00B5603B">
                <w:rPr>
                  <w:rFonts w:eastAsia="Yu Mincho" w:cs="Arial"/>
                  <w:szCs w:val="18"/>
                </w:rPr>
                <w:delText>10</w:delText>
              </w:r>
            </w:del>
          </w:p>
        </w:tc>
        <w:tc>
          <w:tcPr>
            <w:tcW w:w="293" w:type="pct"/>
            <w:vMerge w:val="restart"/>
            <w:vAlign w:val="center"/>
          </w:tcPr>
          <w:p w14:paraId="0F70797C" w14:textId="630A5578" w:rsidR="007407D0" w:rsidRPr="00510BB2" w:rsidDel="00B5603B" w:rsidRDefault="007407D0" w:rsidP="007407D0">
            <w:pPr>
              <w:pStyle w:val="TAC"/>
              <w:rPr>
                <w:del w:id="1374" w:author="OPPO" w:date="2022-03-07T10:39:00Z"/>
                <w:rFonts w:eastAsia="Yu Mincho" w:cs="Arial"/>
                <w:szCs w:val="18"/>
              </w:rPr>
            </w:pPr>
            <w:del w:id="1375" w:author="OPPO" w:date="2022-03-07T10:39:00Z">
              <w:r w:rsidRPr="00510BB2" w:rsidDel="00B5603B">
                <w:rPr>
                  <w:rFonts w:cs="Arial"/>
                  <w:szCs w:val="18"/>
                  <w:lang w:eastAsia="zh-CN"/>
                </w:rPr>
                <w:delText>15</w:delText>
              </w:r>
            </w:del>
          </w:p>
        </w:tc>
        <w:tc>
          <w:tcPr>
            <w:tcW w:w="530" w:type="pct"/>
            <w:vMerge w:val="restart"/>
            <w:vAlign w:val="center"/>
          </w:tcPr>
          <w:p w14:paraId="68F153D9" w14:textId="1E7DCF03" w:rsidR="007407D0" w:rsidRPr="00510BB2" w:rsidDel="00B5603B" w:rsidRDefault="007407D0" w:rsidP="007407D0">
            <w:pPr>
              <w:spacing w:after="0"/>
              <w:rPr>
                <w:del w:id="1376" w:author="OPPO" w:date="2022-03-07T10:39:00Z"/>
                <w:rFonts w:ascii="Arial" w:hAnsi="Arial" w:cs="Arial"/>
                <w:sz w:val="18"/>
                <w:szCs w:val="18"/>
                <w:lang w:eastAsia="zh-CN"/>
              </w:rPr>
            </w:pPr>
            <w:del w:id="1377" w:author="OPPO" w:date="2022-03-07T10:39:00Z">
              <w:r w:rsidRPr="00510BB2" w:rsidDel="00B5603B">
                <w:rPr>
                  <w:rFonts w:ascii="Arial" w:hAnsi="Arial" w:cs="Arial"/>
                  <w:sz w:val="18"/>
                  <w:szCs w:val="18"/>
                  <w:lang w:eastAsia="zh-CN"/>
                </w:rPr>
                <w:delText>DFT-s-OFDM</w:delText>
              </w:r>
            </w:del>
          </w:p>
          <w:p w14:paraId="0D2AA8D1" w14:textId="2841692A" w:rsidR="007407D0" w:rsidRPr="00510BB2" w:rsidDel="00B5603B" w:rsidRDefault="007407D0" w:rsidP="007407D0">
            <w:pPr>
              <w:pStyle w:val="TAC"/>
              <w:rPr>
                <w:del w:id="1378" w:author="OPPO" w:date="2022-03-07T10:39:00Z"/>
                <w:rFonts w:eastAsia="Yu Mincho" w:cs="Arial"/>
                <w:szCs w:val="18"/>
              </w:rPr>
            </w:pPr>
            <w:del w:id="1379" w:author="OPPO" w:date="2022-03-07T10:39:00Z">
              <w:r w:rsidRPr="00510BB2" w:rsidDel="00B5603B">
                <w:rPr>
                  <w:rFonts w:cs="Arial"/>
                  <w:szCs w:val="18"/>
                  <w:lang w:eastAsia="zh-CN"/>
                </w:rPr>
                <w:delText>QPSK</w:delText>
              </w:r>
            </w:del>
          </w:p>
        </w:tc>
        <w:tc>
          <w:tcPr>
            <w:tcW w:w="343" w:type="pct"/>
          </w:tcPr>
          <w:p w14:paraId="389B0C81" w14:textId="706C4646" w:rsidR="007407D0" w:rsidRPr="00510BB2" w:rsidDel="00B5603B" w:rsidRDefault="007407D0" w:rsidP="007407D0">
            <w:pPr>
              <w:spacing w:after="0"/>
              <w:jc w:val="center"/>
              <w:rPr>
                <w:del w:id="1380" w:author="OPPO" w:date="2022-03-07T10:39:00Z"/>
                <w:rFonts w:ascii="Arial" w:hAnsi="Arial" w:cs="Arial"/>
                <w:sz w:val="18"/>
                <w:szCs w:val="18"/>
                <w:lang w:eastAsia="zh-CN"/>
              </w:rPr>
            </w:pPr>
            <w:del w:id="1381" w:author="OPPO" w:date="2022-03-07T10:39:00Z">
              <w:r w:rsidRPr="00510BB2" w:rsidDel="00B5603B">
                <w:rPr>
                  <w:rFonts w:ascii="Arial" w:hAnsi="Arial" w:cs="Arial"/>
                  <w:sz w:val="18"/>
                  <w:szCs w:val="18"/>
                  <w:lang w:eastAsia="zh-CN"/>
                </w:rPr>
                <w:delText>Low</w:delText>
              </w:r>
            </w:del>
          </w:p>
        </w:tc>
        <w:tc>
          <w:tcPr>
            <w:tcW w:w="495" w:type="pct"/>
            <w:vAlign w:val="center"/>
          </w:tcPr>
          <w:p w14:paraId="2F3B7BA5" w14:textId="04D0D95A" w:rsidR="007407D0" w:rsidRPr="00510BB2" w:rsidDel="00B5603B" w:rsidRDefault="007407D0" w:rsidP="007407D0">
            <w:pPr>
              <w:pStyle w:val="TAC"/>
              <w:rPr>
                <w:del w:id="1382" w:author="OPPO" w:date="2022-03-07T10:39:00Z"/>
                <w:rFonts w:cs="Arial"/>
                <w:szCs w:val="18"/>
              </w:rPr>
            </w:pPr>
            <w:del w:id="1383" w:author="OPPO" w:date="2022-03-07T10:39:00Z">
              <w:r w:rsidRPr="00510BB2" w:rsidDel="00B5603B">
                <w:rPr>
                  <w:rFonts w:cs="Arial"/>
                  <w:szCs w:val="18"/>
                </w:rPr>
                <w:delText>403000</w:delText>
              </w:r>
            </w:del>
          </w:p>
        </w:tc>
        <w:tc>
          <w:tcPr>
            <w:tcW w:w="517" w:type="pct"/>
            <w:vAlign w:val="center"/>
          </w:tcPr>
          <w:p w14:paraId="1803270F" w14:textId="5B2F1727" w:rsidR="007407D0" w:rsidRPr="00510BB2" w:rsidDel="00B5603B" w:rsidRDefault="007407D0" w:rsidP="007407D0">
            <w:pPr>
              <w:pStyle w:val="TAC"/>
              <w:rPr>
                <w:del w:id="1384" w:author="OPPO" w:date="2022-03-07T10:39:00Z"/>
                <w:rFonts w:cs="Arial"/>
                <w:szCs w:val="18"/>
              </w:rPr>
            </w:pPr>
            <w:del w:id="1385" w:author="OPPO" w:date="2022-03-07T10:39:00Z">
              <w:r w:rsidRPr="00510BB2" w:rsidDel="00B5603B">
                <w:rPr>
                  <w:rFonts w:cs="Arial"/>
                  <w:szCs w:val="18"/>
                </w:rPr>
                <w:delText>2015</w:delText>
              </w:r>
            </w:del>
          </w:p>
        </w:tc>
        <w:tc>
          <w:tcPr>
            <w:tcW w:w="496" w:type="pct"/>
            <w:vAlign w:val="center"/>
          </w:tcPr>
          <w:p w14:paraId="4BFE342E" w14:textId="38981B9E" w:rsidR="007407D0" w:rsidRPr="00510BB2" w:rsidDel="00B5603B" w:rsidRDefault="007407D0" w:rsidP="007407D0">
            <w:pPr>
              <w:pStyle w:val="TAC"/>
              <w:rPr>
                <w:del w:id="1386" w:author="OPPO" w:date="2022-03-07T10:39:00Z"/>
                <w:rFonts w:cs="Arial"/>
                <w:szCs w:val="18"/>
              </w:rPr>
            </w:pPr>
            <w:del w:id="1387" w:author="OPPO" w:date="2022-03-07T10:39:00Z">
              <w:r w:rsidRPr="00510BB2" w:rsidDel="00B5603B">
                <w:rPr>
                  <w:rFonts w:cs="Arial"/>
                  <w:szCs w:val="18"/>
                </w:rPr>
                <w:delText>403000</w:delText>
              </w:r>
            </w:del>
          </w:p>
        </w:tc>
        <w:tc>
          <w:tcPr>
            <w:tcW w:w="517" w:type="pct"/>
            <w:vAlign w:val="center"/>
          </w:tcPr>
          <w:p w14:paraId="7224985B" w14:textId="3E685E2E" w:rsidR="007407D0" w:rsidRPr="00510BB2" w:rsidDel="00B5603B" w:rsidRDefault="007407D0" w:rsidP="007407D0">
            <w:pPr>
              <w:pStyle w:val="TAC"/>
              <w:rPr>
                <w:del w:id="1388" w:author="OPPO" w:date="2022-03-07T10:39:00Z"/>
                <w:rFonts w:cs="Arial"/>
                <w:szCs w:val="18"/>
              </w:rPr>
            </w:pPr>
            <w:del w:id="1389" w:author="OPPO" w:date="2022-03-07T10:39:00Z">
              <w:r w:rsidRPr="00510BB2" w:rsidDel="00B5603B">
                <w:rPr>
                  <w:rFonts w:cs="Arial"/>
                  <w:szCs w:val="18"/>
                </w:rPr>
                <w:delText>2015</w:delText>
              </w:r>
            </w:del>
          </w:p>
        </w:tc>
        <w:tc>
          <w:tcPr>
            <w:tcW w:w="532" w:type="pct"/>
            <w:vMerge w:val="restart"/>
            <w:vAlign w:val="center"/>
          </w:tcPr>
          <w:p w14:paraId="00F5DE7D" w14:textId="0F16242F" w:rsidR="007407D0" w:rsidRPr="00510BB2" w:rsidDel="00B5603B" w:rsidRDefault="007407D0" w:rsidP="007407D0">
            <w:pPr>
              <w:pStyle w:val="TAC"/>
              <w:rPr>
                <w:del w:id="1390" w:author="OPPO" w:date="2022-03-07T10:39:00Z"/>
                <w:rFonts w:eastAsia="Yu Mincho" w:cs="Arial"/>
                <w:szCs w:val="18"/>
              </w:rPr>
            </w:pPr>
            <w:del w:id="1391" w:author="OPPO" w:date="2022-03-07T10:39:00Z">
              <w:r w:rsidRPr="00510BB2" w:rsidDel="00B5603B">
                <w:rPr>
                  <w:rFonts w:cs="Arial"/>
                  <w:szCs w:val="18"/>
                  <w:lang w:eastAsia="zh-CN"/>
                </w:rPr>
                <w:delText>25@12</w:delText>
              </w:r>
            </w:del>
          </w:p>
        </w:tc>
        <w:tc>
          <w:tcPr>
            <w:tcW w:w="515" w:type="pct"/>
            <w:vMerge w:val="restart"/>
          </w:tcPr>
          <w:p w14:paraId="73650599" w14:textId="6AEE6E9C" w:rsidR="007407D0" w:rsidRPr="00510BB2" w:rsidDel="00B5603B" w:rsidRDefault="007407D0" w:rsidP="007407D0">
            <w:pPr>
              <w:jc w:val="center"/>
              <w:rPr>
                <w:del w:id="1392" w:author="OPPO" w:date="2022-03-07T10:39:00Z"/>
                <w:rFonts w:ascii="Arial" w:hAnsi="Arial" w:cs="Arial"/>
                <w:sz w:val="18"/>
                <w:szCs w:val="18"/>
              </w:rPr>
            </w:pPr>
            <w:del w:id="1393" w:author="OPPO" w:date="2022-03-07T10:39:00Z">
              <w:r w:rsidRPr="00510BB2" w:rsidDel="00B5603B">
                <w:rPr>
                  <w:rFonts w:ascii="Arial" w:eastAsia="Yu Mincho" w:hAnsi="Arial" w:cs="Arial"/>
                  <w:sz w:val="18"/>
                  <w:szCs w:val="18"/>
                </w:rPr>
                <w:delText>N/A</w:delText>
              </w:r>
            </w:del>
          </w:p>
        </w:tc>
      </w:tr>
      <w:tr w:rsidR="00202556" w:rsidRPr="00510BB2" w:rsidDel="00B5603B" w14:paraId="1BEEB621" w14:textId="3059F2BA" w:rsidTr="00202556">
        <w:trPr>
          <w:trHeight w:val="82"/>
          <w:jc w:val="center"/>
          <w:del w:id="1394" w:author="OPPO" w:date="2022-03-07T10:39:00Z"/>
        </w:trPr>
        <w:tc>
          <w:tcPr>
            <w:tcW w:w="297" w:type="pct"/>
            <w:vMerge/>
            <w:vAlign w:val="center"/>
          </w:tcPr>
          <w:p w14:paraId="34DE33F3" w14:textId="6A5D9493" w:rsidR="007407D0" w:rsidRPr="00510BB2" w:rsidDel="00B5603B" w:rsidRDefault="007407D0" w:rsidP="007407D0">
            <w:pPr>
              <w:pStyle w:val="TAC"/>
              <w:rPr>
                <w:del w:id="1395" w:author="OPPO" w:date="2022-03-07T10:39:00Z"/>
                <w:rFonts w:eastAsia="Yu Mincho" w:cs="Arial"/>
                <w:szCs w:val="18"/>
              </w:rPr>
            </w:pPr>
          </w:p>
        </w:tc>
        <w:tc>
          <w:tcPr>
            <w:tcW w:w="465" w:type="pct"/>
            <w:vMerge/>
            <w:vAlign w:val="center"/>
          </w:tcPr>
          <w:p w14:paraId="4B7BBEC1" w14:textId="2319AD43" w:rsidR="007407D0" w:rsidRPr="00510BB2" w:rsidDel="00B5603B" w:rsidRDefault="007407D0" w:rsidP="007407D0">
            <w:pPr>
              <w:pStyle w:val="TAC"/>
              <w:rPr>
                <w:del w:id="1396" w:author="OPPO" w:date="2022-03-07T10:39:00Z"/>
                <w:rFonts w:eastAsia="Yu Mincho" w:cs="Arial"/>
                <w:szCs w:val="18"/>
              </w:rPr>
            </w:pPr>
          </w:p>
        </w:tc>
        <w:tc>
          <w:tcPr>
            <w:tcW w:w="293" w:type="pct"/>
            <w:vMerge/>
            <w:vAlign w:val="center"/>
          </w:tcPr>
          <w:p w14:paraId="6551C4E8" w14:textId="2B189F5C" w:rsidR="007407D0" w:rsidRPr="00510BB2" w:rsidDel="00B5603B" w:rsidRDefault="007407D0" w:rsidP="007407D0">
            <w:pPr>
              <w:pStyle w:val="TAC"/>
              <w:rPr>
                <w:del w:id="1397" w:author="OPPO" w:date="2022-03-07T10:39:00Z"/>
                <w:rFonts w:cs="Arial"/>
                <w:szCs w:val="18"/>
                <w:lang w:eastAsia="zh-CN"/>
              </w:rPr>
            </w:pPr>
          </w:p>
        </w:tc>
        <w:tc>
          <w:tcPr>
            <w:tcW w:w="530" w:type="pct"/>
            <w:vMerge/>
            <w:vAlign w:val="center"/>
          </w:tcPr>
          <w:p w14:paraId="0CFBED79" w14:textId="6AA652DA" w:rsidR="007407D0" w:rsidRPr="00510BB2" w:rsidDel="00B5603B" w:rsidRDefault="007407D0" w:rsidP="007407D0">
            <w:pPr>
              <w:spacing w:after="0"/>
              <w:rPr>
                <w:del w:id="1398" w:author="OPPO" w:date="2022-03-07T10:39:00Z"/>
                <w:rFonts w:ascii="Arial" w:hAnsi="Arial" w:cs="Arial"/>
                <w:sz w:val="18"/>
                <w:szCs w:val="18"/>
                <w:lang w:eastAsia="zh-CN"/>
              </w:rPr>
            </w:pPr>
          </w:p>
        </w:tc>
        <w:tc>
          <w:tcPr>
            <w:tcW w:w="343" w:type="pct"/>
          </w:tcPr>
          <w:p w14:paraId="37D1F1BB" w14:textId="09C56B83" w:rsidR="007407D0" w:rsidRPr="00510BB2" w:rsidDel="00B5603B" w:rsidRDefault="007407D0" w:rsidP="007407D0">
            <w:pPr>
              <w:spacing w:after="0"/>
              <w:jc w:val="center"/>
              <w:rPr>
                <w:del w:id="1399" w:author="OPPO" w:date="2022-03-07T10:39:00Z"/>
                <w:rFonts w:ascii="Arial" w:hAnsi="Arial" w:cs="Arial"/>
                <w:sz w:val="18"/>
                <w:szCs w:val="18"/>
                <w:lang w:eastAsia="zh-CN"/>
              </w:rPr>
            </w:pPr>
            <w:del w:id="1400" w:author="OPPO" w:date="2022-03-07T10:39:00Z">
              <w:r w:rsidRPr="00510BB2" w:rsidDel="00B5603B">
                <w:rPr>
                  <w:rFonts w:ascii="Arial" w:hAnsi="Arial" w:cs="Arial"/>
                  <w:sz w:val="18"/>
                  <w:szCs w:val="18"/>
                  <w:lang w:eastAsia="zh-CN"/>
                </w:rPr>
                <w:delText>Mid</w:delText>
              </w:r>
            </w:del>
          </w:p>
        </w:tc>
        <w:tc>
          <w:tcPr>
            <w:tcW w:w="495" w:type="pct"/>
            <w:vAlign w:val="center"/>
          </w:tcPr>
          <w:p w14:paraId="0C33644F" w14:textId="75BA2CCB" w:rsidR="007407D0" w:rsidRPr="00510BB2" w:rsidDel="00B5603B" w:rsidRDefault="007407D0" w:rsidP="007407D0">
            <w:pPr>
              <w:pStyle w:val="TAC"/>
              <w:rPr>
                <w:del w:id="1401" w:author="OPPO" w:date="2022-03-07T10:39:00Z"/>
                <w:rFonts w:cs="Arial"/>
                <w:szCs w:val="18"/>
              </w:rPr>
            </w:pPr>
            <w:del w:id="1402" w:author="OPPO" w:date="2022-03-07T10:39:00Z">
              <w:r w:rsidRPr="00510BB2" w:rsidDel="00B5603B">
                <w:rPr>
                  <w:rFonts w:cs="Arial"/>
                  <w:szCs w:val="18"/>
                </w:rPr>
                <w:delText>403500</w:delText>
              </w:r>
            </w:del>
          </w:p>
        </w:tc>
        <w:tc>
          <w:tcPr>
            <w:tcW w:w="517" w:type="pct"/>
            <w:vAlign w:val="center"/>
          </w:tcPr>
          <w:p w14:paraId="2A9BE838" w14:textId="02556E65" w:rsidR="007407D0" w:rsidRPr="00510BB2" w:rsidDel="00B5603B" w:rsidRDefault="007407D0" w:rsidP="007407D0">
            <w:pPr>
              <w:pStyle w:val="TAC"/>
              <w:rPr>
                <w:del w:id="1403" w:author="OPPO" w:date="2022-03-07T10:39:00Z"/>
                <w:rFonts w:cs="Arial"/>
                <w:szCs w:val="18"/>
              </w:rPr>
            </w:pPr>
            <w:del w:id="1404" w:author="OPPO" w:date="2022-03-07T10:39:00Z">
              <w:r w:rsidRPr="00510BB2" w:rsidDel="00B5603B">
                <w:rPr>
                  <w:rFonts w:cs="Arial"/>
                  <w:szCs w:val="18"/>
                </w:rPr>
                <w:delText>2017.5</w:delText>
              </w:r>
            </w:del>
          </w:p>
        </w:tc>
        <w:tc>
          <w:tcPr>
            <w:tcW w:w="496" w:type="pct"/>
            <w:vAlign w:val="center"/>
          </w:tcPr>
          <w:p w14:paraId="3A2864B1" w14:textId="2278DBE7" w:rsidR="007407D0" w:rsidRPr="00510BB2" w:rsidDel="00B5603B" w:rsidRDefault="007407D0" w:rsidP="007407D0">
            <w:pPr>
              <w:pStyle w:val="TAC"/>
              <w:rPr>
                <w:del w:id="1405" w:author="OPPO" w:date="2022-03-07T10:39:00Z"/>
                <w:rFonts w:cs="Arial"/>
                <w:szCs w:val="18"/>
              </w:rPr>
            </w:pPr>
            <w:del w:id="1406" w:author="OPPO" w:date="2022-03-07T10:39:00Z">
              <w:r w:rsidRPr="00510BB2" w:rsidDel="00B5603B">
                <w:rPr>
                  <w:rFonts w:cs="Arial"/>
                  <w:szCs w:val="18"/>
                </w:rPr>
                <w:delText>403500</w:delText>
              </w:r>
            </w:del>
          </w:p>
        </w:tc>
        <w:tc>
          <w:tcPr>
            <w:tcW w:w="517" w:type="pct"/>
            <w:vAlign w:val="center"/>
          </w:tcPr>
          <w:p w14:paraId="3AABA48E" w14:textId="11990424" w:rsidR="007407D0" w:rsidRPr="00510BB2" w:rsidDel="00B5603B" w:rsidRDefault="007407D0" w:rsidP="007407D0">
            <w:pPr>
              <w:pStyle w:val="TAC"/>
              <w:rPr>
                <w:del w:id="1407" w:author="OPPO" w:date="2022-03-07T10:39:00Z"/>
                <w:rFonts w:cs="Arial"/>
                <w:szCs w:val="18"/>
              </w:rPr>
            </w:pPr>
            <w:del w:id="1408" w:author="OPPO" w:date="2022-03-07T10:39:00Z">
              <w:r w:rsidRPr="00510BB2" w:rsidDel="00B5603B">
                <w:rPr>
                  <w:rFonts w:cs="Arial"/>
                  <w:szCs w:val="18"/>
                </w:rPr>
                <w:delText>2017.5</w:delText>
              </w:r>
            </w:del>
          </w:p>
        </w:tc>
        <w:tc>
          <w:tcPr>
            <w:tcW w:w="532" w:type="pct"/>
            <w:vMerge/>
            <w:vAlign w:val="center"/>
          </w:tcPr>
          <w:p w14:paraId="65D4B5A6" w14:textId="36408DAE" w:rsidR="007407D0" w:rsidRPr="00510BB2" w:rsidDel="00B5603B" w:rsidRDefault="007407D0" w:rsidP="007407D0">
            <w:pPr>
              <w:pStyle w:val="TAC"/>
              <w:rPr>
                <w:del w:id="1409" w:author="OPPO" w:date="2022-03-07T10:39:00Z"/>
                <w:rFonts w:eastAsia="Yu Mincho" w:cs="Arial"/>
                <w:szCs w:val="18"/>
              </w:rPr>
            </w:pPr>
          </w:p>
        </w:tc>
        <w:tc>
          <w:tcPr>
            <w:tcW w:w="515" w:type="pct"/>
            <w:vMerge/>
          </w:tcPr>
          <w:p w14:paraId="2C4987E2" w14:textId="65881351" w:rsidR="007407D0" w:rsidRPr="00510BB2" w:rsidDel="00B5603B" w:rsidRDefault="007407D0" w:rsidP="007407D0">
            <w:pPr>
              <w:pStyle w:val="TAC"/>
              <w:rPr>
                <w:del w:id="1410" w:author="OPPO" w:date="2022-03-07T10:39:00Z"/>
                <w:rFonts w:eastAsia="Yu Mincho" w:cs="Arial"/>
                <w:szCs w:val="18"/>
              </w:rPr>
            </w:pPr>
          </w:p>
        </w:tc>
      </w:tr>
      <w:tr w:rsidR="00202556" w:rsidRPr="00510BB2" w:rsidDel="00B5603B" w14:paraId="09E851C1" w14:textId="2EC4D7AF" w:rsidTr="00202556">
        <w:trPr>
          <w:trHeight w:val="82"/>
          <w:jc w:val="center"/>
          <w:del w:id="1411" w:author="OPPO" w:date="2022-03-07T10:39:00Z"/>
        </w:trPr>
        <w:tc>
          <w:tcPr>
            <w:tcW w:w="297" w:type="pct"/>
            <w:vMerge/>
            <w:vAlign w:val="center"/>
          </w:tcPr>
          <w:p w14:paraId="2FCDDF57" w14:textId="05C19D6B" w:rsidR="007407D0" w:rsidRPr="00510BB2" w:rsidDel="00B5603B" w:rsidRDefault="007407D0" w:rsidP="007407D0">
            <w:pPr>
              <w:pStyle w:val="TAC"/>
              <w:rPr>
                <w:del w:id="1412" w:author="OPPO" w:date="2022-03-07T10:39:00Z"/>
                <w:rFonts w:eastAsia="Yu Mincho" w:cs="Arial"/>
                <w:szCs w:val="18"/>
              </w:rPr>
            </w:pPr>
          </w:p>
        </w:tc>
        <w:tc>
          <w:tcPr>
            <w:tcW w:w="465" w:type="pct"/>
            <w:vMerge/>
            <w:vAlign w:val="center"/>
          </w:tcPr>
          <w:p w14:paraId="07FDCDCC" w14:textId="6FC0CF29" w:rsidR="007407D0" w:rsidRPr="00510BB2" w:rsidDel="00B5603B" w:rsidRDefault="007407D0" w:rsidP="007407D0">
            <w:pPr>
              <w:pStyle w:val="TAC"/>
              <w:rPr>
                <w:del w:id="1413" w:author="OPPO" w:date="2022-03-07T10:39:00Z"/>
                <w:rFonts w:eastAsia="Yu Mincho" w:cs="Arial"/>
                <w:szCs w:val="18"/>
              </w:rPr>
            </w:pPr>
          </w:p>
        </w:tc>
        <w:tc>
          <w:tcPr>
            <w:tcW w:w="293" w:type="pct"/>
            <w:vMerge/>
            <w:vAlign w:val="center"/>
          </w:tcPr>
          <w:p w14:paraId="2ECCBFA3" w14:textId="52D84810" w:rsidR="007407D0" w:rsidRPr="00510BB2" w:rsidDel="00B5603B" w:rsidRDefault="007407D0" w:rsidP="007407D0">
            <w:pPr>
              <w:pStyle w:val="TAC"/>
              <w:rPr>
                <w:del w:id="1414" w:author="OPPO" w:date="2022-03-07T10:39:00Z"/>
                <w:rFonts w:cs="Arial"/>
                <w:szCs w:val="18"/>
                <w:lang w:eastAsia="zh-CN"/>
              </w:rPr>
            </w:pPr>
          </w:p>
        </w:tc>
        <w:tc>
          <w:tcPr>
            <w:tcW w:w="530" w:type="pct"/>
            <w:vMerge/>
            <w:vAlign w:val="center"/>
          </w:tcPr>
          <w:p w14:paraId="7FE0905A" w14:textId="4E516481" w:rsidR="007407D0" w:rsidRPr="00510BB2" w:rsidDel="00B5603B" w:rsidRDefault="007407D0" w:rsidP="007407D0">
            <w:pPr>
              <w:spacing w:after="0"/>
              <w:rPr>
                <w:del w:id="1415" w:author="OPPO" w:date="2022-03-07T10:39:00Z"/>
                <w:rFonts w:ascii="Arial" w:hAnsi="Arial" w:cs="Arial"/>
                <w:sz w:val="18"/>
                <w:szCs w:val="18"/>
                <w:lang w:eastAsia="zh-CN"/>
              </w:rPr>
            </w:pPr>
          </w:p>
        </w:tc>
        <w:tc>
          <w:tcPr>
            <w:tcW w:w="343" w:type="pct"/>
          </w:tcPr>
          <w:p w14:paraId="650EB91D" w14:textId="238988C6" w:rsidR="007407D0" w:rsidRPr="00510BB2" w:rsidDel="00B5603B" w:rsidRDefault="007407D0" w:rsidP="007407D0">
            <w:pPr>
              <w:spacing w:after="0"/>
              <w:jc w:val="center"/>
              <w:rPr>
                <w:del w:id="1416" w:author="OPPO" w:date="2022-03-07T10:39:00Z"/>
                <w:rFonts w:ascii="Arial" w:hAnsi="Arial" w:cs="Arial"/>
                <w:sz w:val="18"/>
                <w:szCs w:val="18"/>
                <w:lang w:eastAsia="zh-CN"/>
              </w:rPr>
            </w:pPr>
            <w:del w:id="1417" w:author="OPPO" w:date="2022-03-07T10:39:00Z">
              <w:r w:rsidRPr="00510BB2" w:rsidDel="00B5603B">
                <w:rPr>
                  <w:rFonts w:ascii="Arial" w:hAnsi="Arial" w:cs="Arial"/>
                  <w:sz w:val="18"/>
                  <w:szCs w:val="18"/>
                  <w:lang w:eastAsia="zh-CN"/>
                </w:rPr>
                <w:delText>High</w:delText>
              </w:r>
            </w:del>
          </w:p>
        </w:tc>
        <w:tc>
          <w:tcPr>
            <w:tcW w:w="495" w:type="pct"/>
            <w:vAlign w:val="center"/>
          </w:tcPr>
          <w:p w14:paraId="00E08773" w14:textId="6E50DA96" w:rsidR="007407D0" w:rsidRPr="00510BB2" w:rsidDel="00B5603B" w:rsidRDefault="007407D0" w:rsidP="007407D0">
            <w:pPr>
              <w:pStyle w:val="TAC"/>
              <w:rPr>
                <w:del w:id="1418" w:author="OPPO" w:date="2022-03-07T10:39:00Z"/>
                <w:rFonts w:cs="Arial"/>
                <w:szCs w:val="18"/>
              </w:rPr>
            </w:pPr>
            <w:del w:id="1419" w:author="OPPO" w:date="2022-03-07T10:39:00Z">
              <w:r w:rsidRPr="00510BB2" w:rsidDel="00B5603B">
                <w:rPr>
                  <w:rFonts w:cs="Arial"/>
                  <w:szCs w:val="18"/>
                </w:rPr>
                <w:delText>404000</w:delText>
              </w:r>
            </w:del>
          </w:p>
        </w:tc>
        <w:tc>
          <w:tcPr>
            <w:tcW w:w="517" w:type="pct"/>
            <w:vAlign w:val="center"/>
          </w:tcPr>
          <w:p w14:paraId="40B8E832" w14:textId="2EDE9159" w:rsidR="007407D0" w:rsidRPr="00510BB2" w:rsidDel="00B5603B" w:rsidRDefault="007407D0" w:rsidP="007407D0">
            <w:pPr>
              <w:pStyle w:val="TAC"/>
              <w:rPr>
                <w:del w:id="1420" w:author="OPPO" w:date="2022-03-07T10:39:00Z"/>
                <w:rFonts w:cs="Arial"/>
                <w:szCs w:val="18"/>
              </w:rPr>
            </w:pPr>
            <w:del w:id="1421" w:author="OPPO" w:date="2022-03-07T10:39:00Z">
              <w:r w:rsidRPr="00510BB2" w:rsidDel="00B5603B">
                <w:rPr>
                  <w:rFonts w:cs="Arial"/>
                  <w:szCs w:val="18"/>
                </w:rPr>
                <w:delText>2020</w:delText>
              </w:r>
            </w:del>
          </w:p>
        </w:tc>
        <w:tc>
          <w:tcPr>
            <w:tcW w:w="496" w:type="pct"/>
            <w:vAlign w:val="center"/>
          </w:tcPr>
          <w:p w14:paraId="10B0A075" w14:textId="2B7AC9B1" w:rsidR="007407D0" w:rsidRPr="00510BB2" w:rsidDel="00B5603B" w:rsidRDefault="007407D0" w:rsidP="007407D0">
            <w:pPr>
              <w:pStyle w:val="TAC"/>
              <w:rPr>
                <w:del w:id="1422" w:author="OPPO" w:date="2022-03-07T10:39:00Z"/>
                <w:rFonts w:cs="Arial"/>
                <w:szCs w:val="18"/>
              </w:rPr>
            </w:pPr>
            <w:del w:id="1423" w:author="OPPO" w:date="2022-03-07T10:39:00Z">
              <w:r w:rsidRPr="00510BB2" w:rsidDel="00B5603B">
                <w:rPr>
                  <w:rFonts w:cs="Arial"/>
                  <w:szCs w:val="18"/>
                </w:rPr>
                <w:delText>404000</w:delText>
              </w:r>
            </w:del>
          </w:p>
        </w:tc>
        <w:tc>
          <w:tcPr>
            <w:tcW w:w="517" w:type="pct"/>
            <w:vAlign w:val="center"/>
          </w:tcPr>
          <w:p w14:paraId="630862B9" w14:textId="20985448" w:rsidR="007407D0" w:rsidRPr="00510BB2" w:rsidDel="00B5603B" w:rsidRDefault="007407D0" w:rsidP="007407D0">
            <w:pPr>
              <w:pStyle w:val="TAC"/>
              <w:rPr>
                <w:del w:id="1424" w:author="OPPO" w:date="2022-03-07T10:39:00Z"/>
                <w:rFonts w:cs="Arial"/>
                <w:szCs w:val="18"/>
              </w:rPr>
            </w:pPr>
            <w:del w:id="1425" w:author="OPPO" w:date="2022-03-07T10:39:00Z">
              <w:r w:rsidRPr="00510BB2" w:rsidDel="00B5603B">
                <w:rPr>
                  <w:rFonts w:cs="Arial"/>
                  <w:szCs w:val="18"/>
                </w:rPr>
                <w:delText>2020</w:delText>
              </w:r>
            </w:del>
          </w:p>
        </w:tc>
        <w:tc>
          <w:tcPr>
            <w:tcW w:w="532" w:type="pct"/>
            <w:vMerge/>
            <w:vAlign w:val="center"/>
          </w:tcPr>
          <w:p w14:paraId="53C03237" w14:textId="0EE624DA" w:rsidR="007407D0" w:rsidRPr="00510BB2" w:rsidDel="00B5603B" w:rsidRDefault="007407D0" w:rsidP="007407D0">
            <w:pPr>
              <w:pStyle w:val="TAC"/>
              <w:rPr>
                <w:del w:id="1426" w:author="OPPO" w:date="2022-03-07T10:39:00Z"/>
                <w:rFonts w:eastAsia="Yu Mincho" w:cs="Arial"/>
                <w:szCs w:val="18"/>
              </w:rPr>
            </w:pPr>
          </w:p>
        </w:tc>
        <w:tc>
          <w:tcPr>
            <w:tcW w:w="515" w:type="pct"/>
            <w:vMerge/>
          </w:tcPr>
          <w:p w14:paraId="0F534E1C" w14:textId="2E2078BE" w:rsidR="007407D0" w:rsidRPr="00510BB2" w:rsidDel="00B5603B" w:rsidRDefault="007407D0" w:rsidP="007407D0">
            <w:pPr>
              <w:pStyle w:val="TAC"/>
              <w:rPr>
                <w:del w:id="1427" w:author="OPPO" w:date="2022-03-07T10:39:00Z"/>
                <w:rFonts w:eastAsia="Yu Mincho" w:cs="Arial"/>
                <w:szCs w:val="18"/>
              </w:rPr>
            </w:pPr>
          </w:p>
        </w:tc>
      </w:tr>
      <w:tr w:rsidR="00202556" w:rsidRPr="00510BB2" w:rsidDel="00B5603B" w14:paraId="654AB7E6" w14:textId="0418F358" w:rsidTr="00202556">
        <w:trPr>
          <w:trHeight w:val="82"/>
          <w:jc w:val="center"/>
          <w:del w:id="1428" w:author="OPPO" w:date="2022-03-07T10:39:00Z"/>
        </w:trPr>
        <w:tc>
          <w:tcPr>
            <w:tcW w:w="297" w:type="pct"/>
            <w:vMerge w:val="restart"/>
            <w:vAlign w:val="center"/>
            <w:hideMark/>
          </w:tcPr>
          <w:p w14:paraId="30951AD4" w14:textId="50931310" w:rsidR="007407D0" w:rsidRPr="00510BB2" w:rsidDel="00B5603B" w:rsidRDefault="007407D0" w:rsidP="007407D0">
            <w:pPr>
              <w:pStyle w:val="TAC"/>
              <w:rPr>
                <w:del w:id="1429" w:author="OPPO" w:date="2022-03-07T10:39:00Z"/>
                <w:rFonts w:eastAsia="Yu Mincho" w:cs="Arial"/>
                <w:szCs w:val="18"/>
              </w:rPr>
            </w:pPr>
            <w:del w:id="1430" w:author="OPPO" w:date="2022-03-07T10:39:00Z">
              <w:r w:rsidRPr="00510BB2" w:rsidDel="00B5603B">
                <w:rPr>
                  <w:rFonts w:eastAsia="Yu Mincho" w:cs="Arial"/>
                  <w:szCs w:val="18"/>
                </w:rPr>
                <w:delText>n38</w:delText>
              </w:r>
            </w:del>
          </w:p>
        </w:tc>
        <w:tc>
          <w:tcPr>
            <w:tcW w:w="465" w:type="pct"/>
            <w:vMerge w:val="restart"/>
            <w:vAlign w:val="center"/>
            <w:hideMark/>
          </w:tcPr>
          <w:p w14:paraId="6332F5F4" w14:textId="354F3962" w:rsidR="007407D0" w:rsidRPr="00510BB2" w:rsidDel="00B5603B" w:rsidRDefault="007407D0" w:rsidP="007407D0">
            <w:pPr>
              <w:pStyle w:val="TAC"/>
              <w:rPr>
                <w:del w:id="1431" w:author="OPPO" w:date="2022-03-07T10:39:00Z"/>
                <w:rFonts w:eastAsia="Yu Mincho" w:cs="Arial"/>
                <w:szCs w:val="18"/>
              </w:rPr>
            </w:pPr>
            <w:del w:id="1432" w:author="OPPO" w:date="2022-03-07T10:39:00Z">
              <w:r w:rsidRPr="00510BB2" w:rsidDel="00B5603B">
                <w:rPr>
                  <w:rFonts w:eastAsia="Yu Mincho" w:cs="Arial"/>
                  <w:szCs w:val="18"/>
                </w:rPr>
                <w:delText>15</w:delText>
              </w:r>
            </w:del>
          </w:p>
        </w:tc>
        <w:tc>
          <w:tcPr>
            <w:tcW w:w="293" w:type="pct"/>
            <w:vMerge w:val="restart"/>
            <w:vAlign w:val="center"/>
          </w:tcPr>
          <w:p w14:paraId="351281A9" w14:textId="6ADF99A9" w:rsidR="007407D0" w:rsidRPr="00510BB2" w:rsidDel="00B5603B" w:rsidRDefault="007407D0" w:rsidP="007407D0">
            <w:pPr>
              <w:pStyle w:val="TAC"/>
              <w:rPr>
                <w:del w:id="1433" w:author="OPPO" w:date="2022-03-07T10:39:00Z"/>
                <w:rFonts w:eastAsia="Yu Mincho" w:cs="Arial"/>
                <w:szCs w:val="18"/>
              </w:rPr>
            </w:pPr>
            <w:del w:id="1434" w:author="OPPO" w:date="2022-03-07T10:39:00Z">
              <w:r w:rsidRPr="00510BB2" w:rsidDel="00B5603B">
                <w:rPr>
                  <w:rFonts w:cs="Arial"/>
                  <w:szCs w:val="18"/>
                  <w:lang w:eastAsia="zh-CN"/>
                </w:rPr>
                <w:delText>15</w:delText>
              </w:r>
            </w:del>
          </w:p>
        </w:tc>
        <w:tc>
          <w:tcPr>
            <w:tcW w:w="530" w:type="pct"/>
            <w:vMerge w:val="restart"/>
            <w:vAlign w:val="center"/>
          </w:tcPr>
          <w:p w14:paraId="2204F914" w14:textId="1F16C78E" w:rsidR="007407D0" w:rsidRPr="00510BB2" w:rsidDel="00B5603B" w:rsidRDefault="007407D0" w:rsidP="007407D0">
            <w:pPr>
              <w:spacing w:after="0"/>
              <w:rPr>
                <w:del w:id="1435" w:author="OPPO" w:date="2022-03-07T10:39:00Z"/>
                <w:rFonts w:ascii="Arial" w:hAnsi="Arial" w:cs="Arial"/>
                <w:sz w:val="18"/>
                <w:szCs w:val="18"/>
                <w:lang w:eastAsia="zh-CN"/>
              </w:rPr>
            </w:pPr>
            <w:del w:id="1436" w:author="OPPO" w:date="2022-03-07T10:39:00Z">
              <w:r w:rsidRPr="00510BB2" w:rsidDel="00B5603B">
                <w:rPr>
                  <w:rFonts w:ascii="Arial" w:hAnsi="Arial" w:cs="Arial"/>
                  <w:sz w:val="18"/>
                  <w:szCs w:val="18"/>
                  <w:lang w:eastAsia="zh-CN"/>
                </w:rPr>
                <w:delText>DFT-s-OFDM</w:delText>
              </w:r>
            </w:del>
          </w:p>
          <w:p w14:paraId="33D42F16" w14:textId="386A77F6" w:rsidR="007407D0" w:rsidRPr="00510BB2" w:rsidDel="00B5603B" w:rsidRDefault="007407D0" w:rsidP="007407D0">
            <w:pPr>
              <w:pStyle w:val="TAC"/>
              <w:rPr>
                <w:del w:id="1437" w:author="OPPO" w:date="2022-03-07T10:39:00Z"/>
                <w:rFonts w:eastAsia="Yu Mincho" w:cs="Arial"/>
                <w:szCs w:val="18"/>
              </w:rPr>
            </w:pPr>
            <w:del w:id="1438" w:author="OPPO" w:date="2022-03-07T10:39:00Z">
              <w:r w:rsidRPr="00510BB2" w:rsidDel="00B5603B">
                <w:rPr>
                  <w:rFonts w:cs="Arial"/>
                  <w:szCs w:val="18"/>
                  <w:lang w:eastAsia="zh-CN"/>
                </w:rPr>
                <w:delText>QPSK</w:delText>
              </w:r>
            </w:del>
          </w:p>
        </w:tc>
        <w:tc>
          <w:tcPr>
            <w:tcW w:w="343" w:type="pct"/>
          </w:tcPr>
          <w:p w14:paraId="6E1F2905" w14:textId="6788F8F3" w:rsidR="007407D0" w:rsidRPr="00510BB2" w:rsidDel="00B5603B" w:rsidRDefault="007407D0" w:rsidP="007407D0">
            <w:pPr>
              <w:spacing w:after="0"/>
              <w:jc w:val="center"/>
              <w:rPr>
                <w:del w:id="1439" w:author="OPPO" w:date="2022-03-07T10:39:00Z"/>
                <w:rFonts w:ascii="Arial" w:hAnsi="Arial" w:cs="Arial"/>
                <w:sz w:val="18"/>
                <w:szCs w:val="18"/>
                <w:lang w:eastAsia="zh-CN"/>
              </w:rPr>
            </w:pPr>
            <w:del w:id="1440" w:author="OPPO" w:date="2022-03-07T10:39:00Z">
              <w:r w:rsidRPr="00510BB2" w:rsidDel="00B5603B">
                <w:rPr>
                  <w:rFonts w:ascii="Arial" w:hAnsi="Arial" w:cs="Arial"/>
                  <w:sz w:val="18"/>
                  <w:szCs w:val="18"/>
                  <w:lang w:eastAsia="zh-CN"/>
                </w:rPr>
                <w:delText>Low</w:delText>
              </w:r>
            </w:del>
          </w:p>
        </w:tc>
        <w:tc>
          <w:tcPr>
            <w:tcW w:w="495" w:type="pct"/>
          </w:tcPr>
          <w:p w14:paraId="3C759057" w14:textId="0CC3614A" w:rsidR="007407D0" w:rsidRPr="00510BB2" w:rsidDel="00B5603B" w:rsidRDefault="007407D0" w:rsidP="007407D0">
            <w:pPr>
              <w:pStyle w:val="TAC"/>
              <w:rPr>
                <w:del w:id="1441" w:author="OPPO" w:date="2022-03-07T10:39:00Z"/>
                <w:rFonts w:cs="Arial"/>
                <w:szCs w:val="18"/>
              </w:rPr>
            </w:pPr>
            <w:del w:id="1442" w:author="OPPO" w:date="2022-03-07T10:39:00Z">
              <w:r w:rsidRPr="00510BB2" w:rsidDel="00B5603B">
                <w:rPr>
                  <w:rFonts w:cs="Arial"/>
                  <w:szCs w:val="18"/>
                </w:rPr>
                <w:delText>515500</w:delText>
              </w:r>
            </w:del>
          </w:p>
        </w:tc>
        <w:tc>
          <w:tcPr>
            <w:tcW w:w="517" w:type="pct"/>
          </w:tcPr>
          <w:p w14:paraId="052F2643" w14:textId="3E7813A6" w:rsidR="007407D0" w:rsidRPr="00510BB2" w:rsidDel="00B5603B" w:rsidRDefault="007407D0" w:rsidP="007407D0">
            <w:pPr>
              <w:pStyle w:val="TAC"/>
              <w:rPr>
                <w:del w:id="1443" w:author="OPPO" w:date="2022-03-07T10:39:00Z"/>
                <w:rFonts w:cs="Arial"/>
                <w:szCs w:val="18"/>
              </w:rPr>
            </w:pPr>
            <w:del w:id="1444" w:author="OPPO" w:date="2022-03-07T10:39:00Z">
              <w:r w:rsidRPr="00510BB2" w:rsidDel="00B5603B">
                <w:rPr>
                  <w:rFonts w:cs="Arial"/>
                  <w:szCs w:val="18"/>
                </w:rPr>
                <w:delText>2577.5</w:delText>
              </w:r>
            </w:del>
          </w:p>
        </w:tc>
        <w:tc>
          <w:tcPr>
            <w:tcW w:w="496" w:type="pct"/>
            <w:vAlign w:val="center"/>
          </w:tcPr>
          <w:p w14:paraId="7CDB84D8" w14:textId="1F9690E3" w:rsidR="007407D0" w:rsidRPr="00510BB2" w:rsidDel="00B5603B" w:rsidRDefault="007407D0" w:rsidP="007407D0">
            <w:pPr>
              <w:pStyle w:val="TAC"/>
              <w:rPr>
                <w:del w:id="1445" w:author="OPPO" w:date="2022-03-07T10:39:00Z"/>
                <w:rFonts w:cs="Arial"/>
                <w:szCs w:val="18"/>
              </w:rPr>
            </w:pPr>
            <w:del w:id="1446" w:author="OPPO" w:date="2022-03-07T10:39:00Z">
              <w:r w:rsidRPr="00510BB2" w:rsidDel="00B5603B">
                <w:rPr>
                  <w:rFonts w:cs="Arial"/>
                  <w:szCs w:val="18"/>
                </w:rPr>
                <w:delText>515500</w:delText>
              </w:r>
            </w:del>
          </w:p>
        </w:tc>
        <w:tc>
          <w:tcPr>
            <w:tcW w:w="517" w:type="pct"/>
            <w:vAlign w:val="center"/>
          </w:tcPr>
          <w:p w14:paraId="0C844EA1" w14:textId="6E41162D" w:rsidR="007407D0" w:rsidRPr="00510BB2" w:rsidDel="00B5603B" w:rsidRDefault="007407D0" w:rsidP="007407D0">
            <w:pPr>
              <w:pStyle w:val="TAC"/>
              <w:rPr>
                <w:del w:id="1447" w:author="OPPO" w:date="2022-03-07T10:39:00Z"/>
                <w:rFonts w:cs="Arial"/>
                <w:szCs w:val="18"/>
              </w:rPr>
            </w:pPr>
            <w:del w:id="1448" w:author="OPPO" w:date="2022-03-07T10:39:00Z">
              <w:r w:rsidRPr="00510BB2" w:rsidDel="00B5603B">
                <w:rPr>
                  <w:rFonts w:cs="Arial"/>
                  <w:szCs w:val="18"/>
                </w:rPr>
                <w:delText>2577.5</w:delText>
              </w:r>
            </w:del>
          </w:p>
        </w:tc>
        <w:tc>
          <w:tcPr>
            <w:tcW w:w="532" w:type="pct"/>
            <w:vMerge w:val="restart"/>
            <w:vAlign w:val="center"/>
          </w:tcPr>
          <w:p w14:paraId="4AC92937" w14:textId="63D24D52" w:rsidR="007407D0" w:rsidRPr="00510BB2" w:rsidDel="00B5603B" w:rsidRDefault="007407D0" w:rsidP="007407D0">
            <w:pPr>
              <w:pStyle w:val="TAC"/>
              <w:rPr>
                <w:del w:id="1449" w:author="OPPO" w:date="2022-03-07T10:39:00Z"/>
                <w:rFonts w:eastAsia="Yu Mincho" w:cs="Arial"/>
                <w:szCs w:val="18"/>
              </w:rPr>
            </w:pPr>
            <w:del w:id="1450" w:author="OPPO" w:date="2022-03-07T10:39:00Z">
              <w:r w:rsidRPr="00510BB2" w:rsidDel="00B5603B">
                <w:rPr>
                  <w:rFonts w:cs="Arial"/>
                  <w:szCs w:val="18"/>
                  <w:lang w:eastAsia="zh-CN"/>
                </w:rPr>
                <w:delText>36@18</w:delText>
              </w:r>
            </w:del>
          </w:p>
        </w:tc>
        <w:tc>
          <w:tcPr>
            <w:tcW w:w="515" w:type="pct"/>
            <w:vMerge w:val="restart"/>
          </w:tcPr>
          <w:p w14:paraId="223EFBB3" w14:textId="479D9990" w:rsidR="007407D0" w:rsidRPr="00510BB2" w:rsidDel="00B5603B" w:rsidRDefault="007407D0" w:rsidP="007407D0">
            <w:pPr>
              <w:jc w:val="center"/>
              <w:rPr>
                <w:del w:id="1451" w:author="OPPO" w:date="2022-03-07T10:39:00Z"/>
                <w:rFonts w:ascii="Arial" w:hAnsi="Arial" w:cs="Arial"/>
                <w:sz w:val="18"/>
                <w:szCs w:val="18"/>
              </w:rPr>
            </w:pPr>
            <w:del w:id="1452" w:author="OPPO" w:date="2022-03-07T10:39:00Z">
              <w:r w:rsidRPr="00510BB2" w:rsidDel="00B5603B">
                <w:rPr>
                  <w:rFonts w:ascii="Arial" w:eastAsia="Yu Mincho" w:hAnsi="Arial" w:cs="Arial"/>
                  <w:sz w:val="18"/>
                  <w:szCs w:val="18"/>
                </w:rPr>
                <w:delText>N/A</w:delText>
              </w:r>
            </w:del>
          </w:p>
        </w:tc>
      </w:tr>
      <w:tr w:rsidR="00202556" w:rsidRPr="00510BB2" w:rsidDel="00B5603B" w14:paraId="1ED99DE7" w14:textId="5735C7D5" w:rsidTr="00202556">
        <w:trPr>
          <w:trHeight w:val="82"/>
          <w:jc w:val="center"/>
          <w:del w:id="1453" w:author="OPPO" w:date="2022-03-07T10:39:00Z"/>
        </w:trPr>
        <w:tc>
          <w:tcPr>
            <w:tcW w:w="297" w:type="pct"/>
            <w:vMerge/>
            <w:vAlign w:val="center"/>
          </w:tcPr>
          <w:p w14:paraId="7E7DE365" w14:textId="4C3C3C21" w:rsidR="007407D0" w:rsidRPr="00510BB2" w:rsidDel="00B5603B" w:rsidRDefault="007407D0" w:rsidP="007407D0">
            <w:pPr>
              <w:pStyle w:val="TAC"/>
              <w:rPr>
                <w:del w:id="1454" w:author="OPPO" w:date="2022-03-07T10:39:00Z"/>
                <w:rFonts w:eastAsia="Yu Mincho" w:cs="Arial"/>
                <w:szCs w:val="18"/>
              </w:rPr>
            </w:pPr>
          </w:p>
        </w:tc>
        <w:tc>
          <w:tcPr>
            <w:tcW w:w="465" w:type="pct"/>
            <w:vMerge/>
            <w:vAlign w:val="center"/>
          </w:tcPr>
          <w:p w14:paraId="3E8988A9" w14:textId="3DDB8A91" w:rsidR="007407D0" w:rsidRPr="00510BB2" w:rsidDel="00B5603B" w:rsidRDefault="007407D0" w:rsidP="007407D0">
            <w:pPr>
              <w:pStyle w:val="TAC"/>
              <w:rPr>
                <w:del w:id="1455" w:author="OPPO" w:date="2022-03-07T10:39:00Z"/>
                <w:rFonts w:eastAsia="Yu Mincho" w:cs="Arial"/>
                <w:szCs w:val="18"/>
              </w:rPr>
            </w:pPr>
          </w:p>
        </w:tc>
        <w:tc>
          <w:tcPr>
            <w:tcW w:w="293" w:type="pct"/>
            <w:vMerge/>
            <w:vAlign w:val="center"/>
          </w:tcPr>
          <w:p w14:paraId="3D4C95AF" w14:textId="2A5FA894" w:rsidR="007407D0" w:rsidRPr="00510BB2" w:rsidDel="00B5603B" w:rsidRDefault="007407D0" w:rsidP="007407D0">
            <w:pPr>
              <w:pStyle w:val="TAC"/>
              <w:rPr>
                <w:del w:id="1456" w:author="OPPO" w:date="2022-03-07T10:39:00Z"/>
                <w:rFonts w:cs="Arial"/>
                <w:szCs w:val="18"/>
                <w:lang w:eastAsia="zh-CN"/>
              </w:rPr>
            </w:pPr>
          </w:p>
        </w:tc>
        <w:tc>
          <w:tcPr>
            <w:tcW w:w="530" w:type="pct"/>
            <w:vMerge/>
            <w:vAlign w:val="center"/>
          </w:tcPr>
          <w:p w14:paraId="3E172FB1" w14:textId="32D30FAE" w:rsidR="007407D0" w:rsidRPr="00510BB2" w:rsidDel="00B5603B" w:rsidRDefault="007407D0" w:rsidP="007407D0">
            <w:pPr>
              <w:spacing w:after="0"/>
              <w:rPr>
                <w:del w:id="1457" w:author="OPPO" w:date="2022-03-07T10:39:00Z"/>
                <w:rFonts w:ascii="Arial" w:hAnsi="Arial" w:cs="Arial"/>
                <w:sz w:val="18"/>
                <w:szCs w:val="18"/>
                <w:lang w:eastAsia="zh-CN"/>
              </w:rPr>
            </w:pPr>
          </w:p>
        </w:tc>
        <w:tc>
          <w:tcPr>
            <w:tcW w:w="343" w:type="pct"/>
          </w:tcPr>
          <w:p w14:paraId="1A8D8054" w14:textId="29FCA677" w:rsidR="007407D0" w:rsidRPr="00510BB2" w:rsidDel="00B5603B" w:rsidRDefault="007407D0" w:rsidP="007407D0">
            <w:pPr>
              <w:spacing w:after="0"/>
              <w:jc w:val="center"/>
              <w:rPr>
                <w:del w:id="1458" w:author="OPPO" w:date="2022-03-07T10:39:00Z"/>
                <w:rFonts w:ascii="Arial" w:hAnsi="Arial" w:cs="Arial"/>
                <w:sz w:val="18"/>
                <w:szCs w:val="18"/>
                <w:lang w:eastAsia="zh-CN"/>
              </w:rPr>
            </w:pPr>
            <w:del w:id="1459" w:author="OPPO" w:date="2022-03-07T10:39:00Z">
              <w:r w:rsidRPr="00510BB2" w:rsidDel="00B5603B">
                <w:rPr>
                  <w:rFonts w:ascii="Arial" w:hAnsi="Arial" w:cs="Arial"/>
                  <w:sz w:val="18"/>
                  <w:szCs w:val="18"/>
                  <w:lang w:eastAsia="zh-CN"/>
                </w:rPr>
                <w:delText>Mid</w:delText>
              </w:r>
            </w:del>
          </w:p>
        </w:tc>
        <w:tc>
          <w:tcPr>
            <w:tcW w:w="495" w:type="pct"/>
          </w:tcPr>
          <w:p w14:paraId="4180E6FD" w14:textId="5C8AF1D4" w:rsidR="007407D0" w:rsidRPr="00510BB2" w:rsidDel="00B5603B" w:rsidRDefault="007407D0" w:rsidP="007407D0">
            <w:pPr>
              <w:pStyle w:val="TAC"/>
              <w:rPr>
                <w:del w:id="1460" w:author="OPPO" w:date="2022-03-07T10:39:00Z"/>
                <w:rFonts w:cs="Arial"/>
                <w:szCs w:val="18"/>
              </w:rPr>
            </w:pPr>
            <w:del w:id="1461" w:author="OPPO" w:date="2022-03-07T10:39:00Z">
              <w:r w:rsidRPr="00510BB2" w:rsidDel="00B5603B">
                <w:rPr>
                  <w:rFonts w:cs="Arial"/>
                  <w:szCs w:val="18"/>
                </w:rPr>
                <w:delText>519000</w:delText>
              </w:r>
            </w:del>
          </w:p>
        </w:tc>
        <w:tc>
          <w:tcPr>
            <w:tcW w:w="517" w:type="pct"/>
          </w:tcPr>
          <w:p w14:paraId="092A54E6" w14:textId="596C409C" w:rsidR="007407D0" w:rsidRPr="00510BB2" w:rsidDel="00B5603B" w:rsidRDefault="007407D0" w:rsidP="007407D0">
            <w:pPr>
              <w:pStyle w:val="TAC"/>
              <w:rPr>
                <w:del w:id="1462" w:author="OPPO" w:date="2022-03-07T10:39:00Z"/>
                <w:rFonts w:cs="Arial"/>
                <w:szCs w:val="18"/>
              </w:rPr>
            </w:pPr>
            <w:del w:id="1463" w:author="OPPO" w:date="2022-03-07T10:39:00Z">
              <w:r w:rsidRPr="00510BB2" w:rsidDel="00B5603B">
                <w:rPr>
                  <w:rFonts w:cs="Arial"/>
                  <w:szCs w:val="18"/>
                </w:rPr>
                <w:delText>2595</w:delText>
              </w:r>
            </w:del>
          </w:p>
        </w:tc>
        <w:tc>
          <w:tcPr>
            <w:tcW w:w="496" w:type="pct"/>
            <w:vAlign w:val="center"/>
          </w:tcPr>
          <w:p w14:paraId="3807BEFE" w14:textId="28F77E69" w:rsidR="007407D0" w:rsidRPr="00510BB2" w:rsidDel="00B5603B" w:rsidRDefault="007407D0" w:rsidP="007407D0">
            <w:pPr>
              <w:pStyle w:val="TAC"/>
              <w:rPr>
                <w:del w:id="1464" w:author="OPPO" w:date="2022-03-07T10:39:00Z"/>
                <w:rFonts w:cs="Arial"/>
                <w:szCs w:val="18"/>
              </w:rPr>
            </w:pPr>
            <w:del w:id="1465" w:author="OPPO" w:date="2022-03-07T10:39:00Z">
              <w:r w:rsidRPr="00510BB2" w:rsidDel="00B5603B">
                <w:rPr>
                  <w:rFonts w:cs="Arial"/>
                  <w:szCs w:val="18"/>
                </w:rPr>
                <w:delText>519000</w:delText>
              </w:r>
            </w:del>
          </w:p>
        </w:tc>
        <w:tc>
          <w:tcPr>
            <w:tcW w:w="517" w:type="pct"/>
            <w:vAlign w:val="center"/>
          </w:tcPr>
          <w:p w14:paraId="1C36DC09" w14:textId="39B93E8A" w:rsidR="007407D0" w:rsidRPr="00510BB2" w:rsidDel="00B5603B" w:rsidRDefault="007407D0" w:rsidP="007407D0">
            <w:pPr>
              <w:pStyle w:val="TAC"/>
              <w:rPr>
                <w:del w:id="1466" w:author="OPPO" w:date="2022-03-07T10:39:00Z"/>
                <w:rFonts w:cs="Arial"/>
                <w:szCs w:val="18"/>
              </w:rPr>
            </w:pPr>
            <w:del w:id="1467" w:author="OPPO" w:date="2022-03-07T10:39:00Z">
              <w:r w:rsidRPr="00510BB2" w:rsidDel="00B5603B">
                <w:rPr>
                  <w:rFonts w:cs="Arial"/>
                  <w:szCs w:val="18"/>
                </w:rPr>
                <w:delText>2595</w:delText>
              </w:r>
            </w:del>
          </w:p>
        </w:tc>
        <w:tc>
          <w:tcPr>
            <w:tcW w:w="532" w:type="pct"/>
            <w:vMerge/>
            <w:vAlign w:val="center"/>
          </w:tcPr>
          <w:p w14:paraId="7FA3FCDD" w14:textId="12A0F70C" w:rsidR="007407D0" w:rsidRPr="00510BB2" w:rsidDel="00B5603B" w:rsidRDefault="007407D0" w:rsidP="007407D0">
            <w:pPr>
              <w:pStyle w:val="TAC"/>
              <w:rPr>
                <w:del w:id="1468" w:author="OPPO" w:date="2022-03-07T10:39:00Z"/>
                <w:rFonts w:eastAsia="Yu Mincho" w:cs="Arial"/>
                <w:szCs w:val="18"/>
              </w:rPr>
            </w:pPr>
          </w:p>
        </w:tc>
        <w:tc>
          <w:tcPr>
            <w:tcW w:w="515" w:type="pct"/>
            <w:vMerge/>
          </w:tcPr>
          <w:p w14:paraId="5128A1F2" w14:textId="443242B4" w:rsidR="007407D0" w:rsidRPr="00510BB2" w:rsidDel="00B5603B" w:rsidRDefault="007407D0" w:rsidP="007407D0">
            <w:pPr>
              <w:pStyle w:val="TAC"/>
              <w:rPr>
                <w:del w:id="1469" w:author="OPPO" w:date="2022-03-07T10:39:00Z"/>
                <w:rFonts w:eastAsia="Yu Mincho" w:cs="Arial"/>
                <w:szCs w:val="18"/>
              </w:rPr>
            </w:pPr>
          </w:p>
        </w:tc>
      </w:tr>
      <w:tr w:rsidR="00202556" w:rsidRPr="00510BB2" w:rsidDel="00B5603B" w14:paraId="4341FB87" w14:textId="070AF001" w:rsidTr="00202556">
        <w:trPr>
          <w:trHeight w:val="82"/>
          <w:jc w:val="center"/>
          <w:del w:id="1470" w:author="OPPO" w:date="2022-03-07T10:39:00Z"/>
        </w:trPr>
        <w:tc>
          <w:tcPr>
            <w:tcW w:w="297" w:type="pct"/>
            <w:vMerge/>
            <w:vAlign w:val="center"/>
          </w:tcPr>
          <w:p w14:paraId="1D8B6A5B" w14:textId="45402B6B" w:rsidR="007407D0" w:rsidRPr="00510BB2" w:rsidDel="00B5603B" w:rsidRDefault="007407D0" w:rsidP="007407D0">
            <w:pPr>
              <w:pStyle w:val="TAC"/>
              <w:rPr>
                <w:del w:id="1471" w:author="OPPO" w:date="2022-03-07T10:39:00Z"/>
                <w:rFonts w:eastAsia="Yu Mincho" w:cs="Arial"/>
                <w:szCs w:val="18"/>
              </w:rPr>
            </w:pPr>
          </w:p>
        </w:tc>
        <w:tc>
          <w:tcPr>
            <w:tcW w:w="465" w:type="pct"/>
            <w:vMerge/>
            <w:vAlign w:val="center"/>
          </w:tcPr>
          <w:p w14:paraId="087BEAD2" w14:textId="49CE7712" w:rsidR="007407D0" w:rsidRPr="00510BB2" w:rsidDel="00B5603B" w:rsidRDefault="007407D0" w:rsidP="007407D0">
            <w:pPr>
              <w:pStyle w:val="TAC"/>
              <w:rPr>
                <w:del w:id="1472" w:author="OPPO" w:date="2022-03-07T10:39:00Z"/>
                <w:rFonts w:eastAsia="Yu Mincho" w:cs="Arial"/>
                <w:szCs w:val="18"/>
              </w:rPr>
            </w:pPr>
          </w:p>
        </w:tc>
        <w:tc>
          <w:tcPr>
            <w:tcW w:w="293" w:type="pct"/>
            <w:vMerge/>
            <w:vAlign w:val="center"/>
          </w:tcPr>
          <w:p w14:paraId="14EC31E4" w14:textId="10BAC728" w:rsidR="007407D0" w:rsidRPr="00510BB2" w:rsidDel="00B5603B" w:rsidRDefault="007407D0" w:rsidP="007407D0">
            <w:pPr>
              <w:pStyle w:val="TAC"/>
              <w:rPr>
                <w:del w:id="1473" w:author="OPPO" w:date="2022-03-07T10:39:00Z"/>
                <w:rFonts w:cs="Arial"/>
                <w:szCs w:val="18"/>
                <w:lang w:eastAsia="zh-CN"/>
              </w:rPr>
            </w:pPr>
          </w:p>
        </w:tc>
        <w:tc>
          <w:tcPr>
            <w:tcW w:w="530" w:type="pct"/>
            <w:vMerge/>
            <w:vAlign w:val="center"/>
          </w:tcPr>
          <w:p w14:paraId="4442A2C3" w14:textId="6877064C" w:rsidR="007407D0" w:rsidRPr="00510BB2" w:rsidDel="00B5603B" w:rsidRDefault="007407D0" w:rsidP="007407D0">
            <w:pPr>
              <w:spacing w:after="0"/>
              <w:rPr>
                <w:del w:id="1474" w:author="OPPO" w:date="2022-03-07T10:39:00Z"/>
                <w:rFonts w:ascii="Arial" w:hAnsi="Arial" w:cs="Arial"/>
                <w:sz w:val="18"/>
                <w:szCs w:val="18"/>
                <w:lang w:eastAsia="zh-CN"/>
              </w:rPr>
            </w:pPr>
          </w:p>
        </w:tc>
        <w:tc>
          <w:tcPr>
            <w:tcW w:w="343" w:type="pct"/>
          </w:tcPr>
          <w:p w14:paraId="4B6AEFC0" w14:textId="3939775D" w:rsidR="007407D0" w:rsidRPr="00510BB2" w:rsidDel="00B5603B" w:rsidRDefault="007407D0" w:rsidP="007407D0">
            <w:pPr>
              <w:spacing w:after="0"/>
              <w:jc w:val="center"/>
              <w:rPr>
                <w:del w:id="1475" w:author="OPPO" w:date="2022-03-07T10:39:00Z"/>
                <w:rFonts w:ascii="Arial" w:hAnsi="Arial" w:cs="Arial"/>
                <w:sz w:val="18"/>
                <w:szCs w:val="18"/>
                <w:lang w:eastAsia="zh-CN"/>
              </w:rPr>
            </w:pPr>
            <w:del w:id="1476" w:author="OPPO" w:date="2022-03-07T10:39:00Z">
              <w:r w:rsidRPr="00510BB2" w:rsidDel="00B5603B">
                <w:rPr>
                  <w:rFonts w:ascii="Arial" w:hAnsi="Arial" w:cs="Arial"/>
                  <w:sz w:val="18"/>
                  <w:szCs w:val="18"/>
                  <w:lang w:eastAsia="zh-CN"/>
                </w:rPr>
                <w:delText>High</w:delText>
              </w:r>
            </w:del>
          </w:p>
        </w:tc>
        <w:tc>
          <w:tcPr>
            <w:tcW w:w="495" w:type="pct"/>
          </w:tcPr>
          <w:p w14:paraId="607C7B94" w14:textId="6CA4F7E2" w:rsidR="007407D0" w:rsidRPr="00510BB2" w:rsidDel="00B5603B" w:rsidRDefault="007407D0" w:rsidP="007407D0">
            <w:pPr>
              <w:pStyle w:val="TAC"/>
              <w:rPr>
                <w:del w:id="1477" w:author="OPPO" w:date="2022-03-07T10:39:00Z"/>
                <w:rFonts w:cs="Arial"/>
                <w:szCs w:val="18"/>
              </w:rPr>
            </w:pPr>
            <w:del w:id="1478" w:author="OPPO" w:date="2022-03-07T10:39:00Z">
              <w:r w:rsidRPr="00510BB2" w:rsidDel="00B5603B">
                <w:rPr>
                  <w:rFonts w:cs="Arial"/>
                  <w:szCs w:val="18"/>
                </w:rPr>
                <w:delText>522500</w:delText>
              </w:r>
            </w:del>
          </w:p>
        </w:tc>
        <w:tc>
          <w:tcPr>
            <w:tcW w:w="517" w:type="pct"/>
          </w:tcPr>
          <w:p w14:paraId="229DCD03" w14:textId="0FC695C9" w:rsidR="007407D0" w:rsidRPr="00510BB2" w:rsidDel="00B5603B" w:rsidRDefault="007407D0" w:rsidP="007407D0">
            <w:pPr>
              <w:pStyle w:val="TAC"/>
              <w:rPr>
                <w:del w:id="1479" w:author="OPPO" w:date="2022-03-07T10:39:00Z"/>
                <w:rFonts w:cs="Arial"/>
                <w:szCs w:val="18"/>
              </w:rPr>
            </w:pPr>
            <w:del w:id="1480" w:author="OPPO" w:date="2022-03-07T10:39:00Z">
              <w:r w:rsidRPr="00510BB2" w:rsidDel="00B5603B">
                <w:rPr>
                  <w:rFonts w:cs="Arial"/>
                  <w:szCs w:val="18"/>
                </w:rPr>
                <w:delText>2612.5</w:delText>
              </w:r>
            </w:del>
          </w:p>
        </w:tc>
        <w:tc>
          <w:tcPr>
            <w:tcW w:w="496" w:type="pct"/>
            <w:vAlign w:val="center"/>
          </w:tcPr>
          <w:p w14:paraId="1ACEA351" w14:textId="506CFD16" w:rsidR="007407D0" w:rsidRPr="00510BB2" w:rsidDel="00B5603B" w:rsidRDefault="007407D0" w:rsidP="007407D0">
            <w:pPr>
              <w:pStyle w:val="TAC"/>
              <w:rPr>
                <w:del w:id="1481" w:author="OPPO" w:date="2022-03-07T10:39:00Z"/>
                <w:rFonts w:cs="Arial"/>
                <w:szCs w:val="18"/>
              </w:rPr>
            </w:pPr>
            <w:del w:id="1482" w:author="OPPO" w:date="2022-03-07T10:39:00Z">
              <w:r w:rsidRPr="00510BB2" w:rsidDel="00B5603B">
                <w:rPr>
                  <w:rFonts w:cs="Arial"/>
                  <w:szCs w:val="18"/>
                </w:rPr>
                <w:delText>522500</w:delText>
              </w:r>
            </w:del>
          </w:p>
        </w:tc>
        <w:tc>
          <w:tcPr>
            <w:tcW w:w="517" w:type="pct"/>
            <w:vAlign w:val="center"/>
          </w:tcPr>
          <w:p w14:paraId="045C08E3" w14:textId="00361042" w:rsidR="007407D0" w:rsidRPr="00510BB2" w:rsidDel="00B5603B" w:rsidRDefault="007407D0" w:rsidP="007407D0">
            <w:pPr>
              <w:pStyle w:val="TAC"/>
              <w:rPr>
                <w:del w:id="1483" w:author="OPPO" w:date="2022-03-07T10:39:00Z"/>
                <w:rFonts w:cs="Arial"/>
                <w:szCs w:val="18"/>
              </w:rPr>
            </w:pPr>
            <w:del w:id="1484" w:author="OPPO" w:date="2022-03-07T10:39:00Z">
              <w:r w:rsidRPr="00510BB2" w:rsidDel="00B5603B">
                <w:rPr>
                  <w:rFonts w:cs="Arial"/>
                  <w:szCs w:val="18"/>
                </w:rPr>
                <w:delText>2612.5</w:delText>
              </w:r>
            </w:del>
          </w:p>
        </w:tc>
        <w:tc>
          <w:tcPr>
            <w:tcW w:w="532" w:type="pct"/>
            <w:vMerge/>
            <w:vAlign w:val="center"/>
          </w:tcPr>
          <w:p w14:paraId="59CD9141" w14:textId="351A7098" w:rsidR="007407D0" w:rsidRPr="00510BB2" w:rsidDel="00B5603B" w:rsidRDefault="007407D0" w:rsidP="007407D0">
            <w:pPr>
              <w:pStyle w:val="TAC"/>
              <w:rPr>
                <w:del w:id="1485" w:author="OPPO" w:date="2022-03-07T10:39:00Z"/>
                <w:rFonts w:eastAsia="Yu Mincho" w:cs="Arial"/>
                <w:szCs w:val="18"/>
              </w:rPr>
            </w:pPr>
          </w:p>
        </w:tc>
        <w:tc>
          <w:tcPr>
            <w:tcW w:w="515" w:type="pct"/>
            <w:vMerge/>
          </w:tcPr>
          <w:p w14:paraId="3E4A4B92" w14:textId="525E4F09" w:rsidR="007407D0" w:rsidRPr="00510BB2" w:rsidDel="00B5603B" w:rsidRDefault="007407D0" w:rsidP="007407D0">
            <w:pPr>
              <w:pStyle w:val="TAC"/>
              <w:rPr>
                <w:del w:id="1486" w:author="OPPO" w:date="2022-03-07T10:39:00Z"/>
                <w:rFonts w:eastAsia="Yu Mincho" w:cs="Arial"/>
                <w:szCs w:val="18"/>
              </w:rPr>
            </w:pPr>
          </w:p>
        </w:tc>
      </w:tr>
      <w:tr w:rsidR="00202556" w:rsidRPr="00510BB2" w:rsidDel="00B5603B" w14:paraId="2ADA773C" w14:textId="2E15D7E6" w:rsidTr="00202556">
        <w:trPr>
          <w:trHeight w:val="82"/>
          <w:jc w:val="center"/>
          <w:del w:id="1487" w:author="OPPO" w:date="2022-03-07T10:39:00Z"/>
        </w:trPr>
        <w:tc>
          <w:tcPr>
            <w:tcW w:w="297" w:type="pct"/>
            <w:vMerge w:val="restart"/>
            <w:vAlign w:val="center"/>
            <w:hideMark/>
          </w:tcPr>
          <w:p w14:paraId="555B3B90" w14:textId="49A600C6" w:rsidR="007407D0" w:rsidRPr="00510BB2" w:rsidDel="00B5603B" w:rsidRDefault="007407D0" w:rsidP="007407D0">
            <w:pPr>
              <w:pStyle w:val="TAC"/>
              <w:rPr>
                <w:del w:id="1488" w:author="OPPO" w:date="2022-03-07T10:39:00Z"/>
                <w:rFonts w:eastAsia="Yu Mincho" w:cs="Arial"/>
                <w:szCs w:val="18"/>
              </w:rPr>
            </w:pPr>
            <w:del w:id="1489" w:author="OPPO" w:date="2022-03-07T10:39:00Z">
              <w:r w:rsidRPr="00510BB2" w:rsidDel="00B5603B">
                <w:rPr>
                  <w:rFonts w:eastAsia="Yu Mincho" w:cs="Arial"/>
                  <w:szCs w:val="18"/>
                </w:rPr>
                <w:delText>n39</w:delText>
              </w:r>
            </w:del>
          </w:p>
        </w:tc>
        <w:tc>
          <w:tcPr>
            <w:tcW w:w="465" w:type="pct"/>
            <w:vMerge w:val="restart"/>
            <w:vAlign w:val="center"/>
            <w:hideMark/>
          </w:tcPr>
          <w:p w14:paraId="2808F521" w14:textId="00787E6E" w:rsidR="007407D0" w:rsidRPr="00510BB2" w:rsidDel="00B5603B" w:rsidRDefault="007407D0" w:rsidP="007407D0">
            <w:pPr>
              <w:pStyle w:val="TAC"/>
              <w:rPr>
                <w:del w:id="1490" w:author="OPPO" w:date="2022-03-07T10:39:00Z"/>
                <w:rFonts w:eastAsia="Yu Mincho" w:cs="Arial"/>
                <w:szCs w:val="18"/>
              </w:rPr>
            </w:pPr>
            <w:del w:id="1491" w:author="OPPO" w:date="2022-03-07T10:39:00Z">
              <w:r w:rsidRPr="00510BB2" w:rsidDel="00B5603B">
                <w:rPr>
                  <w:rFonts w:eastAsia="Yu Mincho" w:cs="Arial"/>
                  <w:szCs w:val="18"/>
                </w:rPr>
                <w:delText>20</w:delText>
              </w:r>
            </w:del>
          </w:p>
        </w:tc>
        <w:tc>
          <w:tcPr>
            <w:tcW w:w="293" w:type="pct"/>
            <w:vMerge w:val="restart"/>
            <w:vAlign w:val="center"/>
          </w:tcPr>
          <w:p w14:paraId="7AB0C974" w14:textId="1F3E7C45" w:rsidR="007407D0" w:rsidRPr="00510BB2" w:rsidDel="00B5603B" w:rsidRDefault="007407D0" w:rsidP="007407D0">
            <w:pPr>
              <w:pStyle w:val="TAC"/>
              <w:rPr>
                <w:del w:id="1492" w:author="OPPO" w:date="2022-03-07T10:39:00Z"/>
                <w:rFonts w:eastAsia="Yu Mincho" w:cs="Arial"/>
                <w:szCs w:val="18"/>
              </w:rPr>
            </w:pPr>
            <w:del w:id="1493" w:author="OPPO" w:date="2022-03-07T10:39:00Z">
              <w:r w:rsidRPr="00510BB2" w:rsidDel="00B5603B">
                <w:rPr>
                  <w:rFonts w:cs="Arial"/>
                  <w:szCs w:val="18"/>
                  <w:lang w:eastAsia="zh-CN"/>
                </w:rPr>
                <w:delText>15</w:delText>
              </w:r>
            </w:del>
          </w:p>
        </w:tc>
        <w:tc>
          <w:tcPr>
            <w:tcW w:w="530" w:type="pct"/>
            <w:vMerge w:val="restart"/>
            <w:vAlign w:val="center"/>
          </w:tcPr>
          <w:p w14:paraId="6B2D5881" w14:textId="3B321814" w:rsidR="007407D0" w:rsidRPr="00510BB2" w:rsidDel="00B5603B" w:rsidRDefault="007407D0" w:rsidP="007407D0">
            <w:pPr>
              <w:spacing w:after="0"/>
              <w:rPr>
                <w:del w:id="1494" w:author="OPPO" w:date="2022-03-07T10:39:00Z"/>
                <w:rFonts w:ascii="Arial" w:hAnsi="Arial" w:cs="Arial"/>
                <w:sz w:val="18"/>
                <w:szCs w:val="18"/>
                <w:lang w:eastAsia="zh-CN"/>
              </w:rPr>
            </w:pPr>
            <w:del w:id="1495" w:author="OPPO" w:date="2022-03-07T10:39:00Z">
              <w:r w:rsidRPr="00510BB2" w:rsidDel="00B5603B">
                <w:rPr>
                  <w:rFonts w:ascii="Arial" w:hAnsi="Arial" w:cs="Arial"/>
                  <w:sz w:val="18"/>
                  <w:szCs w:val="18"/>
                  <w:lang w:eastAsia="zh-CN"/>
                </w:rPr>
                <w:delText>DFT-s-OFDM</w:delText>
              </w:r>
            </w:del>
          </w:p>
          <w:p w14:paraId="45A94652" w14:textId="282559CF" w:rsidR="007407D0" w:rsidRPr="00510BB2" w:rsidDel="00B5603B" w:rsidRDefault="007407D0" w:rsidP="007407D0">
            <w:pPr>
              <w:pStyle w:val="TAC"/>
              <w:rPr>
                <w:del w:id="1496" w:author="OPPO" w:date="2022-03-07T10:39:00Z"/>
                <w:rFonts w:eastAsia="Yu Mincho" w:cs="Arial"/>
                <w:szCs w:val="18"/>
              </w:rPr>
            </w:pPr>
            <w:del w:id="1497" w:author="OPPO" w:date="2022-03-07T10:39:00Z">
              <w:r w:rsidRPr="00510BB2" w:rsidDel="00B5603B">
                <w:rPr>
                  <w:rFonts w:cs="Arial"/>
                  <w:szCs w:val="18"/>
                  <w:lang w:eastAsia="zh-CN"/>
                </w:rPr>
                <w:delText>QPSK</w:delText>
              </w:r>
            </w:del>
          </w:p>
        </w:tc>
        <w:tc>
          <w:tcPr>
            <w:tcW w:w="343" w:type="pct"/>
          </w:tcPr>
          <w:p w14:paraId="09FBA291" w14:textId="3BF32068" w:rsidR="007407D0" w:rsidRPr="00510BB2" w:rsidDel="00B5603B" w:rsidRDefault="007407D0" w:rsidP="007407D0">
            <w:pPr>
              <w:spacing w:after="0"/>
              <w:jc w:val="center"/>
              <w:rPr>
                <w:del w:id="1498" w:author="OPPO" w:date="2022-03-07T10:39:00Z"/>
                <w:rFonts w:ascii="Arial" w:hAnsi="Arial" w:cs="Arial"/>
                <w:sz w:val="18"/>
                <w:szCs w:val="18"/>
                <w:lang w:eastAsia="zh-CN"/>
              </w:rPr>
            </w:pPr>
            <w:del w:id="1499" w:author="OPPO" w:date="2022-03-07T10:39:00Z">
              <w:r w:rsidRPr="00510BB2" w:rsidDel="00B5603B">
                <w:rPr>
                  <w:rFonts w:ascii="Arial" w:hAnsi="Arial" w:cs="Arial"/>
                  <w:sz w:val="18"/>
                  <w:szCs w:val="18"/>
                  <w:lang w:eastAsia="zh-CN"/>
                </w:rPr>
                <w:delText>Low</w:delText>
              </w:r>
            </w:del>
          </w:p>
        </w:tc>
        <w:tc>
          <w:tcPr>
            <w:tcW w:w="495" w:type="pct"/>
          </w:tcPr>
          <w:p w14:paraId="159841EF" w14:textId="792F172F" w:rsidR="007407D0" w:rsidRPr="00510BB2" w:rsidDel="00B5603B" w:rsidRDefault="007407D0" w:rsidP="007407D0">
            <w:pPr>
              <w:pStyle w:val="TAC"/>
              <w:rPr>
                <w:del w:id="1500" w:author="OPPO" w:date="2022-03-07T10:39:00Z"/>
                <w:rFonts w:cs="Arial"/>
                <w:szCs w:val="18"/>
              </w:rPr>
            </w:pPr>
            <w:del w:id="1501" w:author="OPPO" w:date="2022-03-07T10:39:00Z">
              <w:r w:rsidRPr="00510BB2" w:rsidDel="00B5603B">
                <w:rPr>
                  <w:rFonts w:cs="Arial"/>
                  <w:szCs w:val="18"/>
                </w:rPr>
                <w:delText>378000</w:delText>
              </w:r>
            </w:del>
          </w:p>
        </w:tc>
        <w:tc>
          <w:tcPr>
            <w:tcW w:w="517" w:type="pct"/>
          </w:tcPr>
          <w:p w14:paraId="0D263C94" w14:textId="1E996B60" w:rsidR="007407D0" w:rsidRPr="00510BB2" w:rsidDel="00B5603B" w:rsidRDefault="007407D0" w:rsidP="007407D0">
            <w:pPr>
              <w:pStyle w:val="TAC"/>
              <w:rPr>
                <w:del w:id="1502" w:author="OPPO" w:date="2022-03-07T10:39:00Z"/>
                <w:rFonts w:cs="Arial"/>
                <w:szCs w:val="18"/>
              </w:rPr>
            </w:pPr>
            <w:del w:id="1503" w:author="OPPO" w:date="2022-03-07T10:39:00Z">
              <w:r w:rsidRPr="00510BB2" w:rsidDel="00B5603B">
                <w:rPr>
                  <w:rFonts w:cs="Arial"/>
                  <w:szCs w:val="18"/>
                </w:rPr>
                <w:delText>1890</w:delText>
              </w:r>
            </w:del>
          </w:p>
        </w:tc>
        <w:tc>
          <w:tcPr>
            <w:tcW w:w="496" w:type="pct"/>
            <w:vAlign w:val="center"/>
          </w:tcPr>
          <w:p w14:paraId="0EEEA993" w14:textId="7EB8FABE" w:rsidR="007407D0" w:rsidRPr="00510BB2" w:rsidDel="00B5603B" w:rsidRDefault="007407D0" w:rsidP="007407D0">
            <w:pPr>
              <w:pStyle w:val="TAC"/>
              <w:rPr>
                <w:del w:id="1504" w:author="OPPO" w:date="2022-03-07T10:39:00Z"/>
                <w:rFonts w:cs="Arial"/>
                <w:szCs w:val="18"/>
              </w:rPr>
            </w:pPr>
            <w:del w:id="1505" w:author="OPPO" w:date="2022-03-07T10:39:00Z">
              <w:r w:rsidRPr="00510BB2" w:rsidDel="00B5603B">
                <w:rPr>
                  <w:rFonts w:cs="Arial"/>
                  <w:szCs w:val="18"/>
                </w:rPr>
                <w:delText>378000</w:delText>
              </w:r>
            </w:del>
          </w:p>
        </w:tc>
        <w:tc>
          <w:tcPr>
            <w:tcW w:w="517" w:type="pct"/>
            <w:vAlign w:val="center"/>
          </w:tcPr>
          <w:p w14:paraId="74EC1B88" w14:textId="1978460F" w:rsidR="007407D0" w:rsidRPr="00510BB2" w:rsidDel="00B5603B" w:rsidRDefault="007407D0" w:rsidP="007407D0">
            <w:pPr>
              <w:pStyle w:val="TAC"/>
              <w:rPr>
                <w:del w:id="1506" w:author="OPPO" w:date="2022-03-07T10:39:00Z"/>
                <w:rFonts w:cs="Arial"/>
                <w:szCs w:val="18"/>
              </w:rPr>
            </w:pPr>
            <w:del w:id="1507" w:author="OPPO" w:date="2022-03-07T10:39:00Z">
              <w:r w:rsidRPr="00510BB2" w:rsidDel="00B5603B">
                <w:rPr>
                  <w:rFonts w:cs="Arial"/>
                  <w:szCs w:val="18"/>
                </w:rPr>
                <w:delText>1890</w:delText>
              </w:r>
            </w:del>
          </w:p>
        </w:tc>
        <w:tc>
          <w:tcPr>
            <w:tcW w:w="532" w:type="pct"/>
            <w:vMerge w:val="restart"/>
            <w:vAlign w:val="center"/>
          </w:tcPr>
          <w:p w14:paraId="20E913EA" w14:textId="2E22A4B3" w:rsidR="007407D0" w:rsidRPr="00510BB2" w:rsidDel="00B5603B" w:rsidRDefault="007407D0" w:rsidP="007407D0">
            <w:pPr>
              <w:pStyle w:val="TAC"/>
              <w:rPr>
                <w:del w:id="1508" w:author="OPPO" w:date="2022-03-07T10:39:00Z"/>
                <w:rFonts w:eastAsia="Yu Mincho" w:cs="Arial"/>
                <w:szCs w:val="18"/>
              </w:rPr>
            </w:pPr>
            <w:del w:id="1509" w:author="OPPO" w:date="2022-03-07T10:39:00Z">
              <w:r w:rsidRPr="00510BB2" w:rsidDel="00B5603B">
                <w:rPr>
                  <w:rFonts w:cs="Arial"/>
                  <w:szCs w:val="18"/>
                  <w:lang w:eastAsia="zh-CN"/>
                </w:rPr>
                <w:delText>50@25</w:delText>
              </w:r>
            </w:del>
          </w:p>
        </w:tc>
        <w:tc>
          <w:tcPr>
            <w:tcW w:w="515" w:type="pct"/>
            <w:vMerge w:val="restart"/>
          </w:tcPr>
          <w:p w14:paraId="28ADB3E1" w14:textId="034CA300" w:rsidR="007407D0" w:rsidRPr="00510BB2" w:rsidDel="00B5603B" w:rsidRDefault="007407D0" w:rsidP="007407D0">
            <w:pPr>
              <w:jc w:val="center"/>
              <w:rPr>
                <w:del w:id="1510" w:author="OPPO" w:date="2022-03-07T10:39:00Z"/>
                <w:rFonts w:ascii="Arial" w:hAnsi="Arial" w:cs="Arial"/>
                <w:sz w:val="18"/>
                <w:szCs w:val="18"/>
              </w:rPr>
            </w:pPr>
            <w:del w:id="1511" w:author="OPPO" w:date="2022-03-07T10:39:00Z">
              <w:r w:rsidRPr="00510BB2" w:rsidDel="00B5603B">
                <w:rPr>
                  <w:rFonts w:ascii="Arial" w:eastAsia="Yu Mincho" w:hAnsi="Arial" w:cs="Arial"/>
                  <w:sz w:val="18"/>
                  <w:szCs w:val="18"/>
                </w:rPr>
                <w:delText>N/A</w:delText>
              </w:r>
            </w:del>
          </w:p>
        </w:tc>
      </w:tr>
      <w:tr w:rsidR="00202556" w:rsidRPr="00510BB2" w:rsidDel="00B5603B" w14:paraId="5BDF7C2A" w14:textId="678055F0" w:rsidTr="00202556">
        <w:trPr>
          <w:trHeight w:val="82"/>
          <w:jc w:val="center"/>
          <w:del w:id="1512" w:author="OPPO" w:date="2022-03-07T10:39:00Z"/>
        </w:trPr>
        <w:tc>
          <w:tcPr>
            <w:tcW w:w="297" w:type="pct"/>
            <w:vMerge/>
            <w:vAlign w:val="center"/>
          </w:tcPr>
          <w:p w14:paraId="1A1D10FD" w14:textId="17085311" w:rsidR="007407D0" w:rsidRPr="00510BB2" w:rsidDel="00B5603B" w:rsidRDefault="007407D0" w:rsidP="007407D0">
            <w:pPr>
              <w:pStyle w:val="TAC"/>
              <w:rPr>
                <w:del w:id="1513" w:author="OPPO" w:date="2022-03-07T10:39:00Z"/>
                <w:rFonts w:eastAsia="Yu Mincho" w:cs="Arial"/>
                <w:szCs w:val="18"/>
              </w:rPr>
            </w:pPr>
          </w:p>
        </w:tc>
        <w:tc>
          <w:tcPr>
            <w:tcW w:w="465" w:type="pct"/>
            <w:vMerge/>
            <w:vAlign w:val="center"/>
          </w:tcPr>
          <w:p w14:paraId="68218BBB" w14:textId="35676E12" w:rsidR="007407D0" w:rsidRPr="00510BB2" w:rsidDel="00B5603B" w:rsidRDefault="007407D0" w:rsidP="007407D0">
            <w:pPr>
              <w:pStyle w:val="TAC"/>
              <w:rPr>
                <w:del w:id="1514" w:author="OPPO" w:date="2022-03-07T10:39:00Z"/>
                <w:rFonts w:eastAsia="Yu Mincho" w:cs="Arial"/>
                <w:szCs w:val="18"/>
              </w:rPr>
            </w:pPr>
          </w:p>
        </w:tc>
        <w:tc>
          <w:tcPr>
            <w:tcW w:w="293" w:type="pct"/>
            <w:vMerge/>
            <w:vAlign w:val="center"/>
          </w:tcPr>
          <w:p w14:paraId="69FA6C42" w14:textId="5BF67989" w:rsidR="007407D0" w:rsidRPr="00510BB2" w:rsidDel="00B5603B" w:rsidRDefault="007407D0" w:rsidP="007407D0">
            <w:pPr>
              <w:pStyle w:val="TAC"/>
              <w:rPr>
                <w:del w:id="1515" w:author="OPPO" w:date="2022-03-07T10:39:00Z"/>
                <w:rFonts w:cs="Arial"/>
                <w:szCs w:val="18"/>
                <w:lang w:eastAsia="zh-CN"/>
              </w:rPr>
            </w:pPr>
          </w:p>
        </w:tc>
        <w:tc>
          <w:tcPr>
            <w:tcW w:w="530" w:type="pct"/>
            <w:vMerge/>
            <w:vAlign w:val="center"/>
          </w:tcPr>
          <w:p w14:paraId="47180C53" w14:textId="19A1642C" w:rsidR="007407D0" w:rsidRPr="00510BB2" w:rsidDel="00B5603B" w:rsidRDefault="007407D0" w:rsidP="007407D0">
            <w:pPr>
              <w:spacing w:after="0"/>
              <w:rPr>
                <w:del w:id="1516" w:author="OPPO" w:date="2022-03-07T10:39:00Z"/>
                <w:rFonts w:ascii="Arial" w:hAnsi="Arial" w:cs="Arial"/>
                <w:sz w:val="18"/>
                <w:szCs w:val="18"/>
                <w:lang w:eastAsia="zh-CN"/>
              </w:rPr>
            </w:pPr>
          </w:p>
        </w:tc>
        <w:tc>
          <w:tcPr>
            <w:tcW w:w="343" w:type="pct"/>
          </w:tcPr>
          <w:p w14:paraId="009D98A9" w14:textId="5F8CB8EF" w:rsidR="007407D0" w:rsidRPr="00510BB2" w:rsidDel="00B5603B" w:rsidRDefault="007407D0" w:rsidP="007407D0">
            <w:pPr>
              <w:spacing w:after="0"/>
              <w:jc w:val="center"/>
              <w:rPr>
                <w:del w:id="1517" w:author="OPPO" w:date="2022-03-07T10:39:00Z"/>
                <w:rFonts w:ascii="Arial" w:hAnsi="Arial" w:cs="Arial"/>
                <w:sz w:val="18"/>
                <w:szCs w:val="18"/>
                <w:lang w:eastAsia="zh-CN"/>
              </w:rPr>
            </w:pPr>
            <w:del w:id="1518" w:author="OPPO" w:date="2022-03-07T10:39:00Z">
              <w:r w:rsidRPr="00510BB2" w:rsidDel="00B5603B">
                <w:rPr>
                  <w:rFonts w:ascii="Arial" w:hAnsi="Arial" w:cs="Arial"/>
                  <w:sz w:val="18"/>
                  <w:szCs w:val="18"/>
                  <w:lang w:eastAsia="zh-CN"/>
                </w:rPr>
                <w:delText>Mid</w:delText>
              </w:r>
            </w:del>
          </w:p>
        </w:tc>
        <w:tc>
          <w:tcPr>
            <w:tcW w:w="495" w:type="pct"/>
          </w:tcPr>
          <w:p w14:paraId="38F629F7" w14:textId="349F9792" w:rsidR="007407D0" w:rsidRPr="00510BB2" w:rsidDel="00B5603B" w:rsidRDefault="007407D0" w:rsidP="007407D0">
            <w:pPr>
              <w:pStyle w:val="TAC"/>
              <w:rPr>
                <w:del w:id="1519" w:author="OPPO" w:date="2022-03-07T10:39:00Z"/>
                <w:rFonts w:cs="Arial"/>
                <w:szCs w:val="18"/>
              </w:rPr>
            </w:pPr>
            <w:del w:id="1520" w:author="OPPO" w:date="2022-03-07T10:39:00Z">
              <w:r w:rsidRPr="00510BB2" w:rsidDel="00B5603B">
                <w:rPr>
                  <w:rFonts w:cs="Arial"/>
                  <w:szCs w:val="18"/>
                </w:rPr>
                <w:delText>380000</w:delText>
              </w:r>
            </w:del>
          </w:p>
        </w:tc>
        <w:tc>
          <w:tcPr>
            <w:tcW w:w="517" w:type="pct"/>
          </w:tcPr>
          <w:p w14:paraId="56B4C6C4" w14:textId="69868158" w:rsidR="007407D0" w:rsidRPr="00510BB2" w:rsidDel="00B5603B" w:rsidRDefault="007407D0" w:rsidP="007407D0">
            <w:pPr>
              <w:pStyle w:val="TAC"/>
              <w:rPr>
                <w:del w:id="1521" w:author="OPPO" w:date="2022-03-07T10:39:00Z"/>
                <w:rFonts w:cs="Arial"/>
                <w:szCs w:val="18"/>
              </w:rPr>
            </w:pPr>
            <w:del w:id="1522" w:author="OPPO" w:date="2022-03-07T10:39:00Z">
              <w:r w:rsidRPr="00510BB2" w:rsidDel="00B5603B">
                <w:rPr>
                  <w:rFonts w:cs="Arial"/>
                  <w:szCs w:val="18"/>
                </w:rPr>
                <w:delText>1900</w:delText>
              </w:r>
            </w:del>
          </w:p>
        </w:tc>
        <w:tc>
          <w:tcPr>
            <w:tcW w:w="496" w:type="pct"/>
            <w:vAlign w:val="center"/>
          </w:tcPr>
          <w:p w14:paraId="703A30EE" w14:textId="681D0DD8" w:rsidR="007407D0" w:rsidRPr="00510BB2" w:rsidDel="00B5603B" w:rsidRDefault="007407D0" w:rsidP="007407D0">
            <w:pPr>
              <w:pStyle w:val="TAC"/>
              <w:rPr>
                <w:del w:id="1523" w:author="OPPO" w:date="2022-03-07T10:39:00Z"/>
                <w:rFonts w:cs="Arial"/>
                <w:szCs w:val="18"/>
              </w:rPr>
            </w:pPr>
            <w:del w:id="1524" w:author="OPPO" w:date="2022-03-07T10:39:00Z">
              <w:r w:rsidRPr="00510BB2" w:rsidDel="00B5603B">
                <w:rPr>
                  <w:rFonts w:cs="Arial"/>
                  <w:szCs w:val="18"/>
                </w:rPr>
                <w:delText>380000</w:delText>
              </w:r>
            </w:del>
          </w:p>
        </w:tc>
        <w:tc>
          <w:tcPr>
            <w:tcW w:w="517" w:type="pct"/>
            <w:vAlign w:val="center"/>
          </w:tcPr>
          <w:p w14:paraId="0374119A" w14:textId="3DA9017E" w:rsidR="007407D0" w:rsidRPr="00510BB2" w:rsidDel="00B5603B" w:rsidRDefault="007407D0" w:rsidP="007407D0">
            <w:pPr>
              <w:pStyle w:val="TAC"/>
              <w:rPr>
                <w:del w:id="1525" w:author="OPPO" w:date="2022-03-07T10:39:00Z"/>
                <w:rFonts w:cs="Arial"/>
                <w:szCs w:val="18"/>
              </w:rPr>
            </w:pPr>
            <w:del w:id="1526" w:author="OPPO" w:date="2022-03-07T10:39:00Z">
              <w:r w:rsidRPr="00510BB2" w:rsidDel="00B5603B">
                <w:rPr>
                  <w:rFonts w:cs="Arial"/>
                  <w:szCs w:val="18"/>
                </w:rPr>
                <w:delText>1900</w:delText>
              </w:r>
            </w:del>
          </w:p>
        </w:tc>
        <w:tc>
          <w:tcPr>
            <w:tcW w:w="532" w:type="pct"/>
            <w:vMerge/>
            <w:vAlign w:val="center"/>
          </w:tcPr>
          <w:p w14:paraId="16D3ED3B" w14:textId="17AB1971" w:rsidR="007407D0" w:rsidRPr="00510BB2" w:rsidDel="00B5603B" w:rsidRDefault="007407D0" w:rsidP="007407D0">
            <w:pPr>
              <w:pStyle w:val="TAC"/>
              <w:rPr>
                <w:del w:id="1527" w:author="OPPO" w:date="2022-03-07T10:39:00Z"/>
                <w:rFonts w:eastAsia="Yu Mincho" w:cs="Arial"/>
                <w:szCs w:val="18"/>
              </w:rPr>
            </w:pPr>
          </w:p>
        </w:tc>
        <w:tc>
          <w:tcPr>
            <w:tcW w:w="515" w:type="pct"/>
            <w:vMerge/>
          </w:tcPr>
          <w:p w14:paraId="5B40B152" w14:textId="19FBAF49" w:rsidR="007407D0" w:rsidRPr="00510BB2" w:rsidDel="00B5603B" w:rsidRDefault="007407D0" w:rsidP="007407D0">
            <w:pPr>
              <w:pStyle w:val="TAC"/>
              <w:rPr>
                <w:del w:id="1528" w:author="OPPO" w:date="2022-03-07T10:39:00Z"/>
                <w:rFonts w:eastAsia="Yu Mincho" w:cs="Arial"/>
                <w:szCs w:val="18"/>
              </w:rPr>
            </w:pPr>
          </w:p>
        </w:tc>
      </w:tr>
      <w:tr w:rsidR="00202556" w:rsidRPr="00510BB2" w:rsidDel="00B5603B" w14:paraId="79805579" w14:textId="4698BE3A" w:rsidTr="00202556">
        <w:trPr>
          <w:trHeight w:val="82"/>
          <w:jc w:val="center"/>
          <w:del w:id="1529" w:author="OPPO" w:date="2022-03-07T10:39:00Z"/>
        </w:trPr>
        <w:tc>
          <w:tcPr>
            <w:tcW w:w="297" w:type="pct"/>
            <w:vMerge/>
            <w:vAlign w:val="center"/>
          </w:tcPr>
          <w:p w14:paraId="27AB4E3F" w14:textId="416DD0E6" w:rsidR="007407D0" w:rsidRPr="00510BB2" w:rsidDel="00B5603B" w:rsidRDefault="007407D0" w:rsidP="007407D0">
            <w:pPr>
              <w:pStyle w:val="TAC"/>
              <w:rPr>
                <w:del w:id="1530" w:author="OPPO" w:date="2022-03-07T10:39:00Z"/>
                <w:rFonts w:eastAsia="Yu Mincho" w:cs="Arial"/>
                <w:szCs w:val="18"/>
              </w:rPr>
            </w:pPr>
          </w:p>
        </w:tc>
        <w:tc>
          <w:tcPr>
            <w:tcW w:w="465" w:type="pct"/>
            <w:vMerge/>
            <w:vAlign w:val="center"/>
          </w:tcPr>
          <w:p w14:paraId="71E58B72" w14:textId="2CF3D2EF" w:rsidR="007407D0" w:rsidRPr="00510BB2" w:rsidDel="00B5603B" w:rsidRDefault="007407D0" w:rsidP="007407D0">
            <w:pPr>
              <w:pStyle w:val="TAC"/>
              <w:rPr>
                <w:del w:id="1531" w:author="OPPO" w:date="2022-03-07T10:39:00Z"/>
                <w:rFonts w:eastAsia="Yu Mincho" w:cs="Arial"/>
                <w:szCs w:val="18"/>
              </w:rPr>
            </w:pPr>
          </w:p>
        </w:tc>
        <w:tc>
          <w:tcPr>
            <w:tcW w:w="293" w:type="pct"/>
            <w:vMerge/>
            <w:vAlign w:val="center"/>
          </w:tcPr>
          <w:p w14:paraId="0E2375F9" w14:textId="20EFEA53" w:rsidR="007407D0" w:rsidRPr="00510BB2" w:rsidDel="00B5603B" w:rsidRDefault="007407D0" w:rsidP="007407D0">
            <w:pPr>
              <w:pStyle w:val="TAC"/>
              <w:rPr>
                <w:del w:id="1532" w:author="OPPO" w:date="2022-03-07T10:39:00Z"/>
                <w:rFonts w:cs="Arial"/>
                <w:szCs w:val="18"/>
                <w:lang w:eastAsia="zh-CN"/>
              </w:rPr>
            </w:pPr>
          </w:p>
        </w:tc>
        <w:tc>
          <w:tcPr>
            <w:tcW w:w="530" w:type="pct"/>
            <w:vMerge/>
            <w:vAlign w:val="center"/>
          </w:tcPr>
          <w:p w14:paraId="0171981E" w14:textId="2EFD4147" w:rsidR="007407D0" w:rsidRPr="00510BB2" w:rsidDel="00B5603B" w:rsidRDefault="007407D0" w:rsidP="007407D0">
            <w:pPr>
              <w:spacing w:after="0"/>
              <w:rPr>
                <w:del w:id="1533" w:author="OPPO" w:date="2022-03-07T10:39:00Z"/>
                <w:rFonts w:ascii="Arial" w:hAnsi="Arial" w:cs="Arial"/>
                <w:sz w:val="18"/>
                <w:szCs w:val="18"/>
                <w:lang w:eastAsia="zh-CN"/>
              </w:rPr>
            </w:pPr>
          </w:p>
        </w:tc>
        <w:tc>
          <w:tcPr>
            <w:tcW w:w="343" w:type="pct"/>
          </w:tcPr>
          <w:p w14:paraId="7DE57563" w14:textId="44BE1370" w:rsidR="007407D0" w:rsidRPr="00510BB2" w:rsidDel="00B5603B" w:rsidRDefault="007407D0" w:rsidP="007407D0">
            <w:pPr>
              <w:spacing w:after="0"/>
              <w:jc w:val="center"/>
              <w:rPr>
                <w:del w:id="1534" w:author="OPPO" w:date="2022-03-07T10:39:00Z"/>
                <w:rFonts w:ascii="Arial" w:hAnsi="Arial" w:cs="Arial"/>
                <w:sz w:val="18"/>
                <w:szCs w:val="18"/>
                <w:lang w:eastAsia="zh-CN"/>
              </w:rPr>
            </w:pPr>
            <w:del w:id="1535" w:author="OPPO" w:date="2022-03-07T10:39:00Z">
              <w:r w:rsidRPr="00510BB2" w:rsidDel="00B5603B">
                <w:rPr>
                  <w:rFonts w:ascii="Arial" w:hAnsi="Arial" w:cs="Arial"/>
                  <w:sz w:val="18"/>
                  <w:szCs w:val="18"/>
                  <w:lang w:eastAsia="zh-CN"/>
                </w:rPr>
                <w:delText>High</w:delText>
              </w:r>
            </w:del>
          </w:p>
        </w:tc>
        <w:tc>
          <w:tcPr>
            <w:tcW w:w="495" w:type="pct"/>
          </w:tcPr>
          <w:p w14:paraId="66D54389" w14:textId="4AFC96F0" w:rsidR="007407D0" w:rsidRPr="00510BB2" w:rsidDel="00B5603B" w:rsidRDefault="007407D0" w:rsidP="007407D0">
            <w:pPr>
              <w:pStyle w:val="TAC"/>
              <w:rPr>
                <w:del w:id="1536" w:author="OPPO" w:date="2022-03-07T10:39:00Z"/>
                <w:rFonts w:cs="Arial"/>
                <w:szCs w:val="18"/>
              </w:rPr>
            </w:pPr>
            <w:del w:id="1537" w:author="OPPO" w:date="2022-03-07T10:39:00Z">
              <w:r w:rsidRPr="00510BB2" w:rsidDel="00B5603B">
                <w:rPr>
                  <w:rFonts w:cs="Arial"/>
                  <w:szCs w:val="18"/>
                </w:rPr>
                <w:delText>382000</w:delText>
              </w:r>
            </w:del>
          </w:p>
        </w:tc>
        <w:tc>
          <w:tcPr>
            <w:tcW w:w="517" w:type="pct"/>
          </w:tcPr>
          <w:p w14:paraId="1E8CCBCB" w14:textId="57375A90" w:rsidR="007407D0" w:rsidRPr="00510BB2" w:rsidDel="00B5603B" w:rsidRDefault="007407D0" w:rsidP="007407D0">
            <w:pPr>
              <w:pStyle w:val="TAC"/>
              <w:rPr>
                <w:del w:id="1538" w:author="OPPO" w:date="2022-03-07T10:39:00Z"/>
                <w:rFonts w:cs="Arial"/>
                <w:szCs w:val="18"/>
              </w:rPr>
            </w:pPr>
            <w:del w:id="1539" w:author="OPPO" w:date="2022-03-07T10:39:00Z">
              <w:r w:rsidRPr="00510BB2" w:rsidDel="00B5603B">
                <w:rPr>
                  <w:rFonts w:cs="Arial"/>
                  <w:szCs w:val="18"/>
                </w:rPr>
                <w:delText>1910</w:delText>
              </w:r>
            </w:del>
          </w:p>
        </w:tc>
        <w:tc>
          <w:tcPr>
            <w:tcW w:w="496" w:type="pct"/>
            <w:vAlign w:val="center"/>
          </w:tcPr>
          <w:p w14:paraId="1A72E93D" w14:textId="019A3D4E" w:rsidR="007407D0" w:rsidRPr="00510BB2" w:rsidDel="00B5603B" w:rsidRDefault="007407D0" w:rsidP="007407D0">
            <w:pPr>
              <w:pStyle w:val="TAC"/>
              <w:rPr>
                <w:del w:id="1540" w:author="OPPO" w:date="2022-03-07T10:39:00Z"/>
                <w:rFonts w:cs="Arial"/>
                <w:szCs w:val="18"/>
              </w:rPr>
            </w:pPr>
            <w:del w:id="1541" w:author="OPPO" w:date="2022-03-07T10:39:00Z">
              <w:r w:rsidRPr="00510BB2" w:rsidDel="00B5603B">
                <w:rPr>
                  <w:rFonts w:cs="Arial"/>
                  <w:szCs w:val="18"/>
                </w:rPr>
                <w:delText>382000</w:delText>
              </w:r>
            </w:del>
          </w:p>
        </w:tc>
        <w:tc>
          <w:tcPr>
            <w:tcW w:w="517" w:type="pct"/>
            <w:vAlign w:val="center"/>
          </w:tcPr>
          <w:p w14:paraId="456A8F5E" w14:textId="152E7789" w:rsidR="007407D0" w:rsidRPr="00510BB2" w:rsidDel="00B5603B" w:rsidRDefault="007407D0" w:rsidP="007407D0">
            <w:pPr>
              <w:pStyle w:val="TAC"/>
              <w:rPr>
                <w:del w:id="1542" w:author="OPPO" w:date="2022-03-07T10:39:00Z"/>
                <w:rFonts w:cs="Arial"/>
                <w:szCs w:val="18"/>
              </w:rPr>
            </w:pPr>
            <w:del w:id="1543" w:author="OPPO" w:date="2022-03-07T10:39:00Z">
              <w:r w:rsidRPr="00510BB2" w:rsidDel="00B5603B">
                <w:rPr>
                  <w:rFonts w:cs="Arial"/>
                  <w:szCs w:val="18"/>
                </w:rPr>
                <w:delText>1910</w:delText>
              </w:r>
            </w:del>
          </w:p>
        </w:tc>
        <w:tc>
          <w:tcPr>
            <w:tcW w:w="532" w:type="pct"/>
            <w:vMerge/>
            <w:vAlign w:val="center"/>
          </w:tcPr>
          <w:p w14:paraId="240AEA8F" w14:textId="32AC7DF7" w:rsidR="007407D0" w:rsidRPr="00510BB2" w:rsidDel="00B5603B" w:rsidRDefault="007407D0" w:rsidP="007407D0">
            <w:pPr>
              <w:pStyle w:val="TAC"/>
              <w:rPr>
                <w:del w:id="1544" w:author="OPPO" w:date="2022-03-07T10:39:00Z"/>
                <w:rFonts w:eastAsia="Yu Mincho" w:cs="Arial"/>
                <w:szCs w:val="18"/>
              </w:rPr>
            </w:pPr>
          </w:p>
        </w:tc>
        <w:tc>
          <w:tcPr>
            <w:tcW w:w="515" w:type="pct"/>
            <w:vMerge/>
          </w:tcPr>
          <w:p w14:paraId="51D52885" w14:textId="1E693EBE" w:rsidR="007407D0" w:rsidRPr="00510BB2" w:rsidDel="00B5603B" w:rsidRDefault="007407D0" w:rsidP="007407D0">
            <w:pPr>
              <w:pStyle w:val="TAC"/>
              <w:rPr>
                <w:del w:id="1545" w:author="OPPO" w:date="2022-03-07T10:39:00Z"/>
                <w:rFonts w:eastAsia="Yu Mincho" w:cs="Arial"/>
                <w:szCs w:val="18"/>
              </w:rPr>
            </w:pPr>
          </w:p>
        </w:tc>
      </w:tr>
      <w:tr w:rsidR="00202556" w:rsidRPr="00510BB2" w:rsidDel="00B5603B" w14:paraId="1B917404" w14:textId="11329B7B" w:rsidTr="00202556">
        <w:trPr>
          <w:trHeight w:val="82"/>
          <w:jc w:val="center"/>
          <w:del w:id="1546" w:author="OPPO" w:date="2022-03-07T10:39:00Z"/>
        </w:trPr>
        <w:tc>
          <w:tcPr>
            <w:tcW w:w="297" w:type="pct"/>
            <w:vMerge w:val="restart"/>
            <w:vAlign w:val="center"/>
            <w:hideMark/>
          </w:tcPr>
          <w:p w14:paraId="4B5BF705" w14:textId="6CC685EE" w:rsidR="007407D0" w:rsidRPr="00510BB2" w:rsidDel="00B5603B" w:rsidRDefault="007407D0" w:rsidP="007407D0">
            <w:pPr>
              <w:pStyle w:val="TAC"/>
              <w:rPr>
                <w:del w:id="1547" w:author="OPPO" w:date="2022-03-07T10:39:00Z"/>
                <w:rFonts w:eastAsia="Yu Mincho" w:cs="Arial"/>
                <w:szCs w:val="18"/>
              </w:rPr>
            </w:pPr>
            <w:del w:id="1548" w:author="OPPO" w:date="2022-03-07T10:39:00Z">
              <w:r w:rsidRPr="00510BB2" w:rsidDel="00B5603B">
                <w:rPr>
                  <w:rFonts w:eastAsia="Yu Mincho" w:cs="Arial"/>
                  <w:szCs w:val="18"/>
                </w:rPr>
                <w:delText>n40</w:delText>
              </w:r>
            </w:del>
          </w:p>
        </w:tc>
        <w:tc>
          <w:tcPr>
            <w:tcW w:w="465" w:type="pct"/>
            <w:vMerge w:val="restart"/>
            <w:vAlign w:val="center"/>
            <w:hideMark/>
          </w:tcPr>
          <w:p w14:paraId="22206298" w14:textId="170CEF4E" w:rsidR="007407D0" w:rsidRPr="00510BB2" w:rsidDel="00B5603B" w:rsidRDefault="007407D0" w:rsidP="007407D0">
            <w:pPr>
              <w:pStyle w:val="TAC"/>
              <w:rPr>
                <w:del w:id="1549" w:author="OPPO" w:date="2022-03-07T10:39:00Z"/>
                <w:rFonts w:eastAsia="Yu Mincho" w:cs="Arial"/>
                <w:szCs w:val="18"/>
              </w:rPr>
            </w:pPr>
            <w:del w:id="1550" w:author="OPPO" w:date="2022-03-07T10:39:00Z">
              <w:r w:rsidRPr="00510BB2" w:rsidDel="00B5603B">
                <w:rPr>
                  <w:rFonts w:eastAsia="Yu Mincho" w:cs="Arial"/>
                  <w:szCs w:val="18"/>
                </w:rPr>
                <w:delText>30</w:delText>
              </w:r>
            </w:del>
          </w:p>
        </w:tc>
        <w:tc>
          <w:tcPr>
            <w:tcW w:w="293" w:type="pct"/>
            <w:vMerge w:val="restart"/>
            <w:vAlign w:val="center"/>
          </w:tcPr>
          <w:p w14:paraId="4F732AA6" w14:textId="074C2723" w:rsidR="007407D0" w:rsidRPr="00510BB2" w:rsidDel="00B5603B" w:rsidRDefault="007407D0" w:rsidP="007407D0">
            <w:pPr>
              <w:pStyle w:val="TAC"/>
              <w:rPr>
                <w:del w:id="1551" w:author="OPPO" w:date="2022-03-07T10:39:00Z"/>
                <w:rFonts w:eastAsia="Yu Mincho" w:cs="Arial"/>
                <w:szCs w:val="18"/>
              </w:rPr>
            </w:pPr>
            <w:del w:id="1552" w:author="OPPO" w:date="2022-03-07T10:39:00Z">
              <w:r w:rsidRPr="00510BB2" w:rsidDel="00B5603B">
                <w:rPr>
                  <w:rFonts w:cs="Arial"/>
                  <w:szCs w:val="18"/>
                  <w:lang w:eastAsia="zh-CN"/>
                </w:rPr>
                <w:delText>15</w:delText>
              </w:r>
            </w:del>
          </w:p>
        </w:tc>
        <w:tc>
          <w:tcPr>
            <w:tcW w:w="530" w:type="pct"/>
            <w:vMerge w:val="restart"/>
            <w:vAlign w:val="center"/>
          </w:tcPr>
          <w:p w14:paraId="1037FC72" w14:textId="0F861840" w:rsidR="007407D0" w:rsidRPr="00510BB2" w:rsidDel="00B5603B" w:rsidRDefault="007407D0" w:rsidP="007407D0">
            <w:pPr>
              <w:spacing w:after="0"/>
              <w:rPr>
                <w:del w:id="1553" w:author="OPPO" w:date="2022-03-07T10:39:00Z"/>
                <w:rFonts w:ascii="Arial" w:hAnsi="Arial" w:cs="Arial"/>
                <w:sz w:val="18"/>
                <w:szCs w:val="18"/>
                <w:lang w:eastAsia="zh-CN"/>
              </w:rPr>
            </w:pPr>
            <w:del w:id="1554" w:author="OPPO" w:date="2022-03-07T10:39:00Z">
              <w:r w:rsidRPr="00510BB2" w:rsidDel="00B5603B">
                <w:rPr>
                  <w:rFonts w:ascii="Arial" w:hAnsi="Arial" w:cs="Arial"/>
                  <w:sz w:val="18"/>
                  <w:szCs w:val="18"/>
                  <w:lang w:eastAsia="zh-CN"/>
                </w:rPr>
                <w:delText>DFT-s-OFDM</w:delText>
              </w:r>
            </w:del>
          </w:p>
          <w:p w14:paraId="4EDC6898" w14:textId="58165890" w:rsidR="007407D0" w:rsidRPr="00510BB2" w:rsidDel="00B5603B" w:rsidRDefault="007407D0" w:rsidP="007407D0">
            <w:pPr>
              <w:pStyle w:val="TAC"/>
              <w:rPr>
                <w:del w:id="1555" w:author="OPPO" w:date="2022-03-07T10:39:00Z"/>
                <w:rFonts w:eastAsia="Yu Mincho" w:cs="Arial"/>
                <w:szCs w:val="18"/>
              </w:rPr>
            </w:pPr>
            <w:del w:id="1556" w:author="OPPO" w:date="2022-03-07T10:39:00Z">
              <w:r w:rsidRPr="00510BB2" w:rsidDel="00B5603B">
                <w:rPr>
                  <w:rFonts w:cs="Arial"/>
                  <w:szCs w:val="18"/>
                  <w:lang w:eastAsia="zh-CN"/>
                </w:rPr>
                <w:delText>QPSK</w:delText>
              </w:r>
            </w:del>
          </w:p>
        </w:tc>
        <w:tc>
          <w:tcPr>
            <w:tcW w:w="343" w:type="pct"/>
          </w:tcPr>
          <w:p w14:paraId="78A57E7C" w14:textId="6C50682C" w:rsidR="007407D0" w:rsidRPr="00510BB2" w:rsidDel="00B5603B" w:rsidRDefault="007407D0" w:rsidP="007407D0">
            <w:pPr>
              <w:spacing w:after="0"/>
              <w:jc w:val="center"/>
              <w:rPr>
                <w:del w:id="1557" w:author="OPPO" w:date="2022-03-07T10:39:00Z"/>
                <w:rFonts w:ascii="Arial" w:hAnsi="Arial" w:cs="Arial"/>
                <w:sz w:val="18"/>
                <w:szCs w:val="18"/>
                <w:lang w:eastAsia="zh-CN"/>
              </w:rPr>
            </w:pPr>
            <w:del w:id="1558" w:author="OPPO" w:date="2022-03-07T10:39:00Z">
              <w:r w:rsidRPr="00510BB2" w:rsidDel="00B5603B">
                <w:rPr>
                  <w:rFonts w:ascii="Arial" w:hAnsi="Arial" w:cs="Arial"/>
                  <w:sz w:val="18"/>
                  <w:szCs w:val="18"/>
                  <w:lang w:eastAsia="zh-CN"/>
                </w:rPr>
                <w:delText>Low</w:delText>
              </w:r>
            </w:del>
          </w:p>
        </w:tc>
        <w:tc>
          <w:tcPr>
            <w:tcW w:w="495" w:type="pct"/>
          </w:tcPr>
          <w:p w14:paraId="7FF25121" w14:textId="63B95459" w:rsidR="007407D0" w:rsidRPr="00510BB2" w:rsidDel="00B5603B" w:rsidRDefault="007407D0" w:rsidP="007407D0">
            <w:pPr>
              <w:pStyle w:val="TAC"/>
              <w:rPr>
                <w:del w:id="1559" w:author="OPPO" w:date="2022-03-07T10:39:00Z"/>
                <w:rFonts w:cs="Arial"/>
                <w:szCs w:val="18"/>
              </w:rPr>
            </w:pPr>
            <w:del w:id="1560" w:author="OPPO" w:date="2022-03-07T10:39:00Z">
              <w:r w:rsidRPr="00510BB2" w:rsidDel="00B5603B">
                <w:rPr>
                  <w:rFonts w:cs="Arial"/>
                  <w:szCs w:val="18"/>
                </w:rPr>
                <w:delText>463000</w:delText>
              </w:r>
            </w:del>
          </w:p>
        </w:tc>
        <w:tc>
          <w:tcPr>
            <w:tcW w:w="517" w:type="pct"/>
          </w:tcPr>
          <w:p w14:paraId="0E1F6962" w14:textId="57E5B79E" w:rsidR="007407D0" w:rsidRPr="00510BB2" w:rsidDel="00B5603B" w:rsidRDefault="007407D0" w:rsidP="007407D0">
            <w:pPr>
              <w:pStyle w:val="TAC"/>
              <w:rPr>
                <w:del w:id="1561" w:author="OPPO" w:date="2022-03-07T10:39:00Z"/>
                <w:rFonts w:cs="Arial"/>
                <w:szCs w:val="18"/>
              </w:rPr>
            </w:pPr>
            <w:del w:id="1562" w:author="OPPO" w:date="2022-03-07T10:39:00Z">
              <w:r w:rsidRPr="00510BB2" w:rsidDel="00B5603B">
                <w:rPr>
                  <w:rFonts w:cs="Arial"/>
                  <w:szCs w:val="18"/>
                </w:rPr>
                <w:delText>2315</w:delText>
              </w:r>
            </w:del>
          </w:p>
        </w:tc>
        <w:tc>
          <w:tcPr>
            <w:tcW w:w="496" w:type="pct"/>
            <w:vAlign w:val="center"/>
          </w:tcPr>
          <w:p w14:paraId="661A9AF5" w14:textId="22C207B6" w:rsidR="007407D0" w:rsidRPr="00510BB2" w:rsidDel="00B5603B" w:rsidRDefault="007407D0" w:rsidP="007407D0">
            <w:pPr>
              <w:pStyle w:val="TAC"/>
              <w:rPr>
                <w:del w:id="1563" w:author="OPPO" w:date="2022-03-07T10:39:00Z"/>
                <w:rFonts w:cs="Arial"/>
                <w:szCs w:val="18"/>
              </w:rPr>
            </w:pPr>
            <w:del w:id="1564" w:author="OPPO" w:date="2022-03-07T10:39:00Z">
              <w:r w:rsidRPr="00510BB2" w:rsidDel="00B5603B">
                <w:rPr>
                  <w:rFonts w:cs="Arial"/>
                  <w:szCs w:val="18"/>
                </w:rPr>
                <w:delText>463000</w:delText>
              </w:r>
            </w:del>
          </w:p>
        </w:tc>
        <w:tc>
          <w:tcPr>
            <w:tcW w:w="517" w:type="pct"/>
            <w:vAlign w:val="center"/>
          </w:tcPr>
          <w:p w14:paraId="25B79859" w14:textId="2A6689CA" w:rsidR="007407D0" w:rsidRPr="00510BB2" w:rsidDel="00B5603B" w:rsidRDefault="007407D0" w:rsidP="007407D0">
            <w:pPr>
              <w:pStyle w:val="TAC"/>
              <w:rPr>
                <w:del w:id="1565" w:author="OPPO" w:date="2022-03-07T10:39:00Z"/>
                <w:rFonts w:cs="Arial"/>
                <w:szCs w:val="18"/>
              </w:rPr>
            </w:pPr>
            <w:del w:id="1566" w:author="OPPO" w:date="2022-03-07T10:39:00Z">
              <w:r w:rsidRPr="00510BB2" w:rsidDel="00B5603B">
                <w:rPr>
                  <w:rFonts w:cs="Arial"/>
                  <w:szCs w:val="18"/>
                </w:rPr>
                <w:delText>2315</w:delText>
              </w:r>
            </w:del>
          </w:p>
        </w:tc>
        <w:tc>
          <w:tcPr>
            <w:tcW w:w="532" w:type="pct"/>
            <w:vMerge w:val="restart"/>
            <w:vAlign w:val="center"/>
          </w:tcPr>
          <w:p w14:paraId="0F5C6507" w14:textId="3AC0CD98" w:rsidR="007407D0" w:rsidRPr="00510BB2" w:rsidDel="00B5603B" w:rsidRDefault="007407D0" w:rsidP="007407D0">
            <w:pPr>
              <w:pStyle w:val="TAC"/>
              <w:rPr>
                <w:del w:id="1567" w:author="OPPO" w:date="2022-03-07T10:39:00Z"/>
                <w:rFonts w:eastAsia="Yu Mincho" w:cs="Arial"/>
                <w:szCs w:val="18"/>
              </w:rPr>
            </w:pPr>
            <w:del w:id="1568" w:author="OPPO" w:date="2022-03-07T10:39:00Z">
              <w:r w:rsidRPr="00510BB2" w:rsidDel="00B5603B">
                <w:rPr>
                  <w:rFonts w:eastAsia="Yu Mincho" w:cs="Arial"/>
                  <w:szCs w:val="18"/>
                </w:rPr>
                <w:delText>TBD</w:delText>
              </w:r>
            </w:del>
          </w:p>
        </w:tc>
        <w:tc>
          <w:tcPr>
            <w:tcW w:w="515" w:type="pct"/>
            <w:vMerge w:val="restart"/>
          </w:tcPr>
          <w:p w14:paraId="669C7716" w14:textId="2C3BE7A6" w:rsidR="007407D0" w:rsidRPr="00510BB2" w:rsidDel="00B5603B" w:rsidRDefault="007407D0" w:rsidP="007407D0">
            <w:pPr>
              <w:jc w:val="center"/>
              <w:rPr>
                <w:del w:id="1569" w:author="OPPO" w:date="2022-03-07T10:39:00Z"/>
                <w:rFonts w:ascii="Arial" w:hAnsi="Arial" w:cs="Arial"/>
                <w:sz w:val="18"/>
                <w:szCs w:val="18"/>
              </w:rPr>
            </w:pPr>
            <w:del w:id="1570" w:author="OPPO" w:date="2022-03-07T10:39:00Z">
              <w:r w:rsidRPr="00510BB2" w:rsidDel="00B5603B">
                <w:rPr>
                  <w:rFonts w:ascii="Arial" w:eastAsia="Yu Mincho" w:hAnsi="Arial" w:cs="Arial"/>
                  <w:sz w:val="18"/>
                  <w:szCs w:val="18"/>
                </w:rPr>
                <w:delText>N/A</w:delText>
              </w:r>
            </w:del>
          </w:p>
        </w:tc>
      </w:tr>
      <w:tr w:rsidR="00202556" w:rsidRPr="00510BB2" w:rsidDel="00B5603B" w14:paraId="1C0C640A" w14:textId="2DF452DE" w:rsidTr="00202556">
        <w:trPr>
          <w:trHeight w:val="82"/>
          <w:jc w:val="center"/>
          <w:del w:id="1571" w:author="OPPO" w:date="2022-03-07T10:39:00Z"/>
        </w:trPr>
        <w:tc>
          <w:tcPr>
            <w:tcW w:w="297" w:type="pct"/>
            <w:vMerge/>
            <w:vAlign w:val="center"/>
          </w:tcPr>
          <w:p w14:paraId="361C7BF2" w14:textId="5D837ECB" w:rsidR="007407D0" w:rsidRPr="00510BB2" w:rsidDel="00B5603B" w:rsidRDefault="007407D0" w:rsidP="007407D0">
            <w:pPr>
              <w:pStyle w:val="TAC"/>
              <w:rPr>
                <w:del w:id="1572" w:author="OPPO" w:date="2022-03-07T10:39:00Z"/>
                <w:rFonts w:eastAsia="Yu Mincho" w:cs="Arial"/>
                <w:szCs w:val="18"/>
              </w:rPr>
            </w:pPr>
          </w:p>
        </w:tc>
        <w:tc>
          <w:tcPr>
            <w:tcW w:w="465" w:type="pct"/>
            <w:vMerge/>
            <w:vAlign w:val="center"/>
          </w:tcPr>
          <w:p w14:paraId="7DCBB91E" w14:textId="18A42C08" w:rsidR="007407D0" w:rsidRPr="00510BB2" w:rsidDel="00B5603B" w:rsidRDefault="007407D0" w:rsidP="007407D0">
            <w:pPr>
              <w:pStyle w:val="TAC"/>
              <w:rPr>
                <w:del w:id="1573" w:author="OPPO" w:date="2022-03-07T10:39:00Z"/>
                <w:rFonts w:eastAsia="Yu Mincho" w:cs="Arial"/>
                <w:szCs w:val="18"/>
              </w:rPr>
            </w:pPr>
          </w:p>
        </w:tc>
        <w:tc>
          <w:tcPr>
            <w:tcW w:w="293" w:type="pct"/>
            <w:vMerge/>
            <w:vAlign w:val="center"/>
          </w:tcPr>
          <w:p w14:paraId="0B89BBAC" w14:textId="6D39F32A" w:rsidR="007407D0" w:rsidRPr="00510BB2" w:rsidDel="00B5603B" w:rsidRDefault="007407D0" w:rsidP="007407D0">
            <w:pPr>
              <w:pStyle w:val="TAC"/>
              <w:rPr>
                <w:del w:id="1574" w:author="OPPO" w:date="2022-03-07T10:39:00Z"/>
                <w:rFonts w:cs="Arial"/>
                <w:szCs w:val="18"/>
                <w:lang w:eastAsia="zh-CN"/>
              </w:rPr>
            </w:pPr>
          </w:p>
        </w:tc>
        <w:tc>
          <w:tcPr>
            <w:tcW w:w="530" w:type="pct"/>
            <w:vMerge/>
            <w:vAlign w:val="center"/>
          </w:tcPr>
          <w:p w14:paraId="3DF16E0E" w14:textId="63327E4D" w:rsidR="007407D0" w:rsidRPr="00510BB2" w:rsidDel="00B5603B" w:rsidRDefault="007407D0" w:rsidP="007407D0">
            <w:pPr>
              <w:spacing w:after="0"/>
              <w:rPr>
                <w:del w:id="1575" w:author="OPPO" w:date="2022-03-07T10:39:00Z"/>
                <w:rFonts w:ascii="Arial" w:hAnsi="Arial" w:cs="Arial"/>
                <w:sz w:val="18"/>
                <w:szCs w:val="18"/>
                <w:lang w:eastAsia="zh-CN"/>
              </w:rPr>
            </w:pPr>
          </w:p>
        </w:tc>
        <w:tc>
          <w:tcPr>
            <w:tcW w:w="343" w:type="pct"/>
          </w:tcPr>
          <w:p w14:paraId="7217EE3E" w14:textId="23244D7B" w:rsidR="007407D0" w:rsidRPr="00510BB2" w:rsidDel="00B5603B" w:rsidRDefault="007407D0" w:rsidP="007407D0">
            <w:pPr>
              <w:spacing w:after="0"/>
              <w:jc w:val="center"/>
              <w:rPr>
                <w:del w:id="1576" w:author="OPPO" w:date="2022-03-07T10:39:00Z"/>
                <w:rFonts w:ascii="Arial" w:hAnsi="Arial" w:cs="Arial"/>
                <w:sz w:val="18"/>
                <w:szCs w:val="18"/>
                <w:lang w:eastAsia="zh-CN"/>
              </w:rPr>
            </w:pPr>
            <w:del w:id="1577" w:author="OPPO" w:date="2022-03-07T10:39:00Z">
              <w:r w:rsidRPr="00510BB2" w:rsidDel="00B5603B">
                <w:rPr>
                  <w:rFonts w:ascii="Arial" w:hAnsi="Arial" w:cs="Arial"/>
                  <w:sz w:val="18"/>
                  <w:szCs w:val="18"/>
                  <w:lang w:eastAsia="zh-CN"/>
                </w:rPr>
                <w:delText>Mid</w:delText>
              </w:r>
            </w:del>
          </w:p>
        </w:tc>
        <w:tc>
          <w:tcPr>
            <w:tcW w:w="495" w:type="pct"/>
          </w:tcPr>
          <w:p w14:paraId="1B1BB497" w14:textId="42BD24AD" w:rsidR="007407D0" w:rsidRPr="00510BB2" w:rsidDel="00B5603B" w:rsidRDefault="007407D0" w:rsidP="007407D0">
            <w:pPr>
              <w:pStyle w:val="TAC"/>
              <w:rPr>
                <w:del w:id="1578" w:author="OPPO" w:date="2022-03-07T10:39:00Z"/>
                <w:rFonts w:cs="Arial"/>
                <w:szCs w:val="18"/>
              </w:rPr>
            </w:pPr>
            <w:del w:id="1579" w:author="OPPO" w:date="2022-03-07T10:39:00Z">
              <w:r w:rsidRPr="00510BB2" w:rsidDel="00B5603B">
                <w:rPr>
                  <w:rFonts w:cs="Arial"/>
                  <w:szCs w:val="18"/>
                </w:rPr>
                <w:delText>470000</w:delText>
              </w:r>
            </w:del>
          </w:p>
        </w:tc>
        <w:tc>
          <w:tcPr>
            <w:tcW w:w="517" w:type="pct"/>
          </w:tcPr>
          <w:p w14:paraId="10EBC645" w14:textId="6D34D524" w:rsidR="007407D0" w:rsidRPr="00510BB2" w:rsidDel="00B5603B" w:rsidRDefault="007407D0" w:rsidP="007407D0">
            <w:pPr>
              <w:pStyle w:val="TAC"/>
              <w:rPr>
                <w:del w:id="1580" w:author="OPPO" w:date="2022-03-07T10:39:00Z"/>
                <w:rFonts w:cs="Arial"/>
                <w:szCs w:val="18"/>
              </w:rPr>
            </w:pPr>
            <w:del w:id="1581" w:author="OPPO" w:date="2022-03-07T10:39:00Z">
              <w:r w:rsidRPr="00510BB2" w:rsidDel="00B5603B">
                <w:rPr>
                  <w:rFonts w:cs="Arial"/>
                  <w:szCs w:val="18"/>
                </w:rPr>
                <w:delText>2350</w:delText>
              </w:r>
            </w:del>
          </w:p>
        </w:tc>
        <w:tc>
          <w:tcPr>
            <w:tcW w:w="496" w:type="pct"/>
            <w:vAlign w:val="center"/>
          </w:tcPr>
          <w:p w14:paraId="40220E7F" w14:textId="1EE1AD2F" w:rsidR="007407D0" w:rsidRPr="00510BB2" w:rsidDel="00B5603B" w:rsidRDefault="007407D0" w:rsidP="007407D0">
            <w:pPr>
              <w:pStyle w:val="TAC"/>
              <w:rPr>
                <w:del w:id="1582" w:author="OPPO" w:date="2022-03-07T10:39:00Z"/>
                <w:rFonts w:cs="Arial"/>
                <w:szCs w:val="18"/>
              </w:rPr>
            </w:pPr>
            <w:del w:id="1583" w:author="OPPO" w:date="2022-03-07T10:39:00Z">
              <w:r w:rsidRPr="00510BB2" w:rsidDel="00B5603B">
                <w:rPr>
                  <w:rFonts w:cs="Arial"/>
                  <w:szCs w:val="18"/>
                </w:rPr>
                <w:delText>470000</w:delText>
              </w:r>
            </w:del>
          </w:p>
        </w:tc>
        <w:tc>
          <w:tcPr>
            <w:tcW w:w="517" w:type="pct"/>
            <w:vAlign w:val="center"/>
          </w:tcPr>
          <w:p w14:paraId="7592F846" w14:textId="52BD9527" w:rsidR="007407D0" w:rsidRPr="00510BB2" w:rsidDel="00B5603B" w:rsidRDefault="007407D0" w:rsidP="007407D0">
            <w:pPr>
              <w:pStyle w:val="TAC"/>
              <w:rPr>
                <w:del w:id="1584" w:author="OPPO" w:date="2022-03-07T10:39:00Z"/>
                <w:rFonts w:cs="Arial"/>
                <w:szCs w:val="18"/>
              </w:rPr>
            </w:pPr>
            <w:del w:id="1585" w:author="OPPO" w:date="2022-03-07T10:39:00Z">
              <w:r w:rsidRPr="00510BB2" w:rsidDel="00B5603B">
                <w:rPr>
                  <w:rFonts w:cs="Arial"/>
                  <w:szCs w:val="18"/>
                </w:rPr>
                <w:delText>2350</w:delText>
              </w:r>
            </w:del>
          </w:p>
        </w:tc>
        <w:tc>
          <w:tcPr>
            <w:tcW w:w="532" w:type="pct"/>
            <w:vMerge/>
            <w:vAlign w:val="center"/>
          </w:tcPr>
          <w:p w14:paraId="224B82FA" w14:textId="4E0FD208" w:rsidR="007407D0" w:rsidRPr="00510BB2" w:rsidDel="00B5603B" w:rsidRDefault="007407D0" w:rsidP="007407D0">
            <w:pPr>
              <w:pStyle w:val="TAC"/>
              <w:rPr>
                <w:del w:id="1586" w:author="OPPO" w:date="2022-03-07T10:39:00Z"/>
                <w:rFonts w:eastAsia="Yu Mincho" w:cs="Arial"/>
                <w:szCs w:val="18"/>
              </w:rPr>
            </w:pPr>
          </w:p>
        </w:tc>
        <w:tc>
          <w:tcPr>
            <w:tcW w:w="515" w:type="pct"/>
            <w:vMerge/>
          </w:tcPr>
          <w:p w14:paraId="45EC79E0" w14:textId="4FF96714" w:rsidR="007407D0" w:rsidRPr="00510BB2" w:rsidDel="00B5603B" w:rsidRDefault="007407D0" w:rsidP="007407D0">
            <w:pPr>
              <w:pStyle w:val="TAC"/>
              <w:rPr>
                <w:del w:id="1587" w:author="OPPO" w:date="2022-03-07T10:39:00Z"/>
                <w:rFonts w:eastAsia="Yu Mincho" w:cs="Arial"/>
                <w:szCs w:val="18"/>
              </w:rPr>
            </w:pPr>
          </w:p>
        </w:tc>
      </w:tr>
      <w:tr w:rsidR="00202556" w:rsidRPr="00510BB2" w:rsidDel="00B5603B" w14:paraId="2220DA8A" w14:textId="20E8EB42" w:rsidTr="00202556">
        <w:trPr>
          <w:trHeight w:val="82"/>
          <w:jc w:val="center"/>
          <w:del w:id="1588" w:author="OPPO" w:date="2022-03-07T10:39:00Z"/>
        </w:trPr>
        <w:tc>
          <w:tcPr>
            <w:tcW w:w="297" w:type="pct"/>
            <w:vMerge/>
            <w:vAlign w:val="center"/>
          </w:tcPr>
          <w:p w14:paraId="2266890F" w14:textId="111BD802" w:rsidR="007407D0" w:rsidRPr="00510BB2" w:rsidDel="00B5603B" w:rsidRDefault="007407D0" w:rsidP="007407D0">
            <w:pPr>
              <w:pStyle w:val="TAC"/>
              <w:rPr>
                <w:del w:id="1589" w:author="OPPO" w:date="2022-03-07T10:39:00Z"/>
                <w:rFonts w:eastAsia="Yu Mincho" w:cs="Arial"/>
                <w:szCs w:val="18"/>
              </w:rPr>
            </w:pPr>
          </w:p>
        </w:tc>
        <w:tc>
          <w:tcPr>
            <w:tcW w:w="465" w:type="pct"/>
            <w:vMerge/>
            <w:vAlign w:val="center"/>
          </w:tcPr>
          <w:p w14:paraId="52A4CB7B" w14:textId="743A7188" w:rsidR="007407D0" w:rsidRPr="00510BB2" w:rsidDel="00B5603B" w:rsidRDefault="007407D0" w:rsidP="007407D0">
            <w:pPr>
              <w:pStyle w:val="TAC"/>
              <w:rPr>
                <w:del w:id="1590" w:author="OPPO" w:date="2022-03-07T10:39:00Z"/>
                <w:rFonts w:eastAsia="Yu Mincho" w:cs="Arial"/>
                <w:szCs w:val="18"/>
              </w:rPr>
            </w:pPr>
          </w:p>
        </w:tc>
        <w:tc>
          <w:tcPr>
            <w:tcW w:w="293" w:type="pct"/>
            <w:vMerge/>
            <w:vAlign w:val="center"/>
          </w:tcPr>
          <w:p w14:paraId="171F0F05" w14:textId="01226014" w:rsidR="007407D0" w:rsidRPr="00510BB2" w:rsidDel="00B5603B" w:rsidRDefault="007407D0" w:rsidP="007407D0">
            <w:pPr>
              <w:pStyle w:val="TAC"/>
              <w:rPr>
                <w:del w:id="1591" w:author="OPPO" w:date="2022-03-07T10:39:00Z"/>
                <w:rFonts w:cs="Arial"/>
                <w:szCs w:val="18"/>
                <w:lang w:eastAsia="zh-CN"/>
              </w:rPr>
            </w:pPr>
          </w:p>
        </w:tc>
        <w:tc>
          <w:tcPr>
            <w:tcW w:w="530" w:type="pct"/>
            <w:vMerge/>
            <w:vAlign w:val="center"/>
          </w:tcPr>
          <w:p w14:paraId="1D8FE46C" w14:textId="1ECC8183" w:rsidR="007407D0" w:rsidRPr="00510BB2" w:rsidDel="00B5603B" w:rsidRDefault="007407D0" w:rsidP="007407D0">
            <w:pPr>
              <w:spacing w:after="0"/>
              <w:rPr>
                <w:del w:id="1592" w:author="OPPO" w:date="2022-03-07T10:39:00Z"/>
                <w:rFonts w:ascii="Arial" w:hAnsi="Arial" w:cs="Arial"/>
                <w:sz w:val="18"/>
                <w:szCs w:val="18"/>
                <w:lang w:eastAsia="zh-CN"/>
              </w:rPr>
            </w:pPr>
          </w:p>
        </w:tc>
        <w:tc>
          <w:tcPr>
            <w:tcW w:w="343" w:type="pct"/>
          </w:tcPr>
          <w:p w14:paraId="343AC027" w14:textId="26913271" w:rsidR="007407D0" w:rsidRPr="00510BB2" w:rsidDel="00B5603B" w:rsidRDefault="007407D0" w:rsidP="007407D0">
            <w:pPr>
              <w:spacing w:after="0"/>
              <w:jc w:val="center"/>
              <w:rPr>
                <w:del w:id="1593" w:author="OPPO" w:date="2022-03-07T10:39:00Z"/>
                <w:rFonts w:ascii="Arial" w:hAnsi="Arial" w:cs="Arial"/>
                <w:sz w:val="18"/>
                <w:szCs w:val="18"/>
                <w:lang w:eastAsia="zh-CN"/>
              </w:rPr>
            </w:pPr>
            <w:del w:id="1594" w:author="OPPO" w:date="2022-03-07T10:39:00Z">
              <w:r w:rsidRPr="00510BB2" w:rsidDel="00B5603B">
                <w:rPr>
                  <w:rFonts w:ascii="Arial" w:hAnsi="Arial" w:cs="Arial"/>
                  <w:sz w:val="18"/>
                  <w:szCs w:val="18"/>
                  <w:lang w:eastAsia="zh-CN"/>
                </w:rPr>
                <w:delText>High</w:delText>
              </w:r>
            </w:del>
          </w:p>
        </w:tc>
        <w:tc>
          <w:tcPr>
            <w:tcW w:w="495" w:type="pct"/>
          </w:tcPr>
          <w:p w14:paraId="4CEA657E" w14:textId="2B48F2B4" w:rsidR="007407D0" w:rsidRPr="00510BB2" w:rsidDel="00B5603B" w:rsidRDefault="007407D0" w:rsidP="007407D0">
            <w:pPr>
              <w:pStyle w:val="TAC"/>
              <w:rPr>
                <w:del w:id="1595" w:author="OPPO" w:date="2022-03-07T10:39:00Z"/>
                <w:rFonts w:cs="Arial"/>
                <w:szCs w:val="18"/>
              </w:rPr>
            </w:pPr>
            <w:del w:id="1596" w:author="OPPO" w:date="2022-03-07T10:39:00Z">
              <w:r w:rsidRPr="00510BB2" w:rsidDel="00B5603B">
                <w:rPr>
                  <w:rFonts w:cs="Arial"/>
                  <w:szCs w:val="18"/>
                </w:rPr>
                <w:delText>477000</w:delText>
              </w:r>
            </w:del>
          </w:p>
        </w:tc>
        <w:tc>
          <w:tcPr>
            <w:tcW w:w="517" w:type="pct"/>
          </w:tcPr>
          <w:p w14:paraId="57447DFF" w14:textId="2893B6D3" w:rsidR="007407D0" w:rsidRPr="00510BB2" w:rsidDel="00B5603B" w:rsidRDefault="007407D0" w:rsidP="007407D0">
            <w:pPr>
              <w:pStyle w:val="TAC"/>
              <w:rPr>
                <w:del w:id="1597" w:author="OPPO" w:date="2022-03-07T10:39:00Z"/>
                <w:rFonts w:cs="Arial"/>
                <w:szCs w:val="18"/>
              </w:rPr>
            </w:pPr>
            <w:del w:id="1598" w:author="OPPO" w:date="2022-03-07T10:39:00Z">
              <w:r w:rsidRPr="00510BB2" w:rsidDel="00B5603B">
                <w:rPr>
                  <w:rFonts w:cs="Arial"/>
                  <w:szCs w:val="18"/>
                </w:rPr>
                <w:delText>2385</w:delText>
              </w:r>
            </w:del>
          </w:p>
        </w:tc>
        <w:tc>
          <w:tcPr>
            <w:tcW w:w="496" w:type="pct"/>
            <w:vAlign w:val="center"/>
          </w:tcPr>
          <w:p w14:paraId="79A276B3" w14:textId="45D98D2A" w:rsidR="007407D0" w:rsidRPr="00510BB2" w:rsidDel="00B5603B" w:rsidRDefault="007407D0" w:rsidP="007407D0">
            <w:pPr>
              <w:pStyle w:val="TAC"/>
              <w:rPr>
                <w:del w:id="1599" w:author="OPPO" w:date="2022-03-07T10:39:00Z"/>
                <w:rFonts w:cs="Arial"/>
                <w:szCs w:val="18"/>
              </w:rPr>
            </w:pPr>
            <w:del w:id="1600" w:author="OPPO" w:date="2022-03-07T10:39:00Z">
              <w:r w:rsidRPr="00510BB2" w:rsidDel="00B5603B">
                <w:rPr>
                  <w:rFonts w:cs="Arial"/>
                  <w:szCs w:val="18"/>
                </w:rPr>
                <w:delText>477000</w:delText>
              </w:r>
            </w:del>
          </w:p>
        </w:tc>
        <w:tc>
          <w:tcPr>
            <w:tcW w:w="517" w:type="pct"/>
            <w:vAlign w:val="center"/>
          </w:tcPr>
          <w:p w14:paraId="68B0B3C6" w14:textId="4609518C" w:rsidR="007407D0" w:rsidRPr="00510BB2" w:rsidDel="00B5603B" w:rsidRDefault="007407D0" w:rsidP="007407D0">
            <w:pPr>
              <w:pStyle w:val="TAC"/>
              <w:rPr>
                <w:del w:id="1601" w:author="OPPO" w:date="2022-03-07T10:39:00Z"/>
                <w:rFonts w:cs="Arial"/>
                <w:szCs w:val="18"/>
              </w:rPr>
            </w:pPr>
            <w:del w:id="1602" w:author="OPPO" w:date="2022-03-07T10:39:00Z">
              <w:r w:rsidRPr="00510BB2" w:rsidDel="00B5603B">
                <w:rPr>
                  <w:rFonts w:cs="Arial"/>
                  <w:szCs w:val="18"/>
                </w:rPr>
                <w:delText>2385</w:delText>
              </w:r>
            </w:del>
          </w:p>
        </w:tc>
        <w:tc>
          <w:tcPr>
            <w:tcW w:w="532" w:type="pct"/>
            <w:vMerge/>
            <w:vAlign w:val="center"/>
          </w:tcPr>
          <w:p w14:paraId="5DEDB1C8" w14:textId="6E8A3C60" w:rsidR="007407D0" w:rsidRPr="00510BB2" w:rsidDel="00B5603B" w:rsidRDefault="007407D0" w:rsidP="007407D0">
            <w:pPr>
              <w:pStyle w:val="TAC"/>
              <w:rPr>
                <w:del w:id="1603" w:author="OPPO" w:date="2022-03-07T10:39:00Z"/>
                <w:rFonts w:eastAsia="Yu Mincho" w:cs="Arial"/>
                <w:szCs w:val="18"/>
              </w:rPr>
            </w:pPr>
          </w:p>
        </w:tc>
        <w:tc>
          <w:tcPr>
            <w:tcW w:w="515" w:type="pct"/>
            <w:vMerge/>
          </w:tcPr>
          <w:p w14:paraId="02CA335B" w14:textId="483B2AE2" w:rsidR="007407D0" w:rsidRPr="00510BB2" w:rsidDel="00B5603B" w:rsidRDefault="007407D0" w:rsidP="007407D0">
            <w:pPr>
              <w:pStyle w:val="TAC"/>
              <w:rPr>
                <w:del w:id="1604" w:author="OPPO" w:date="2022-03-07T10:39:00Z"/>
                <w:rFonts w:eastAsia="Yu Mincho" w:cs="Arial"/>
                <w:szCs w:val="18"/>
              </w:rPr>
            </w:pPr>
          </w:p>
        </w:tc>
      </w:tr>
      <w:tr w:rsidR="00202556" w:rsidRPr="00510BB2" w:rsidDel="00B5603B" w14:paraId="39554F99" w14:textId="49F3E0CA" w:rsidTr="00202556">
        <w:trPr>
          <w:trHeight w:val="82"/>
          <w:jc w:val="center"/>
          <w:del w:id="1605" w:author="OPPO" w:date="2022-03-07T10:39:00Z"/>
        </w:trPr>
        <w:tc>
          <w:tcPr>
            <w:tcW w:w="297" w:type="pct"/>
            <w:vMerge w:val="restart"/>
            <w:vAlign w:val="center"/>
            <w:hideMark/>
          </w:tcPr>
          <w:p w14:paraId="616CA79D" w14:textId="2295FD93" w:rsidR="00A04534" w:rsidRPr="00510BB2" w:rsidDel="00B5603B" w:rsidRDefault="00A04534" w:rsidP="00A04534">
            <w:pPr>
              <w:pStyle w:val="TAC"/>
              <w:rPr>
                <w:del w:id="1606" w:author="OPPO" w:date="2022-03-07T10:39:00Z"/>
                <w:rFonts w:eastAsia="Yu Mincho" w:cs="Arial"/>
                <w:szCs w:val="18"/>
              </w:rPr>
            </w:pPr>
            <w:del w:id="1607" w:author="OPPO" w:date="2022-03-07T10:39:00Z">
              <w:r w:rsidRPr="00510BB2" w:rsidDel="00B5603B">
                <w:rPr>
                  <w:rFonts w:eastAsia="Yu Mincho" w:cs="Arial"/>
                  <w:szCs w:val="18"/>
                </w:rPr>
                <w:delText>n41</w:delText>
              </w:r>
            </w:del>
          </w:p>
        </w:tc>
        <w:tc>
          <w:tcPr>
            <w:tcW w:w="465" w:type="pct"/>
            <w:vMerge w:val="restart"/>
            <w:vAlign w:val="center"/>
            <w:hideMark/>
          </w:tcPr>
          <w:p w14:paraId="20672DD2" w14:textId="6F2DA586" w:rsidR="00A04534" w:rsidRPr="00510BB2" w:rsidDel="00B5603B" w:rsidRDefault="00A04534" w:rsidP="00A04534">
            <w:pPr>
              <w:pStyle w:val="TAC"/>
              <w:rPr>
                <w:del w:id="1608" w:author="OPPO" w:date="2022-03-07T10:39:00Z"/>
                <w:rFonts w:eastAsia="Yu Mincho" w:cs="Arial"/>
                <w:szCs w:val="18"/>
              </w:rPr>
            </w:pPr>
            <w:del w:id="1609" w:author="OPPO" w:date="2022-03-07T10:39:00Z">
              <w:r w:rsidRPr="00510BB2" w:rsidDel="00B5603B">
                <w:rPr>
                  <w:rFonts w:eastAsia="Yu Mincho" w:cs="Arial"/>
                  <w:szCs w:val="18"/>
                </w:rPr>
                <w:delText>100</w:delText>
              </w:r>
            </w:del>
          </w:p>
        </w:tc>
        <w:tc>
          <w:tcPr>
            <w:tcW w:w="293" w:type="pct"/>
            <w:vMerge w:val="restart"/>
            <w:vAlign w:val="center"/>
          </w:tcPr>
          <w:p w14:paraId="31558777" w14:textId="76936F20" w:rsidR="00A04534" w:rsidRPr="00510BB2" w:rsidDel="00B5603B" w:rsidRDefault="00A04534" w:rsidP="00A04534">
            <w:pPr>
              <w:pStyle w:val="TAC"/>
              <w:rPr>
                <w:del w:id="1610" w:author="OPPO" w:date="2022-03-07T10:39:00Z"/>
                <w:rFonts w:eastAsia="Yu Mincho" w:cs="Arial"/>
                <w:szCs w:val="18"/>
              </w:rPr>
            </w:pPr>
            <w:del w:id="1611" w:author="OPPO" w:date="2022-03-07T10:39:00Z">
              <w:r w:rsidRPr="00510BB2" w:rsidDel="00B5603B">
                <w:rPr>
                  <w:rFonts w:cs="Arial"/>
                  <w:szCs w:val="18"/>
                  <w:lang w:eastAsia="zh-CN"/>
                </w:rPr>
                <w:delText>30</w:delText>
              </w:r>
            </w:del>
          </w:p>
        </w:tc>
        <w:tc>
          <w:tcPr>
            <w:tcW w:w="530" w:type="pct"/>
            <w:vMerge w:val="restart"/>
            <w:vAlign w:val="center"/>
          </w:tcPr>
          <w:p w14:paraId="393AA038" w14:textId="111B1B75" w:rsidR="00A04534" w:rsidRPr="00510BB2" w:rsidDel="00B5603B" w:rsidRDefault="00A04534" w:rsidP="00A04534">
            <w:pPr>
              <w:spacing w:after="0"/>
              <w:rPr>
                <w:del w:id="1612" w:author="OPPO" w:date="2022-03-07T10:39:00Z"/>
                <w:rFonts w:ascii="Arial" w:hAnsi="Arial" w:cs="Arial"/>
                <w:sz w:val="18"/>
                <w:szCs w:val="18"/>
                <w:lang w:eastAsia="zh-CN"/>
              </w:rPr>
            </w:pPr>
            <w:del w:id="1613" w:author="OPPO" w:date="2022-03-07T10:39:00Z">
              <w:r w:rsidRPr="00510BB2" w:rsidDel="00B5603B">
                <w:rPr>
                  <w:rFonts w:ascii="Arial" w:hAnsi="Arial" w:cs="Arial"/>
                  <w:sz w:val="18"/>
                  <w:szCs w:val="18"/>
                  <w:lang w:eastAsia="zh-CN"/>
                </w:rPr>
                <w:delText>DFT-s-OFDM</w:delText>
              </w:r>
            </w:del>
          </w:p>
          <w:p w14:paraId="192162D5" w14:textId="0BB367FE" w:rsidR="00A04534" w:rsidRPr="00510BB2" w:rsidDel="00B5603B" w:rsidRDefault="00A04534" w:rsidP="00A04534">
            <w:pPr>
              <w:pStyle w:val="TAC"/>
              <w:rPr>
                <w:del w:id="1614" w:author="OPPO" w:date="2022-03-07T10:39:00Z"/>
                <w:rFonts w:eastAsia="Yu Mincho" w:cs="Arial"/>
                <w:szCs w:val="18"/>
              </w:rPr>
            </w:pPr>
            <w:del w:id="1615" w:author="OPPO" w:date="2022-03-07T10:39:00Z">
              <w:r w:rsidRPr="00510BB2" w:rsidDel="00B5603B">
                <w:rPr>
                  <w:rFonts w:cs="Arial"/>
                  <w:szCs w:val="18"/>
                  <w:lang w:eastAsia="zh-CN"/>
                </w:rPr>
                <w:delText>QPSK</w:delText>
              </w:r>
            </w:del>
          </w:p>
        </w:tc>
        <w:tc>
          <w:tcPr>
            <w:tcW w:w="343" w:type="pct"/>
          </w:tcPr>
          <w:p w14:paraId="30D93ABB" w14:textId="7CA93065" w:rsidR="00A04534" w:rsidRPr="00510BB2" w:rsidDel="00B5603B" w:rsidRDefault="00A04534" w:rsidP="00A04534">
            <w:pPr>
              <w:spacing w:after="0"/>
              <w:jc w:val="center"/>
              <w:rPr>
                <w:del w:id="1616" w:author="OPPO" w:date="2022-03-07T10:39:00Z"/>
                <w:rFonts w:ascii="Arial" w:hAnsi="Arial" w:cs="Arial"/>
                <w:sz w:val="18"/>
                <w:szCs w:val="18"/>
                <w:lang w:eastAsia="zh-CN"/>
              </w:rPr>
            </w:pPr>
            <w:del w:id="1617" w:author="OPPO" w:date="2022-03-07T10:39:00Z">
              <w:r w:rsidRPr="00510BB2" w:rsidDel="00B5603B">
                <w:rPr>
                  <w:rFonts w:ascii="Arial" w:hAnsi="Arial" w:cs="Arial"/>
                  <w:sz w:val="18"/>
                  <w:szCs w:val="18"/>
                  <w:lang w:eastAsia="zh-CN"/>
                </w:rPr>
                <w:delText>Low</w:delText>
              </w:r>
            </w:del>
          </w:p>
        </w:tc>
        <w:tc>
          <w:tcPr>
            <w:tcW w:w="495" w:type="pct"/>
          </w:tcPr>
          <w:p w14:paraId="18AED800" w14:textId="397B1B38" w:rsidR="00A04534" w:rsidRPr="00510BB2" w:rsidDel="00B5603B" w:rsidRDefault="00A04534" w:rsidP="00A04534">
            <w:pPr>
              <w:pStyle w:val="TAC"/>
              <w:rPr>
                <w:del w:id="1618" w:author="OPPO" w:date="2022-03-07T10:39:00Z"/>
                <w:rFonts w:cs="Arial"/>
                <w:szCs w:val="18"/>
              </w:rPr>
            </w:pPr>
            <w:del w:id="1619" w:author="OPPO" w:date="2022-03-07T10:39:00Z">
              <w:r w:rsidDel="00B5603B">
                <w:delText>509202</w:delText>
              </w:r>
            </w:del>
          </w:p>
        </w:tc>
        <w:tc>
          <w:tcPr>
            <w:tcW w:w="517" w:type="pct"/>
          </w:tcPr>
          <w:p w14:paraId="06A13718" w14:textId="42155292" w:rsidR="00A04534" w:rsidRPr="00510BB2" w:rsidDel="00B5603B" w:rsidRDefault="00A04534" w:rsidP="00A04534">
            <w:pPr>
              <w:pStyle w:val="TAC"/>
              <w:rPr>
                <w:del w:id="1620" w:author="OPPO" w:date="2022-03-07T10:39:00Z"/>
                <w:rFonts w:cs="Arial"/>
                <w:szCs w:val="18"/>
              </w:rPr>
            </w:pPr>
            <w:del w:id="1621" w:author="OPPO" w:date="2022-03-07T10:39:00Z">
              <w:r w:rsidDel="00B5603B">
                <w:delText>2546.01</w:delText>
              </w:r>
            </w:del>
          </w:p>
        </w:tc>
        <w:tc>
          <w:tcPr>
            <w:tcW w:w="496" w:type="pct"/>
          </w:tcPr>
          <w:p w14:paraId="71CB44F2" w14:textId="6A4E18D3" w:rsidR="00A04534" w:rsidRPr="00510BB2" w:rsidDel="00B5603B" w:rsidRDefault="00A04534" w:rsidP="00A04534">
            <w:pPr>
              <w:pStyle w:val="TAC"/>
              <w:rPr>
                <w:del w:id="1622" w:author="OPPO" w:date="2022-03-07T10:39:00Z"/>
                <w:rFonts w:cs="Arial"/>
                <w:szCs w:val="18"/>
              </w:rPr>
            </w:pPr>
            <w:del w:id="1623" w:author="OPPO" w:date="2022-03-07T10:39:00Z">
              <w:r w:rsidDel="00B5603B">
                <w:delText>509202</w:delText>
              </w:r>
            </w:del>
          </w:p>
        </w:tc>
        <w:tc>
          <w:tcPr>
            <w:tcW w:w="517" w:type="pct"/>
          </w:tcPr>
          <w:p w14:paraId="1E20DEB8" w14:textId="1F813103" w:rsidR="00A04534" w:rsidRPr="00510BB2" w:rsidDel="00B5603B" w:rsidRDefault="00A04534" w:rsidP="00A04534">
            <w:pPr>
              <w:pStyle w:val="TAC"/>
              <w:rPr>
                <w:del w:id="1624" w:author="OPPO" w:date="2022-03-07T10:39:00Z"/>
                <w:rFonts w:cs="Arial"/>
                <w:szCs w:val="18"/>
              </w:rPr>
            </w:pPr>
            <w:del w:id="1625" w:author="OPPO" w:date="2022-03-07T10:39:00Z">
              <w:r w:rsidDel="00B5603B">
                <w:delText>2546.01</w:delText>
              </w:r>
            </w:del>
          </w:p>
        </w:tc>
        <w:tc>
          <w:tcPr>
            <w:tcW w:w="532" w:type="pct"/>
            <w:vMerge w:val="restart"/>
            <w:vAlign w:val="center"/>
          </w:tcPr>
          <w:p w14:paraId="6E0CF469" w14:textId="0FB3CD25" w:rsidR="00A04534" w:rsidRPr="00510BB2" w:rsidDel="00B5603B" w:rsidRDefault="00A04534" w:rsidP="00A04534">
            <w:pPr>
              <w:pStyle w:val="TAC"/>
              <w:rPr>
                <w:del w:id="1626" w:author="OPPO" w:date="2022-03-07T10:39:00Z"/>
                <w:rFonts w:eastAsia="Yu Mincho" w:cs="Arial"/>
                <w:szCs w:val="18"/>
              </w:rPr>
            </w:pPr>
            <w:del w:id="1627" w:author="OPPO" w:date="2022-03-07T10:39:00Z">
              <w:r w:rsidDel="00B5603B">
                <w:rPr>
                  <w:lang w:eastAsia="zh-CN"/>
                </w:rPr>
                <w:delText>135@67</w:delText>
              </w:r>
            </w:del>
          </w:p>
        </w:tc>
        <w:tc>
          <w:tcPr>
            <w:tcW w:w="515" w:type="pct"/>
            <w:vMerge w:val="restart"/>
          </w:tcPr>
          <w:p w14:paraId="0209497F" w14:textId="2A924F2B" w:rsidR="00A04534" w:rsidRPr="00510BB2" w:rsidDel="00B5603B" w:rsidRDefault="00A04534" w:rsidP="00A04534">
            <w:pPr>
              <w:jc w:val="center"/>
              <w:rPr>
                <w:del w:id="1628" w:author="OPPO" w:date="2022-03-07T10:39:00Z"/>
                <w:rFonts w:ascii="Arial" w:hAnsi="Arial" w:cs="Arial"/>
                <w:sz w:val="18"/>
                <w:szCs w:val="18"/>
              </w:rPr>
            </w:pPr>
            <w:del w:id="1629" w:author="OPPO" w:date="2022-03-07T10:39:00Z">
              <w:r w:rsidRPr="00510BB2" w:rsidDel="00B5603B">
                <w:rPr>
                  <w:rFonts w:ascii="Arial" w:eastAsia="Yu Mincho" w:hAnsi="Arial" w:cs="Arial"/>
                  <w:sz w:val="18"/>
                  <w:szCs w:val="18"/>
                </w:rPr>
                <w:delText>N/A</w:delText>
              </w:r>
            </w:del>
          </w:p>
        </w:tc>
      </w:tr>
      <w:tr w:rsidR="00202556" w:rsidRPr="00510BB2" w:rsidDel="00B5603B" w14:paraId="3A5F0391" w14:textId="7EB8B0AA" w:rsidTr="00202556">
        <w:trPr>
          <w:trHeight w:val="82"/>
          <w:jc w:val="center"/>
          <w:del w:id="1630" w:author="OPPO" w:date="2022-03-07T10:39:00Z"/>
        </w:trPr>
        <w:tc>
          <w:tcPr>
            <w:tcW w:w="297" w:type="pct"/>
            <w:vMerge/>
            <w:vAlign w:val="center"/>
          </w:tcPr>
          <w:p w14:paraId="18DB7ED9" w14:textId="2C0379C1" w:rsidR="00A04534" w:rsidRPr="00510BB2" w:rsidDel="00B5603B" w:rsidRDefault="00A04534" w:rsidP="00A04534">
            <w:pPr>
              <w:pStyle w:val="TAC"/>
              <w:rPr>
                <w:del w:id="1631" w:author="OPPO" w:date="2022-03-07T10:39:00Z"/>
                <w:rFonts w:eastAsia="Yu Mincho" w:cs="Arial"/>
                <w:szCs w:val="18"/>
              </w:rPr>
            </w:pPr>
          </w:p>
        </w:tc>
        <w:tc>
          <w:tcPr>
            <w:tcW w:w="465" w:type="pct"/>
            <w:vMerge/>
            <w:vAlign w:val="center"/>
          </w:tcPr>
          <w:p w14:paraId="379E0248" w14:textId="1C62A8D2" w:rsidR="00A04534" w:rsidRPr="00510BB2" w:rsidDel="00B5603B" w:rsidRDefault="00A04534" w:rsidP="00A04534">
            <w:pPr>
              <w:pStyle w:val="TAC"/>
              <w:rPr>
                <w:del w:id="1632" w:author="OPPO" w:date="2022-03-07T10:39:00Z"/>
                <w:rFonts w:eastAsia="Yu Mincho" w:cs="Arial"/>
                <w:szCs w:val="18"/>
              </w:rPr>
            </w:pPr>
          </w:p>
        </w:tc>
        <w:tc>
          <w:tcPr>
            <w:tcW w:w="293" w:type="pct"/>
            <w:vMerge/>
            <w:vAlign w:val="center"/>
          </w:tcPr>
          <w:p w14:paraId="43CA4784" w14:textId="0FF3539D" w:rsidR="00A04534" w:rsidRPr="00510BB2" w:rsidDel="00B5603B" w:rsidRDefault="00A04534" w:rsidP="00A04534">
            <w:pPr>
              <w:pStyle w:val="TAC"/>
              <w:rPr>
                <w:del w:id="1633" w:author="OPPO" w:date="2022-03-07T10:39:00Z"/>
                <w:rFonts w:cs="Arial"/>
                <w:szCs w:val="18"/>
                <w:lang w:eastAsia="zh-CN"/>
              </w:rPr>
            </w:pPr>
          </w:p>
        </w:tc>
        <w:tc>
          <w:tcPr>
            <w:tcW w:w="530" w:type="pct"/>
            <w:vMerge/>
            <w:vAlign w:val="center"/>
          </w:tcPr>
          <w:p w14:paraId="4226781B" w14:textId="04DB60EA" w:rsidR="00A04534" w:rsidRPr="00510BB2" w:rsidDel="00B5603B" w:rsidRDefault="00A04534" w:rsidP="00A04534">
            <w:pPr>
              <w:spacing w:after="0"/>
              <w:rPr>
                <w:del w:id="1634" w:author="OPPO" w:date="2022-03-07T10:39:00Z"/>
                <w:rFonts w:ascii="Arial" w:hAnsi="Arial" w:cs="Arial"/>
                <w:sz w:val="18"/>
                <w:szCs w:val="18"/>
                <w:lang w:eastAsia="zh-CN"/>
              </w:rPr>
            </w:pPr>
          </w:p>
        </w:tc>
        <w:tc>
          <w:tcPr>
            <w:tcW w:w="343" w:type="pct"/>
          </w:tcPr>
          <w:p w14:paraId="58DA85E3" w14:textId="6F21B14B" w:rsidR="00A04534" w:rsidRPr="00510BB2" w:rsidDel="00B5603B" w:rsidRDefault="00A04534" w:rsidP="00A04534">
            <w:pPr>
              <w:spacing w:after="0"/>
              <w:jc w:val="center"/>
              <w:rPr>
                <w:del w:id="1635" w:author="OPPO" w:date="2022-03-07T10:39:00Z"/>
                <w:rFonts w:ascii="Arial" w:hAnsi="Arial" w:cs="Arial"/>
                <w:sz w:val="18"/>
                <w:szCs w:val="18"/>
                <w:lang w:eastAsia="zh-CN"/>
              </w:rPr>
            </w:pPr>
            <w:del w:id="1636" w:author="OPPO" w:date="2022-03-07T10:39:00Z">
              <w:r w:rsidRPr="00510BB2" w:rsidDel="00B5603B">
                <w:rPr>
                  <w:rFonts w:ascii="Arial" w:hAnsi="Arial" w:cs="Arial"/>
                  <w:sz w:val="18"/>
                  <w:szCs w:val="18"/>
                  <w:lang w:eastAsia="zh-CN"/>
                </w:rPr>
                <w:delText>Mid</w:delText>
              </w:r>
            </w:del>
          </w:p>
        </w:tc>
        <w:tc>
          <w:tcPr>
            <w:tcW w:w="495" w:type="pct"/>
          </w:tcPr>
          <w:p w14:paraId="524F4CC0" w14:textId="3B3AF99D" w:rsidR="00A04534" w:rsidRPr="00510BB2" w:rsidDel="00B5603B" w:rsidRDefault="00A04534" w:rsidP="00A04534">
            <w:pPr>
              <w:pStyle w:val="TAC"/>
              <w:rPr>
                <w:del w:id="1637" w:author="OPPO" w:date="2022-03-07T10:39:00Z"/>
                <w:rFonts w:cs="Arial"/>
                <w:szCs w:val="18"/>
              </w:rPr>
            </w:pPr>
            <w:del w:id="1638" w:author="OPPO" w:date="2022-03-07T10:39:00Z">
              <w:r w:rsidDel="00B5603B">
                <w:delText>518598</w:delText>
              </w:r>
            </w:del>
          </w:p>
        </w:tc>
        <w:tc>
          <w:tcPr>
            <w:tcW w:w="517" w:type="pct"/>
          </w:tcPr>
          <w:p w14:paraId="4740422F" w14:textId="2D32A1CB" w:rsidR="00A04534" w:rsidRPr="00510BB2" w:rsidDel="00B5603B" w:rsidRDefault="00A04534" w:rsidP="00A04534">
            <w:pPr>
              <w:pStyle w:val="TAC"/>
              <w:rPr>
                <w:del w:id="1639" w:author="OPPO" w:date="2022-03-07T10:39:00Z"/>
                <w:rFonts w:cs="Arial"/>
                <w:szCs w:val="18"/>
              </w:rPr>
            </w:pPr>
            <w:del w:id="1640" w:author="OPPO" w:date="2022-03-07T10:39:00Z">
              <w:r w:rsidDel="00B5603B">
                <w:delText>2592.99</w:delText>
              </w:r>
            </w:del>
          </w:p>
        </w:tc>
        <w:tc>
          <w:tcPr>
            <w:tcW w:w="496" w:type="pct"/>
          </w:tcPr>
          <w:p w14:paraId="0737D627" w14:textId="60F65A56" w:rsidR="00A04534" w:rsidRPr="00510BB2" w:rsidDel="00B5603B" w:rsidRDefault="00A04534" w:rsidP="00A04534">
            <w:pPr>
              <w:pStyle w:val="TAC"/>
              <w:rPr>
                <w:del w:id="1641" w:author="OPPO" w:date="2022-03-07T10:39:00Z"/>
                <w:rFonts w:cs="Arial"/>
                <w:szCs w:val="18"/>
              </w:rPr>
            </w:pPr>
            <w:del w:id="1642" w:author="OPPO" w:date="2022-03-07T10:39:00Z">
              <w:r w:rsidDel="00B5603B">
                <w:delText>518598</w:delText>
              </w:r>
            </w:del>
          </w:p>
        </w:tc>
        <w:tc>
          <w:tcPr>
            <w:tcW w:w="517" w:type="pct"/>
          </w:tcPr>
          <w:p w14:paraId="041F37D1" w14:textId="71A058E5" w:rsidR="00A04534" w:rsidRPr="00510BB2" w:rsidDel="00B5603B" w:rsidRDefault="00A04534" w:rsidP="00A04534">
            <w:pPr>
              <w:pStyle w:val="TAC"/>
              <w:rPr>
                <w:del w:id="1643" w:author="OPPO" w:date="2022-03-07T10:39:00Z"/>
                <w:rFonts w:cs="Arial"/>
                <w:szCs w:val="18"/>
              </w:rPr>
            </w:pPr>
            <w:del w:id="1644" w:author="OPPO" w:date="2022-03-07T10:39:00Z">
              <w:r w:rsidDel="00B5603B">
                <w:delText>2592.99</w:delText>
              </w:r>
            </w:del>
          </w:p>
        </w:tc>
        <w:tc>
          <w:tcPr>
            <w:tcW w:w="532" w:type="pct"/>
            <w:vMerge/>
            <w:vAlign w:val="center"/>
          </w:tcPr>
          <w:p w14:paraId="3CACEF65" w14:textId="2F7F4799" w:rsidR="00A04534" w:rsidRPr="00510BB2" w:rsidDel="00B5603B" w:rsidRDefault="00A04534" w:rsidP="00A04534">
            <w:pPr>
              <w:pStyle w:val="TAC"/>
              <w:rPr>
                <w:del w:id="1645" w:author="OPPO" w:date="2022-03-07T10:39:00Z"/>
                <w:rFonts w:eastAsia="Yu Mincho" w:cs="Arial"/>
                <w:szCs w:val="18"/>
              </w:rPr>
            </w:pPr>
          </w:p>
        </w:tc>
        <w:tc>
          <w:tcPr>
            <w:tcW w:w="515" w:type="pct"/>
            <w:vMerge/>
          </w:tcPr>
          <w:p w14:paraId="5168BE72" w14:textId="40EA7C8B" w:rsidR="00A04534" w:rsidRPr="00510BB2" w:rsidDel="00B5603B" w:rsidRDefault="00A04534" w:rsidP="00A04534">
            <w:pPr>
              <w:pStyle w:val="TAC"/>
              <w:rPr>
                <w:del w:id="1646" w:author="OPPO" w:date="2022-03-07T10:39:00Z"/>
                <w:rFonts w:eastAsia="Yu Mincho" w:cs="Arial"/>
                <w:szCs w:val="18"/>
              </w:rPr>
            </w:pPr>
          </w:p>
        </w:tc>
      </w:tr>
      <w:tr w:rsidR="00202556" w:rsidRPr="00510BB2" w:rsidDel="00B5603B" w14:paraId="0135CB72" w14:textId="182EA178" w:rsidTr="00202556">
        <w:trPr>
          <w:trHeight w:val="82"/>
          <w:jc w:val="center"/>
          <w:del w:id="1647" w:author="OPPO" w:date="2022-03-07T10:39:00Z"/>
        </w:trPr>
        <w:tc>
          <w:tcPr>
            <w:tcW w:w="297" w:type="pct"/>
            <w:vMerge/>
            <w:vAlign w:val="center"/>
          </w:tcPr>
          <w:p w14:paraId="6A189795" w14:textId="0E5E779A" w:rsidR="00A04534" w:rsidRPr="00510BB2" w:rsidDel="00B5603B" w:rsidRDefault="00A04534" w:rsidP="00A04534">
            <w:pPr>
              <w:pStyle w:val="TAC"/>
              <w:rPr>
                <w:del w:id="1648" w:author="OPPO" w:date="2022-03-07T10:39:00Z"/>
                <w:rFonts w:eastAsia="Yu Mincho" w:cs="Arial"/>
                <w:szCs w:val="18"/>
              </w:rPr>
            </w:pPr>
          </w:p>
        </w:tc>
        <w:tc>
          <w:tcPr>
            <w:tcW w:w="465" w:type="pct"/>
            <w:vMerge/>
            <w:vAlign w:val="center"/>
          </w:tcPr>
          <w:p w14:paraId="4C7C1B06" w14:textId="591EFC93" w:rsidR="00A04534" w:rsidRPr="00510BB2" w:rsidDel="00B5603B" w:rsidRDefault="00A04534" w:rsidP="00A04534">
            <w:pPr>
              <w:pStyle w:val="TAC"/>
              <w:rPr>
                <w:del w:id="1649" w:author="OPPO" w:date="2022-03-07T10:39:00Z"/>
                <w:rFonts w:eastAsia="Yu Mincho" w:cs="Arial"/>
                <w:szCs w:val="18"/>
              </w:rPr>
            </w:pPr>
          </w:p>
        </w:tc>
        <w:tc>
          <w:tcPr>
            <w:tcW w:w="293" w:type="pct"/>
            <w:vMerge/>
            <w:vAlign w:val="center"/>
          </w:tcPr>
          <w:p w14:paraId="5025A499" w14:textId="14CC84FF" w:rsidR="00A04534" w:rsidRPr="00510BB2" w:rsidDel="00B5603B" w:rsidRDefault="00A04534" w:rsidP="00A04534">
            <w:pPr>
              <w:pStyle w:val="TAC"/>
              <w:rPr>
                <w:del w:id="1650" w:author="OPPO" w:date="2022-03-07T10:39:00Z"/>
                <w:rFonts w:cs="Arial"/>
                <w:szCs w:val="18"/>
                <w:lang w:eastAsia="zh-CN"/>
              </w:rPr>
            </w:pPr>
          </w:p>
        </w:tc>
        <w:tc>
          <w:tcPr>
            <w:tcW w:w="530" w:type="pct"/>
            <w:vMerge/>
            <w:vAlign w:val="center"/>
          </w:tcPr>
          <w:p w14:paraId="4F285F3E" w14:textId="0516EC34" w:rsidR="00A04534" w:rsidRPr="00510BB2" w:rsidDel="00B5603B" w:rsidRDefault="00A04534" w:rsidP="00A04534">
            <w:pPr>
              <w:spacing w:after="0"/>
              <w:rPr>
                <w:del w:id="1651" w:author="OPPO" w:date="2022-03-07T10:39:00Z"/>
                <w:rFonts w:ascii="Arial" w:hAnsi="Arial" w:cs="Arial"/>
                <w:sz w:val="18"/>
                <w:szCs w:val="18"/>
                <w:lang w:eastAsia="zh-CN"/>
              </w:rPr>
            </w:pPr>
          </w:p>
        </w:tc>
        <w:tc>
          <w:tcPr>
            <w:tcW w:w="343" w:type="pct"/>
          </w:tcPr>
          <w:p w14:paraId="5ADAA94F" w14:textId="5B7037E4" w:rsidR="00A04534" w:rsidRPr="00510BB2" w:rsidDel="00B5603B" w:rsidRDefault="00A04534" w:rsidP="00A04534">
            <w:pPr>
              <w:spacing w:after="0"/>
              <w:jc w:val="center"/>
              <w:rPr>
                <w:del w:id="1652" w:author="OPPO" w:date="2022-03-07T10:39:00Z"/>
                <w:rFonts w:ascii="Arial" w:hAnsi="Arial" w:cs="Arial"/>
                <w:sz w:val="18"/>
                <w:szCs w:val="18"/>
                <w:lang w:eastAsia="zh-CN"/>
              </w:rPr>
            </w:pPr>
            <w:del w:id="1653" w:author="OPPO" w:date="2022-03-07T10:39:00Z">
              <w:r w:rsidRPr="00510BB2" w:rsidDel="00B5603B">
                <w:rPr>
                  <w:rFonts w:ascii="Arial" w:hAnsi="Arial" w:cs="Arial"/>
                  <w:sz w:val="18"/>
                  <w:szCs w:val="18"/>
                  <w:lang w:eastAsia="zh-CN"/>
                </w:rPr>
                <w:delText>High</w:delText>
              </w:r>
            </w:del>
          </w:p>
        </w:tc>
        <w:tc>
          <w:tcPr>
            <w:tcW w:w="495" w:type="pct"/>
          </w:tcPr>
          <w:p w14:paraId="119E2919" w14:textId="2718204A" w:rsidR="00A04534" w:rsidRPr="00510BB2" w:rsidDel="00B5603B" w:rsidRDefault="00A04534" w:rsidP="00A04534">
            <w:pPr>
              <w:pStyle w:val="TAC"/>
              <w:rPr>
                <w:del w:id="1654" w:author="OPPO" w:date="2022-03-07T10:39:00Z"/>
                <w:rFonts w:cs="Arial"/>
                <w:szCs w:val="18"/>
              </w:rPr>
            </w:pPr>
            <w:del w:id="1655" w:author="OPPO" w:date="2022-03-07T10:39:00Z">
              <w:r w:rsidDel="00B5603B">
                <w:delText>528000</w:delText>
              </w:r>
            </w:del>
          </w:p>
        </w:tc>
        <w:tc>
          <w:tcPr>
            <w:tcW w:w="517" w:type="pct"/>
          </w:tcPr>
          <w:p w14:paraId="7B9B5F0C" w14:textId="5E740443" w:rsidR="00A04534" w:rsidRPr="00510BB2" w:rsidDel="00B5603B" w:rsidRDefault="00A04534" w:rsidP="00A04534">
            <w:pPr>
              <w:pStyle w:val="TAC"/>
              <w:rPr>
                <w:del w:id="1656" w:author="OPPO" w:date="2022-03-07T10:39:00Z"/>
                <w:rFonts w:cs="Arial"/>
                <w:szCs w:val="18"/>
              </w:rPr>
            </w:pPr>
            <w:del w:id="1657" w:author="OPPO" w:date="2022-03-07T10:39:00Z">
              <w:r w:rsidDel="00B5603B">
                <w:delText>2640</w:delText>
              </w:r>
            </w:del>
          </w:p>
        </w:tc>
        <w:tc>
          <w:tcPr>
            <w:tcW w:w="496" w:type="pct"/>
          </w:tcPr>
          <w:p w14:paraId="129A4DB1" w14:textId="265E5654" w:rsidR="00A04534" w:rsidRPr="00510BB2" w:rsidDel="00B5603B" w:rsidRDefault="00A04534" w:rsidP="00A04534">
            <w:pPr>
              <w:pStyle w:val="TAC"/>
              <w:rPr>
                <w:del w:id="1658" w:author="OPPO" w:date="2022-03-07T10:39:00Z"/>
                <w:rFonts w:cs="Arial"/>
                <w:szCs w:val="18"/>
              </w:rPr>
            </w:pPr>
            <w:del w:id="1659" w:author="OPPO" w:date="2022-03-07T10:39:00Z">
              <w:r w:rsidDel="00B5603B">
                <w:delText>528000</w:delText>
              </w:r>
            </w:del>
          </w:p>
        </w:tc>
        <w:tc>
          <w:tcPr>
            <w:tcW w:w="517" w:type="pct"/>
          </w:tcPr>
          <w:p w14:paraId="44A33C5E" w14:textId="29932A37" w:rsidR="00A04534" w:rsidRPr="00510BB2" w:rsidDel="00B5603B" w:rsidRDefault="00A04534" w:rsidP="00A04534">
            <w:pPr>
              <w:pStyle w:val="TAC"/>
              <w:rPr>
                <w:del w:id="1660" w:author="OPPO" w:date="2022-03-07T10:39:00Z"/>
                <w:rFonts w:cs="Arial"/>
                <w:szCs w:val="18"/>
              </w:rPr>
            </w:pPr>
            <w:del w:id="1661" w:author="OPPO" w:date="2022-03-07T10:39:00Z">
              <w:r w:rsidDel="00B5603B">
                <w:delText>2640</w:delText>
              </w:r>
            </w:del>
          </w:p>
        </w:tc>
        <w:tc>
          <w:tcPr>
            <w:tcW w:w="532" w:type="pct"/>
            <w:vMerge/>
            <w:vAlign w:val="center"/>
          </w:tcPr>
          <w:p w14:paraId="454FBD69" w14:textId="0DC748E4" w:rsidR="00A04534" w:rsidRPr="00510BB2" w:rsidDel="00B5603B" w:rsidRDefault="00A04534" w:rsidP="00A04534">
            <w:pPr>
              <w:pStyle w:val="TAC"/>
              <w:rPr>
                <w:del w:id="1662" w:author="OPPO" w:date="2022-03-07T10:39:00Z"/>
                <w:rFonts w:eastAsia="Yu Mincho" w:cs="Arial"/>
                <w:szCs w:val="18"/>
              </w:rPr>
            </w:pPr>
          </w:p>
        </w:tc>
        <w:tc>
          <w:tcPr>
            <w:tcW w:w="515" w:type="pct"/>
            <w:vMerge/>
          </w:tcPr>
          <w:p w14:paraId="1F224821" w14:textId="3143FC31" w:rsidR="00A04534" w:rsidRPr="00510BB2" w:rsidDel="00B5603B" w:rsidRDefault="00A04534" w:rsidP="00A04534">
            <w:pPr>
              <w:pStyle w:val="TAC"/>
              <w:rPr>
                <w:del w:id="1663" w:author="OPPO" w:date="2022-03-07T10:39:00Z"/>
                <w:rFonts w:eastAsia="Yu Mincho" w:cs="Arial"/>
                <w:szCs w:val="18"/>
              </w:rPr>
            </w:pPr>
          </w:p>
        </w:tc>
      </w:tr>
      <w:tr w:rsidR="00202556" w:rsidRPr="00510BB2" w:rsidDel="00B5603B" w14:paraId="2CD71CC9" w14:textId="7C37E029" w:rsidTr="00202556">
        <w:trPr>
          <w:trHeight w:val="82"/>
          <w:jc w:val="center"/>
          <w:del w:id="1664" w:author="OPPO" w:date="2022-03-07T10:39:00Z"/>
        </w:trPr>
        <w:tc>
          <w:tcPr>
            <w:tcW w:w="297" w:type="pct"/>
            <w:vMerge w:val="restart"/>
            <w:vAlign w:val="center"/>
            <w:hideMark/>
          </w:tcPr>
          <w:p w14:paraId="07CA8366" w14:textId="4FF53EE0" w:rsidR="007407D0" w:rsidRPr="00510BB2" w:rsidDel="00B5603B" w:rsidRDefault="007407D0" w:rsidP="007407D0">
            <w:pPr>
              <w:keepNext/>
              <w:keepLines/>
              <w:spacing w:after="0"/>
              <w:jc w:val="center"/>
              <w:rPr>
                <w:del w:id="1665" w:author="OPPO" w:date="2022-03-07T10:39:00Z"/>
                <w:rFonts w:ascii="Arial" w:eastAsia="宋体" w:hAnsi="Arial" w:cs="Arial"/>
                <w:sz w:val="18"/>
                <w:szCs w:val="18"/>
                <w:lang w:eastAsia="zh-CN"/>
              </w:rPr>
            </w:pPr>
            <w:del w:id="1666" w:author="OPPO" w:date="2022-03-07T10:39:00Z">
              <w:r w:rsidRPr="00510BB2" w:rsidDel="00B5603B">
                <w:rPr>
                  <w:rFonts w:ascii="Arial" w:eastAsia="宋体" w:hAnsi="Arial" w:cs="Arial"/>
                  <w:sz w:val="18"/>
                  <w:szCs w:val="18"/>
                  <w:lang w:eastAsia="zh-CN"/>
                </w:rPr>
                <w:delText>n48</w:delText>
              </w:r>
            </w:del>
          </w:p>
        </w:tc>
        <w:tc>
          <w:tcPr>
            <w:tcW w:w="465" w:type="pct"/>
            <w:vMerge w:val="restart"/>
            <w:vAlign w:val="center"/>
            <w:hideMark/>
          </w:tcPr>
          <w:p w14:paraId="7F1F8F42" w14:textId="0E79FFC1" w:rsidR="007407D0" w:rsidRPr="00510BB2" w:rsidDel="00B5603B" w:rsidRDefault="007407D0" w:rsidP="007407D0">
            <w:pPr>
              <w:keepNext/>
              <w:keepLines/>
              <w:spacing w:after="0"/>
              <w:jc w:val="center"/>
              <w:rPr>
                <w:del w:id="1667" w:author="OPPO" w:date="2022-03-07T10:39:00Z"/>
                <w:rFonts w:ascii="Arial" w:eastAsia="宋体" w:hAnsi="Arial" w:cs="Arial"/>
                <w:sz w:val="18"/>
                <w:szCs w:val="18"/>
                <w:lang w:eastAsia="zh-CN"/>
              </w:rPr>
            </w:pPr>
            <w:del w:id="1668" w:author="OPPO" w:date="2022-03-07T10:39:00Z">
              <w:r w:rsidRPr="00510BB2" w:rsidDel="00B5603B">
                <w:rPr>
                  <w:rFonts w:ascii="Arial" w:eastAsia="宋体" w:hAnsi="Arial" w:cs="Arial"/>
                  <w:sz w:val="18"/>
                  <w:szCs w:val="18"/>
                  <w:lang w:eastAsia="zh-CN"/>
                </w:rPr>
                <w:delText>20</w:delText>
              </w:r>
            </w:del>
          </w:p>
        </w:tc>
        <w:tc>
          <w:tcPr>
            <w:tcW w:w="293" w:type="pct"/>
            <w:vMerge w:val="restart"/>
            <w:vAlign w:val="center"/>
          </w:tcPr>
          <w:p w14:paraId="78C7CCF3" w14:textId="570DCAD8" w:rsidR="007407D0" w:rsidRPr="00510BB2" w:rsidDel="00B5603B" w:rsidRDefault="007407D0" w:rsidP="007407D0">
            <w:pPr>
              <w:keepNext/>
              <w:keepLines/>
              <w:spacing w:after="0"/>
              <w:jc w:val="center"/>
              <w:rPr>
                <w:del w:id="1669" w:author="OPPO" w:date="2022-03-07T10:39:00Z"/>
                <w:rFonts w:ascii="Arial" w:eastAsia="宋体" w:hAnsi="Arial" w:cs="Arial"/>
                <w:sz w:val="18"/>
                <w:szCs w:val="18"/>
                <w:lang w:eastAsia="zh-CN"/>
              </w:rPr>
            </w:pPr>
            <w:del w:id="1670"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240E7326" w14:textId="472BB116" w:rsidR="007407D0" w:rsidRPr="00510BB2" w:rsidDel="00B5603B" w:rsidRDefault="007407D0" w:rsidP="007407D0">
            <w:pPr>
              <w:spacing w:after="0"/>
              <w:rPr>
                <w:del w:id="1671" w:author="OPPO" w:date="2022-03-07T10:39:00Z"/>
                <w:rFonts w:ascii="Arial" w:hAnsi="Arial" w:cs="Arial"/>
                <w:sz w:val="18"/>
                <w:szCs w:val="18"/>
                <w:lang w:eastAsia="zh-CN"/>
              </w:rPr>
            </w:pPr>
            <w:del w:id="1672" w:author="OPPO" w:date="2022-03-07T10:39:00Z">
              <w:r w:rsidRPr="00510BB2" w:rsidDel="00B5603B">
                <w:rPr>
                  <w:rFonts w:ascii="Arial" w:hAnsi="Arial" w:cs="Arial"/>
                  <w:sz w:val="18"/>
                  <w:szCs w:val="18"/>
                  <w:lang w:eastAsia="zh-CN"/>
                </w:rPr>
                <w:delText>DFT-s-OFDM</w:delText>
              </w:r>
            </w:del>
          </w:p>
          <w:p w14:paraId="59644FCC" w14:textId="185134DD" w:rsidR="007407D0" w:rsidRPr="00510BB2" w:rsidDel="00B5603B" w:rsidRDefault="007407D0" w:rsidP="007407D0">
            <w:pPr>
              <w:pStyle w:val="TAC"/>
              <w:rPr>
                <w:del w:id="1673" w:author="OPPO" w:date="2022-03-07T10:39:00Z"/>
                <w:rFonts w:eastAsia="Yu Mincho" w:cs="Arial"/>
                <w:szCs w:val="18"/>
              </w:rPr>
            </w:pPr>
            <w:del w:id="1674" w:author="OPPO" w:date="2022-03-07T10:39:00Z">
              <w:r w:rsidRPr="00510BB2" w:rsidDel="00B5603B">
                <w:rPr>
                  <w:rFonts w:cs="Arial"/>
                  <w:szCs w:val="18"/>
                  <w:lang w:eastAsia="zh-CN"/>
                </w:rPr>
                <w:delText>QPSK</w:delText>
              </w:r>
            </w:del>
          </w:p>
        </w:tc>
        <w:tc>
          <w:tcPr>
            <w:tcW w:w="343" w:type="pct"/>
          </w:tcPr>
          <w:p w14:paraId="78561A86" w14:textId="7E65B23C" w:rsidR="007407D0" w:rsidRPr="00510BB2" w:rsidDel="00B5603B" w:rsidRDefault="007407D0" w:rsidP="007407D0">
            <w:pPr>
              <w:spacing w:after="0"/>
              <w:jc w:val="center"/>
              <w:rPr>
                <w:del w:id="1675" w:author="OPPO" w:date="2022-03-07T10:39:00Z"/>
                <w:rFonts w:ascii="Arial" w:hAnsi="Arial" w:cs="Arial"/>
                <w:sz w:val="18"/>
                <w:szCs w:val="18"/>
                <w:lang w:eastAsia="zh-CN"/>
              </w:rPr>
            </w:pPr>
            <w:del w:id="1676" w:author="OPPO" w:date="2022-03-07T10:39:00Z">
              <w:r w:rsidRPr="00510BB2" w:rsidDel="00B5603B">
                <w:rPr>
                  <w:rFonts w:ascii="Arial" w:hAnsi="Arial" w:cs="Arial"/>
                  <w:sz w:val="18"/>
                  <w:szCs w:val="18"/>
                  <w:lang w:eastAsia="zh-CN"/>
                </w:rPr>
                <w:delText>Low</w:delText>
              </w:r>
            </w:del>
          </w:p>
        </w:tc>
        <w:tc>
          <w:tcPr>
            <w:tcW w:w="495" w:type="pct"/>
          </w:tcPr>
          <w:p w14:paraId="1A448995" w14:textId="5770C931" w:rsidR="007407D0" w:rsidRPr="00510BB2" w:rsidDel="00B5603B" w:rsidRDefault="007407D0" w:rsidP="007407D0">
            <w:pPr>
              <w:pStyle w:val="TAC"/>
              <w:rPr>
                <w:del w:id="1677" w:author="OPPO" w:date="2022-03-07T10:39:00Z"/>
                <w:rFonts w:cs="Arial"/>
                <w:szCs w:val="18"/>
                <w:lang w:eastAsia="en-GB"/>
              </w:rPr>
            </w:pPr>
            <w:del w:id="1678" w:author="OPPO" w:date="2022-03-07T10:39:00Z">
              <w:r w:rsidRPr="00510BB2" w:rsidDel="00B5603B">
                <w:rPr>
                  <w:rFonts w:cs="Arial"/>
                  <w:szCs w:val="18"/>
                </w:rPr>
                <w:delText>637334</w:delText>
              </w:r>
            </w:del>
          </w:p>
        </w:tc>
        <w:tc>
          <w:tcPr>
            <w:tcW w:w="517" w:type="pct"/>
          </w:tcPr>
          <w:p w14:paraId="525ED931" w14:textId="561E0772" w:rsidR="007407D0" w:rsidRPr="00510BB2" w:rsidDel="00B5603B" w:rsidRDefault="007407D0" w:rsidP="007407D0">
            <w:pPr>
              <w:pStyle w:val="TAC"/>
              <w:rPr>
                <w:del w:id="1679" w:author="OPPO" w:date="2022-03-07T10:39:00Z"/>
                <w:rFonts w:cs="Arial"/>
                <w:szCs w:val="18"/>
                <w:lang w:eastAsia="en-GB"/>
              </w:rPr>
            </w:pPr>
            <w:del w:id="1680" w:author="OPPO" w:date="2022-03-07T10:39:00Z">
              <w:r w:rsidRPr="00510BB2" w:rsidDel="00B5603B">
                <w:rPr>
                  <w:rFonts w:cs="Arial"/>
                  <w:szCs w:val="18"/>
                </w:rPr>
                <w:delText>3560.01</w:delText>
              </w:r>
            </w:del>
          </w:p>
        </w:tc>
        <w:tc>
          <w:tcPr>
            <w:tcW w:w="496" w:type="pct"/>
            <w:vAlign w:val="center"/>
          </w:tcPr>
          <w:p w14:paraId="1BBF1242" w14:textId="6790C865" w:rsidR="007407D0" w:rsidRPr="00510BB2" w:rsidDel="00B5603B" w:rsidRDefault="007407D0" w:rsidP="007407D0">
            <w:pPr>
              <w:pStyle w:val="TAC"/>
              <w:rPr>
                <w:del w:id="1681" w:author="OPPO" w:date="2022-03-07T10:39:00Z"/>
                <w:rFonts w:cs="Arial"/>
                <w:szCs w:val="18"/>
                <w:lang w:eastAsia="en-GB"/>
              </w:rPr>
            </w:pPr>
            <w:del w:id="1682" w:author="OPPO" w:date="2022-03-07T10:39:00Z">
              <w:r w:rsidRPr="00510BB2" w:rsidDel="00B5603B">
                <w:rPr>
                  <w:rFonts w:cs="Arial"/>
                  <w:szCs w:val="18"/>
                </w:rPr>
                <w:delText>637334</w:delText>
              </w:r>
            </w:del>
          </w:p>
        </w:tc>
        <w:tc>
          <w:tcPr>
            <w:tcW w:w="517" w:type="pct"/>
            <w:vAlign w:val="center"/>
          </w:tcPr>
          <w:p w14:paraId="0C2C1F35" w14:textId="0D302BB9" w:rsidR="007407D0" w:rsidRPr="00510BB2" w:rsidDel="00B5603B" w:rsidRDefault="007407D0" w:rsidP="007407D0">
            <w:pPr>
              <w:pStyle w:val="TAC"/>
              <w:rPr>
                <w:del w:id="1683" w:author="OPPO" w:date="2022-03-07T10:39:00Z"/>
                <w:rFonts w:cs="Arial"/>
                <w:szCs w:val="18"/>
                <w:lang w:eastAsia="en-GB"/>
              </w:rPr>
            </w:pPr>
            <w:del w:id="1684" w:author="OPPO" w:date="2022-03-07T10:39:00Z">
              <w:r w:rsidRPr="00510BB2" w:rsidDel="00B5603B">
                <w:rPr>
                  <w:rFonts w:cs="Arial"/>
                  <w:szCs w:val="18"/>
                </w:rPr>
                <w:delText>3560.01</w:delText>
              </w:r>
            </w:del>
          </w:p>
        </w:tc>
        <w:tc>
          <w:tcPr>
            <w:tcW w:w="532" w:type="pct"/>
            <w:vMerge w:val="restart"/>
            <w:vAlign w:val="center"/>
          </w:tcPr>
          <w:p w14:paraId="13B5F4B2" w14:textId="769A7F53" w:rsidR="007407D0" w:rsidRPr="00510BB2" w:rsidDel="00B5603B" w:rsidRDefault="007407D0" w:rsidP="007407D0">
            <w:pPr>
              <w:keepNext/>
              <w:keepLines/>
              <w:spacing w:after="0"/>
              <w:jc w:val="center"/>
              <w:rPr>
                <w:del w:id="1685" w:author="OPPO" w:date="2022-03-07T10:39:00Z"/>
                <w:rFonts w:ascii="Arial" w:eastAsia="宋体" w:hAnsi="Arial" w:cs="Arial"/>
                <w:sz w:val="18"/>
                <w:szCs w:val="18"/>
                <w:lang w:eastAsia="zh-CN"/>
              </w:rPr>
            </w:pPr>
            <w:del w:id="1686" w:author="OPPO" w:date="2022-03-07T10:39:00Z">
              <w:r w:rsidRPr="00510BB2" w:rsidDel="00B5603B">
                <w:rPr>
                  <w:rFonts w:ascii="Arial" w:hAnsi="Arial" w:cs="Arial"/>
                  <w:sz w:val="18"/>
                  <w:szCs w:val="18"/>
                  <w:lang w:eastAsia="zh-CN"/>
                </w:rPr>
                <w:delText>50@25</w:delText>
              </w:r>
            </w:del>
          </w:p>
        </w:tc>
        <w:tc>
          <w:tcPr>
            <w:tcW w:w="515" w:type="pct"/>
            <w:vMerge w:val="restart"/>
          </w:tcPr>
          <w:p w14:paraId="46790C3B" w14:textId="27261D1E" w:rsidR="007407D0" w:rsidRPr="00510BB2" w:rsidDel="00B5603B" w:rsidRDefault="007407D0" w:rsidP="007407D0">
            <w:pPr>
              <w:jc w:val="center"/>
              <w:rPr>
                <w:del w:id="1687" w:author="OPPO" w:date="2022-03-07T10:39:00Z"/>
                <w:rFonts w:ascii="Arial" w:hAnsi="Arial" w:cs="Arial"/>
                <w:sz w:val="18"/>
                <w:szCs w:val="18"/>
              </w:rPr>
            </w:pPr>
            <w:del w:id="1688" w:author="OPPO" w:date="2022-03-07T10:39:00Z">
              <w:r w:rsidRPr="00510BB2" w:rsidDel="00B5603B">
                <w:rPr>
                  <w:rFonts w:ascii="Arial" w:eastAsia="Yu Mincho" w:hAnsi="Arial" w:cs="Arial"/>
                  <w:sz w:val="18"/>
                  <w:szCs w:val="18"/>
                </w:rPr>
                <w:delText>N/A</w:delText>
              </w:r>
            </w:del>
          </w:p>
        </w:tc>
      </w:tr>
      <w:tr w:rsidR="00202556" w:rsidRPr="00510BB2" w:rsidDel="00B5603B" w14:paraId="57DB8DE2" w14:textId="6792A166" w:rsidTr="00202556">
        <w:trPr>
          <w:trHeight w:val="82"/>
          <w:jc w:val="center"/>
          <w:del w:id="1689" w:author="OPPO" w:date="2022-03-07T10:39:00Z"/>
        </w:trPr>
        <w:tc>
          <w:tcPr>
            <w:tcW w:w="297" w:type="pct"/>
            <w:vMerge/>
            <w:vAlign w:val="center"/>
          </w:tcPr>
          <w:p w14:paraId="53780D55" w14:textId="069F840D" w:rsidR="007407D0" w:rsidRPr="00510BB2" w:rsidDel="00B5603B" w:rsidRDefault="007407D0" w:rsidP="007407D0">
            <w:pPr>
              <w:keepNext/>
              <w:keepLines/>
              <w:spacing w:after="0"/>
              <w:jc w:val="center"/>
              <w:rPr>
                <w:del w:id="1690" w:author="OPPO" w:date="2022-03-07T10:39:00Z"/>
                <w:rFonts w:ascii="Arial" w:eastAsia="宋体" w:hAnsi="Arial" w:cs="Arial"/>
                <w:sz w:val="18"/>
                <w:szCs w:val="18"/>
                <w:lang w:eastAsia="zh-CN"/>
              </w:rPr>
            </w:pPr>
          </w:p>
        </w:tc>
        <w:tc>
          <w:tcPr>
            <w:tcW w:w="465" w:type="pct"/>
            <w:vMerge/>
            <w:vAlign w:val="center"/>
          </w:tcPr>
          <w:p w14:paraId="3FA44634" w14:textId="3099A3A4" w:rsidR="007407D0" w:rsidRPr="00510BB2" w:rsidDel="00B5603B" w:rsidRDefault="007407D0" w:rsidP="007407D0">
            <w:pPr>
              <w:keepNext/>
              <w:keepLines/>
              <w:spacing w:after="0"/>
              <w:jc w:val="center"/>
              <w:rPr>
                <w:del w:id="1691" w:author="OPPO" w:date="2022-03-07T10:39:00Z"/>
                <w:rFonts w:ascii="Arial" w:eastAsia="宋体" w:hAnsi="Arial" w:cs="Arial"/>
                <w:sz w:val="18"/>
                <w:szCs w:val="18"/>
                <w:lang w:eastAsia="zh-CN"/>
              </w:rPr>
            </w:pPr>
          </w:p>
        </w:tc>
        <w:tc>
          <w:tcPr>
            <w:tcW w:w="293" w:type="pct"/>
            <w:vMerge/>
            <w:vAlign w:val="center"/>
          </w:tcPr>
          <w:p w14:paraId="1C2607F1" w14:textId="112797E8" w:rsidR="007407D0" w:rsidRPr="00510BB2" w:rsidDel="00B5603B" w:rsidRDefault="007407D0" w:rsidP="007407D0">
            <w:pPr>
              <w:keepNext/>
              <w:keepLines/>
              <w:spacing w:after="0"/>
              <w:jc w:val="center"/>
              <w:rPr>
                <w:del w:id="1692" w:author="OPPO" w:date="2022-03-07T10:39:00Z"/>
                <w:rFonts w:ascii="Arial" w:hAnsi="Arial" w:cs="Arial"/>
                <w:sz w:val="18"/>
                <w:szCs w:val="18"/>
                <w:lang w:eastAsia="zh-CN"/>
              </w:rPr>
            </w:pPr>
          </w:p>
        </w:tc>
        <w:tc>
          <w:tcPr>
            <w:tcW w:w="530" w:type="pct"/>
            <w:vMerge/>
            <w:vAlign w:val="center"/>
          </w:tcPr>
          <w:p w14:paraId="7A0B743A" w14:textId="36FB6424" w:rsidR="007407D0" w:rsidRPr="00510BB2" w:rsidDel="00B5603B" w:rsidRDefault="007407D0" w:rsidP="007407D0">
            <w:pPr>
              <w:spacing w:after="0"/>
              <w:rPr>
                <w:del w:id="1693" w:author="OPPO" w:date="2022-03-07T10:39:00Z"/>
                <w:rFonts w:ascii="Arial" w:hAnsi="Arial" w:cs="Arial"/>
                <w:sz w:val="18"/>
                <w:szCs w:val="18"/>
                <w:lang w:eastAsia="zh-CN"/>
              </w:rPr>
            </w:pPr>
          </w:p>
        </w:tc>
        <w:tc>
          <w:tcPr>
            <w:tcW w:w="343" w:type="pct"/>
          </w:tcPr>
          <w:p w14:paraId="2476C072" w14:textId="653D9025" w:rsidR="007407D0" w:rsidRPr="00510BB2" w:rsidDel="00B5603B" w:rsidRDefault="007407D0" w:rsidP="007407D0">
            <w:pPr>
              <w:spacing w:after="0"/>
              <w:jc w:val="center"/>
              <w:rPr>
                <w:del w:id="1694" w:author="OPPO" w:date="2022-03-07T10:39:00Z"/>
                <w:rFonts w:ascii="Arial" w:hAnsi="Arial" w:cs="Arial"/>
                <w:sz w:val="18"/>
                <w:szCs w:val="18"/>
                <w:lang w:eastAsia="zh-CN"/>
              </w:rPr>
            </w:pPr>
            <w:del w:id="1695" w:author="OPPO" w:date="2022-03-07T10:39:00Z">
              <w:r w:rsidRPr="00510BB2" w:rsidDel="00B5603B">
                <w:rPr>
                  <w:rFonts w:ascii="Arial" w:hAnsi="Arial" w:cs="Arial"/>
                  <w:sz w:val="18"/>
                  <w:szCs w:val="18"/>
                  <w:lang w:eastAsia="zh-CN"/>
                </w:rPr>
                <w:delText>Mid</w:delText>
              </w:r>
            </w:del>
          </w:p>
        </w:tc>
        <w:tc>
          <w:tcPr>
            <w:tcW w:w="495" w:type="pct"/>
          </w:tcPr>
          <w:p w14:paraId="7AC19420" w14:textId="05CFB7D5" w:rsidR="007407D0" w:rsidRPr="00510BB2" w:rsidDel="00B5603B" w:rsidRDefault="007407D0" w:rsidP="007407D0">
            <w:pPr>
              <w:pStyle w:val="TAC"/>
              <w:rPr>
                <w:del w:id="1696" w:author="OPPO" w:date="2022-03-07T10:39:00Z"/>
                <w:rFonts w:cs="Arial"/>
                <w:szCs w:val="18"/>
              </w:rPr>
            </w:pPr>
            <w:del w:id="1697" w:author="OPPO" w:date="2022-03-07T10:39:00Z">
              <w:r w:rsidRPr="00510BB2" w:rsidDel="00B5603B">
                <w:rPr>
                  <w:rFonts w:cs="Arial"/>
                  <w:szCs w:val="18"/>
                </w:rPr>
                <w:delText>641666</w:delText>
              </w:r>
            </w:del>
          </w:p>
        </w:tc>
        <w:tc>
          <w:tcPr>
            <w:tcW w:w="517" w:type="pct"/>
          </w:tcPr>
          <w:p w14:paraId="6F5C9119" w14:textId="0CCC186F" w:rsidR="007407D0" w:rsidRPr="00510BB2" w:rsidDel="00B5603B" w:rsidRDefault="007407D0" w:rsidP="007407D0">
            <w:pPr>
              <w:pStyle w:val="TAC"/>
              <w:rPr>
                <w:del w:id="1698" w:author="OPPO" w:date="2022-03-07T10:39:00Z"/>
                <w:rFonts w:cs="Arial"/>
                <w:szCs w:val="18"/>
              </w:rPr>
            </w:pPr>
            <w:del w:id="1699" w:author="OPPO" w:date="2022-03-07T10:39:00Z">
              <w:r w:rsidRPr="00510BB2" w:rsidDel="00B5603B">
                <w:rPr>
                  <w:rFonts w:cs="Arial"/>
                  <w:szCs w:val="18"/>
                </w:rPr>
                <w:delText>3624.99</w:delText>
              </w:r>
            </w:del>
          </w:p>
        </w:tc>
        <w:tc>
          <w:tcPr>
            <w:tcW w:w="496" w:type="pct"/>
            <w:vAlign w:val="center"/>
          </w:tcPr>
          <w:p w14:paraId="4D37677D" w14:textId="0CD21AB1" w:rsidR="007407D0" w:rsidRPr="00510BB2" w:rsidDel="00B5603B" w:rsidRDefault="007407D0" w:rsidP="007407D0">
            <w:pPr>
              <w:pStyle w:val="TAC"/>
              <w:rPr>
                <w:del w:id="1700" w:author="OPPO" w:date="2022-03-07T10:39:00Z"/>
                <w:rFonts w:cs="Arial"/>
                <w:szCs w:val="18"/>
              </w:rPr>
            </w:pPr>
            <w:del w:id="1701" w:author="OPPO" w:date="2022-03-07T10:39:00Z">
              <w:r w:rsidRPr="00510BB2" w:rsidDel="00B5603B">
                <w:rPr>
                  <w:rFonts w:cs="Arial"/>
                  <w:szCs w:val="18"/>
                </w:rPr>
                <w:delText>641666</w:delText>
              </w:r>
            </w:del>
          </w:p>
        </w:tc>
        <w:tc>
          <w:tcPr>
            <w:tcW w:w="517" w:type="pct"/>
            <w:vAlign w:val="center"/>
          </w:tcPr>
          <w:p w14:paraId="618A068B" w14:textId="7356ACE6" w:rsidR="007407D0" w:rsidRPr="00510BB2" w:rsidDel="00B5603B" w:rsidRDefault="007407D0" w:rsidP="007407D0">
            <w:pPr>
              <w:pStyle w:val="TAC"/>
              <w:rPr>
                <w:del w:id="1702" w:author="OPPO" w:date="2022-03-07T10:39:00Z"/>
                <w:rFonts w:cs="Arial"/>
                <w:szCs w:val="18"/>
              </w:rPr>
            </w:pPr>
            <w:del w:id="1703" w:author="OPPO" w:date="2022-03-07T10:39:00Z">
              <w:r w:rsidRPr="00510BB2" w:rsidDel="00B5603B">
                <w:rPr>
                  <w:rFonts w:cs="Arial"/>
                  <w:szCs w:val="18"/>
                </w:rPr>
                <w:delText>3624.99</w:delText>
              </w:r>
            </w:del>
          </w:p>
        </w:tc>
        <w:tc>
          <w:tcPr>
            <w:tcW w:w="532" w:type="pct"/>
            <w:vMerge/>
            <w:vAlign w:val="center"/>
          </w:tcPr>
          <w:p w14:paraId="0729DE10" w14:textId="5F33E106" w:rsidR="007407D0" w:rsidRPr="00510BB2" w:rsidDel="00B5603B" w:rsidRDefault="007407D0" w:rsidP="007407D0">
            <w:pPr>
              <w:keepNext/>
              <w:keepLines/>
              <w:spacing w:after="0"/>
              <w:jc w:val="center"/>
              <w:rPr>
                <w:del w:id="1704" w:author="OPPO" w:date="2022-03-07T10:39:00Z"/>
                <w:rFonts w:ascii="Arial" w:eastAsia="宋体" w:hAnsi="Arial" w:cs="Arial"/>
                <w:sz w:val="18"/>
                <w:szCs w:val="18"/>
                <w:lang w:eastAsia="zh-CN"/>
              </w:rPr>
            </w:pPr>
          </w:p>
        </w:tc>
        <w:tc>
          <w:tcPr>
            <w:tcW w:w="515" w:type="pct"/>
            <w:vMerge/>
          </w:tcPr>
          <w:p w14:paraId="6C38BDF0" w14:textId="644C8B8E" w:rsidR="007407D0" w:rsidRPr="00510BB2" w:rsidDel="00B5603B" w:rsidRDefault="007407D0" w:rsidP="007407D0">
            <w:pPr>
              <w:keepNext/>
              <w:keepLines/>
              <w:spacing w:after="0"/>
              <w:jc w:val="center"/>
              <w:rPr>
                <w:del w:id="1705" w:author="OPPO" w:date="2022-03-07T10:39:00Z"/>
                <w:rFonts w:ascii="Arial" w:eastAsia="宋体" w:hAnsi="Arial" w:cs="Arial"/>
                <w:sz w:val="18"/>
                <w:szCs w:val="18"/>
                <w:lang w:eastAsia="zh-CN"/>
              </w:rPr>
            </w:pPr>
          </w:p>
        </w:tc>
      </w:tr>
      <w:tr w:rsidR="00202556" w:rsidRPr="00510BB2" w:rsidDel="00B5603B" w14:paraId="5BD03362" w14:textId="54E9EF72" w:rsidTr="00202556">
        <w:trPr>
          <w:trHeight w:val="82"/>
          <w:jc w:val="center"/>
          <w:del w:id="1706" w:author="OPPO" w:date="2022-03-07T10:39:00Z"/>
        </w:trPr>
        <w:tc>
          <w:tcPr>
            <w:tcW w:w="297" w:type="pct"/>
            <w:vMerge/>
            <w:vAlign w:val="center"/>
          </w:tcPr>
          <w:p w14:paraId="1CDEEDF2" w14:textId="7F46A596" w:rsidR="007407D0" w:rsidRPr="00510BB2" w:rsidDel="00B5603B" w:rsidRDefault="007407D0" w:rsidP="007407D0">
            <w:pPr>
              <w:keepNext/>
              <w:keepLines/>
              <w:spacing w:after="0"/>
              <w:jc w:val="center"/>
              <w:rPr>
                <w:del w:id="1707" w:author="OPPO" w:date="2022-03-07T10:39:00Z"/>
                <w:rFonts w:ascii="Arial" w:eastAsia="宋体" w:hAnsi="Arial" w:cs="Arial"/>
                <w:sz w:val="18"/>
                <w:szCs w:val="18"/>
                <w:lang w:eastAsia="zh-CN"/>
              </w:rPr>
            </w:pPr>
          </w:p>
        </w:tc>
        <w:tc>
          <w:tcPr>
            <w:tcW w:w="465" w:type="pct"/>
            <w:vMerge/>
            <w:vAlign w:val="center"/>
          </w:tcPr>
          <w:p w14:paraId="2F5B2466" w14:textId="544B5C09" w:rsidR="007407D0" w:rsidRPr="00510BB2" w:rsidDel="00B5603B" w:rsidRDefault="007407D0" w:rsidP="007407D0">
            <w:pPr>
              <w:keepNext/>
              <w:keepLines/>
              <w:spacing w:after="0"/>
              <w:jc w:val="center"/>
              <w:rPr>
                <w:del w:id="1708" w:author="OPPO" w:date="2022-03-07T10:39:00Z"/>
                <w:rFonts w:ascii="Arial" w:eastAsia="宋体" w:hAnsi="Arial" w:cs="Arial"/>
                <w:sz w:val="18"/>
                <w:szCs w:val="18"/>
                <w:lang w:eastAsia="zh-CN"/>
              </w:rPr>
            </w:pPr>
          </w:p>
        </w:tc>
        <w:tc>
          <w:tcPr>
            <w:tcW w:w="293" w:type="pct"/>
            <w:vMerge/>
            <w:vAlign w:val="center"/>
          </w:tcPr>
          <w:p w14:paraId="56901B78" w14:textId="6A169883" w:rsidR="007407D0" w:rsidRPr="00510BB2" w:rsidDel="00B5603B" w:rsidRDefault="007407D0" w:rsidP="007407D0">
            <w:pPr>
              <w:keepNext/>
              <w:keepLines/>
              <w:spacing w:after="0"/>
              <w:jc w:val="center"/>
              <w:rPr>
                <w:del w:id="1709" w:author="OPPO" w:date="2022-03-07T10:39:00Z"/>
                <w:rFonts w:ascii="Arial" w:hAnsi="Arial" w:cs="Arial"/>
                <w:sz w:val="18"/>
                <w:szCs w:val="18"/>
                <w:lang w:eastAsia="zh-CN"/>
              </w:rPr>
            </w:pPr>
          </w:p>
        </w:tc>
        <w:tc>
          <w:tcPr>
            <w:tcW w:w="530" w:type="pct"/>
            <w:vMerge/>
            <w:vAlign w:val="center"/>
          </w:tcPr>
          <w:p w14:paraId="717AB032" w14:textId="7FE5D239" w:rsidR="007407D0" w:rsidRPr="00510BB2" w:rsidDel="00B5603B" w:rsidRDefault="007407D0" w:rsidP="007407D0">
            <w:pPr>
              <w:spacing w:after="0"/>
              <w:rPr>
                <w:del w:id="1710" w:author="OPPO" w:date="2022-03-07T10:39:00Z"/>
                <w:rFonts w:ascii="Arial" w:hAnsi="Arial" w:cs="Arial"/>
                <w:sz w:val="18"/>
                <w:szCs w:val="18"/>
                <w:lang w:eastAsia="zh-CN"/>
              </w:rPr>
            </w:pPr>
          </w:p>
        </w:tc>
        <w:tc>
          <w:tcPr>
            <w:tcW w:w="343" w:type="pct"/>
          </w:tcPr>
          <w:p w14:paraId="0AC653B2" w14:textId="2EBEBF7B" w:rsidR="007407D0" w:rsidRPr="00510BB2" w:rsidDel="00B5603B" w:rsidRDefault="007407D0" w:rsidP="007407D0">
            <w:pPr>
              <w:spacing w:after="0"/>
              <w:jc w:val="center"/>
              <w:rPr>
                <w:del w:id="1711" w:author="OPPO" w:date="2022-03-07T10:39:00Z"/>
                <w:rFonts w:ascii="Arial" w:hAnsi="Arial" w:cs="Arial"/>
                <w:sz w:val="18"/>
                <w:szCs w:val="18"/>
                <w:lang w:eastAsia="zh-CN"/>
              </w:rPr>
            </w:pPr>
            <w:del w:id="1712" w:author="OPPO" w:date="2022-03-07T10:39:00Z">
              <w:r w:rsidRPr="00510BB2" w:rsidDel="00B5603B">
                <w:rPr>
                  <w:rFonts w:ascii="Arial" w:hAnsi="Arial" w:cs="Arial"/>
                  <w:sz w:val="18"/>
                  <w:szCs w:val="18"/>
                  <w:lang w:eastAsia="zh-CN"/>
                </w:rPr>
                <w:delText>High</w:delText>
              </w:r>
            </w:del>
          </w:p>
        </w:tc>
        <w:tc>
          <w:tcPr>
            <w:tcW w:w="495" w:type="pct"/>
          </w:tcPr>
          <w:p w14:paraId="75858BEF" w14:textId="66C4A560" w:rsidR="007407D0" w:rsidRPr="00510BB2" w:rsidDel="00B5603B" w:rsidRDefault="007407D0" w:rsidP="007407D0">
            <w:pPr>
              <w:pStyle w:val="TAC"/>
              <w:rPr>
                <w:del w:id="1713" w:author="OPPO" w:date="2022-03-07T10:39:00Z"/>
                <w:rFonts w:cs="Arial"/>
                <w:szCs w:val="18"/>
              </w:rPr>
            </w:pPr>
            <w:del w:id="1714" w:author="OPPO" w:date="2022-03-07T10:39:00Z">
              <w:r w:rsidRPr="00510BB2" w:rsidDel="00B5603B">
                <w:rPr>
                  <w:rFonts w:cs="Arial"/>
                  <w:szCs w:val="18"/>
                </w:rPr>
                <w:delText>646000</w:delText>
              </w:r>
            </w:del>
          </w:p>
        </w:tc>
        <w:tc>
          <w:tcPr>
            <w:tcW w:w="517" w:type="pct"/>
          </w:tcPr>
          <w:p w14:paraId="1F56397A" w14:textId="21094FF5" w:rsidR="007407D0" w:rsidRPr="00510BB2" w:rsidDel="00B5603B" w:rsidRDefault="007407D0" w:rsidP="007407D0">
            <w:pPr>
              <w:pStyle w:val="TAC"/>
              <w:rPr>
                <w:del w:id="1715" w:author="OPPO" w:date="2022-03-07T10:39:00Z"/>
                <w:rFonts w:cs="Arial"/>
                <w:szCs w:val="18"/>
              </w:rPr>
            </w:pPr>
            <w:del w:id="1716" w:author="OPPO" w:date="2022-03-07T10:39:00Z">
              <w:r w:rsidRPr="00510BB2" w:rsidDel="00B5603B">
                <w:rPr>
                  <w:rFonts w:cs="Arial"/>
                  <w:szCs w:val="18"/>
                </w:rPr>
                <w:delText>3690</w:delText>
              </w:r>
            </w:del>
          </w:p>
        </w:tc>
        <w:tc>
          <w:tcPr>
            <w:tcW w:w="496" w:type="pct"/>
            <w:vAlign w:val="center"/>
          </w:tcPr>
          <w:p w14:paraId="49E7B54B" w14:textId="7D4D3C0C" w:rsidR="007407D0" w:rsidRPr="00510BB2" w:rsidDel="00B5603B" w:rsidRDefault="007407D0" w:rsidP="007407D0">
            <w:pPr>
              <w:pStyle w:val="TAC"/>
              <w:rPr>
                <w:del w:id="1717" w:author="OPPO" w:date="2022-03-07T10:39:00Z"/>
                <w:rFonts w:cs="Arial"/>
                <w:szCs w:val="18"/>
              </w:rPr>
            </w:pPr>
            <w:del w:id="1718" w:author="OPPO" w:date="2022-03-07T10:39:00Z">
              <w:r w:rsidRPr="00510BB2" w:rsidDel="00B5603B">
                <w:rPr>
                  <w:rFonts w:cs="Arial"/>
                  <w:szCs w:val="18"/>
                </w:rPr>
                <w:delText>646000</w:delText>
              </w:r>
            </w:del>
          </w:p>
        </w:tc>
        <w:tc>
          <w:tcPr>
            <w:tcW w:w="517" w:type="pct"/>
            <w:vAlign w:val="center"/>
          </w:tcPr>
          <w:p w14:paraId="5922CC05" w14:textId="17059498" w:rsidR="007407D0" w:rsidRPr="00510BB2" w:rsidDel="00B5603B" w:rsidRDefault="007407D0" w:rsidP="007407D0">
            <w:pPr>
              <w:pStyle w:val="TAC"/>
              <w:rPr>
                <w:del w:id="1719" w:author="OPPO" w:date="2022-03-07T10:39:00Z"/>
                <w:rFonts w:cs="Arial"/>
                <w:szCs w:val="18"/>
              </w:rPr>
            </w:pPr>
            <w:del w:id="1720" w:author="OPPO" w:date="2022-03-07T10:39:00Z">
              <w:r w:rsidRPr="00510BB2" w:rsidDel="00B5603B">
                <w:rPr>
                  <w:rFonts w:cs="Arial"/>
                  <w:szCs w:val="18"/>
                </w:rPr>
                <w:delText>3690</w:delText>
              </w:r>
            </w:del>
          </w:p>
        </w:tc>
        <w:tc>
          <w:tcPr>
            <w:tcW w:w="532" w:type="pct"/>
            <w:vMerge/>
            <w:vAlign w:val="center"/>
          </w:tcPr>
          <w:p w14:paraId="26F9CA7D" w14:textId="4C2244FD" w:rsidR="007407D0" w:rsidRPr="00510BB2" w:rsidDel="00B5603B" w:rsidRDefault="007407D0" w:rsidP="007407D0">
            <w:pPr>
              <w:keepNext/>
              <w:keepLines/>
              <w:spacing w:after="0"/>
              <w:jc w:val="center"/>
              <w:rPr>
                <w:del w:id="1721" w:author="OPPO" w:date="2022-03-07T10:39:00Z"/>
                <w:rFonts w:ascii="Arial" w:eastAsia="宋体" w:hAnsi="Arial" w:cs="Arial"/>
                <w:sz w:val="18"/>
                <w:szCs w:val="18"/>
                <w:lang w:eastAsia="zh-CN"/>
              </w:rPr>
            </w:pPr>
          </w:p>
        </w:tc>
        <w:tc>
          <w:tcPr>
            <w:tcW w:w="515" w:type="pct"/>
            <w:vMerge/>
          </w:tcPr>
          <w:p w14:paraId="57D9DBC0" w14:textId="59BD7979" w:rsidR="007407D0" w:rsidRPr="00510BB2" w:rsidDel="00B5603B" w:rsidRDefault="007407D0" w:rsidP="007407D0">
            <w:pPr>
              <w:keepNext/>
              <w:keepLines/>
              <w:spacing w:after="0"/>
              <w:jc w:val="center"/>
              <w:rPr>
                <w:del w:id="1722" w:author="OPPO" w:date="2022-03-07T10:39:00Z"/>
                <w:rFonts w:ascii="Arial" w:eastAsia="宋体" w:hAnsi="Arial" w:cs="Arial"/>
                <w:sz w:val="18"/>
                <w:szCs w:val="18"/>
                <w:lang w:eastAsia="zh-CN"/>
              </w:rPr>
            </w:pPr>
          </w:p>
        </w:tc>
      </w:tr>
      <w:tr w:rsidR="00202556" w:rsidRPr="00510BB2" w:rsidDel="00B5603B" w14:paraId="27DB7D27" w14:textId="57319A68" w:rsidTr="00202556">
        <w:trPr>
          <w:trHeight w:val="82"/>
          <w:jc w:val="center"/>
          <w:del w:id="1723" w:author="OPPO" w:date="2022-03-07T10:39:00Z"/>
        </w:trPr>
        <w:tc>
          <w:tcPr>
            <w:tcW w:w="297" w:type="pct"/>
            <w:vMerge w:val="restart"/>
            <w:vAlign w:val="center"/>
            <w:hideMark/>
          </w:tcPr>
          <w:p w14:paraId="5D502040" w14:textId="1B89C704" w:rsidR="007407D0" w:rsidRPr="00510BB2" w:rsidDel="00B5603B" w:rsidRDefault="007407D0" w:rsidP="007407D0">
            <w:pPr>
              <w:pStyle w:val="TAC"/>
              <w:rPr>
                <w:del w:id="1724" w:author="OPPO" w:date="2022-03-07T10:39:00Z"/>
                <w:rFonts w:eastAsia="宋体" w:cs="Arial"/>
                <w:szCs w:val="18"/>
                <w:lang w:eastAsia="zh-CN"/>
              </w:rPr>
            </w:pPr>
            <w:del w:id="1725" w:author="OPPO" w:date="2022-03-07T10:39:00Z">
              <w:r w:rsidRPr="00510BB2" w:rsidDel="00B5603B">
                <w:rPr>
                  <w:rFonts w:cs="Arial"/>
                  <w:szCs w:val="18"/>
                  <w:lang w:eastAsia="zh-CN"/>
                </w:rPr>
                <w:delText>n50</w:delText>
              </w:r>
            </w:del>
          </w:p>
        </w:tc>
        <w:tc>
          <w:tcPr>
            <w:tcW w:w="465" w:type="pct"/>
            <w:vMerge w:val="restart"/>
            <w:vAlign w:val="center"/>
            <w:hideMark/>
          </w:tcPr>
          <w:p w14:paraId="65F2156F" w14:textId="3B64D49A" w:rsidR="007407D0" w:rsidRPr="00510BB2" w:rsidDel="00B5603B" w:rsidRDefault="007407D0" w:rsidP="007407D0">
            <w:pPr>
              <w:pStyle w:val="TAC"/>
              <w:rPr>
                <w:del w:id="1726" w:author="OPPO" w:date="2022-03-07T10:39:00Z"/>
                <w:rFonts w:eastAsia="宋体" w:cs="Arial"/>
                <w:szCs w:val="18"/>
                <w:lang w:eastAsia="zh-CN"/>
              </w:rPr>
            </w:pPr>
            <w:del w:id="1727" w:author="OPPO" w:date="2022-03-07T10:39:00Z">
              <w:r w:rsidRPr="00510BB2" w:rsidDel="00B5603B">
                <w:rPr>
                  <w:rFonts w:cs="Arial"/>
                  <w:szCs w:val="18"/>
                  <w:lang w:eastAsia="zh-CN"/>
                </w:rPr>
                <w:delText>20</w:delText>
              </w:r>
            </w:del>
          </w:p>
        </w:tc>
        <w:tc>
          <w:tcPr>
            <w:tcW w:w="293" w:type="pct"/>
            <w:vMerge w:val="restart"/>
            <w:vAlign w:val="center"/>
          </w:tcPr>
          <w:p w14:paraId="132D2988" w14:textId="0CD7C964" w:rsidR="007407D0" w:rsidRPr="00510BB2" w:rsidDel="00B5603B" w:rsidRDefault="007407D0" w:rsidP="007407D0">
            <w:pPr>
              <w:jc w:val="center"/>
              <w:rPr>
                <w:del w:id="1728" w:author="OPPO" w:date="2022-03-07T10:39:00Z"/>
                <w:rFonts w:ascii="Arial" w:hAnsi="Arial" w:cs="Arial"/>
                <w:sz w:val="18"/>
                <w:szCs w:val="18"/>
              </w:rPr>
            </w:pPr>
            <w:del w:id="1729"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469EF097" w14:textId="4D55B986" w:rsidR="007407D0" w:rsidRPr="00510BB2" w:rsidDel="00B5603B" w:rsidRDefault="007407D0" w:rsidP="007407D0">
            <w:pPr>
              <w:spacing w:after="0"/>
              <w:rPr>
                <w:del w:id="1730" w:author="OPPO" w:date="2022-03-07T10:39:00Z"/>
                <w:rFonts w:ascii="Arial" w:hAnsi="Arial" w:cs="Arial"/>
                <w:sz w:val="18"/>
                <w:szCs w:val="18"/>
                <w:lang w:eastAsia="zh-CN"/>
              </w:rPr>
            </w:pPr>
            <w:del w:id="1731" w:author="OPPO" w:date="2022-03-07T10:39:00Z">
              <w:r w:rsidRPr="00510BB2" w:rsidDel="00B5603B">
                <w:rPr>
                  <w:rFonts w:ascii="Arial" w:hAnsi="Arial" w:cs="Arial"/>
                  <w:sz w:val="18"/>
                  <w:szCs w:val="18"/>
                  <w:lang w:eastAsia="zh-CN"/>
                </w:rPr>
                <w:delText>DFT-s-OFDM</w:delText>
              </w:r>
            </w:del>
          </w:p>
          <w:p w14:paraId="5A80B4CF" w14:textId="63A1A7BA" w:rsidR="007407D0" w:rsidRPr="00510BB2" w:rsidDel="00B5603B" w:rsidRDefault="007407D0" w:rsidP="007407D0">
            <w:pPr>
              <w:pStyle w:val="TAC"/>
              <w:rPr>
                <w:del w:id="1732" w:author="OPPO" w:date="2022-03-07T10:39:00Z"/>
                <w:rFonts w:eastAsia="Yu Mincho" w:cs="Arial"/>
                <w:szCs w:val="18"/>
              </w:rPr>
            </w:pPr>
            <w:del w:id="1733" w:author="OPPO" w:date="2022-03-07T10:39:00Z">
              <w:r w:rsidRPr="00510BB2" w:rsidDel="00B5603B">
                <w:rPr>
                  <w:rFonts w:cs="Arial"/>
                  <w:szCs w:val="18"/>
                  <w:lang w:eastAsia="zh-CN"/>
                </w:rPr>
                <w:delText>QPSK</w:delText>
              </w:r>
            </w:del>
          </w:p>
        </w:tc>
        <w:tc>
          <w:tcPr>
            <w:tcW w:w="343" w:type="pct"/>
          </w:tcPr>
          <w:p w14:paraId="16A54EE1" w14:textId="4BAC7066" w:rsidR="007407D0" w:rsidRPr="00510BB2" w:rsidDel="00B5603B" w:rsidRDefault="007407D0" w:rsidP="007407D0">
            <w:pPr>
              <w:spacing w:after="0"/>
              <w:jc w:val="center"/>
              <w:rPr>
                <w:del w:id="1734" w:author="OPPO" w:date="2022-03-07T10:39:00Z"/>
                <w:rFonts w:ascii="Arial" w:hAnsi="Arial" w:cs="Arial"/>
                <w:sz w:val="18"/>
                <w:szCs w:val="18"/>
                <w:lang w:eastAsia="zh-CN"/>
              </w:rPr>
            </w:pPr>
            <w:del w:id="1735" w:author="OPPO" w:date="2022-03-07T10:39:00Z">
              <w:r w:rsidRPr="00510BB2" w:rsidDel="00B5603B">
                <w:rPr>
                  <w:rFonts w:ascii="Arial" w:hAnsi="Arial" w:cs="Arial"/>
                  <w:sz w:val="18"/>
                  <w:szCs w:val="18"/>
                  <w:lang w:eastAsia="zh-CN"/>
                </w:rPr>
                <w:delText>Low</w:delText>
              </w:r>
            </w:del>
          </w:p>
        </w:tc>
        <w:tc>
          <w:tcPr>
            <w:tcW w:w="495" w:type="pct"/>
          </w:tcPr>
          <w:p w14:paraId="5ECFD3DF" w14:textId="3160CD20" w:rsidR="007407D0" w:rsidRPr="00510BB2" w:rsidDel="00B5603B" w:rsidRDefault="007407D0" w:rsidP="007407D0">
            <w:pPr>
              <w:pStyle w:val="TAC"/>
              <w:rPr>
                <w:del w:id="1736" w:author="OPPO" w:date="2022-03-07T10:39:00Z"/>
                <w:rFonts w:cs="Arial"/>
                <w:szCs w:val="18"/>
              </w:rPr>
            </w:pPr>
            <w:del w:id="1737" w:author="OPPO" w:date="2022-03-07T10:39:00Z">
              <w:r w:rsidRPr="00510BB2" w:rsidDel="00B5603B">
                <w:rPr>
                  <w:rFonts w:cs="Arial"/>
                  <w:szCs w:val="18"/>
                </w:rPr>
                <w:delText>288400</w:delText>
              </w:r>
            </w:del>
          </w:p>
        </w:tc>
        <w:tc>
          <w:tcPr>
            <w:tcW w:w="517" w:type="pct"/>
          </w:tcPr>
          <w:p w14:paraId="65FFEC73" w14:textId="69AA16D2" w:rsidR="007407D0" w:rsidRPr="00510BB2" w:rsidDel="00B5603B" w:rsidRDefault="007407D0" w:rsidP="007407D0">
            <w:pPr>
              <w:pStyle w:val="TAC"/>
              <w:rPr>
                <w:del w:id="1738" w:author="OPPO" w:date="2022-03-07T10:39:00Z"/>
                <w:rFonts w:cs="Arial"/>
                <w:szCs w:val="18"/>
              </w:rPr>
            </w:pPr>
            <w:del w:id="1739" w:author="OPPO" w:date="2022-03-07T10:39:00Z">
              <w:r w:rsidRPr="00510BB2" w:rsidDel="00B5603B">
                <w:rPr>
                  <w:rFonts w:cs="Arial"/>
                  <w:szCs w:val="18"/>
                </w:rPr>
                <w:delText>1442</w:delText>
              </w:r>
            </w:del>
          </w:p>
        </w:tc>
        <w:tc>
          <w:tcPr>
            <w:tcW w:w="496" w:type="pct"/>
            <w:vAlign w:val="center"/>
          </w:tcPr>
          <w:p w14:paraId="261EDAD6" w14:textId="3D3A5A18" w:rsidR="007407D0" w:rsidRPr="00510BB2" w:rsidDel="00B5603B" w:rsidRDefault="007407D0" w:rsidP="007407D0">
            <w:pPr>
              <w:pStyle w:val="TAC"/>
              <w:rPr>
                <w:del w:id="1740" w:author="OPPO" w:date="2022-03-07T10:39:00Z"/>
                <w:rFonts w:cs="Arial"/>
                <w:szCs w:val="18"/>
              </w:rPr>
            </w:pPr>
            <w:del w:id="1741" w:author="OPPO" w:date="2022-03-07T10:39:00Z">
              <w:r w:rsidRPr="00510BB2" w:rsidDel="00B5603B">
                <w:rPr>
                  <w:rFonts w:cs="Arial"/>
                  <w:szCs w:val="18"/>
                </w:rPr>
                <w:delText>288400</w:delText>
              </w:r>
            </w:del>
          </w:p>
        </w:tc>
        <w:tc>
          <w:tcPr>
            <w:tcW w:w="517" w:type="pct"/>
            <w:vAlign w:val="center"/>
          </w:tcPr>
          <w:p w14:paraId="08BDFC2B" w14:textId="029F2277" w:rsidR="007407D0" w:rsidRPr="00510BB2" w:rsidDel="00B5603B" w:rsidRDefault="007407D0" w:rsidP="007407D0">
            <w:pPr>
              <w:pStyle w:val="TAC"/>
              <w:rPr>
                <w:del w:id="1742" w:author="OPPO" w:date="2022-03-07T10:39:00Z"/>
                <w:rFonts w:cs="Arial"/>
                <w:szCs w:val="18"/>
              </w:rPr>
            </w:pPr>
            <w:del w:id="1743" w:author="OPPO" w:date="2022-03-07T10:39:00Z">
              <w:r w:rsidRPr="00510BB2" w:rsidDel="00B5603B">
                <w:rPr>
                  <w:rFonts w:cs="Arial"/>
                  <w:szCs w:val="18"/>
                </w:rPr>
                <w:delText>1442</w:delText>
              </w:r>
            </w:del>
          </w:p>
        </w:tc>
        <w:tc>
          <w:tcPr>
            <w:tcW w:w="532" w:type="pct"/>
            <w:vMerge w:val="restart"/>
            <w:vAlign w:val="center"/>
          </w:tcPr>
          <w:p w14:paraId="7B7FA87A" w14:textId="2DF9D73E" w:rsidR="007407D0" w:rsidRPr="00510BB2" w:rsidDel="00B5603B" w:rsidRDefault="007407D0" w:rsidP="007407D0">
            <w:pPr>
              <w:pStyle w:val="TAC"/>
              <w:rPr>
                <w:del w:id="1744" w:author="OPPO" w:date="2022-03-07T10:39:00Z"/>
                <w:rFonts w:cs="Arial"/>
                <w:szCs w:val="18"/>
                <w:lang w:eastAsia="zh-CN"/>
              </w:rPr>
            </w:pPr>
            <w:del w:id="1745" w:author="OPPO" w:date="2022-03-07T10:39:00Z">
              <w:r w:rsidRPr="00510BB2" w:rsidDel="00B5603B">
                <w:rPr>
                  <w:rFonts w:cs="Arial"/>
                  <w:szCs w:val="18"/>
                  <w:lang w:eastAsia="zh-CN"/>
                </w:rPr>
                <w:delText>50@25</w:delText>
              </w:r>
            </w:del>
          </w:p>
        </w:tc>
        <w:tc>
          <w:tcPr>
            <w:tcW w:w="515" w:type="pct"/>
            <w:vMerge w:val="restart"/>
          </w:tcPr>
          <w:p w14:paraId="6B6F4CA0" w14:textId="315CFBB8" w:rsidR="007407D0" w:rsidRPr="00510BB2" w:rsidDel="00B5603B" w:rsidRDefault="007407D0" w:rsidP="007407D0">
            <w:pPr>
              <w:jc w:val="center"/>
              <w:rPr>
                <w:del w:id="1746" w:author="OPPO" w:date="2022-03-07T10:39:00Z"/>
                <w:rFonts w:ascii="Arial" w:hAnsi="Arial" w:cs="Arial"/>
                <w:sz w:val="18"/>
                <w:szCs w:val="18"/>
              </w:rPr>
            </w:pPr>
            <w:del w:id="1747" w:author="OPPO" w:date="2022-03-07T10:39:00Z">
              <w:r w:rsidRPr="00510BB2" w:rsidDel="00B5603B">
                <w:rPr>
                  <w:rFonts w:ascii="Arial" w:eastAsia="Yu Mincho" w:hAnsi="Arial" w:cs="Arial"/>
                  <w:sz w:val="18"/>
                  <w:szCs w:val="18"/>
                </w:rPr>
                <w:delText>N/A</w:delText>
              </w:r>
            </w:del>
          </w:p>
        </w:tc>
      </w:tr>
      <w:tr w:rsidR="00202556" w:rsidRPr="00510BB2" w:rsidDel="00B5603B" w14:paraId="4E581D0A" w14:textId="68A603E9" w:rsidTr="00202556">
        <w:trPr>
          <w:trHeight w:val="82"/>
          <w:jc w:val="center"/>
          <w:del w:id="1748" w:author="OPPO" w:date="2022-03-07T10:39:00Z"/>
        </w:trPr>
        <w:tc>
          <w:tcPr>
            <w:tcW w:w="297" w:type="pct"/>
            <w:vMerge/>
            <w:vAlign w:val="center"/>
          </w:tcPr>
          <w:p w14:paraId="2A5D11B8" w14:textId="24FD7C72" w:rsidR="007407D0" w:rsidRPr="00510BB2" w:rsidDel="00B5603B" w:rsidRDefault="007407D0" w:rsidP="007407D0">
            <w:pPr>
              <w:pStyle w:val="TAC"/>
              <w:rPr>
                <w:del w:id="1749" w:author="OPPO" w:date="2022-03-07T10:39:00Z"/>
                <w:rFonts w:cs="Arial"/>
                <w:szCs w:val="18"/>
                <w:lang w:eastAsia="zh-CN"/>
              </w:rPr>
            </w:pPr>
          </w:p>
        </w:tc>
        <w:tc>
          <w:tcPr>
            <w:tcW w:w="465" w:type="pct"/>
            <w:vMerge/>
            <w:vAlign w:val="center"/>
          </w:tcPr>
          <w:p w14:paraId="4F7D7D6F" w14:textId="2B9BF423" w:rsidR="007407D0" w:rsidRPr="00510BB2" w:rsidDel="00B5603B" w:rsidRDefault="007407D0" w:rsidP="007407D0">
            <w:pPr>
              <w:pStyle w:val="TAC"/>
              <w:rPr>
                <w:del w:id="1750" w:author="OPPO" w:date="2022-03-07T10:39:00Z"/>
                <w:rFonts w:cs="Arial"/>
                <w:szCs w:val="18"/>
                <w:lang w:eastAsia="zh-CN"/>
              </w:rPr>
            </w:pPr>
          </w:p>
        </w:tc>
        <w:tc>
          <w:tcPr>
            <w:tcW w:w="293" w:type="pct"/>
            <w:vMerge/>
            <w:vAlign w:val="center"/>
          </w:tcPr>
          <w:p w14:paraId="1C41F101" w14:textId="18F1AA93" w:rsidR="007407D0" w:rsidRPr="00510BB2" w:rsidDel="00B5603B" w:rsidRDefault="007407D0" w:rsidP="007407D0">
            <w:pPr>
              <w:jc w:val="center"/>
              <w:rPr>
                <w:del w:id="1751" w:author="OPPO" w:date="2022-03-07T10:39:00Z"/>
                <w:rFonts w:ascii="Arial" w:hAnsi="Arial" w:cs="Arial"/>
                <w:sz w:val="18"/>
                <w:szCs w:val="18"/>
                <w:lang w:eastAsia="zh-CN"/>
              </w:rPr>
            </w:pPr>
          </w:p>
        </w:tc>
        <w:tc>
          <w:tcPr>
            <w:tcW w:w="530" w:type="pct"/>
            <w:vMerge/>
            <w:vAlign w:val="center"/>
          </w:tcPr>
          <w:p w14:paraId="28C7797F" w14:textId="0A29844D" w:rsidR="007407D0" w:rsidRPr="00510BB2" w:rsidDel="00B5603B" w:rsidRDefault="007407D0" w:rsidP="007407D0">
            <w:pPr>
              <w:spacing w:after="0"/>
              <w:rPr>
                <w:del w:id="1752" w:author="OPPO" w:date="2022-03-07T10:39:00Z"/>
                <w:rFonts w:ascii="Arial" w:hAnsi="Arial" w:cs="Arial"/>
                <w:sz w:val="18"/>
                <w:szCs w:val="18"/>
                <w:lang w:eastAsia="zh-CN"/>
              </w:rPr>
            </w:pPr>
          </w:p>
        </w:tc>
        <w:tc>
          <w:tcPr>
            <w:tcW w:w="343" w:type="pct"/>
          </w:tcPr>
          <w:p w14:paraId="078CD794" w14:textId="75C5289B" w:rsidR="007407D0" w:rsidRPr="00510BB2" w:rsidDel="00B5603B" w:rsidRDefault="007407D0" w:rsidP="007407D0">
            <w:pPr>
              <w:spacing w:after="0"/>
              <w:jc w:val="center"/>
              <w:rPr>
                <w:del w:id="1753" w:author="OPPO" w:date="2022-03-07T10:39:00Z"/>
                <w:rFonts w:ascii="Arial" w:hAnsi="Arial" w:cs="Arial"/>
                <w:sz w:val="18"/>
                <w:szCs w:val="18"/>
                <w:lang w:eastAsia="zh-CN"/>
              </w:rPr>
            </w:pPr>
            <w:del w:id="1754" w:author="OPPO" w:date="2022-03-07T10:39:00Z">
              <w:r w:rsidRPr="00510BB2" w:rsidDel="00B5603B">
                <w:rPr>
                  <w:rFonts w:ascii="Arial" w:hAnsi="Arial" w:cs="Arial"/>
                  <w:sz w:val="18"/>
                  <w:szCs w:val="18"/>
                  <w:lang w:eastAsia="zh-CN"/>
                </w:rPr>
                <w:delText>Mid</w:delText>
              </w:r>
            </w:del>
          </w:p>
        </w:tc>
        <w:tc>
          <w:tcPr>
            <w:tcW w:w="495" w:type="pct"/>
          </w:tcPr>
          <w:p w14:paraId="41370575" w14:textId="27B3A9B6" w:rsidR="007407D0" w:rsidRPr="00510BB2" w:rsidDel="00B5603B" w:rsidRDefault="007407D0" w:rsidP="007407D0">
            <w:pPr>
              <w:pStyle w:val="TAC"/>
              <w:rPr>
                <w:del w:id="1755" w:author="OPPO" w:date="2022-03-07T10:39:00Z"/>
                <w:rFonts w:cs="Arial"/>
                <w:szCs w:val="18"/>
              </w:rPr>
            </w:pPr>
            <w:del w:id="1756" w:author="OPPO" w:date="2022-03-07T10:39:00Z">
              <w:r w:rsidRPr="00510BB2" w:rsidDel="00B5603B">
                <w:rPr>
                  <w:rFonts w:cs="Arial"/>
                  <w:szCs w:val="18"/>
                </w:rPr>
                <w:delText>294900</w:delText>
              </w:r>
            </w:del>
          </w:p>
        </w:tc>
        <w:tc>
          <w:tcPr>
            <w:tcW w:w="517" w:type="pct"/>
          </w:tcPr>
          <w:p w14:paraId="76D93849" w14:textId="32827812" w:rsidR="007407D0" w:rsidRPr="00510BB2" w:rsidDel="00B5603B" w:rsidRDefault="007407D0" w:rsidP="007407D0">
            <w:pPr>
              <w:pStyle w:val="TAC"/>
              <w:rPr>
                <w:del w:id="1757" w:author="OPPO" w:date="2022-03-07T10:39:00Z"/>
                <w:rFonts w:cs="Arial"/>
                <w:szCs w:val="18"/>
              </w:rPr>
            </w:pPr>
            <w:del w:id="1758" w:author="OPPO" w:date="2022-03-07T10:39:00Z">
              <w:r w:rsidRPr="00510BB2" w:rsidDel="00B5603B">
                <w:rPr>
                  <w:rFonts w:cs="Arial"/>
                  <w:szCs w:val="18"/>
                </w:rPr>
                <w:delText>1474.5</w:delText>
              </w:r>
            </w:del>
          </w:p>
        </w:tc>
        <w:tc>
          <w:tcPr>
            <w:tcW w:w="496" w:type="pct"/>
            <w:vAlign w:val="center"/>
          </w:tcPr>
          <w:p w14:paraId="0651401C" w14:textId="524512EB" w:rsidR="007407D0" w:rsidRPr="00510BB2" w:rsidDel="00B5603B" w:rsidRDefault="007407D0" w:rsidP="007407D0">
            <w:pPr>
              <w:pStyle w:val="TAC"/>
              <w:rPr>
                <w:del w:id="1759" w:author="OPPO" w:date="2022-03-07T10:39:00Z"/>
                <w:rFonts w:cs="Arial"/>
                <w:szCs w:val="18"/>
              </w:rPr>
            </w:pPr>
            <w:del w:id="1760" w:author="OPPO" w:date="2022-03-07T10:39:00Z">
              <w:r w:rsidRPr="00510BB2" w:rsidDel="00B5603B">
                <w:rPr>
                  <w:rFonts w:cs="Arial"/>
                  <w:szCs w:val="18"/>
                </w:rPr>
                <w:delText>294900</w:delText>
              </w:r>
            </w:del>
          </w:p>
        </w:tc>
        <w:tc>
          <w:tcPr>
            <w:tcW w:w="517" w:type="pct"/>
            <w:vAlign w:val="center"/>
          </w:tcPr>
          <w:p w14:paraId="761521C0" w14:textId="3EF3AD0B" w:rsidR="007407D0" w:rsidRPr="00510BB2" w:rsidDel="00B5603B" w:rsidRDefault="007407D0" w:rsidP="007407D0">
            <w:pPr>
              <w:pStyle w:val="TAC"/>
              <w:rPr>
                <w:del w:id="1761" w:author="OPPO" w:date="2022-03-07T10:39:00Z"/>
                <w:rFonts w:cs="Arial"/>
                <w:szCs w:val="18"/>
              </w:rPr>
            </w:pPr>
            <w:del w:id="1762" w:author="OPPO" w:date="2022-03-07T10:39:00Z">
              <w:r w:rsidRPr="00510BB2" w:rsidDel="00B5603B">
                <w:rPr>
                  <w:rFonts w:cs="Arial"/>
                  <w:szCs w:val="18"/>
                </w:rPr>
                <w:delText>1474.5</w:delText>
              </w:r>
            </w:del>
          </w:p>
        </w:tc>
        <w:tc>
          <w:tcPr>
            <w:tcW w:w="532" w:type="pct"/>
            <w:vMerge/>
            <w:vAlign w:val="center"/>
          </w:tcPr>
          <w:p w14:paraId="23BCA9B4" w14:textId="25425983" w:rsidR="007407D0" w:rsidRPr="00510BB2" w:rsidDel="00B5603B" w:rsidRDefault="007407D0" w:rsidP="007407D0">
            <w:pPr>
              <w:pStyle w:val="TAC"/>
              <w:rPr>
                <w:del w:id="1763" w:author="OPPO" w:date="2022-03-07T10:39:00Z"/>
                <w:rFonts w:cs="Arial"/>
                <w:szCs w:val="18"/>
                <w:lang w:eastAsia="zh-CN"/>
              </w:rPr>
            </w:pPr>
          </w:p>
        </w:tc>
        <w:tc>
          <w:tcPr>
            <w:tcW w:w="515" w:type="pct"/>
            <w:vMerge/>
          </w:tcPr>
          <w:p w14:paraId="17C7280C" w14:textId="7D70BA3F" w:rsidR="007407D0" w:rsidRPr="00510BB2" w:rsidDel="00B5603B" w:rsidRDefault="007407D0" w:rsidP="007407D0">
            <w:pPr>
              <w:pStyle w:val="TAC"/>
              <w:rPr>
                <w:del w:id="1764" w:author="OPPO" w:date="2022-03-07T10:39:00Z"/>
                <w:rFonts w:cs="Arial"/>
                <w:szCs w:val="18"/>
                <w:lang w:eastAsia="zh-CN"/>
              </w:rPr>
            </w:pPr>
          </w:p>
        </w:tc>
      </w:tr>
      <w:tr w:rsidR="00202556" w:rsidRPr="00510BB2" w:rsidDel="00B5603B" w14:paraId="3250C92F" w14:textId="61BA9738" w:rsidTr="00202556">
        <w:trPr>
          <w:trHeight w:val="82"/>
          <w:jc w:val="center"/>
          <w:del w:id="1765" w:author="OPPO" w:date="2022-03-07T10:39:00Z"/>
        </w:trPr>
        <w:tc>
          <w:tcPr>
            <w:tcW w:w="297" w:type="pct"/>
            <w:vMerge/>
            <w:vAlign w:val="center"/>
          </w:tcPr>
          <w:p w14:paraId="255EE9D1" w14:textId="43F0F9C1" w:rsidR="007407D0" w:rsidRPr="00510BB2" w:rsidDel="00B5603B" w:rsidRDefault="007407D0" w:rsidP="007407D0">
            <w:pPr>
              <w:pStyle w:val="TAC"/>
              <w:rPr>
                <w:del w:id="1766" w:author="OPPO" w:date="2022-03-07T10:39:00Z"/>
                <w:rFonts w:cs="Arial"/>
                <w:szCs w:val="18"/>
                <w:lang w:eastAsia="zh-CN"/>
              </w:rPr>
            </w:pPr>
          </w:p>
        </w:tc>
        <w:tc>
          <w:tcPr>
            <w:tcW w:w="465" w:type="pct"/>
            <w:vMerge/>
            <w:vAlign w:val="center"/>
          </w:tcPr>
          <w:p w14:paraId="453CC0F4" w14:textId="0EAA4179" w:rsidR="007407D0" w:rsidRPr="00510BB2" w:rsidDel="00B5603B" w:rsidRDefault="007407D0" w:rsidP="007407D0">
            <w:pPr>
              <w:pStyle w:val="TAC"/>
              <w:rPr>
                <w:del w:id="1767" w:author="OPPO" w:date="2022-03-07T10:39:00Z"/>
                <w:rFonts w:cs="Arial"/>
                <w:szCs w:val="18"/>
                <w:lang w:eastAsia="zh-CN"/>
              </w:rPr>
            </w:pPr>
          </w:p>
        </w:tc>
        <w:tc>
          <w:tcPr>
            <w:tcW w:w="293" w:type="pct"/>
            <w:vMerge/>
            <w:vAlign w:val="center"/>
          </w:tcPr>
          <w:p w14:paraId="46C33C2A" w14:textId="349E8910" w:rsidR="007407D0" w:rsidRPr="00510BB2" w:rsidDel="00B5603B" w:rsidRDefault="007407D0" w:rsidP="007407D0">
            <w:pPr>
              <w:jc w:val="center"/>
              <w:rPr>
                <w:del w:id="1768" w:author="OPPO" w:date="2022-03-07T10:39:00Z"/>
                <w:rFonts w:ascii="Arial" w:hAnsi="Arial" w:cs="Arial"/>
                <w:sz w:val="18"/>
                <w:szCs w:val="18"/>
                <w:lang w:eastAsia="zh-CN"/>
              </w:rPr>
            </w:pPr>
          </w:p>
        </w:tc>
        <w:tc>
          <w:tcPr>
            <w:tcW w:w="530" w:type="pct"/>
            <w:vMerge/>
            <w:vAlign w:val="center"/>
          </w:tcPr>
          <w:p w14:paraId="4AE7E3D6" w14:textId="40FCF6F1" w:rsidR="007407D0" w:rsidRPr="00510BB2" w:rsidDel="00B5603B" w:rsidRDefault="007407D0" w:rsidP="007407D0">
            <w:pPr>
              <w:spacing w:after="0"/>
              <w:rPr>
                <w:del w:id="1769" w:author="OPPO" w:date="2022-03-07T10:39:00Z"/>
                <w:rFonts w:ascii="Arial" w:hAnsi="Arial" w:cs="Arial"/>
                <w:sz w:val="18"/>
                <w:szCs w:val="18"/>
                <w:lang w:eastAsia="zh-CN"/>
              </w:rPr>
            </w:pPr>
          </w:p>
        </w:tc>
        <w:tc>
          <w:tcPr>
            <w:tcW w:w="343" w:type="pct"/>
          </w:tcPr>
          <w:p w14:paraId="3D1C54A5" w14:textId="439A4402" w:rsidR="007407D0" w:rsidRPr="00510BB2" w:rsidDel="00B5603B" w:rsidRDefault="007407D0" w:rsidP="007407D0">
            <w:pPr>
              <w:spacing w:after="0"/>
              <w:jc w:val="center"/>
              <w:rPr>
                <w:del w:id="1770" w:author="OPPO" w:date="2022-03-07T10:39:00Z"/>
                <w:rFonts w:ascii="Arial" w:hAnsi="Arial" w:cs="Arial"/>
                <w:sz w:val="18"/>
                <w:szCs w:val="18"/>
                <w:lang w:eastAsia="zh-CN"/>
              </w:rPr>
            </w:pPr>
            <w:del w:id="1771" w:author="OPPO" w:date="2022-03-07T10:39:00Z">
              <w:r w:rsidRPr="00510BB2" w:rsidDel="00B5603B">
                <w:rPr>
                  <w:rFonts w:ascii="Arial" w:hAnsi="Arial" w:cs="Arial"/>
                  <w:sz w:val="18"/>
                  <w:szCs w:val="18"/>
                  <w:lang w:eastAsia="zh-CN"/>
                </w:rPr>
                <w:delText>High</w:delText>
              </w:r>
            </w:del>
          </w:p>
        </w:tc>
        <w:tc>
          <w:tcPr>
            <w:tcW w:w="495" w:type="pct"/>
          </w:tcPr>
          <w:p w14:paraId="02E817DC" w14:textId="102FCD02" w:rsidR="007407D0" w:rsidRPr="00510BB2" w:rsidDel="00B5603B" w:rsidRDefault="007407D0" w:rsidP="007407D0">
            <w:pPr>
              <w:pStyle w:val="TAC"/>
              <w:rPr>
                <w:del w:id="1772" w:author="OPPO" w:date="2022-03-07T10:39:00Z"/>
                <w:rFonts w:cs="Arial"/>
                <w:szCs w:val="18"/>
              </w:rPr>
            </w:pPr>
            <w:del w:id="1773" w:author="OPPO" w:date="2022-03-07T10:39:00Z">
              <w:r w:rsidRPr="00510BB2" w:rsidDel="00B5603B">
                <w:rPr>
                  <w:rFonts w:cs="Arial"/>
                  <w:szCs w:val="18"/>
                </w:rPr>
                <w:delText>301400</w:delText>
              </w:r>
            </w:del>
          </w:p>
        </w:tc>
        <w:tc>
          <w:tcPr>
            <w:tcW w:w="517" w:type="pct"/>
          </w:tcPr>
          <w:p w14:paraId="1CE80534" w14:textId="14D875C2" w:rsidR="007407D0" w:rsidRPr="00510BB2" w:rsidDel="00B5603B" w:rsidRDefault="007407D0" w:rsidP="007407D0">
            <w:pPr>
              <w:pStyle w:val="TAC"/>
              <w:rPr>
                <w:del w:id="1774" w:author="OPPO" w:date="2022-03-07T10:39:00Z"/>
                <w:rFonts w:cs="Arial"/>
                <w:szCs w:val="18"/>
              </w:rPr>
            </w:pPr>
            <w:del w:id="1775" w:author="OPPO" w:date="2022-03-07T10:39:00Z">
              <w:r w:rsidRPr="00510BB2" w:rsidDel="00B5603B">
                <w:rPr>
                  <w:rFonts w:cs="Arial"/>
                  <w:szCs w:val="18"/>
                </w:rPr>
                <w:delText>1507</w:delText>
              </w:r>
            </w:del>
          </w:p>
        </w:tc>
        <w:tc>
          <w:tcPr>
            <w:tcW w:w="496" w:type="pct"/>
            <w:vAlign w:val="center"/>
          </w:tcPr>
          <w:p w14:paraId="0C1C4ACD" w14:textId="266C13BC" w:rsidR="007407D0" w:rsidRPr="00510BB2" w:rsidDel="00B5603B" w:rsidRDefault="007407D0" w:rsidP="007407D0">
            <w:pPr>
              <w:pStyle w:val="TAC"/>
              <w:rPr>
                <w:del w:id="1776" w:author="OPPO" w:date="2022-03-07T10:39:00Z"/>
                <w:rFonts w:cs="Arial"/>
                <w:szCs w:val="18"/>
              </w:rPr>
            </w:pPr>
            <w:del w:id="1777" w:author="OPPO" w:date="2022-03-07T10:39:00Z">
              <w:r w:rsidRPr="00510BB2" w:rsidDel="00B5603B">
                <w:rPr>
                  <w:rFonts w:cs="Arial"/>
                  <w:szCs w:val="18"/>
                </w:rPr>
                <w:delText>301400</w:delText>
              </w:r>
            </w:del>
          </w:p>
        </w:tc>
        <w:tc>
          <w:tcPr>
            <w:tcW w:w="517" w:type="pct"/>
            <w:vAlign w:val="center"/>
          </w:tcPr>
          <w:p w14:paraId="346E59B7" w14:textId="1B3DD04B" w:rsidR="007407D0" w:rsidRPr="00510BB2" w:rsidDel="00B5603B" w:rsidRDefault="007407D0" w:rsidP="007407D0">
            <w:pPr>
              <w:pStyle w:val="TAC"/>
              <w:rPr>
                <w:del w:id="1778" w:author="OPPO" w:date="2022-03-07T10:39:00Z"/>
                <w:rFonts w:cs="Arial"/>
                <w:szCs w:val="18"/>
              </w:rPr>
            </w:pPr>
            <w:del w:id="1779" w:author="OPPO" w:date="2022-03-07T10:39:00Z">
              <w:r w:rsidRPr="00510BB2" w:rsidDel="00B5603B">
                <w:rPr>
                  <w:rFonts w:cs="Arial"/>
                  <w:szCs w:val="18"/>
                </w:rPr>
                <w:delText>1507</w:delText>
              </w:r>
            </w:del>
          </w:p>
        </w:tc>
        <w:tc>
          <w:tcPr>
            <w:tcW w:w="532" w:type="pct"/>
            <w:vMerge/>
            <w:vAlign w:val="center"/>
          </w:tcPr>
          <w:p w14:paraId="087480A6" w14:textId="2D6C7B2E" w:rsidR="007407D0" w:rsidRPr="00510BB2" w:rsidDel="00B5603B" w:rsidRDefault="007407D0" w:rsidP="007407D0">
            <w:pPr>
              <w:pStyle w:val="TAC"/>
              <w:rPr>
                <w:del w:id="1780" w:author="OPPO" w:date="2022-03-07T10:39:00Z"/>
                <w:rFonts w:cs="Arial"/>
                <w:szCs w:val="18"/>
                <w:lang w:eastAsia="zh-CN"/>
              </w:rPr>
            </w:pPr>
          </w:p>
        </w:tc>
        <w:tc>
          <w:tcPr>
            <w:tcW w:w="515" w:type="pct"/>
            <w:vMerge/>
          </w:tcPr>
          <w:p w14:paraId="7878187F" w14:textId="35BE5473" w:rsidR="007407D0" w:rsidRPr="00510BB2" w:rsidDel="00B5603B" w:rsidRDefault="007407D0" w:rsidP="007407D0">
            <w:pPr>
              <w:pStyle w:val="TAC"/>
              <w:rPr>
                <w:del w:id="1781" w:author="OPPO" w:date="2022-03-07T10:39:00Z"/>
                <w:rFonts w:cs="Arial"/>
                <w:szCs w:val="18"/>
                <w:lang w:eastAsia="zh-CN"/>
              </w:rPr>
            </w:pPr>
          </w:p>
        </w:tc>
      </w:tr>
      <w:tr w:rsidR="00202556" w:rsidRPr="00510BB2" w:rsidDel="00B5603B" w14:paraId="546D486D" w14:textId="0C4369DD" w:rsidTr="00202556">
        <w:trPr>
          <w:trHeight w:val="82"/>
          <w:jc w:val="center"/>
          <w:del w:id="1782" w:author="OPPO" w:date="2022-03-07T10:39:00Z"/>
        </w:trPr>
        <w:tc>
          <w:tcPr>
            <w:tcW w:w="297" w:type="pct"/>
            <w:vMerge w:val="restart"/>
            <w:vAlign w:val="center"/>
            <w:hideMark/>
          </w:tcPr>
          <w:p w14:paraId="6042CC17" w14:textId="3ED5936D" w:rsidR="007407D0" w:rsidRPr="00510BB2" w:rsidDel="00B5603B" w:rsidRDefault="007407D0" w:rsidP="007407D0">
            <w:pPr>
              <w:pStyle w:val="TAC"/>
              <w:rPr>
                <w:del w:id="1783" w:author="OPPO" w:date="2022-03-07T10:39:00Z"/>
                <w:rFonts w:eastAsia="Yu Mincho" w:cs="Arial"/>
                <w:szCs w:val="18"/>
                <w:lang w:eastAsia="en-GB"/>
              </w:rPr>
            </w:pPr>
            <w:del w:id="1784" w:author="OPPO" w:date="2022-03-07T10:39:00Z">
              <w:r w:rsidRPr="00510BB2" w:rsidDel="00B5603B">
                <w:rPr>
                  <w:rFonts w:eastAsia="Yu Mincho" w:cs="Arial"/>
                  <w:szCs w:val="18"/>
                </w:rPr>
                <w:delText>n51</w:delText>
              </w:r>
            </w:del>
          </w:p>
        </w:tc>
        <w:tc>
          <w:tcPr>
            <w:tcW w:w="465" w:type="pct"/>
            <w:vMerge w:val="restart"/>
            <w:vAlign w:val="center"/>
            <w:hideMark/>
          </w:tcPr>
          <w:p w14:paraId="7D9C7B26" w14:textId="2285A533" w:rsidR="007407D0" w:rsidRPr="00510BB2" w:rsidDel="00B5603B" w:rsidRDefault="007407D0" w:rsidP="007407D0">
            <w:pPr>
              <w:pStyle w:val="TAC"/>
              <w:rPr>
                <w:del w:id="1785" w:author="OPPO" w:date="2022-03-07T10:39:00Z"/>
                <w:rFonts w:eastAsia="Yu Mincho" w:cs="Arial"/>
                <w:szCs w:val="18"/>
              </w:rPr>
            </w:pPr>
            <w:del w:id="1786" w:author="OPPO" w:date="2022-03-07T10:39:00Z">
              <w:r w:rsidRPr="00510BB2" w:rsidDel="00B5603B">
                <w:rPr>
                  <w:rFonts w:eastAsia="Yu Mincho" w:cs="Arial"/>
                  <w:szCs w:val="18"/>
                </w:rPr>
                <w:delText>5</w:delText>
              </w:r>
            </w:del>
          </w:p>
        </w:tc>
        <w:tc>
          <w:tcPr>
            <w:tcW w:w="293" w:type="pct"/>
            <w:vMerge w:val="restart"/>
            <w:vAlign w:val="center"/>
          </w:tcPr>
          <w:p w14:paraId="772D571D" w14:textId="5A87D745" w:rsidR="007407D0" w:rsidRPr="00510BB2" w:rsidDel="00B5603B" w:rsidRDefault="007407D0" w:rsidP="007407D0">
            <w:pPr>
              <w:jc w:val="center"/>
              <w:rPr>
                <w:del w:id="1787" w:author="OPPO" w:date="2022-03-07T10:39:00Z"/>
                <w:rFonts w:ascii="Arial" w:hAnsi="Arial" w:cs="Arial"/>
                <w:sz w:val="18"/>
                <w:szCs w:val="18"/>
              </w:rPr>
            </w:pPr>
            <w:del w:id="1788"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2173EC8C" w14:textId="285A63E2" w:rsidR="007407D0" w:rsidRPr="00510BB2" w:rsidDel="00B5603B" w:rsidRDefault="007407D0" w:rsidP="007407D0">
            <w:pPr>
              <w:spacing w:after="0"/>
              <w:rPr>
                <w:del w:id="1789" w:author="OPPO" w:date="2022-03-07T10:39:00Z"/>
                <w:rFonts w:ascii="Arial" w:hAnsi="Arial" w:cs="Arial"/>
                <w:sz w:val="18"/>
                <w:szCs w:val="18"/>
                <w:lang w:eastAsia="zh-CN"/>
              </w:rPr>
            </w:pPr>
            <w:del w:id="1790" w:author="OPPO" w:date="2022-03-07T10:39:00Z">
              <w:r w:rsidRPr="00510BB2" w:rsidDel="00B5603B">
                <w:rPr>
                  <w:rFonts w:ascii="Arial" w:hAnsi="Arial" w:cs="Arial"/>
                  <w:sz w:val="18"/>
                  <w:szCs w:val="18"/>
                  <w:lang w:eastAsia="zh-CN"/>
                </w:rPr>
                <w:delText>DFT-s-OFDM</w:delText>
              </w:r>
            </w:del>
          </w:p>
          <w:p w14:paraId="774677D2" w14:textId="30E0CB0B" w:rsidR="007407D0" w:rsidRPr="00510BB2" w:rsidDel="00B5603B" w:rsidRDefault="007407D0" w:rsidP="007407D0">
            <w:pPr>
              <w:pStyle w:val="TAC"/>
              <w:rPr>
                <w:del w:id="1791" w:author="OPPO" w:date="2022-03-07T10:39:00Z"/>
                <w:rFonts w:eastAsia="Yu Mincho" w:cs="Arial"/>
                <w:szCs w:val="18"/>
              </w:rPr>
            </w:pPr>
            <w:del w:id="1792" w:author="OPPO" w:date="2022-03-07T10:39:00Z">
              <w:r w:rsidRPr="00510BB2" w:rsidDel="00B5603B">
                <w:rPr>
                  <w:rFonts w:cs="Arial"/>
                  <w:szCs w:val="18"/>
                  <w:lang w:eastAsia="zh-CN"/>
                </w:rPr>
                <w:delText>QPSK</w:delText>
              </w:r>
            </w:del>
          </w:p>
        </w:tc>
        <w:tc>
          <w:tcPr>
            <w:tcW w:w="343" w:type="pct"/>
          </w:tcPr>
          <w:p w14:paraId="656F9FA2" w14:textId="3ADA3804" w:rsidR="007407D0" w:rsidRPr="00510BB2" w:rsidDel="00B5603B" w:rsidRDefault="007407D0" w:rsidP="007407D0">
            <w:pPr>
              <w:spacing w:after="0"/>
              <w:jc w:val="center"/>
              <w:rPr>
                <w:del w:id="1793" w:author="OPPO" w:date="2022-03-07T10:39:00Z"/>
                <w:rFonts w:ascii="Arial" w:hAnsi="Arial" w:cs="Arial"/>
                <w:sz w:val="18"/>
                <w:szCs w:val="18"/>
                <w:lang w:eastAsia="zh-CN"/>
              </w:rPr>
            </w:pPr>
            <w:del w:id="1794" w:author="OPPO" w:date="2022-03-07T10:39:00Z">
              <w:r w:rsidRPr="00510BB2" w:rsidDel="00B5603B">
                <w:rPr>
                  <w:rFonts w:ascii="Arial" w:hAnsi="Arial" w:cs="Arial"/>
                  <w:sz w:val="18"/>
                  <w:szCs w:val="18"/>
                  <w:lang w:eastAsia="zh-CN"/>
                </w:rPr>
                <w:delText>Low</w:delText>
              </w:r>
            </w:del>
          </w:p>
        </w:tc>
        <w:tc>
          <w:tcPr>
            <w:tcW w:w="495" w:type="pct"/>
            <w:vMerge w:val="restart"/>
            <w:vAlign w:val="center"/>
          </w:tcPr>
          <w:p w14:paraId="064BFCDF" w14:textId="08363CDA" w:rsidR="007407D0" w:rsidRPr="00510BB2" w:rsidDel="00B5603B" w:rsidRDefault="007407D0" w:rsidP="007407D0">
            <w:pPr>
              <w:pStyle w:val="TAC"/>
              <w:rPr>
                <w:del w:id="1795" w:author="OPPO" w:date="2022-03-07T10:39:00Z"/>
                <w:rFonts w:eastAsia="Yu Mincho" w:cs="Arial"/>
                <w:szCs w:val="18"/>
              </w:rPr>
            </w:pPr>
            <w:del w:id="1796" w:author="OPPO" w:date="2022-03-07T10:39:00Z">
              <w:r w:rsidRPr="00510BB2" w:rsidDel="00B5603B">
                <w:rPr>
                  <w:rFonts w:cs="Arial"/>
                  <w:szCs w:val="18"/>
                </w:rPr>
                <w:delText>285900</w:delText>
              </w:r>
            </w:del>
          </w:p>
        </w:tc>
        <w:tc>
          <w:tcPr>
            <w:tcW w:w="517" w:type="pct"/>
            <w:vMerge w:val="restart"/>
            <w:vAlign w:val="center"/>
          </w:tcPr>
          <w:p w14:paraId="2C30A385" w14:textId="765D26D4" w:rsidR="007407D0" w:rsidRPr="00510BB2" w:rsidDel="00B5603B" w:rsidRDefault="007407D0" w:rsidP="007407D0">
            <w:pPr>
              <w:pStyle w:val="TAC"/>
              <w:rPr>
                <w:del w:id="1797" w:author="OPPO" w:date="2022-03-07T10:39:00Z"/>
                <w:rFonts w:eastAsia="Yu Mincho" w:cs="Arial"/>
                <w:szCs w:val="18"/>
              </w:rPr>
            </w:pPr>
            <w:del w:id="1798" w:author="OPPO" w:date="2022-03-07T10:39:00Z">
              <w:r w:rsidRPr="00510BB2" w:rsidDel="00B5603B">
                <w:rPr>
                  <w:rFonts w:cs="Arial"/>
                  <w:szCs w:val="18"/>
                </w:rPr>
                <w:delText>1429.5</w:delText>
              </w:r>
            </w:del>
          </w:p>
        </w:tc>
        <w:tc>
          <w:tcPr>
            <w:tcW w:w="496" w:type="pct"/>
            <w:vMerge w:val="restart"/>
            <w:vAlign w:val="center"/>
          </w:tcPr>
          <w:p w14:paraId="60FDFB1C" w14:textId="2AFEBD2A" w:rsidR="007407D0" w:rsidRPr="00510BB2" w:rsidDel="00B5603B" w:rsidRDefault="007407D0" w:rsidP="007407D0">
            <w:pPr>
              <w:pStyle w:val="TAC"/>
              <w:rPr>
                <w:del w:id="1799" w:author="OPPO" w:date="2022-03-07T10:39:00Z"/>
                <w:rFonts w:eastAsia="Yu Mincho" w:cs="Arial"/>
                <w:szCs w:val="18"/>
              </w:rPr>
            </w:pPr>
            <w:del w:id="1800" w:author="OPPO" w:date="2022-03-07T10:39:00Z">
              <w:r w:rsidRPr="00510BB2" w:rsidDel="00B5603B">
                <w:rPr>
                  <w:rFonts w:cs="Arial"/>
                  <w:szCs w:val="18"/>
                </w:rPr>
                <w:delText>285900</w:delText>
              </w:r>
            </w:del>
          </w:p>
        </w:tc>
        <w:tc>
          <w:tcPr>
            <w:tcW w:w="517" w:type="pct"/>
            <w:vMerge w:val="restart"/>
            <w:vAlign w:val="center"/>
          </w:tcPr>
          <w:p w14:paraId="0A973A31" w14:textId="1DFA732C" w:rsidR="007407D0" w:rsidRPr="00510BB2" w:rsidDel="00B5603B" w:rsidRDefault="007407D0" w:rsidP="007407D0">
            <w:pPr>
              <w:pStyle w:val="TAC"/>
              <w:rPr>
                <w:del w:id="1801" w:author="OPPO" w:date="2022-03-07T10:39:00Z"/>
                <w:rFonts w:eastAsia="Yu Mincho" w:cs="Arial"/>
                <w:szCs w:val="18"/>
              </w:rPr>
            </w:pPr>
            <w:del w:id="1802" w:author="OPPO" w:date="2022-03-07T10:39:00Z">
              <w:r w:rsidRPr="00510BB2" w:rsidDel="00B5603B">
                <w:rPr>
                  <w:rFonts w:cs="Arial"/>
                  <w:szCs w:val="18"/>
                </w:rPr>
                <w:delText>1429.5</w:delText>
              </w:r>
            </w:del>
          </w:p>
        </w:tc>
        <w:tc>
          <w:tcPr>
            <w:tcW w:w="532" w:type="pct"/>
            <w:vMerge w:val="restart"/>
            <w:vAlign w:val="center"/>
          </w:tcPr>
          <w:p w14:paraId="66A0152F" w14:textId="0D88B6A0" w:rsidR="007407D0" w:rsidRPr="00510BB2" w:rsidDel="00B5603B" w:rsidRDefault="007407D0" w:rsidP="007407D0">
            <w:pPr>
              <w:pStyle w:val="TAC"/>
              <w:rPr>
                <w:del w:id="1803" w:author="OPPO" w:date="2022-03-07T10:39:00Z"/>
                <w:rFonts w:eastAsia="Yu Mincho" w:cs="Arial"/>
                <w:szCs w:val="18"/>
              </w:rPr>
            </w:pPr>
            <w:del w:id="1804" w:author="OPPO" w:date="2022-03-07T10:39:00Z">
              <w:r w:rsidRPr="00510BB2" w:rsidDel="00B5603B">
                <w:rPr>
                  <w:rFonts w:cs="Arial"/>
                  <w:szCs w:val="18"/>
                  <w:lang w:eastAsia="zh-CN"/>
                </w:rPr>
                <w:delText>12@6</w:delText>
              </w:r>
            </w:del>
          </w:p>
        </w:tc>
        <w:tc>
          <w:tcPr>
            <w:tcW w:w="515" w:type="pct"/>
            <w:vMerge w:val="restart"/>
          </w:tcPr>
          <w:p w14:paraId="26598C6F" w14:textId="44690722" w:rsidR="007407D0" w:rsidRPr="00510BB2" w:rsidDel="00B5603B" w:rsidRDefault="007407D0" w:rsidP="007407D0">
            <w:pPr>
              <w:jc w:val="center"/>
              <w:rPr>
                <w:del w:id="1805" w:author="OPPO" w:date="2022-03-07T10:39:00Z"/>
                <w:rFonts w:ascii="Arial" w:hAnsi="Arial" w:cs="Arial"/>
                <w:sz w:val="18"/>
                <w:szCs w:val="18"/>
              </w:rPr>
            </w:pPr>
            <w:del w:id="1806" w:author="OPPO" w:date="2022-03-07T10:39:00Z">
              <w:r w:rsidRPr="00510BB2" w:rsidDel="00B5603B">
                <w:rPr>
                  <w:rFonts w:ascii="Arial" w:eastAsia="Yu Mincho" w:hAnsi="Arial" w:cs="Arial"/>
                  <w:sz w:val="18"/>
                  <w:szCs w:val="18"/>
                </w:rPr>
                <w:delText>N/A</w:delText>
              </w:r>
            </w:del>
          </w:p>
        </w:tc>
      </w:tr>
      <w:tr w:rsidR="00202556" w:rsidRPr="00510BB2" w:rsidDel="00B5603B" w14:paraId="2BD0AB5A" w14:textId="0348E406" w:rsidTr="00202556">
        <w:trPr>
          <w:trHeight w:val="82"/>
          <w:jc w:val="center"/>
          <w:del w:id="1807" w:author="OPPO" w:date="2022-03-07T10:39:00Z"/>
        </w:trPr>
        <w:tc>
          <w:tcPr>
            <w:tcW w:w="297" w:type="pct"/>
            <w:vMerge/>
            <w:vAlign w:val="center"/>
          </w:tcPr>
          <w:p w14:paraId="7F807016" w14:textId="1140F3D8" w:rsidR="007407D0" w:rsidRPr="00510BB2" w:rsidDel="00B5603B" w:rsidRDefault="007407D0" w:rsidP="007407D0">
            <w:pPr>
              <w:pStyle w:val="TAC"/>
              <w:rPr>
                <w:del w:id="1808" w:author="OPPO" w:date="2022-03-07T10:39:00Z"/>
                <w:rFonts w:eastAsia="Yu Mincho" w:cs="Arial"/>
                <w:szCs w:val="18"/>
              </w:rPr>
            </w:pPr>
          </w:p>
        </w:tc>
        <w:tc>
          <w:tcPr>
            <w:tcW w:w="465" w:type="pct"/>
            <w:vMerge/>
            <w:vAlign w:val="center"/>
          </w:tcPr>
          <w:p w14:paraId="7D58EACF" w14:textId="03D74D8F" w:rsidR="007407D0" w:rsidRPr="00510BB2" w:rsidDel="00B5603B" w:rsidRDefault="007407D0" w:rsidP="007407D0">
            <w:pPr>
              <w:pStyle w:val="TAC"/>
              <w:rPr>
                <w:del w:id="1809" w:author="OPPO" w:date="2022-03-07T10:39:00Z"/>
                <w:rFonts w:eastAsia="Yu Mincho" w:cs="Arial"/>
                <w:szCs w:val="18"/>
              </w:rPr>
            </w:pPr>
          </w:p>
        </w:tc>
        <w:tc>
          <w:tcPr>
            <w:tcW w:w="293" w:type="pct"/>
            <w:vMerge/>
            <w:vAlign w:val="center"/>
          </w:tcPr>
          <w:p w14:paraId="5734F9EA" w14:textId="75C7213E" w:rsidR="007407D0" w:rsidRPr="00510BB2" w:rsidDel="00B5603B" w:rsidRDefault="007407D0" w:rsidP="007407D0">
            <w:pPr>
              <w:jc w:val="center"/>
              <w:rPr>
                <w:del w:id="1810" w:author="OPPO" w:date="2022-03-07T10:39:00Z"/>
                <w:rFonts w:ascii="Arial" w:hAnsi="Arial" w:cs="Arial"/>
                <w:sz w:val="18"/>
                <w:szCs w:val="18"/>
                <w:lang w:eastAsia="zh-CN"/>
              </w:rPr>
            </w:pPr>
          </w:p>
        </w:tc>
        <w:tc>
          <w:tcPr>
            <w:tcW w:w="530" w:type="pct"/>
            <w:vMerge/>
            <w:vAlign w:val="center"/>
          </w:tcPr>
          <w:p w14:paraId="26646372" w14:textId="73532D7F" w:rsidR="007407D0" w:rsidRPr="00510BB2" w:rsidDel="00B5603B" w:rsidRDefault="007407D0" w:rsidP="007407D0">
            <w:pPr>
              <w:spacing w:after="0"/>
              <w:rPr>
                <w:del w:id="1811" w:author="OPPO" w:date="2022-03-07T10:39:00Z"/>
                <w:rFonts w:ascii="Arial" w:hAnsi="Arial" w:cs="Arial"/>
                <w:sz w:val="18"/>
                <w:szCs w:val="18"/>
                <w:lang w:eastAsia="zh-CN"/>
              </w:rPr>
            </w:pPr>
          </w:p>
        </w:tc>
        <w:tc>
          <w:tcPr>
            <w:tcW w:w="343" w:type="pct"/>
          </w:tcPr>
          <w:p w14:paraId="7447D34B" w14:textId="59056994" w:rsidR="007407D0" w:rsidRPr="00510BB2" w:rsidDel="00B5603B" w:rsidRDefault="007407D0" w:rsidP="007407D0">
            <w:pPr>
              <w:spacing w:after="0"/>
              <w:jc w:val="center"/>
              <w:rPr>
                <w:del w:id="1812" w:author="OPPO" w:date="2022-03-07T10:39:00Z"/>
                <w:rFonts w:ascii="Arial" w:hAnsi="Arial" w:cs="Arial"/>
                <w:sz w:val="18"/>
                <w:szCs w:val="18"/>
                <w:lang w:eastAsia="zh-CN"/>
              </w:rPr>
            </w:pPr>
            <w:del w:id="1813" w:author="OPPO" w:date="2022-03-07T10:39:00Z">
              <w:r w:rsidRPr="00510BB2" w:rsidDel="00B5603B">
                <w:rPr>
                  <w:rFonts w:ascii="Arial" w:hAnsi="Arial" w:cs="Arial"/>
                  <w:sz w:val="18"/>
                  <w:szCs w:val="18"/>
                  <w:lang w:eastAsia="zh-CN"/>
                </w:rPr>
                <w:delText>Mid</w:delText>
              </w:r>
            </w:del>
          </w:p>
        </w:tc>
        <w:tc>
          <w:tcPr>
            <w:tcW w:w="495" w:type="pct"/>
            <w:vMerge/>
            <w:vAlign w:val="center"/>
          </w:tcPr>
          <w:p w14:paraId="0281DE02" w14:textId="3FB04A20" w:rsidR="007407D0" w:rsidRPr="00510BB2" w:rsidDel="00B5603B" w:rsidRDefault="007407D0" w:rsidP="007407D0">
            <w:pPr>
              <w:pStyle w:val="TAC"/>
              <w:rPr>
                <w:del w:id="1814" w:author="OPPO" w:date="2022-03-07T10:39:00Z"/>
                <w:rFonts w:eastAsia="Yu Mincho" w:cs="Arial"/>
                <w:szCs w:val="18"/>
              </w:rPr>
            </w:pPr>
          </w:p>
        </w:tc>
        <w:tc>
          <w:tcPr>
            <w:tcW w:w="517" w:type="pct"/>
            <w:vMerge/>
            <w:vAlign w:val="center"/>
          </w:tcPr>
          <w:p w14:paraId="4B2EACA5" w14:textId="69189506" w:rsidR="007407D0" w:rsidRPr="00510BB2" w:rsidDel="00B5603B" w:rsidRDefault="007407D0" w:rsidP="007407D0">
            <w:pPr>
              <w:pStyle w:val="TAC"/>
              <w:rPr>
                <w:del w:id="1815" w:author="OPPO" w:date="2022-03-07T10:39:00Z"/>
                <w:rFonts w:eastAsia="Yu Mincho" w:cs="Arial"/>
                <w:szCs w:val="18"/>
              </w:rPr>
            </w:pPr>
          </w:p>
        </w:tc>
        <w:tc>
          <w:tcPr>
            <w:tcW w:w="496" w:type="pct"/>
            <w:vMerge/>
          </w:tcPr>
          <w:p w14:paraId="58A21F71" w14:textId="6F19FA7E" w:rsidR="007407D0" w:rsidRPr="00510BB2" w:rsidDel="00B5603B" w:rsidRDefault="007407D0" w:rsidP="007407D0">
            <w:pPr>
              <w:pStyle w:val="TAC"/>
              <w:rPr>
                <w:del w:id="1816" w:author="OPPO" w:date="2022-03-07T10:39:00Z"/>
                <w:rFonts w:eastAsia="Yu Mincho" w:cs="Arial"/>
                <w:szCs w:val="18"/>
              </w:rPr>
            </w:pPr>
          </w:p>
        </w:tc>
        <w:tc>
          <w:tcPr>
            <w:tcW w:w="517" w:type="pct"/>
            <w:vMerge/>
          </w:tcPr>
          <w:p w14:paraId="5E9D194D" w14:textId="52ABA284" w:rsidR="007407D0" w:rsidRPr="00510BB2" w:rsidDel="00B5603B" w:rsidRDefault="007407D0" w:rsidP="007407D0">
            <w:pPr>
              <w:pStyle w:val="TAC"/>
              <w:rPr>
                <w:del w:id="1817" w:author="OPPO" w:date="2022-03-07T10:39:00Z"/>
                <w:rFonts w:eastAsia="Yu Mincho" w:cs="Arial"/>
                <w:szCs w:val="18"/>
              </w:rPr>
            </w:pPr>
          </w:p>
        </w:tc>
        <w:tc>
          <w:tcPr>
            <w:tcW w:w="532" w:type="pct"/>
            <w:vMerge/>
            <w:vAlign w:val="center"/>
          </w:tcPr>
          <w:p w14:paraId="4BE0845A" w14:textId="1D868DC7" w:rsidR="007407D0" w:rsidRPr="00510BB2" w:rsidDel="00B5603B" w:rsidRDefault="007407D0" w:rsidP="007407D0">
            <w:pPr>
              <w:pStyle w:val="TAC"/>
              <w:rPr>
                <w:del w:id="1818" w:author="OPPO" w:date="2022-03-07T10:39:00Z"/>
                <w:rFonts w:eastAsia="Yu Mincho" w:cs="Arial"/>
                <w:szCs w:val="18"/>
              </w:rPr>
            </w:pPr>
          </w:p>
        </w:tc>
        <w:tc>
          <w:tcPr>
            <w:tcW w:w="515" w:type="pct"/>
            <w:vMerge/>
          </w:tcPr>
          <w:p w14:paraId="7F424151" w14:textId="4DF9CD61" w:rsidR="007407D0" w:rsidRPr="00510BB2" w:rsidDel="00B5603B" w:rsidRDefault="007407D0" w:rsidP="007407D0">
            <w:pPr>
              <w:pStyle w:val="TAC"/>
              <w:rPr>
                <w:del w:id="1819" w:author="OPPO" w:date="2022-03-07T10:39:00Z"/>
                <w:rFonts w:eastAsia="Yu Mincho" w:cs="Arial"/>
                <w:szCs w:val="18"/>
              </w:rPr>
            </w:pPr>
          </w:p>
        </w:tc>
      </w:tr>
      <w:tr w:rsidR="00202556" w:rsidRPr="00510BB2" w:rsidDel="00B5603B" w14:paraId="5A786AA8" w14:textId="6AA3AC0B" w:rsidTr="00202556">
        <w:trPr>
          <w:trHeight w:val="82"/>
          <w:jc w:val="center"/>
          <w:del w:id="1820" w:author="OPPO" w:date="2022-03-07T10:39:00Z"/>
        </w:trPr>
        <w:tc>
          <w:tcPr>
            <w:tcW w:w="297" w:type="pct"/>
            <w:vMerge/>
            <w:vAlign w:val="center"/>
          </w:tcPr>
          <w:p w14:paraId="7F4A56F6" w14:textId="1E606F3B" w:rsidR="007407D0" w:rsidRPr="00510BB2" w:rsidDel="00B5603B" w:rsidRDefault="007407D0" w:rsidP="007407D0">
            <w:pPr>
              <w:pStyle w:val="TAC"/>
              <w:rPr>
                <w:del w:id="1821" w:author="OPPO" w:date="2022-03-07T10:39:00Z"/>
                <w:rFonts w:eastAsia="Yu Mincho" w:cs="Arial"/>
                <w:szCs w:val="18"/>
              </w:rPr>
            </w:pPr>
          </w:p>
        </w:tc>
        <w:tc>
          <w:tcPr>
            <w:tcW w:w="465" w:type="pct"/>
            <w:vMerge/>
            <w:vAlign w:val="center"/>
          </w:tcPr>
          <w:p w14:paraId="61F70F34" w14:textId="7497F4FD" w:rsidR="007407D0" w:rsidRPr="00510BB2" w:rsidDel="00B5603B" w:rsidRDefault="007407D0" w:rsidP="007407D0">
            <w:pPr>
              <w:pStyle w:val="TAC"/>
              <w:rPr>
                <w:del w:id="1822" w:author="OPPO" w:date="2022-03-07T10:39:00Z"/>
                <w:rFonts w:eastAsia="Yu Mincho" w:cs="Arial"/>
                <w:szCs w:val="18"/>
              </w:rPr>
            </w:pPr>
          </w:p>
        </w:tc>
        <w:tc>
          <w:tcPr>
            <w:tcW w:w="293" w:type="pct"/>
            <w:vMerge/>
            <w:vAlign w:val="center"/>
          </w:tcPr>
          <w:p w14:paraId="5E0F3733" w14:textId="049E747E" w:rsidR="007407D0" w:rsidRPr="00510BB2" w:rsidDel="00B5603B" w:rsidRDefault="007407D0" w:rsidP="007407D0">
            <w:pPr>
              <w:jc w:val="center"/>
              <w:rPr>
                <w:del w:id="1823" w:author="OPPO" w:date="2022-03-07T10:39:00Z"/>
                <w:rFonts w:ascii="Arial" w:hAnsi="Arial" w:cs="Arial"/>
                <w:sz w:val="18"/>
                <w:szCs w:val="18"/>
                <w:lang w:eastAsia="zh-CN"/>
              </w:rPr>
            </w:pPr>
          </w:p>
        </w:tc>
        <w:tc>
          <w:tcPr>
            <w:tcW w:w="530" w:type="pct"/>
            <w:vMerge/>
            <w:vAlign w:val="center"/>
          </w:tcPr>
          <w:p w14:paraId="08C57C4B" w14:textId="4DE7AC83" w:rsidR="007407D0" w:rsidRPr="00510BB2" w:rsidDel="00B5603B" w:rsidRDefault="007407D0" w:rsidP="007407D0">
            <w:pPr>
              <w:spacing w:after="0"/>
              <w:rPr>
                <w:del w:id="1824" w:author="OPPO" w:date="2022-03-07T10:39:00Z"/>
                <w:rFonts w:ascii="Arial" w:hAnsi="Arial" w:cs="Arial"/>
                <w:sz w:val="18"/>
                <w:szCs w:val="18"/>
                <w:lang w:eastAsia="zh-CN"/>
              </w:rPr>
            </w:pPr>
          </w:p>
        </w:tc>
        <w:tc>
          <w:tcPr>
            <w:tcW w:w="343" w:type="pct"/>
          </w:tcPr>
          <w:p w14:paraId="1B3DF7C7" w14:textId="4BD1F3E8" w:rsidR="007407D0" w:rsidRPr="00510BB2" w:rsidDel="00B5603B" w:rsidRDefault="007407D0" w:rsidP="007407D0">
            <w:pPr>
              <w:spacing w:after="0"/>
              <w:jc w:val="center"/>
              <w:rPr>
                <w:del w:id="1825" w:author="OPPO" w:date="2022-03-07T10:39:00Z"/>
                <w:rFonts w:ascii="Arial" w:hAnsi="Arial" w:cs="Arial"/>
                <w:sz w:val="18"/>
                <w:szCs w:val="18"/>
                <w:lang w:eastAsia="zh-CN"/>
              </w:rPr>
            </w:pPr>
            <w:del w:id="1826" w:author="OPPO" w:date="2022-03-07T10:39:00Z">
              <w:r w:rsidRPr="00510BB2" w:rsidDel="00B5603B">
                <w:rPr>
                  <w:rFonts w:ascii="Arial" w:hAnsi="Arial" w:cs="Arial"/>
                  <w:sz w:val="18"/>
                  <w:szCs w:val="18"/>
                  <w:lang w:eastAsia="zh-CN"/>
                </w:rPr>
                <w:delText>High</w:delText>
              </w:r>
            </w:del>
          </w:p>
        </w:tc>
        <w:tc>
          <w:tcPr>
            <w:tcW w:w="495" w:type="pct"/>
            <w:vMerge/>
            <w:vAlign w:val="center"/>
          </w:tcPr>
          <w:p w14:paraId="33575F6A" w14:textId="5086EEB6" w:rsidR="007407D0" w:rsidRPr="00510BB2" w:rsidDel="00B5603B" w:rsidRDefault="007407D0" w:rsidP="007407D0">
            <w:pPr>
              <w:pStyle w:val="TAC"/>
              <w:rPr>
                <w:del w:id="1827" w:author="OPPO" w:date="2022-03-07T10:39:00Z"/>
                <w:rFonts w:eastAsia="Yu Mincho" w:cs="Arial"/>
                <w:szCs w:val="18"/>
              </w:rPr>
            </w:pPr>
          </w:p>
        </w:tc>
        <w:tc>
          <w:tcPr>
            <w:tcW w:w="517" w:type="pct"/>
            <w:vMerge/>
            <w:vAlign w:val="center"/>
          </w:tcPr>
          <w:p w14:paraId="39F44258" w14:textId="63809761" w:rsidR="007407D0" w:rsidRPr="00510BB2" w:rsidDel="00B5603B" w:rsidRDefault="007407D0" w:rsidP="007407D0">
            <w:pPr>
              <w:pStyle w:val="TAC"/>
              <w:rPr>
                <w:del w:id="1828" w:author="OPPO" w:date="2022-03-07T10:39:00Z"/>
                <w:rFonts w:eastAsia="Yu Mincho" w:cs="Arial"/>
                <w:szCs w:val="18"/>
              </w:rPr>
            </w:pPr>
          </w:p>
        </w:tc>
        <w:tc>
          <w:tcPr>
            <w:tcW w:w="496" w:type="pct"/>
            <w:vMerge/>
          </w:tcPr>
          <w:p w14:paraId="6AA205D4" w14:textId="573C4738" w:rsidR="007407D0" w:rsidRPr="00510BB2" w:rsidDel="00B5603B" w:rsidRDefault="007407D0" w:rsidP="007407D0">
            <w:pPr>
              <w:pStyle w:val="TAC"/>
              <w:rPr>
                <w:del w:id="1829" w:author="OPPO" w:date="2022-03-07T10:39:00Z"/>
                <w:rFonts w:eastAsia="Yu Mincho" w:cs="Arial"/>
                <w:szCs w:val="18"/>
              </w:rPr>
            </w:pPr>
          </w:p>
        </w:tc>
        <w:tc>
          <w:tcPr>
            <w:tcW w:w="517" w:type="pct"/>
            <w:vMerge/>
          </w:tcPr>
          <w:p w14:paraId="64C68A61" w14:textId="3E850729" w:rsidR="007407D0" w:rsidRPr="00510BB2" w:rsidDel="00B5603B" w:rsidRDefault="007407D0" w:rsidP="007407D0">
            <w:pPr>
              <w:pStyle w:val="TAC"/>
              <w:rPr>
                <w:del w:id="1830" w:author="OPPO" w:date="2022-03-07T10:39:00Z"/>
                <w:rFonts w:eastAsia="Yu Mincho" w:cs="Arial"/>
                <w:szCs w:val="18"/>
              </w:rPr>
            </w:pPr>
          </w:p>
        </w:tc>
        <w:tc>
          <w:tcPr>
            <w:tcW w:w="532" w:type="pct"/>
            <w:vMerge/>
            <w:vAlign w:val="center"/>
          </w:tcPr>
          <w:p w14:paraId="2FB78873" w14:textId="1070853E" w:rsidR="007407D0" w:rsidRPr="00510BB2" w:rsidDel="00B5603B" w:rsidRDefault="007407D0" w:rsidP="007407D0">
            <w:pPr>
              <w:pStyle w:val="TAC"/>
              <w:rPr>
                <w:del w:id="1831" w:author="OPPO" w:date="2022-03-07T10:39:00Z"/>
                <w:rFonts w:eastAsia="Yu Mincho" w:cs="Arial"/>
                <w:szCs w:val="18"/>
              </w:rPr>
            </w:pPr>
          </w:p>
        </w:tc>
        <w:tc>
          <w:tcPr>
            <w:tcW w:w="515" w:type="pct"/>
            <w:vMerge/>
          </w:tcPr>
          <w:p w14:paraId="2EFA7C1F" w14:textId="47B44ABA" w:rsidR="007407D0" w:rsidRPr="00510BB2" w:rsidDel="00B5603B" w:rsidRDefault="007407D0" w:rsidP="007407D0">
            <w:pPr>
              <w:pStyle w:val="TAC"/>
              <w:rPr>
                <w:del w:id="1832" w:author="OPPO" w:date="2022-03-07T10:39:00Z"/>
                <w:rFonts w:eastAsia="Yu Mincho" w:cs="Arial"/>
                <w:szCs w:val="18"/>
              </w:rPr>
            </w:pPr>
          </w:p>
        </w:tc>
      </w:tr>
      <w:tr w:rsidR="00202556" w:rsidRPr="00510BB2" w:rsidDel="00B5603B" w14:paraId="3277CBEA" w14:textId="3341D623" w:rsidTr="00202556">
        <w:trPr>
          <w:trHeight w:val="82"/>
          <w:jc w:val="center"/>
          <w:del w:id="1833" w:author="OPPO" w:date="2022-03-07T10:39:00Z"/>
        </w:trPr>
        <w:tc>
          <w:tcPr>
            <w:tcW w:w="297" w:type="pct"/>
            <w:vMerge w:val="restart"/>
            <w:vAlign w:val="center"/>
            <w:hideMark/>
          </w:tcPr>
          <w:p w14:paraId="58A08E1D" w14:textId="240C001C" w:rsidR="007407D0" w:rsidRPr="00510BB2" w:rsidDel="00B5603B" w:rsidRDefault="007407D0" w:rsidP="007407D0">
            <w:pPr>
              <w:keepNext/>
              <w:keepLines/>
              <w:spacing w:after="0"/>
              <w:jc w:val="center"/>
              <w:rPr>
                <w:del w:id="1834" w:author="OPPO" w:date="2022-03-07T10:39:00Z"/>
                <w:rFonts w:ascii="Arial" w:eastAsia="Yu Mincho" w:hAnsi="Arial" w:cs="Arial"/>
                <w:sz w:val="18"/>
                <w:szCs w:val="18"/>
              </w:rPr>
            </w:pPr>
            <w:del w:id="1835" w:author="OPPO" w:date="2022-03-07T10:39:00Z">
              <w:r w:rsidRPr="00510BB2" w:rsidDel="00B5603B">
                <w:rPr>
                  <w:rFonts w:ascii="Arial" w:eastAsia="Yu Mincho" w:hAnsi="Arial" w:cs="Arial"/>
                  <w:sz w:val="18"/>
                  <w:szCs w:val="18"/>
                </w:rPr>
                <w:delText>n53</w:delText>
              </w:r>
            </w:del>
          </w:p>
        </w:tc>
        <w:tc>
          <w:tcPr>
            <w:tcW w:w="465" w:type="pct"/>
            <w:vMerge w:val="restart"/>
            <w:vAlign w:val="center"/>
            <w:hideMark/>
          </w:tcPr>
          <w:p w14:paraId="2278DBA2" w14:textId="7B6CEB0A" w:rsidR="007407D0" w:rsidRPr="00510BB2" w:rsidDel="00B5603B" w:rsidRDefault="007407D0" w:rsidP="007407D0">
            <w:pPr>
              <w:keepNext/>
              <w:keepLines/>
              <w:spacing w:after="0"/>
              <w:jc w:val="center"/>
              <w:rPr>
                <w:del w:id="1836" w:author="OPPO" w:date="2022-03-07T10:39:00Z"/>
                <w:rFonts w:ascii="Arial" w:eastAsia="Yu Mincho" w:hAnsi="Arial" w:cs="Arial"/>
                <w:sz w:val="18"/>
                <w:szCs w:val="18"/>
              </w:rPr>
            </w:pPr>
            <w:del w:id="1837" w:author="OPPO" w:date="2022-03-07T10:39:00Z">
              <w:r w:rsidRPr="00510BB2" w:rsidDel="00B5603B">
                <w:rPr>
                  <w:rFonts w:ascii="Arial" w:eastAsia="Yu Mincho" w:hAnsi="Arial" w:cs="Arial"/>
                  <w:sz w:val="18"/>
                  <w:szCs w:val="18"/>
                </w:rPr>
                <w:delText>10</w:delText>
              </w:r>
            </w:del>
          </w:p>
        </w:tc>
        <w:tc>
          <w:tcPr>
            <w:tcW w:w="293" w:type="pct"/>
            <w:vMerge w:val="restart"/>
            <w:vAlign w:val="center"/>
          </w:tcPr>
          <w:p w14:paraId="118E9B50" w14:textId="3C88327D" w:rsidR="007407D0" w:rsidRPr="00510BB2" w:rsidDel="00B5603B" w:rsidRDefault="007407D0" w:rsidP="007407D0">
            <w:pPr>
              <w:jc w:val="center"/>
              <w:rPr>
                <w:del w:id="1838" w:author="OPPO" w:date="2022-03-07T10:39:00Z"/>
                <w:rFonts w:ascii="Arial" w:hAnsi="Arial" w:cs="Arial"/>
                <w:sz w:val="18"/>
                <w:szCs w:val="18"/>
              </w:rPr>
            </w:pPr>
            <w:del w:id="1839"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26E90E27" w14:textId="5005B62F" w:rsidR="007407D0" w:rsidRPr="00510BB2" w:rsidDel="00B5603B" w:rsidRDefault="007407D0" w:rsidP="007407D0">
            <w:pPr>
              <w:spacing w:after="0"/>
              <w:rPr>
                <w:del w:id="1840" w:author="OPPO" w:date="2022-03-07T10:39:00Z"/>
                <w:rFonts w:ascii="Arial" w:hAnsi="Arial" w:cs="Arial"/>
                <w:sz w:val="18"/>
                <w:szCs w:val="18"/>
                <w:lang w:eastAsia="zh-CN"/>
              </w:rPr>
            </w:pPr>
            <w:del w:id="1841" w:author="OPPO" w:date="2022-03-07T10:39:00Z">
              <w:r w:rsidRPr="00510BB2" w:rsidDel="00B5603B">
                <w:rPr>
                  <w:rFonts w:ascii="Arial" w:hAnsi="Arial" w:cs="Arial"/>
                  <w:sz w:val="18"/>
                  <w:szCs w:val="18"/>
                  <w:lang w:eastAsia="zh-CN"/>
                </w:rPr>
                <w:delText>DFT-s-OFDM</w:delText>
              </w:r>
            </w:del>
          </w:p>
          <w:p w14:paraId="55D0A996" w14:textId="3A01E95B" w:rsidR="007407D0" w:rsidRPr="00510BB2" w:rsidDel="00B5603B" w:rsidRDefault="007407D0" w:rsidP="007407D0">
            <w:pPr>
              <w:pStyle w:val="TAC"/>
              <w:rPr>
                <w:del w:id="1842" w:author="OPPO" w:date="2022-03-07T10:39:00Z"/>
                <w:rFonts w:eastAsia="Yu Mincho" w:cs="Arial"/>
                <w:szCs w:val="18"/>
              </w:rPr>
            </w:pPr>
            <w:del w:id="1843" w:author="OPPO" w:date="2022-03-07T10:39:00Z">
              <w:r w:rsidRPr="00510BB2" w:rsidDel="00B5603B">
                <w:rPr>
                  <w:rFonts w:cs="Arial"/>
                  <w:szCs w:val="18"/>
                  <w:lang w:eastAsia="zh-CN"/>
                </w:rPr>
                <w:delText>QPSK</w:delText>
              </w:r>
            </w:del>
          </w:p>
        </w:tc>
        <w:tc>
          <w:tcPr>
            <w:tcW w:w="343" w:type="pct"/>
          </w:tcPr>
          <w:p w14:paraId="4106BAE8" w14:textId="76620F50" w:rsidR="007407D0" w:rsidRPr="00510BB2" w:rsidDel="00B5603B" w:rsidRDefault="007407D0" w:rsidP="007407D0">
            <w:pPr>
              <w:spacing w:after="0"/>
              <w:jc w:val="center"/>
              <w:rPr>
                <w:del w:id="1844" w:author="OPPO" w:date="2022-03-07T10:39:00Z"/>
                <w:rFonts w:ascii="Arial" w:hAnsi="Arial" w:cs="Arial"/>
                <w:sz w:val="18"/>
                <w:szCs w:val="18"/>
                <w:lang w:eastAsia="zh-CN"/>
              </w:rPr>
            </w:pPr>
            <w:del w:id="1845" w:author="OPPO" w:date="2022-03-07T10:39:00Z">
              <w:r w:rsidRPr="00510BB2" w:rsidDel="00B5603B">
                <w:rPr>
                  <w:rFonts w:ascii="Arial" w:hAnsi="Arial" w:cs="Arial"/>
                  <w:sz w:val="18"/>
                  <w:szCs w:val="18"/>
                  <w:lang w:eastAsia="zh-CN"/>
                </w:rPr>
                <w:delText>Low</w:delText>
              </w:r>
            </w:del>
          </w:p>
        </w:tc>
        <w:tc>
          <w:tcPr>
            <w:tcW w:w="495" w:type="pct"/>
          </w:tcPr>
          <w:p w14:paraId="3A3D20D6" w14:textId="304B63BA" w:rsidR="007407D0" w:rsidRPr="00510BB2" w:rsidDel="00B5603B" w:rsidRDefault="007407D0" w:rsidP="007407D0">
            <w:pPr>
              <w:pStyle w:val="TAC"/>
              <w:rPr>
                <w:del w:id="1846" w:author="OPPO" w:date="2022-03-07T10:39:00Z"/>
                <w:rFonts w:cs="Arial"/>
                <w:szCs w:val="18"/>
                <w:lang w:eastAsia="en-GB"/>
              </w:rPr>
            </w:pPr>
            <w:del w:id="1847" w:author="OPPO" w:date="2022-03-07T10:39:00Z">
              <w:r w:rsidRPr="00510BB2" w:rsidDel="00B5603B">
                <w:rPr>
                  <w:rFonts w:cs="Arial"/>
                  <w:szCs w:val="18"/>
                </w:rPr>
                <w:delText>497700</w:delText>
              </w:r>
            </w:del>
          </w:p>
        </w:tc>
        <w:tc>
          <w:tcPr>
            <w:tcW w:w="517" w:type="pct"/>
          </w:tcPr>
          <w:p w14:paraId="56218151" w14:textId="7291B5BD" w:rsidR="007407D0" w:rsidRPr="00510BB2" w:rsidDel="00B5603B" w:rsidRDefault="007407D0" w:rsidP="007407D0">
            <w:pPr>
              <w:pStyle w:val="TAC"/>
              <w:rPr>
                <w:del w:id="1848" w:author="OPPO" w:date="2022-03-07T10:39:00Z"/>
                <w:rFonts w:cs="Arial"/>
                <w:szCs w:val="18"/>
                <w:lang w:eastAsia="en-GB"/>
              </w:rPr>
            </w:pPr>
            <w:del w:id="1849" w:author="OPPO" w:date="2022-03-07T10:39:00Z">
              <w:r w:rsidRPr="00510BB2" w:rsidDel="00B5603B">
                <w:rPr>
                  <w:rFonts w:cs="Arial"/>
                  <w:szCs w:val="18"/>
                </w:rPr>
                <w:delText>2488.5</w:delText>
              </w:r>
            </w:del>
          </w:p>
        </w:tc>
        <w:tc>
          <w:tcPr>
            <w:tcW w:w="496" w:type="pct"/>
            <w:vAlign w:val="center"/>
          </w:tcPr>
          <w:p w14:paraId="5E6AD684" w14:textId="2C98C024" w:rsidR="007407D0" w:rsidRPr="00510BB2" w:rsidDel="00B5603B" w:rsidRDefault="007407D0" w:rsidP="007407D0">
            <w:pPr>
              <w:pStyle w:val="TAC"/>
              <w:rPr>
                <w:del w:id="1850" w:author="OPPO" w:date="2022-03-07T10:39:00Z"/>
                <w:rFonts w:cs="Arial"/>
                <w:szCs w:val="18"/>
                <w:lang w:eastAsia="en-GB"/>
              </w:rPr>
            </w:pPr>
            <w:del w:id="1851" w:author="OPPO" w:date="2022-03-07T10:39:00Z">
              <w:r w:rsidRPr="00510BB2" w:rsidDel="00B5603B">
                <w:rPr>
                  <w:rFonts w:cs="Arial"/>
                  <w:szCs w:val="18"/>
                </w:rPr>
                <w:delText>497700</w:delText>
              </w:r>
            </w:del>
          </w:p>
        </w:tc>
        <w:tc>
          <w:tcPr>
            <w:tcW w:w="517" w:type="pct"/>
            <w:vAlign w:val="center"/>
          </w:tcPr>
          <w:p w14:paraId="43B47AD7" w14:textId="2D7D0886" w:rsidR="007407D0" w:rsidRPr="00510BB2" w:rsidDel="00B5603B" w:rsidRDefault="007407D0" w:rsidP="007407D0">
            <w:pPr>
              <w:pStyle w:val="TAC"/>
              <w:rPr>
                <w:del w:id="1852" w:author="OPPO" w:date="2022-03-07T10:39:00Z"/>
                <w:rFonts w:cs="Arial"/>
                <w:szCs w:val="18"/>
                <w:lang w:eastAsia="en-GB"/>
              </w:rPr>
            </w:pPr>
            <w:del w:id="1853" w:author="OPPO" w:date="2022-03-07T10:39:00Z">
              <w:r w:rsidRPr="00510BB2" w:rsidDel="00B5603B">
                <w:rPr>
                  <w:rFonts w:cs="Arial"/>
                  <w:szCs w:val="18"/>
                </w:rPr>
                <w:delText>2488.5</w:delText>
              </w:r>
            </w:del>
          </w:p>
        </w:tc>
        <w:tc>
          <w:tcPr>
            <w:tcW w:w="532" w:type="pct"/>
            <w:vMerge w:val="restart"/>
            <w:vAlign w:val="center"/>
          </w:tcPr>
          <w:p w14:paraId="7DD971BA" w14:textId="529EF61D" w:rsidR="007407D0" w:rsidRPr="00510BB2" w:rsidDel="00B5603B" w:rsidRDefault="007407D0" w:rsidP="007407D0">
            <w:pPr>
              <w:keepNext/>
              <w:keepLines/>
              <w:spacing w:after="0"/>
              <w:jc w:val="center"/>
              <w:rPr>
                <w:del w:id="1854" w:author="OPPO" w:date="2022-03-07T10:39:00Z"/>
                <w:rFonts w:ascii="Arial" w:eastAsia="Yu Mincho" w:hAnsi="Arial" w:cs="Arial"/>
                <w:sz w:val="18"/>
                <w:szCs w:val="18"/>
              </w:rPr>
            </w:pPr>
            <w:del w:id="1855" w:author="OPPO" w:date="2022-03-07T10:39:00Z">
              <w:r w:rsidRPr="00510BB2" w:rsidDel="00B5603B">
                <w:rPr>
                  <w:rFonts w:ascii="Arial" w:hAnsi="Arial" w:cs="Arial"/>
                  <w:sz w:val="18"/>
                  <w:szCs w:val="18"/>
                  <w:lang w:eastAsia="zh-CN"/>
                </w:rPr>
                <w:delText>25@12</w:delText>
              </w:r>
            </w:del>
          </w:p>
        </w:tc>
        <w:tc>
          <w:tcPr>
            <w:tcW w:w="515" w:type="pct"/>
            <w:vMerge w:val="restart"/>
          </w:tcPr>
          <w:p w14:paraId="19ECF4CB" w14:textId="45B45C32" w:rsidR="007407D0" w:rsidRPr="00510BB2" w:rsidDel="00B5603B" w:rsidRDefault="007407D0" w:rsidP="007407D0">
            <w:pPr>
              <w:jc w:val="center"/>
              <w:rPr>
                <w:del w:id="1856" w:author="OPPO" w:date="2022-03-07T10:39:00Z"/>
                <w:rFonts w:ascii="Arial" w:hAnsi="Arial" w:cs="Arial"/>
                <w:sz w:val="18"/>
                <w:szCs w:val="18"/>
              </w:rPr>
            </w:pPr>
            <w:del w:id="1857" w:author="OPPO" w:date="2022-03-07T10:39:00Z">
              <w:r w:rsidRPr="00510BB2" w:rsidDel="00B5603B">
                <w:rPr>
                  <w:rFonts w:ascii="Arial" w:eastAsia="Yu Mincho" w:hAnsi="Arial" w:cs="Arial"/>
                  <w:sz w:val="18"/>
                  <w:szCs w:val="18"/>
                </w:rPr>
                <w:delText>N/A</w:delText>
              </w:r>
            </w:del>
          </w:p>
        </w:tc>
      </w:tr>
      <w:tr w:rsidR="00202556" w:rsidRPr="00510BB2" w:rsidDel="00B5603B" w14:paraId="7BB86CEC" w14:textId="40FFCF72" w:rsidTr="00202556">
        <w:trPr>
          <w:trHeight w:val="82"/>
          <w:jc w:val="center"/>
          <w:del w:id="1858" w:author="OPPO" w:date="2022-03-07T10:39:00Z"/>
        </w:trPr>
        <w:tc>
          <w:tcPr>
            <w:tcW w:w="297" w:type="pct"/>
            <w:vMerge/>
            <w:vAlign w:val="center"/>
          </w:tcPr>
          <w:p w14:paraId="38D6A461" w14:textId="7FC0CCBC" w:rsidR="007407D0" w:rsidRPr="00510BB2" w:rsidDel="00B5603B" w:rsidRDefault="007407D0" w:rsidP="007407D0">
            <w:pPr>
              <w:keepNext/>
              <w:keepLines/>
              <w:spacing w:after="0"/>
              <w:jc w:val="center"/>
              <w:rPr>
                <w:del w:id="1859" w:author="OPPO" w:date="2022-03-07T10:39:00Z"/>
                <w:rFonts w:ascii="Arial" w:eastAsia="Yu Mincho" w:hAnsi="Arial" w:cs="Arial"/>
                <w:sz w:val="18"/>
                <w:szCs w:val="18"/>
              </w:rPr>
            </w:pPr>
          </w:p>
        </w:tc>
        <w:tc>
          <w:tcPr>
            <w:tcW w:w="465" w:type="pct"/>
            <w:vMerge/>
            <w:vAlign w:val="center"/>
          </w:tcPr>
          <w:p w14:paraId="1D6CE4F2" w14:textId="227B4834" w:rsidR="007407D0" w:rsidRPr="00510BB2" w:rsidDel="00B5603B" w:rsidRDefault="007407D0" w:rsidP="007407D0">
            <w:pPr>
              <w:keepNext/>
              <w:keepLines/>
              <w:spacing w:after="0"/>
              <w:jc w:val="center"/>
              <w:rPr>
                <w:del w:id="1860" w:author="OPPO" w:date="2022-03-07T10:39:00Z"/>
                <w:rFonts w:ascii="Arial" w:eastAsia="Yu Mincho" w:hAnsi="Arial" w:cs="Arial"/>
                <w:sz w:val="18"/>
                <w:szCs w:val="18"/>
              </w:rPr>
            </w:pPr>
          </w:p>
        </w:tc>
        <w:tc>
          <w:tcPr>
            <w:tcW w:w="293" w:type="pct"/>
            <w:vMerge/>
            <w:vAlign w:val="center"/>
          </w:tcPr>
          <w:p w14:paraId="7597EB3B" w14:textId="6E8DA8C3" w:rsidR="007407D0" w:rsidRPr="00510BB2" w:rsidDel="00B5603B" w:rsidRDefault="007407D0" w:rsidP="007407D0">
            <w:pPr>
              <w:jc w:val="center"/>
              <w:rPr>
                <w:del w:id="1861" w:author="OPPO" w:date="2022-03-07T10:39:00Z"/>
                <w:rFonts w:ascii="Arial" w:hAnsi="Arial" w:cs="Arial"/>
                <w:sz w:val="18"/>
                <w:szCs w:val="18"/>
                <w:lang w:eastAsia="zh-CN"/>
              </w:rPr>
            </w:pPr>
          </w:p>
        </w:tc>
        <w:tc>
          <w:tcPr>
            <w:tcW w:w="530" w:type="pct"/>
            <w:vMerge/>
            <w:vAlign w:val="center"/>
          </w:tcPr>
          <w:p w14:paraId="60283609" w14:textId="4B9031AE" w:rsidR="007407D0" w:rsidRPr="00510BB2" w:rsidDel="00B5603B" w:rsidRDefault="007407D0" w:rsidP="007407D0">
            <w:pPr>
              <w:spacing w:after="0"/>
              <w:rPr>
                <w:del w:id="1862" w:author="OPPO" w:date="2022-03-07T10:39:00Z"/>
                <w:rFonts w:ascii="Arial" w:hAnsi="Arial" w:cs="Arial"/>
                <w:sz w:val="18"/>
                <w:szCs w:val="18"/>
                <w:lang w:eastAsia="zh-CN"/>
              </w:rPr>
            </w:pPr>
          </w:p>
        </w:tc>
        <w:tc>
          <w:tcPr>
            <w:tcW w:w="343" w:type="pct"/>
          </w:tcPr>
          <w:p w14:paraId="01ADDE00" w14:textId="75CECF54" w:rsidR="007407D0" w:rsidRPr="00510BB2" w:rsidDel="00B5603B" w:rsidRDefault="007407D0" w:rsidP="007407D0">
            <w:pPr>
              <w:spacing w:after="0"/>
              <w:jc w:val="center"/>
              <w:rPr>
                <w:del w:id="1863" w:author="OPPO" w:date="2022-03-07T10:39:00Z"/>
                <w:rFonts w:ascii="Arial" w:hAnsi="Arial" w:cs="Arial"/>
                <w:sz w:val="18"/>
                <w:szCs w:val="18"/>
                <w:lang w:eastAsia="zh-CN"/>
              </w:rPr>
            </w:pPr>
            <w:del w:id="1864" w:author="OPPO" w:date="2022-03-07T10:39:00Z">
              <w:r w:rsidRPr="00510BB2" w:rsidDel="00B5603B">
                <w:rPr>
                  <w:rFonts w:ascii="Arial" w:hAnsi="Arial" w:cs="Arial"/>
                  <w:sz w:val="18"/>
                  <w:szCs w:val="18"/>
                  <w:lang w:eastAsia="zh-CN"/>
                </w:rPr>
                <w:delText>Mid</w:delText>
              </w:r>
            </w:del>
          </w:p>
        </w:tc>
        <w:tc>
          <w:tcPr>
            <w:tcW w:w="495" w:type="pct"/>
          </w:tcPr>
          <w:p w14:paraId="062A5A9B" w14:textId="19F4B1AB" w:rsidR="007407D0" w:rsidRPr="00510BB2" w:rsidDel="00B5603B" w:rsidRDefault="007407D0" w:rsidP="007407D0">
            <w:pPr>
              <w:pStyle w:val="TAC"/>
              <w:rPr>
                <w:del w:id="1865" w:author="OPPO" w:date="2022-03-07T10:39:00Z"/>
                <w:rFonts w:cs="Arial"/>
                <w:szCs w:val="18"/>
              </w:rPr>
            </w:pPr>
            <w:del w:id="1866" w:author="OPPO" w:date="2022-03-07T10:39:00Z">
              <w:r w:rsidRPr="00510BB2" w:rsidDel="00B5603B">
                <w:rPr>
                  <w:rFonts w:cs="Arial"/>
                  <w:szCs w:val="18"/>
                </w:rPr>
                <w:delText>497860</w:delText>
              </w:r>
            </w:del>
          </w:p>
        </w:tc>
        <w:tc>
          <w:tcPr>
            <w:tcW w:w="517" w:type="pct"/>
          </w:tcPr>
          <w:p w14:paraId="21E28D0F" w14:textId="5B50B32D" w:rsidR="007407D0" w:rsidRPr="00510BB2" w:rsidDel="00B5603B" w:rsidRDefault="007407D0" w:rsidP="007407D0">
            <w:pPr>
              <w:pStyle w:val="TAC"/>
              <w:rPr>
                <w:del w:id="1867" w:author="OPPO" w:date="2022-03-07T10:39:00Z"/>
                <w:rFonts w:cs="Arial"/>
                <w:szCs w:val="18"/>
              </w:rPr>
            </w:pPr>
            <w:del w:id="1868" w:author="OPPO" w:date="2022-03-07T10:39:00Z">
              <w:r w:rsidRPr="00510BB2" w:rsidDel="00B5603B">
                <w:rPr>
                  <w:rFonts w:cs="Arial"/>
                  <w:szCs w:val="18"/>
                </w:rPr>
                <w:delText>2489.3</w:delText>
              </w:r>
            </w:del>
          </w:p>
        </w:tc>
        <w:tc>
          <w:tcPr>
            <w:tcW w:w="496" w:type="pct"/>
            <w:vAlign w:val="center"/>
          </w:tcPr>
          <w:p w14:paraId="0B4A2B05" w14:textId="41F6BF2E" w:rsidR="007407D0" w:rsidRPr="00510BB2" w:rsidDel="00B5603B" w:rsidRDefault="007407D0" w:rsidP="007407D0">
            <w:pPr>
              <w:pStyle w:val="TAC"/>
              <w:rPr>
                <w:del w:id="1869" w:author="OPPO" w:date="2022-03-07T10:39:00Z"/>
                <w:rFonts w:cs="Arial"/>
                <w:szCs w:val="18"/>
              </w:rPr>
            </w:pPr>
            <w:del w:id="1870" w:author="OPPO" w:date="2022-03-07T10:39:00Z">
              <w:r w:rsidRPr="00510BB2" w:rsidDel="00B5603B">
                <w:rPr>
                  <w:rFonts w:cs="Arial"/>
                  <w:szCs w:val="18"/>
                </w:rPr>
                <w:delText>497860</w:delText>
              </w:r>
            </w:del>
          </w:p>
        </w:tc>
        <w:tc>
          <w:tcPr>
            <w:tcW w:w="517" w:type="pct"/>
            <w:vAlign w:val="center"/>
          </w:tcPr>
          <w:p w14:paraId="37611A59" w14:textId="32112EE3" w:rsidR="007407D0" w:rsidRPr="00510BB2" w:rsidDel="00B5603B" w:rsidRDefault="007407D0" w:rsidP="007407D0">
            <w:pPr>
              <w:pStyle w:val="TAC"/>
              <w:rPr>
                <w:del w:id="1871" w:author="OPPO" w:date="2022-03-07T10:39:00Z"/>
                <w:rFonts w:cs="Arial"/>
                <w:szCs w:val="18"/>
              </w:rPr>
            </w:pPr>
            <w:del w:id="1872" w:author="OPPO" w:date="2022-03-07T10:39:00Z">
              <w:r w:rsidRPr="00510BB2" w:rsidDel="00B5603B">
                <w:rPr>
                  <w:rFonts w:cs="Arial"/>
                  <w:szCs w:val="18"/>
                </w:rPr>
                <w:delText>2489.3</w:delText>
              </w:r>
            </w:del>
          </w:p>
        </w:tc>
        <w:tc>
          <w:tcPr>
            <w:tcW w:w="532" w:type="pct"/>
            <w:vMerge/>
            <w:vAlign w:val="center"/>
          </w:tcPr>
          <w:p w14:paraId="233C9B04" w14:textId="584098E0" w:rsidR="007407D0" w:rsidRPr="00510BB2" w:rsidDel="00B5603B" w:rsidRDefault="007407D0" w:rsidP="007407D0">
            <w:pPr>
              <w:keepNext/>
              <w:keepLines/>
              <w:spacing w:after="0"/>
              <w:jc w:val="center"/>
              <w:rPr>
                <w:del w:id="1873" w:author="OPPO" w:date="2022-03-07T10:39:00Z"/>
                <w:rFonts w:ascii="Arial" w:eastAsia="Yu Mincho" w:hAnsi="Arial" w:cs="Arial"/>
                <w:sz w:val="18"/>
                <w:szCs w:val="18"/>
              </w:rPr>
            </w:pPr>
          </w:p>
        </w:tc>
        <w:tc>
          <w:tcPr>
            <w:tcW w:w="515" w:type="pct"/>
            <w:vMerge/>
          </w:tcPr>
          <w:p w14:paraId="6713BFF8" w14:textId="41359E1F" w:rsidR="007407D0" w:rsidRPr="00510BB2" w:rsidDel="00B5603B" w:rsidRDefault="007407D0" w:rsidP="007407D0">
            <w:pPr>
              <w:keepNext/>
              <w:keepLines/>
              <w:spacing w:after="0"/>
              <w:jc w:val="center"/>
              <w:rPr>
                <w:del w:id="1874" w:author="OPPO" w:date="2022-03-07T10:39:00Z"/>
                <w:rFonts w:ascii="Arial" w:eastAsia="Yu Mincho" w:hAnsi="Arial" w:cs="Arial"/>
                <w:sz w:val="18"/>
                <w:szCs w:val="18"/>
              </w:rPr>
            </w:pPr>
          </w:p>
        </w:tc>
      </w:tr>
      <w:tr w:rsidR="00202556" w:rsidRPr="00510BB2" w:rsidDel="00B5603B" w14:paraId="269CA866" w14:textId="7F89AF55" w:rsidTr="00202556">
        <w:trPr>
          <w:trHeight w:val="82"/>
          <w:jc w:val="center"/>
          <w:del w:id="1875" w:author="OPPO" w:date="2022-03-07T10:39:00Z"/>
        </w:trPr>
        <w:tc>
          <w:tcPr>
            <w:tcW w:w="297" w:type="pct"/>
            <w:vMerge/>
            <w:vAlign w:val="center"/>
          </w:tcPr>
          <w:p w14:paraId="6D37A626" w14:textId="30C62D7E" w:rsidR="007407D0" w:rsidRPr="00510BB2" w:rsidDel="00B5603B" w:rsidRDefault="007407D0" w:rsidP="007407D0">
            <w:pPr>
              <w:keepNext/>
              <w:keepLines/>
              <w:spacing w:after="0"/>
              <w:jc w:val="center"/>
              <w:rPr>
                <w:del w:id="1876" w:author="OPPO" w:date="2022-03-07T10:39:00Z"/>
                <w:rFonts w:ascii="Arial" w:eastAsia="Yu Mincho" w:hAnsi="Arial" w:cs="Arial"/>
                <w:sz w:val="18"/>
                <w:szCs w:val="18"/>
              </w:rPr>
            </w:pPr>
          </w:p>
        </w:tc>
        <w:tc>
          <w:tcPr>
            <w:tcW w:w="465" w:type="pct"/>
            <w:vMerge/>
            <w:vAlign w:val="center"/>
          </w:tcPr>
          <w:p w14:paraId="0AEDE8EF" w14:textId="3DCC15E3" w:rsidR="007407D0" w:rsidRPr="00510BB2" w:rsidDel="00B5603B" w:rsidRDefault="007407D0" w:rsidP="007407D0">
            <w:pPr>
              <w:keepNext/>
              <w:keepLines/>
              <w:spacing w:after="0"/>
              <w:jc w:val="center"/>
              <w:rPr>
                <w:del w:id="1877" w:author="OPPO" w:date="2022-03-07T10:39:00Z"/>
                <w:rFonts w:ascii="Arial" w:eastAsia="Yu Mincho" w:hAnsi="Arial" w:cs="Arial"/>
                <w:sz w:val="18"/>
                <w:szCs w:val="18"/>
              </w:rPr>
            </w:pPr>
          </w:p>
        </w:tc>
        <w:tc>
          <w:tcPr>
            <w:tcW w:w="293" w:type="pct"/>
            <w:vMerge/>
            <w:vAlign w:val="center"/>
          </w:tcPr>
          <w:p w14:paraId="640DC64E" w14:textId="59707A82" w:rsidR="007407D0" w:rsidRPr="00510BB2" w:rsidDel="00B5603B" w:rsidRDefault="007407D0" w:rsidP="007407D0">
            <w:pPr>
              <w:jc w:val="center"/>
              <w:rPr>
                <w:del w:id="1878" w:author="OPPO" w:date="2022-03-07T10:39:00Z"/>
                <w:rFonts w:ascii="Arial" w:hAnsi="Arial" w:cs="Arial"/>
                <w:sz w:val="18"/>
                <w:szCs w:val="18"/>
                <w:lang w:eastAsia="zh-CN"/>
              </w:rPr>
            </w:pPr>
          </w:p>
        </w:tc>
        <w:tc>
          <w:tcPr>
            <w:tcW w:w="530" w:type="pct"/>
            <w:vMerge/>
            <w:vAlign w:val="center"/>
          </w:tcPr>
          <w:p w14:paraId="7F7D81FD" w14:textId="4B18AD49" w:rsidR="007407D0" w:rsidRPr="00510BB2" w:rsidDel="00B5603B" w:rsidRDefault="007407D0" w:rsidP="007407D0">
            <w:pPr>
              <w:spacing w:after="0"/>
              <w:rPr>
                <w:del w:id="1879" w:author="OPPO" w:date="2022-03-07T10:39:00Z"/>
                <w:rFonts w:ascii="Arial" w:hAnsi="Arial" w:cs="Arial"/>
                <w:sz w:val="18"/>
                <w:szCs w:val="18"/>
                <w:lang w:eastAsia="zh-CN"/>
              </w:rPr>
            </w:pPr>
          </w:p>
        </w:tc>
        <w:tc>
          <w:tcPr>
            <w:tcW w:w="343" w:type="pct"/>
          </w:tcPr>
          <w:p w14:paraId="0CF0B715" w14:textId="0CBC9E1E" w:rsidR="007407D0" w:rsidRPr="00510BB2" w:rsidDel="00B5603B" w:rsidRDefault="007407D0" w:rsidP="007407D0">
            <w:pPr>
              <w:spacing w:after="0"/>
              <w:jc w:val="center"/>
              <w:rPr>
                <w:del w:id="1880" w:author="OPPO" w:date="2022-03-07T10:39:00Z"/>
                <w:rFonts w:ascii="Arial" w:hAnsi="Arial" w:cs="Arial"/>
                <w:sz w:val="18"/>
                <w:szCs w:val="18"/>
                <w:lang w:eastAsia="zh-CN"/>
              </w:rPr>
            </w:pPr>
            <w:del w:id="1881" w:author="OPPO" w:date="2022-03-07T10:39:00Z">
              <w:r w:rsidRPr="00510BB2" w:rsidDel="00B5603B">
                <w:rPr>
                  <w:rFonts w:ascii="Arial" w:hAnsi="Arial" w:cs="Arial"/>
                  <w:sz w:val="18"/>
                  <w:szCs w:val="18"/>
                  <w:lang w:eastAsia="zh-CN"/>
                </w:rPr>
                <w:delText>High</w:delText>
              </w:r>
            </w:del>
          </w:p>
        </w:tc>
        <w:tc>
          <w:tcPr>
            <w:tcW w:w="495" w:type="pct"/>
          </w:tcPr>
          <w:p w14:paraId="09AC50F6" w14:textId="3B0A9B26" w:rsidR="007407D0" w:rsidRPr="00510BB2" w:rsidDel="00B5603B" w:rsidRDefault="007407D0" w:rsidP="007407D0">
            <w:pPr>
              <w:pStyle w:val="TAC"/>
              <w:rPr>
                <w:del w:id="1882" w:author="OPPO" w:date="2022-03-07T10:39:00Z"/>
                <w:rFonts w:cs="Arial"/>
                <w:szCs w:val="18"/>
              </w:rPr>
            </w:pPr>
            <w:del w:id="1883" w:author="OPPO" w:date="2022-03-07T10:39:00Z">
              <w:r w:rsidRPr="00510BB2" w:rsidDel="00B5603B">
                <w:rPr>
                  <w:rFonts w:cs="Arial"/>
                  <w:szCs w:val="18"/>
                </w:rPr>
                <w:delText>498000</w:delText>
              </w:r>
            </w:del>
          </w:p>
        </w:tc>
        <w:tc>
          <w:tcPr>
            <w:tcW w:w="517" w:type="pct"/>
          </w:tcPr>
          <w:p w14:paraId="32AAA6EA" w14:textId="20EEC7C4" w:rsidR="007407D0" w:rsidRPr="00510BB2" w:rsidDel="00B5603B" w:rsidRDefault="007407D0" w:rsidP="007407D0">
            <w:pPr>
              <w:pStyle w:val="TAC"/>
              <w:rPr>
                <w:del w:id="1884" w:author="OPPO" w:date="2022-03-07T10:39:00Z"/>
                <w:rFonts w:cs="Arial"/>
                <w:szCs w:val="18"/>
              </w:rPr>
            </w:pPr>
            <w:del w:id="1885" w:author="OPPO" w:date="2022-03-07T10:39:00Z">
              <w:r w:rsidRPr="00510BB2" w:rsidDel="00B5603B">
                <w:rPr>
                  <w:rFonts w:cs="Arial"/>
                  <w:szCs w:val="18"/>
                </w:rPr>
                <w:delText>2490</w:delText>
              </w:r>
            </w:del>
          </w:p>
        </w:tc>
        <w:tc>
          <w:tcPr>
            <w:tcW w:w="496" w:type="pct"/>
            <w:vAlign w:val="center"/>
          </w:tcPr>
          <w:p w14:paraId="57D225AA" w14:textId="03725E35" w:rsidR="007407D0" w:rsidRPr="00510BB2" w:rsidDel="00B5603B" w:rsidRDefault="007407D0" w:rsidP="007407D0">
            <w:pPr>
              <w:pStyle w:val="TAC"/>
              <w:rPr>
                <w:del w:id="1886" w:author="OPPO" w:date="2022-03-07T10:39:00Z"/>
                <w:rFonts w:cs="Arial"/>
                <w:szCs w:val="18"/>
              </w:rPr>
            </w:pPr>
            <w:del w:id="1887" w:author="OPPO" w:date="2022-03-07T10:39:00Z">
              <w:r w:rsidRPr="00510BB2" w:rsidDel="00B5603B">
                <w:rPr>
                  <w:rFonts w:cs="Arial"/>
                  <w:szCs w:val="18"/>
                </w:rPr>
                <w:delText>498000</w:delText>
              </w:r>
            </w:del>
          </w:p>
        </w:tc>
        <w:tc>
          <w:tcPr>
            <w:tcW w:w="517" w:type="pct"/>
            <w:vAlign w:val="center"/>
          </w:tcPr>
          <w:p w14:paraId="33FBCF9D" w14:textId="5594CCFA" w:rsidR="007407D0" w:rsidRPr="00510BB2" w:rsidDel="00B5603B" w:rsidRDefault="007407D0" w:rsidP="007407D0">
            <w:pPr>
              <w:pStyle w:val="TAC"/>
              <w:rPr>
                <w:del w:id="1888" w:author="OPPO" w:date="2022-03-07T10:39:00Z"/>
                <w:rFonts w:cs="Arial"/>
                <w:szCs w:val="18"/>
              </w:rPr>
            </w:pPr>
            <w:del w:id="1889" w:author="OPPO" w:date="2022-03-07T10:39:00Z">
              <w:r w:rsidRPr="00510BB2" w:rsidDel="00B5603B">
                <w:rPr>
                  <w:rFonts w:cs="Arial"/>
                  <w:szCs w:val="18"/>
                </w:rPr>
                <w:delText>2490</w:delText>
              </w:r>
            </w:del>
          </w:p>
        </w:tc>
        <w:tc>
          <w:tcPr>
            <w:tcW w:w="532" w:type="pct"/>
            <w:vMerge/>
            <w:vAlign w:val="center"/>
          </w:tcPr>
          <w:p w14:paraId="5E58803E" w14:textId="488875BA" w:rsidR="007407D0" w:rsidRPr="00510BB2" w:rsidDel="00B5603B" w:rsidRDefault="007407D0" w:rsidP="007407D0">
            <w:pPr>
              <w:keepNext/>
              <w:keepLines/>
              <w:spacing w:after="0"/>
              <w:jc w:val="center"/>
              <w:rPr>
                <w:del w:id="1890" w:author="OPPO" w:date="2022-03-07T10:39:00Z"/>
                <w:rFonts w:ascii="Arial" w:eastAsia="Yu Mincho" w:hAnsi="Arial" w:cs="Arial"/>
                <w:sz w:val="18"/>
                <w:szCs w:val="18"/>
              </w:rPr>
            </w:pPr>
          </w:p>
        </w:tc>
        <w:tc>
          <w:tcPr>
            <w:tcW w:w="515" w:type="pct"/>
            <w:vMerge/>
          </w:tcPr>
          <w:p w14:paraId="043CABEF" w14:textId="3619316B" w:rsidR="007407D0" w:rsidRPr="00510BB2" w:rsidDel="00B5603B" w:rsidRDefault="007407D0" w:rsidP="007407D0">
            <w:pPr>
              <w:keepNext/>
              <w:keepLines/>
              <w:spacing w:after="0"/>
              <w:jc w:val="center"/>
              <w:rPr>
                <w:del w:id="1891" w:author="OPPO" w:date="2022-03-07T10:39:00Z"/>
                <w:rFonts w:ascii="Arial" w:eastAsia="Yu Mincho" w:hAnsi="Arial" w:cs="Arial"/>
                <w:sz w:val="18"/>
                <w:szCs w:val="18"/>
              </w:rPr>
            </w:pPr>
          </w:p>
        </w:tc>
      </w:tr>
      <w:tr w:rsidR="00202556" w:rsidRPr="00510BB2" w:rsidDel="00B5603B" w14:paraId="35E63C9D" w14:textId="650ED294" w:rsidTr="00202556">
        <w:trPr>
          <w:trHeight w:val="82"/>
          <w:jc w:val="center"/>
          <w:del w:id="1892" w:author="OPPO" w:date="2022-03-07T10:39:00Z"/>
        </w:trPr>
        <w:tc>
          <w:tcPr>
            <w:tcW w:w="297" w:type="pct"/>
            <w:vMerge w:val="restart"/>
            <w:vAlign w:val="center"/>
            <w:hideMark/>
          </w:tcPr>
          <w:p w14:paraId="62F509D9" w14:textId="60184B6F" w:rsidR="007407D0" w:rsidRPr="00510BB2" w:rsidDel="00B5603B" w:rsidRDefault="007407D0" w:rsidP="007407D0">
            <w:pPr>
              <w:keepNext/>
              <w:keepLines/>
              <w:spacing w:after="0"/>
              <w:jc w:val="center"/>
              <w:rPr>
                <w:del w:id="1893" w:author="OPPO" w:date="2022-03-07T10:39:00Z"/>
                <w:rFonts w:ascii="Arial" w:eastAsia="宋体" w:hAnsi="Arial" w:cs="Arial"/>
                <w:sz w:val="18"/>
                <w:szCs w:val="18"/>
                <w:lang w:eastAsia="zh-CN"/>
              </w:rPr>
            </w:pPr>
            <w:del w:id="1894" w:author="OPPO" w:date="2022-03-07T10:39:00Z">
              <w:r w:rsidRPr="00510BB2" w:rsidDel="00B5603B">
                <w:rPr>
                  <w:rFonts w:ascii="Arial" w:eastAsia="宋体" w:hAnsi="Arial" w:cs="Arial"/>
                  <w:sz w:val="18"/>
                  <w:szCs w:val="18"/>
                  <w:lang w:eastAsia="zh-CN"/>
                </w:rPr>
                <w:delText>n65</w:delText>
              </w:r>
            </w:del>
          </w:p>
        </w:tc>
        <w:tc>
          <w:tcPr>
            <w:tcW w:w="465" w:type="pct"/>
            <w:vMerge w:val="restart"/>
            <w:vAlign w:val="center"/>
            <w:hideMark/>
          </w:tcPr>
          <w:p w14:paraId="6D87BDE5" w14:textId="1F12CF65" w:rsidR="007407D0" w:rsidRPr="00510BB2" w:rsidDel="00B5603B" w:rsidRDefault="007407D0" w:rsidP="007407D0">
            <w:pPr>
              <w:keepNext/>
              <w:keepLines/>
              <w:spacing w:after="0"/>
              <w:jc w:val="center"/>
              <w:rPr>
                <w:del w:id="1895" w:author="OPPO" w:date="2022-03-07T10:39:00Z"/>
                <w:rFonts w:ascii="Arial" w:eastAsia="宋体" w:hAnsi="Arial" w:cs="Arial"/>
                <w:sz w:val="18"/>
                <w:szCs w:val="18"/>
                <w:lang w:eastAsia="zh-CN"/>
              </w:rPr>
            </w:pPr>
            <w:del w:id="1896" w:author="OPPO" w:date="2022-03-07T10:39:00Z">
              <w:r w:rsidRPr="00510BB2" w:rsidDel="00B5603B">
                <w:rPr>
                  <w:rFonts w:ascii="Arial" w:eastAsia="宋体" w:hAnsi="Arial" w:cs="Arial"/>
                  <w:sz w:val="18"/>
                  <w:szCs w:val="18"/>
                  <w:lang w:eastAsia="zh-CN"/>
                </w:rPr>
                <w:delText>15</w:delText>
              </w:r>
            </w:del>
          </w:p>
        </w:tc>
        <w:tc>
          <w:tcPr>
            <w:tcW w:w="293" w:type="pct"/>
            <w:vMerge w:val="restart"/>
            <w:vAlign w:val="center"/>
          </w:tcPr>
          <w:p w14:paraId="0B8CE1E5" w14:textId="54513154" w:rsidR="007407D0" w:rsidRPr="00510BB2" w:rsidDel="00B5603B" w:rsidRDefault="007407D0" w:rsidP="007407D0">
            <w:pPr>
              <w:jc w:val="center"/>
              <w:rPr>
                <w:del w:id="1897" w:author="OPPO" w:date="2022-03-07T10:39:00Z"/>
                <w:rFonts w:ascii="Arial" w:hAnsi="Arial" w:cs="Arial"/>
                <w:sz w:val="18"/>
                <w:szCs w:val="18"/>
              </w:rPr>
            </w:pPr>
            <w:del w:id="1898"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36C2D0A7" w14:textId="49DE4A2B" w:rsidR="007407D0" w:rsidRPr="00510BB2" w:rsidDel="00B5603B" w:rsidRDefault="007407D0" w:rsidP="007407D0">
            <w:pPr>
              <w:spacing w:after="0"/>
              <w:rPr>
                <w:del w:id="1899" w:author="OPPO" w:date="2022-03-07T10:39:00Z"/>
                <w:rFonts w:ascii="Arial" w:hAnsi="Arial" w:cs="Arial"/>
                <w:sz w:val="18"/>
                <w:szCs w:val="18"/>
                <w:lang w:eastAsia="zh-CN"/>
              </w:rPr>
            </w:pPr>
            <w:del w:id="1900" w:author="OPPO" w:date="2022-03-07T10:39:00Z">
              <w:r w:rsidRPr="00510BB2" w:rsidDel="00B5603B">
                <w:rPr>
                  <w:rFonts w:ascii="Arial" w:hAnsi="Arial" w:cs="Arial"/>
                  <w:sz w:val="18"/>
                  <w:szCs w:val="18"/>
                  <w:lang w:eastAsia="zh-CN"/>
                </w:rPr>
                <w:delText>DFT-s-OFDM</w:delText>
              </w:r>
            </w:del>
          </w:p>
          <w:p w14:paraId="6ACB74ED" w14:textId="1F8CA3A1" w:rsidR="007407D0" w:rsidRPr="00510BB2" w:rsidDel="00B5603B" w:rsidRDefault="007407D0" w:rsidP="007407D0">
            <w:pPr>
              <w:pStyle w:val="TAC"/>
              <w:rPr>
                <w:del w:id="1901" w:author="OPPO" w:date="2022-03-07T10:39:00Z"/>
                <w:rFonts w:eastAsia="Yu Mincho" w:cs="Arial"/>
                <w:szCs w:val="18"/>
              </w:rPr>
            </w:pPr>
            <w:del w:id="1902" w:author="OPPO" w:date="2022-03-07T10:39:00Z">
              <w:r w:rsidRPr="00510BB2" w:rsidDel="00B5603B">
                <w:rPr>
                  <w:rFonts w:cs="Arial"/>
                  <w:szCs w:val="18"/>
                  <w:lang w:eastAsia="zh-CN"/>
                </w:rPr>
                <w:delText>QPSK</w:delText>
              </w:r>
            </w:del>
          </w:p>
        </w:tc>
        <w:tc>
          <w:tcPr>
            <w:tcW w:w="343" w:type="pct"/>
          </w:tcPr>
          <w:p w14:paraId="1A519545" w14:textId="716E190C" w:rsidR="007407D0" w:rsidRPr="00510BB2" w:rsidDel="00B5603B" w:rsidRDefault="007407D0" w:rsidP="007407D0">
            <w:pPr>
              <w:spacing w:after="0"/>
              <w:jc w:val="center"/>
              <w:rPr>
                <w:del w:id="1903" w:author="OPPO" w:date="2022-03-07T10:39:00Z"/>
                <w:rFonts w:ascii="Arial" w:hAnsi="Arial" w:cs="Arial"/>
                <w:sz w:val="18"/>
                <w:szCs w:val="18"/>
                <w:lang w:eastAsia="zh-CN"/>
              </w:rPr>
            </w:pPr>
            <w:del w:id="1904" w:author="OPPO" w:date="2022-03-07T10:39:00Z">
              <w:r w:rsidRPr="00510BB2" w:rsidDel="00B5603B">
                <w:rPr>
                  <w:rFonts w:ascii="Arial" w:hAnsi="Arial" w:cs="Arial"/>
                  <w:sz w:val="18"/>
                  <w:szCs w:val="18"/>
                  <w:lang w:eastAsia="zh-CN"/>
                </w:rPr>
                <w:delText>Low</w:delText>
              </w:r>
            </w:del>
          </w:p>
        </w:tc>
        <w:tc>
          <w:tcPr>
            <w:tcW w:w="495" w:type="pct"/>
            <w:vAlign w:val="center"/>
          </w:tcPr>
          <w:p w14:paraId="46D84491" w14:textId="20524767" w:rsidR="007407D0" w:rsidRPr="00510BB2" w:rsidDel="00B5603B" w:rsidRDefault="007407D0" w:rsidP="007407D0">
            <w:pPr>
              <w:pStyle w:val="TAC"/>
              <w:rPr>
                <w:del w:id="1905" w:author="OPPO" w:date="2022-03-07T10:39:00Z"/>
                <w:rFonts w:cs="Arial"/>
                <w:szCs w:val="18"/>
                <w:lang w:eastAsia="en-GB"/>
              </w:rPr>
            </w:pPr>
            <w:del w:id="1906" w:author="OPPO" w:date="2022-03-07T10:39:00Z">
              <w:r w:rsidRPr="00510BB2" w:rsidDel="00B5603B">
                <w:rPr>
                  <w:rFonts w:cs="Arial"/>
                  <w:szCs w:val="18"/>
                </w:rPr>
                <w:delText>423500</w:delText>
              </w:r>
            </w:del>
          </w:p>
        </w:tc>
        <w:tc>
          <w:tcPr>
            <w:tcW w:w="517" w:type="pct"/>
            <w:vAlign w:val="center"/>
          </w:tcPr>
          <w:p w14:paraId="71CB59F8" w14:textId="3E9FA081" w:rsidR="007407D0" w:rsidRPr="00510BB2" w:rsidDel="00B5603B" w:rsidRDefault="007407D0" w:rsidP="007407D0">
            <w:pPr>
              <w:pStyle w:val="TAC"/>
              <w:rPr>
                <w:del w:id="1907" w:author="OPPO" w:date="2022-03-07T10:39:00Z"/>
                <w:rFonts w:cs="Arial"/>
                <w:szCs w:val="18"/>
                <w:lang w:eastAsia="en-GB"/>
              </w:rPr>
            </w:pPr>
            <w:del w:id="1908" w:author="OPPO" w:date="2022-03-07T10:39:00Z">
              <w:r w:rsidRPr="00510BB2" w:rsidDel="00B5603B">
                <w:rPr>
                  <w:rFonts w:cs="Arial"/>
                  <w:szCs w:val="18"/>
                </w:rPr>
                <w:delText>2117.5</w:delText>
              </w:r>
            </w:del>
          </w:p>
        </w:tc>
        <w:tc>
          <w:tcPr>
            <w:tcW w:w="496" w:type="pct"/>
            <w:vAlign w:val="center"/>
          </w:tcPr>
          <w:p w14:paraId="2147837F" w14:textId="1F4C9625" w:rsidR="007407D0" w:rsidRPr="00510BB2" w:rsidDel="00B5603B" w:rsidRDefault="007407D0" w:rsidP="007407D0">
            <w:pPr>
              <w:pStyle w:val="TAC"/>
              <w:rPr>
                <w:del w:id="1909" w:author="OPPO" w:date="2022-03-07T10:39:00Z"/>
                <w:rFonts w:cs="Arial"/>
                <w:szCs w:val="18"/>
                <w:lang w:eastAsia="en-GB"/>
              </w:rPr>
            </w:pPr>
            <w:del w:id="1910" w:author="OPPO" w:date="2022-03-07T10:39:00Z">
              <w:r w:rsidRPr="00510BB2" w:rsidDel="00B5603B">
                <w:rPr>
                  <w:rFonts w:cs="Arial"/>
                  <w:szCs w:val="18"/>
                </w:rPr>
                <w:delText>423500</w:delText>
              </w:r>
            </w:del>
          </w:p>
        </w:tc>
        <w:tc>
          <w:tcPr>
            <w:tcW w:w="517" w:type="pct"/>
            <w:vAlign w:val="center"/>
          </w:tcPr>
          <w:p w14:paraId="4F8C511D" w14:textId="30C15411" w:rsidR="007407D0" w:rsidRPr="00510BB2" w:rsidDel="00B5603B" w:rsidRDefault="007407D0" w:rsidP="007407D0">
            <w:pPr>
              <w:pStyle w:val="TAC"/>
              <w:rPr>
                <w:del w:id="1911" w:author="OPPO" w:date="2022-03-07T10:39:00Z"/>
                <w:rFonts w:cs="Arial"/>
                <w:szCs w:val="18"/>
                <w:lang w:eastAsia="en-GB"/>
              </w:rPr>
            </w:pPr>
            <w:del w:id="1912" w:author="OPPO" w:date="2022-03-07T10:39:00Z">
              <w:r w:rsidRPr="00510BB2" w:rsidDel="00B5603B">
                <w:rPr>
                  <w:rFonts w:cs="Arial"/>
                  <w:szCs w:val="18"/>
                </w:rPr>
                <w:delText>2117.5</w:delText>
              </w:r>
            </w:del>
          </w:p>
        </w:tc>
        <w:tc>
          <w:tcPr>
            <w:tcW w:w="532" w:type="pct"/>
            <w:vMerge w:val="restart"/>
            <w:vAlign w:val="center"/>
          </w:tcPr>
          <w:p w14:paraId="5510A54B" w14:textId="654567E5" w:rsidR="007407D0" w:rsidRPr="00510BB2" w:rsidDel="00B5603B" w:rsidRDefault="007407D0" w:rsidP="007407D0">
            <w:pPr>
              <w:keepNext/>
              <w:keepLines/>
              <w:spacing w:after="0"/>
              <w:jc w:val="center"/>
              <w:rPr>
                <w:del w:id="1913" w:author="OPPO" w:date="2022-03-07T10:39:00Z"/>
                <w:rFonts w:ascii="Arial" w:eastAsia="宋体" w:hAnsi="Arial" w:cs="Arial"/>
                <w:sz w:val="18"/>
                <w:szCs w:val="18"/>
                <w:lang w:eastAsia="zh-CN"/>
              </w:rPr>
            </w:pPr>
            <w:del w:id="1914" w:author="OPPO" w:date="2022-03-07T10:39:00Z">
              <w:r w:rsidRPr="00510BB2" w:rsidDel="00B5603B">
                <w:rPr>
                  <w:rFonts w:ascii="Arial" w:hAnsi="Arial" w:cs="Arial"/>
                  <w:sz w:val="18"/>
                  <w:szCs w:val="18"/>
                  <w:lang w:eastAsia="zh-CN"/>
                </w:rPr>
                <w:delText>36@18</w:delText>
              </w:r>
            </w:del>
          </w:p>
        </w:tc>
        <w:tc>
          <w:tcPr>
            <w:tcW w:w="515" w:type="pct"/>
            <w:vMerge w:val="restart"/>
          </w:tcPr>
          <w:p w14:paraId="7AA20D54" w14:textId="166613B5" w:rsidR="007407D0" w:rsidRPr="00510BB2" w:rsidDel="00B5603B" w:rsidRDefault="007407D0" w:rsidP="007407D0">
            <w:pPr>
              <w:jc w:val="center"/>
              <w:rPr>
                <w:del w:id="1915" w:author="OPPO" w:date="2022-03-07T10:39:00Z"/>
                <w:rFonts w:ascii="Arial" w:hAnsi="Arial" w:cs="Arial"/>
                <w:sz w:val="18"/>
                <w:szCs w:val="18"/>
              </w:rPr>
            </w:pPr>
            <w:del w:id="1916" w:author="OPPO" w:date="2022-03-07T10:39:00Z">
              <w:r w:rsidRPr="00510BB2" w:rsidDel="00B5603B">
                <w:rPr>
                  <w:rFonts w:ascii="Arial" w:eastAsia="Yu Mincho" w:hAnsi="Arial" w:cs="Arial"/>
                  <w:sz w:val="18"/>
                  <w:szCs w:val="18"/>
                </w:rPr>
                <w:delText>N/A</w:delText>
              </w:r>
            </w:del>
          </w:p>
        </w:tc>
      </w:tr>
      <w:tr w:rsidR="00202556" w:rsidRPr="00510BB2" w:rsidDel="00B5603B" w14:paraId="36697874" w14:textId="1C58D902" w:rsidTr="00202556">
        <w:trPr>
          <w:trHeight w:val="82"/>
          <w:jc w:val="center"/>
          <w:del w:id="1917" w:author="OPPO" w:date="2022-03-07T10:39:00Z"/>
        </w:trPr>
        <w:tc>
          <w:tcPr>
            <w:tcW w:w="297" w:type="pct"/>
            <w:vMerge/>
            <w:vAlign w:val="center"/>
          </w:tcPr>
          <w:p w14:paraId="5CB0187E" w14:textId="04B17114" w:rsidR="007407D0" w:rsidRPr="00510BB2" w:rsidDel="00B5603B" w:rsidRDefault="007407D0" w:rsidP="007407D0">
            <w:pPr>
              <w:keepNext/>
              <w:keepLines/>
              <w:spacing w:after="0"/>
              <w:jc w:val="center"/>
              <w:rPr>
                <w:del w:id="1918" w:author="OPPO" w:date="2022-03-07T10:39:00Z"/>
                <w:rFonts w:ascii="Arial" w:eastAsia="宋体" w:hAnsi="Arial" w:cs="Arial"/>
                <w:sz w:val="18"/>
                <w:szCs w:val="18"/>
                <w:lang w:eastAsia="zh-CN"/>
              </w:rPr>
            </w:pPr>
          </w:p>
        </w:tc>
        <w:tc>
          <w:tcPr>
            <w:tcW w:w="465" w:type="pct"/>
            <w:vMerge/>
            <w:vAlign w:val="center"/>
          </w:tcPr>
          <w:p w14:paraId="6AA88239" w14:textId="264BC2AA" w:rsidR="007407D0" w:rsidRPr="00510BB2" w:rsidDel="00B5603B" w:rsidRDefault="007407D0" w:rsidP="007407D0">
            <w:pPr>
              <w:keepNext/>
              <w:keepLines/>
              <w:spacing w:after="0"/>
              <w:jc w:val="center"/>
              <w:rPr>
                <w:del w:id="1919" w:author="OPPO" w:date="2022-03-07T10:39:00Z"/>
                <w:rFonts w:ascii="Arial" w:eastAsia="宋体" w:hAnsi="Arial" w:cs="Arial"/>
                <w:sz w:val="18"/>
                <w:szCs w:val="18"/>
                <w:lang w:eastAsia="zh-CN"/>
              </w:rPr>
            </w:pPr>
          </w:p>
        </w:tc>
        <w:tc>
          <w:tcPr>
            <w:tcW w:w="293" w:type="pct"/>
            <w:vMerge/>
            <w:vAlign w:val="center"/>
          </w:tcPr>
          <w:p w14:paraId="5D98A67D" w14:textId="4377C8A7" w:rsidR="007407D0" w:rsidRPr="00510BB2" w:rsidDel="00B5603B" w:rsidRDefault="007407D0" w:rsidP="007407D0">
            <w:pPr>
              <w:jc w:val="center"/>
              <w:rPr>
                <w:del w:id="1920" w:author="OPPO" w:date="2022-03-07T10:39:00Z"/>
                <w:rFonts w:ascii="Arial" w:hAnsi="Arial" w:cs="Arial"/>
                <w:sz w:val="18"/>
                <w:szCs w:val="18"/>
                <w:lang w:eastAsia="zh-CN"/>
              </w:rPr>
            </w:pPr>
          </w:p>
        </w:tc>
        <w:tc>
          <w:tcPr>
            <w:tcW w:w="530" w:type="pct"/>
            <w:vMerge/>
            <w:vAlign w:val="center"/>
          </w:tcPr>
          <w:p w14:paraId="4437E4D3" w14:textId="655980CA" w:rsidR="007407D0" w:rsidRPr="00510BB2" w:rsidDel="00B5603B" w:rsidRDefault="007407D0" w:rsidP="007407D0">
            <w:pPr>
              <w:spacing w:after="0"/>
              <w:rPr>
                <w:del w:id="1921" w:author="OPPO" w:date="2022-03-07T10:39:00Z"/>
                <w:rFonts w:ascii="Arial" w:hAnsi="Arial" w:cs="Arial"/>
                <w:sz w:val="18"/>
                <w:szCs w:val="18"/>
                <w:lang w:eastAsia="zh-CN"/>
              </w:rPr>
            </w:pPr>
          </w:p>
        </w:tc>
        <w:tc>
          <w:tcPr>
            <w:tcW w:w="343" w:type="pct"/>
          </w:tcPr>
          <w:p w14:paraId="2F523D35" w14:textId="35AEA238" w:rsidR="007407D0" w:rsidRPr="00510BB2" w:rsidDel="00B5603B" w:rsidRDefault="007407D0" w:rsidP="007407D0">
            <w:pPr>
              <w:spacing w:after="0"/>
              <w:jc w:val="center"/>
              <w:rPr>
                <w:del w:id="1922" w:author="OPPO" w:date="2022-03-07T10:39:00Z"/>
                <w:rFonts w:ascii="Arial" w:hAnsi="Arial" w:cs="Arial"/>
                <w:sz w:val="18"/>
                <w:szCs w:val="18"/>
                <w:lang w:eastAsia="zh-CN"/>
              </w:rPr>
            </w:pPr>
            <w:del w:id="1923" w:author="OPPO" w:date="2022-03-07T10:39:00Z">
              <w:r w:rsidRPr="00510BB2" w:rsidDel="00B5603B">
                <w:rPr>
                  <w:rFonts w:ascii="Arial" w:hAnsi="Arial" w:cs="Arial"/>
                  <w:sz w:val="18"/>
                  <w:szCs w:val="18"/>
                  <w:lang w:eastAsia="zh-CN"/>
                </w:rPr>
                <w:delText>Mid</w:delText>
              </w:r>
            </w:del>
          </w:p>
        </w:tc>
        <w:tc>
          <w:tcPr>
            <w:tcW w:w="495" w:type="pct"/>
            <w:vAlign w:val="center"/>
          </w:tcPr>
          <w:p w14:paraId="0102E9D5" w14:textId="07921A36" w:rsidR="007407D0" w:rsidRPr="00510BB2" w:rsidDel="00B5603B" w:rsidRDefault="007407D0" w:rsidP="007407D0">
            <w:pPr>
              <w:pStyle w:val="TAC"/>
              <w:rPr>
                <w:del w:id="1924" w:author="OPPO" w:date="2022-03-07T10:39:00Z"/>
                <w:rFonts w:cs="Arial"/>
                <w:szCs w:val="18"/>
              </w:rPr>
            </w:pPr>
            <w:del w:id="1925" w:author="OPPO" w:date="2022-03-07T10:39:00Z">
              <w:r w:rsidRPr="00510BB2" w:rsidDel="00B5603B">
                <w:rPr>
                  <w:rFonts w:cs="Arial"/>
                  <w:szCs w:val="18"/>
                </w:rPr>
                <w:delText>431000</w:delText>
              </w:r>
            </w:del>
          </w:p>
        </w:tc>
        <w:tc>
          <w:tcPr>
            <w:tcW w:w="517" w:type="pct"/>
            <w:vAlign w:val="center"/>
          </w:tcPr>
          <w:p w14:paraId="67D1401B" w14:textId="0B043142" w:rsidR="007407D0" w:rsidRPr="00510BB2" w:rsidDel="00B5603B" w:rsidRDefault="007407D0" w:rsidP="007407D0">
            <w:pPr>
              <w:pStyle w:val="TAC"/>
              <w:rPr>
                <w:del w:id="1926" w:author="OPPO" w:date="2022-03-07T10:39:00Z"/>
                <w:rFonts w:cs="Arial"/>
                <w:szCs w:val="18"/>
              </w:rPr>
            </w:pPr>
            <w:del w:id="1927" w:author="OPPO" w:date="2022-03-07T10:39:00Z">
              <w:r w:rsidRPr="00510BB2" w:rsidDel="00B5603B">
                <w:rPr>
                  <w:rFonts w:cs="Arial"/>
                  <w:szCs w:val="18"/>
                </w:rPr>
                <w:delText>2155</w:delText>
              </w:r>
            </w:del>
          </w:p>
        </w:tc>
        <w:tc>
          <w:tcPr>
            <w:tcW w:w="496" w:type="pct"/>
            <w:vAlign w:val="center"/>
          </w:tcPr>
          <w:p w14:paraId="619540B2" w14:textId="3AE267D3" w:rsidR="007407D0" w:rsidRPr="00510BB2" w:rsidDel="00B5603B" w:rsidRDefault="007407D0" w:rsidP="007407D0">
            <w:pPr>
              <w:pStyle w:val="TAC"/>
              <w:rPr>
                <w:del w:id="1928" w:author="OPPO" w:date="2022-03-07T10:39:00Z"/>
                <w:rFonts w:cs="Arial"/>
                <w:szCs w:val="18"/>
              </w:rPr>
            </w:pPr>
            <w:del w:id="1929" w:author="OPPO" w:date="2022-03-07T10:39:00Z">
              <w:r w:rsidRPr="00510BB2" w:rsidDel="00B5603B">
                <w:rPr>
                  <w:rFonts w:cs="Arial"/>
                  <w:szCs w:val="18"/>
                </w:rPr>
                <w:delText>431000</w:delText>
              </w:r>
            </w:del>
          </w:p>
        </w:tc>
        <w:tc>
          <w:tcPr>
            <w:tcW w:w="517" w:type="pct"/>
            <w:vAlign w:val="center"/>
          </w:tcPr>
          <w:p w14:paraId="35DFDFC1" w14:textId="1AB5E1FF" w:rsidR="007407D0" w:rsidRPr="00510BB2" w:rsidDel="00B5603B" w:rsidRDefault="007407D0" w:rsidP="007407D0">
            <w:pPr>
              <w:pStyle w:val="TAC"/>
              <w:rPr>
                <w:del w:id="1930" w:author="OPPO" w:date="2022-03-07T10:39:00Z"/>
                <w:rFonts w:cs="Arial"/>
                <w:szCs w:val="18"/>
              </w:rPr>
            </w:pPr>
            <w:del w:id="1931" w:author="OPPO" w:date="2022-03-07T10:39:00Z">
              <w:r w:rsidRPr="00510BB2" w:rsidDel="00B5603B">
                <w:rPr>
                  <w:rFonts w:cs="Arial"/>
                  <w:szCs w:val="18"/>
                </w:rPr>
                <w:delText>2155</w:delText>
              </w:r>
            </w:del>
          </w:p>
        </w:tc>
        <w:tc>
          <w:tcPr>
            <w:tcW w:w="532" w:type="pct"/>
            <w:vMerge/>
            <w:vAlign w:val="center"/>
          </w:tcPr>
          <w:p w14:paraId="6897C8F3" w14:textId="4EABAD08" w:rsidR="007407D0" w:rsidRPr="00510BB2" w:rsidDel="00B5603B" w:rsidRDefault="007407D0" w:rsidP="007407D0">
            <w:pPr>
              <w:keepNext/>
              <w:keepLines/>
              <w:spacing w:after="0"/>
              <w:jc w:val="center"/>
              <w:rPr>
                <w:del w:id="1932" w:author="OPPO" w:date="2022-03-07T10:39:00Z"/>
                <w:rFonts w:ascii="Arial" w:eastAsia="宋体" w:hAnsi="Arial" w:cs="Arial"/>
                <w:sz w:val="18"/>
                <w:szCs w:val="18"/>
                <w:lang w:eastAsia="zh-CN"/>
              </w:rPr>
            </w:pPr>
          </w:p>
        </w:tc>
        <w:tc>
          <w:tcPr>
            <w:tcW w:w="515" w:type="pct"/>
            <w:vMerge/>
          </w:tcPr>
          <w:p w14:paraId="22050A51" w14:textId="2B19EAFE" w:rsidR="007407D0" w:rsidRPr="00510BB2" w:rsidDel="00B5603B" w:rsidRDefault="007407D0" w:rsidP="007407D0">
            <w:pPr>
              <w:keepNext/>
              <w:keepLines/>
              <w:spacing w:after="0"/>
              <w:jc w:val="center"/>
              <w:rPr>
                <w:del w:id="1933" w:author="OPPO" w:date="2022-03-07T10:39:00Z"/>
                <w:rFonts w:ascii="Arial" w:eastAsia="宋体" w:hAnsi="Arial" w:cs="Arial"/>
                <w:sz w:val="18"/>
                <w:szCs w:val="18"/>
                <w:lang w:eastAsia="zh-CN"/>
              </w:rPr>
            </w:pPr>
          </w:p>
        </w:tc>
      </w:tr>
      <w:tr w:rsidR="00202556" w:rsidRPr="00510BB2" w:rsidDel="00B5603B" w14:paraId="746A6B73" w14:textId="09C67C04" w:rsidTr="00202556">
        <w:trPr>
          <w:trHeight w:val="82"/>
          <w:jc w:val="center"/>
          <w:del w:id="1934" w:author="OPPO" w:date="2022-03-07T10:39:00Z"/>
        </w:trPr>
        <w:tc>
          <w:tcPr>
            <w:tcW w:w="297" w:type="pct"/>
            <w:vMerge/>
            <w:vAlign w:val="center"/>
          </w:tcPr>
          <w:p w14:paraId="073EC85F" w14:textId="1789E730" w:rsidR="007407D0" w:rsidRPr="00510BB2" w:rsidDel="00B5603B" w:rsidRDefault="007407D0" w:rsidP="007407D0">
            <w:pPr>
              <w:keepNext/>
              <w:keepLines/>
              <w:spacing w:after="0"/>
              <w:jc w:val="center"/>
              <w:rPr>
                <w:del w:id="1935" w:author="OPPO" w:date="2022-03-07T10:39:00Z"/>
                <w:rFonts w:ascii="Arial" w:eastAsia="宋体" w:hAnsi="Arial" w:cs="Arial"/>
                <w:sz w:val="18"/>
                <w:szCs w:val="18"/>
                <w:lang w:eastAsia="zh-CN"/>
              </w:rPr>
            </w:pPr>
          </w:p>
        </w:tc>
        <w:tc>
          <w:tcPr>
            <w:tcW w:w="465" w:type="pct"/>
            <w:vMerge/>
            <w:vAlign w:val="center"/>
          </w:tcPr>
          <w:p w14:paraId="0E9989E7" w14:textId="2076DE87" w:rsidR="007407D0" w:rsidRPr="00510BB2" w:rsidDel="00B5603B" w:rsidRDefault="007407D0" w:rsidP="007407D0">
            <w:pPr>
              <w:keepNext/>
              <w:keepLines/>
              <w:spacing w:after="0"/>
              <w:jc w:val="center"/>
              <w:rPr>
                <w:del w:id="1936" w:author="OPPO" w:date="2022-03-07T10:39:00Z"/>
                <w:rFonts w:ascii="Arial" w:eastAsia="宋体" w:hAnsi="Arial" w:cs="Arial"/>
                <w:sz w:val="18"/>
                <w:szCs w:val="18"/>
                <w:lang w:eastAsia="zh-CN"/>
              </w:rPr>
            </w:pPr>
          </w:p>
        </w:tc>
        <w:tc>
          <w:tcPr>
            <w:tcW w:w="293" w:type="pct"/>
            <w:vMerge/>
            <w:vAlign w:val="center"/>
          </w:tcPr>
          <w:p w14:paraId="334C2EE5" w14:textId="0B439C77" w:rsidR="007407D0" w:rsidRPr="00510BB2" w:rsidDel="00B5603B" w:rsidRDefault="007407D0" w:rsidP="007407D0">
            <w:pPr>
              <w:jc w:val="center"/>
              <w:rPr>
                <w:del w:id="1937" w:author="OPPO" w:date="2022-03-07T10:39:00Z"/>
                <w:rFonts w:ascii="Arial" w:hAnsi="Arial" w:cs="Arial"/>
                <w:sz w:val="18"/>
                <w:szCs w:val="18"/>
                <w:lang w:eastAsia="zh-CN"/>
              </w:rPr>
            </w:pPr>
          </w:p>
        </w:tc>
        <w:tc>
          <w:tcPr>
            <w:tcW w:w="530" w:type="pct"/>
            <w:vMerge/>
            <w:vAlign w:val="center"/>
          </w:tcPr>
          <w:p w14:paraId="0CAFE814" w14:textId="3BD63648" w:rsidR="007407D0" w:rsidRPr="00510BB2" w:rsidDel="00B5603B" w:rsidRDefault="007407D0" w:rsidP="007407D0">
            <w:pPr>
              <w:spacing w:after="0"/>
              <w:rPr>
                <w:del w:id="1938" w:author="OPPO" w:date="2022-03-07T10:39:00Z"/>
                <w:rFonts w:ascii="Arial" w:hAnsi="Arial" w:cs="Arial"/>
                <w:sz w:val="18"/>
                <w:szCs w:val="18"/>
                <w:lang w:eastAsia="zh-CN"/>
              </w:rPr>
            </w:pPr>
          </w:p>
        </w:tc>
        <w:tc>
          <w:tcPr>
            <w:tcW w:w="343" w:type="pct"/>
          </w:tcPr>
          <w:p w14:paraId="5366F56C" w14:textId="23ED32B6" w:rsidR="007407D0" w:rsidRPr="00510BB2" w:rsidDel="00B5603B" w:rsidRDefault="007407D0" w:rsidP="007407D0">
            <w:pPr>
              <w:spacing w:after="0"/>
              <w:jc w:val="center"/>
              <w:rPr>
                <w:del w:id="1939" w:author="OPPO" w:date="2022-03-07T10:39:00Z"/>
                <w:rFonts w:ascii="Arial" w:hAnsi="Arial" w:cs="Arial"/>
                <w:sz w:val="18"/>
                <w:szCs w:val="18"/>
                <w:lang w:eastAsia="zh-CN"/>
              </w:rPr>
            </w:pPr>
            <w:del w:id="1940" w:author="OPPO" w:date="2022-03-07T10:39:00Z">
              <w:r w:rsidRPr="00510BB2" w:rsidDel="00B5603B">
                <w:rPr>
                  <w:rFonts w:ascii="Arial" w:hAnsi="Arial" w:cs="Arial"/>
                  <w:sz w:val="18"/>
                  <w:szCs w:val="18"/>
                  <w:lang w:eastAsia="zh-CN"/>
                </w:rPr>
                <w:delText>High</w:delText>
              </w:r>
            </w:del>
          </w:p>
        </w:tc>
        <w:tc>
          <w:tcPr>
            <w:tcW w:w="495" w:type="pct"/>
            <w:vAlign w:val="center"/>
          </w:tcPr>
          <w:p w14:paraId="2FE205E1" w14:textId="5DBF3FB1" w:rsidR="007407D0" w:rsidRPr="00510BB2" w:rsidDel="00B5603B" w:rsidRDefault="007407D0" w:rsidP="007407D0">
            <w:pPr>
              <w:pStyle w:val="TAC"/>
              <w:rPr>
                <w:del w:id="1941" w:author="OPPO" w:date="2022-03-07T10:39:00Z"/>
                <w:rFonts w:cs="Arial"/>
                <w:szCs w:val="18"/>
              </w:rPr>
            </w:pPr>
            <w:del w:id="1942" w:author="OPPO" w:date="2022-03-07T10:39:00Z">
              <w:r w:rsidRPr="00510BB2" w:rsidDel="00B5603B">
                <w:rPr>
                  <w:rFonts w:cs="Arial"/>
                  <w:szCs w:val="18"/>
                </w:rPr>
                <w:delText>438500</w:delText>
              </w:r>
            </w:del>
          </w:p>
        </w:tc>
        <w:tc>
          <w:tcPr>
            <w:tcW w:w="517" w:type="pct"/>
            <w:vAlign w:val="center"/>
          </w:tcPr>
          <w:p w14:paraId="0D0853D2" w14:textId="0CFB3F66" w:rsidR="007407D0" w:rsidRPr="00510BB2" w:rsidDel="00B5603B" w:rsidRDefault="007407D0" w:rsidP="007407D0">
            <w:pPr>
              <w:pStyle w:val="TAC"/>
              <w:rPr>
                <w:del w:id="1943" w:author="OPPO" w:date="2022-03-07T10:39:00Z"/>
                <w:rFonts w:cs="Arial"/>
                <w:szCs w:val="18"/>
              </w:rPr>
            </w:pPr>
            <w:del w:id="1944" w:author="OPPO" w:date="2022-03-07T10:39:00Z">
              <w:r w:rsidRPr="00510BB2" w:rsidDel="00B5603B">
                <w:rPr>
                  <w:rFonts w:cs="Arial"/>
                  <w:szCs w:val="18"/>
                </w:rPr>
                <w:delText>2192.5</w:delText>
              </w:r>
            </w:del>
          </w:p>
        </w:tc>
        <w:tc>
          <w:tcPr>
            <w:tcW w:w="496" w:type="pct"/>
            <w:vAlign w:val="center"/>
          </w:tcPr>
          <w:p w14:paraId="138452EB" w14:textId="1DBBD438" w:rsidR="007407D0" w:rsidRPr="00510BB2" w:rsidDel="00B5603B" w:rsidRDefault="007407D0" w:rsidP="007407D0">
            <w:pPr>
              <w:pStyle w:val="TAC"/>
              <w:rPr>
                <w:del w:id="1945" w:author="OPPO" w:date="2022-03-07T10:39:00Z"/>
                <w:rFonts w:cs="Arial"/>
                <w:szCs w:val="18"/>
              </w:rPr>
            </w:pPr>
            <w:del w:id="1946" w:author="OPPO" w:date="2022-03-07T10:39:00Z">
              <w:r w:rsidRPr="00510BB2" w:rsidDel="00B5603B">
                <w:rPr>
                  <w:rFonts w:cs="Arial"/>
                  <w:szCs w:val="18"/>
                </w:rPr>
                <w:delText>438500</w:delText>
              </w:r>
            </w:del>
          </w:p>
        </w:tc>
        <w:tc>
          <w:tcPr>
            <w:tcW w:w="517" w:type="pct"/>
            <w:vAlign w:val="center"/>
          </w:tcPr>
          <w:p w14:paraId="566DBA9E" w14:textId="49C9299B" w:rsidR="007407D0" w:rsidRPr="00510BB2" w:rsidDel="00B5603B" w:rsidRDefault="007407D0" w:rsidP="007407D0">
            <w:pPr>
              <w:pStyle w:val="TAC"/>
              <w:rPr>
                <w:del w:id="1947" w:author="OPPO" w:date="2022-03-07T10:39:00Z"/>
                <w:rFonts w:cs="Arial"/>
                <w:szCs w:val="18"/>
              </w:rPr>
            </w:pPr>
            <w:del w:id="1948" w:author="OPPO" w:date="2022-03-07T10:39:00Z">
              <w:r w:rsidRPr="00510BB2" w:rsidDel="00B5603B">
                <w:rPr>
                  <w:rFonts w:cs="Arial"/>
                  <w:szCs w:val="18"/>
                </w:rPr>
                <w:delText>2192.5</w:delText>
              </w:r>
            </w:del>
          </w:p>
        </w:tc>
        <w:tc>
          <w:tcPr>
            <w:tcW w:w="532" w:type="pct"/>
            <w:vMerge/>
            <w:vAlign w:val="center"/>
          </w:tcPr>
          <w:p w14:paraId="4A9D108C" w14:textId="454E012A" w:rsidR="007407D0" w:rsidRPr="00510BB2" w:rsidDel="00B5603B" w:rsidRDefault="007407D0" w:rsidP="007407D0">
            <w:pPr>
              <w:keepNext/>
              <w:keepLines/>
              <w:spacing w:after="0"/>
              <w:jc w:val="center"/>
              <w:rPr>
                <w:del w:id="1949" w:author="OPPO" w:date="2022-03-07T10:39:00Z"/>
                <w:rFonts w:ascii="Arial" w:eastAsia="宋体" w:hAnsi="Arial" w:cs="Arial"/>
                <w:sz w:val="18"/>
                <w:szCs w:val="18"/>
                <w:lang w:eastAsia="zh-CN"/>
              </w:rPr>
            </w:pPr>
          </w:p>
        </w:tc>
        <w:tc>
          <w:tcPr>
            <w:tcW w:w="515" w:type="pct"/>
            <w:vMerge/>
          </w:tcPr>
          <w:p w14:paraId="069099D6" w14:textId="5C8F8AA3" w:rsidR="007407D0" w:rsidRPr="00510BB2" w:rsidDel="00B5603B" w:rsidRDefault="007407D0" w:rsidP="007407D0">
            <w:pPr>
              <w:keepNext/>
              <w:keepLines/>
              <w:spacing w:after="0"/>
              <w:jc w:val="center"/>
              <w:rPr>
                <w:del w:id="1950" w:author="OPPO" w:date="2022-03-07T10:39:00Z"/>
                <w:rFonts w:ascii="Arial" w:eastAsia="宋体" w:hAnsi="Arial" w:cs="Arial"/>
                <w:sz w:val="18"/>
                <w:szCs w:val="18"/>
                <w:lang w:eastAsia="zh-CN"/>
              </w:rPr>
            </w:pPr>
          </w:p>
        </w:tc>
      </w:tr>
      <w:tr w:rsidR="00202556" w:rsidRPr="00510BB2" w:rsidDel="00B5603B" w14:paraId="154AC492" w14:textId="08FAE7DA" w:rsidTr="00202556">
        <w:trPr>
          <w:trHeight w:val="82"/>
          <w:jc w:val="center"/>
          <w:del w:id="1951" w:author="OPPO" w:date="2022-03-07T10:39:00Z"/>
        </w:trPr>
        <w:tc>
          <w:tcPr>
            <w:tcW w:w="297" w:type="pct"/>
            <w:vMerge w:val="restart"/>
            <w:vAlign w:val="center"/>
            <w:hideMark/>
          </w:tcPr>
          <w:p w14:paraId="31A90A46" w14:textId="21350535" w:rsidR="007407D0" w:rsidRPr="00510BB2" w:rsidDel="00B5603B" w:rsidRDefault="007407D0" w:rsidP="007407D0">
            <w:pPr>
              <w:pStyle w:val="TAC"/>
              <w:rPr>
                <w:del w:id="1952" w:author="OPPO" w:date="2022-03-07T10:39:00Z"/>
                <w:rFonts w:eastAsia="Yu Mincho" w:cs="Arial"/>
                <w:szCs w:val="18"/>
                <w:lang w:eastAsia="en-GB"/>
              </w:rPr>
            </w:pPr>
            <w:del w:id="1953" w:author="OPPO" w:date="2022-03-07T10:39:00Z">
              <w:r w:rsidRPr="00510BB2" w:rsidDel="00B5603B">
                <w:rPr>
                  <w:rFonts w:eastAsia="Yu Mincho" w:cs="Arial"/>
                  <w:szCs w:val="18"/>
                </w:rPr>
                <w:delText>n66</w:delText>
              </w:r>
            </w:del>
          </w:p>
        </w:tc>
        <w:tc>
          <w:tcPr>
            <w:tcW w:w="465" w:type="pct"/>
            <w:vMerge w:val="restart"/>
            <w:vAlign w:val="center"/>
            <w:hideMark/>
          </w:tcPr>
          <w:p w14:paraId="3CFBDDB2" w14:textId="0A157C2D" w:rsidR="007407D0" w:rsidRPr="00510BB2" w:rsidDel="00B5603B" w:rsidRDefault="007407D0" w:rsidP="007407D0">
            <w:pPr>
              <w:pStyle w:val="TAC"/>
              <w:rPr>
                <w:del w:id="1954" w:author="OPPO" w:date="2022-03-07T10:39:00Z"/>
                <w:rFonts w:eastAsia="Yu Mincho" w:cs="Arial"/>
                <w:szCs w:val="18"/>
              </w:rPr>
            </w:pPr>
            <w:del w:id="1955" w:author="OPPO" w:date="2022-03-07T10:39:00Z">
              <w:r w:rsidRPr="00510BB2" w:rsidDel="00B5603B">
                <w:rPr>
                  <w:rFonts w:eastAsia="Yu Mincho" w:cs="Arial"/>
                  <w:szCs w:val="18"/>
                </w:rPr>
                <w:delText>20 (20+20)</w:delText>
              </w:r>
            </w:del>
          </w:p>
        </w:tc>
        <w:tc>
          <w:tcPr>
            <w:tcW w:w="293" w:type="pct"/>
            <w:vMerge w:val="restart"/>
            <w:vAlign w:val="center"/>
          </w:tcPr>
          <w:p w14:paraId="2574CD55" w14:textId="21C59E4C" w:rsidR="007407D0" w:rsidRPr="00510BB2" w:rsidDel="00B5603B" w:rsidRDefault="007407D0" w:rsidP="007407D0">
            <w:pPr>
              <w:jc w:val="center"/>
              <w:rPr>
                <w:del w:id="1956" w:author="OPPO" w:date="2022-03-07T10:39:00Z"/>
                <w:rFonts w:ascii="Arial" w:hAnsi="Arial" w:cs="Arial"/>
                <w:sz w:val="18"/>
                <w:szCs w:val="18"/>
              </w:rPr>
            </w:pPr>
            <w:del w:id="1957"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0CF5FD4A" w14:textId="355691C4" w:rsidR="007407D0" w:rsidRPr="00510BB2" w:rsidDel="00B5603B" w:rsidRDefault="007407D0" w:rsidP="007407D0">
            <w:pPr>
              <w:spacing w:after="0"/>
              <w:rPr>
                <w:del w:id="1958" w:author="OPPO" w:date="2022-03-07T10:39:00Z"/>
                <w:rFonts w:ascii="Arial" w:hAnsi="Arial" w:cs="Arial"/>
                <w:sz w:val="18"/>
                <w:szCs w:val="18"/>
                <w:lang w:eastAsia="zh-CN"/>
              </w:rPr>
            </w:pPr>
            <w:del w:id="1959" w:author="OPPO" w:date="2022-03-07T10:39:00Z">
              <w:r w:rsidRPr="00510BB2" w:rsidDel="00B5603B">
                <w:rPr>
                  <w:rFonts w:ascii="Arial" w:hAnsi="Arial" w:cs="Arial"/>
                  <w:sz w:val="18"/>
                  <w:szCs w:val="18"/>
                  <w:lang w:eastAsia="zh-CN"/>
                </w:rPr>
                <w:delText>DFT-s-OFDM</w:delText>
              </w:r>
            </w:del>
          </w:p>
          <w:p w14:paraId="5402B754" w14:textId="366A2AF9" w:rsidR="007407D0" w:rsidRPr="00510BB2" w:rsidDel="00B5603B" w:rsidRDefault="007407D0" w:rsidP="007407D0">
            <w:pPr>
              <w:pStyle w:val="TAC"/>
              <w:rPr>
                <w:del w:id="1960" w:author="OPPO" w:date="2022-03-07T10:39:00Z"/>
                <w:rFonts w:eastAsia="Yu Mincho" w:cs="Arial"/>
                <w:szCs w:val="18"/>
              </w:rPr>
            </w:pPr>
            <w:del w:id="1961" w:author="OPPO" w:date="2022-03-07T10:39:00Z">
              <w:r w:rsidRPr="00510BB2" w:rsidDel="00B5603B">
                <w:rPr>
                  <w:rFonts w:cs="Arial"/>
                  <w:szCs w:val="18"/>
                  <w:lang w:eastAsia="zh-CN"/>
                </w:rPr>
                <w:delText>QPSK</w:delText>
              </w:r>
            </w:del>
          </w:p>
        </w:tc>
        <w:tc>
          <w:tcPr>
            <w:tcW w:w="343" w:type="pct"/>
          </w:tcPr>
          <w:p w14:paraId="073FFB3E" w14:textId="21FF54FF" w:rsidR="007407D0" w:rsidRPr="00510BB2" w:rsidDel="00B5603B" w:rsidRDefault="007407D0" w:rsidP="007407D0">
            <w:pPr>
              <w:spacing w:after="0"/>
              <w:jc w:val="center"/>
              <w:rPr>
                <w:del w:id="1962" w:author="OPPO" w:date="2022-03-07T10:39:00Z"/>
                <w:rFonts w:ascii="Arial" w:hAnsi="Arial" w:cs="Arial"/>
                <w:sz w:val="18"/>
                <w:szCs w:val="18"/>
                <w:lang w:eastAsia="zh-CN"/>
              </w:rPr>
            </w:pPr>
            <w:del w:id="1963" w:author="OPPO" w:date="2022-03-07T10:39:00Z">
              <w:r w:rsidRPr="00510BB2" w:rsidDel="00B5603B">
                <w:rPr>
                  <w:rFonts w:ascii="Arial" w:hAnsi="Arial" w:cs="Arial"/>
                  <w:sz w:val="18"/>
                  <w:szCs w:val="18"/>
                  <w:lang w:eastAsia="zh-CN"/>
                </w:rPr>
                <w:delText>Low</w:delText>
              </w:r>
            </w:del>
          </w:p>
        </w:tc>
        <w:tc>
          <w:tcPr>
            <w:tcW w:w="495" w:type="pct"/>
          </w:tcPr>
          <w:p w14:paraId="3C963850" w14:textId="6B7E0C8C" w:rsidR="007407D0" w:rsidRPr="00510BB2" w:rsidDel="00B5603B" w:rsidRDefault="007407D0" w:rsidP="007407D0">
            <w:pPr>
              <w:pStyle w:val="TAC"/>
              <w:rPr>
                <w:del w:id="1964" w:author="OPPO" w:date="2022-03-07T10:39:00Z"/>
                <w:rFonts w:cs="Arial"/>
                <w:szCs w:val="18"/>
                <w:lang w:eastAsia="en-GB"/>
              </w:rPr>
            </w:pPr>
            <w:del w:id="1965" w:author="OPPO" w:date="2022-03-07T10:39:00Z">
              <w:r w:rsidRPr="00510BB2" w:rsidDel="00B5603B">
                <w:rPr>
                  <w:rFonts w:cs="Arial"/>
                  <w:szCs w:val="18"/>
                </w:rPr>
                <w:delText>344000</w:delText>
              </w:r>
            </w:del>
          </w:p>
        </w:tc>
        <w:tc>
          <w:tcPr>
            <w:tcW w:w="517" w:type="pct"/>
          </w:tcPr>
          <w:p w14:paraId="69FB3724" w14:textId="6888A90F" w:rsidR="007407D0" w:rsidRPr="00510BB2" w:rsidDel="00B5603B" w:rsidRDefault="007407D0" w:rsidP="007407D0">
            <w:pPr>
              <w:pStyle w:val="TAC"/>
              <w:rPr>
                <w:del w:id="1966" w:author="OPPO" w:date="2022-03-07T10:39:00Z"/>
                <w:rFonts w:cs="Arial"/>
                <w:szCs w:val="18"/>
                <w:lang w:eastAsia="en-GB"/>
              </w:rPr>
            </w:pPr>
            <w:del w:id="1967" w:author="OPPO" w:date="2022-03-07T10:39:00Z">
              <w:r w:rsidRPr="00510BB2" w:rsidDel="00B5603B">
                <w:rPr>
                  <w:rFonts w:cs="Arial"/>
                  <w:szCs w:val="18"/>
                </w:rPr>
                <w:delText>1720</w:delText>
              </w:r>
            </w:del>
          </w:p>
        </w:tc>
        <w:tc>
          <w:tcPr>
            <w:tcW w:w="496" w:type="pct"/>
          </w:tcPr>
          <w:p w14:paraId="657F575D" w14:textId="414F5586" w:rsidR="007407D0" w:rsidRPr="00510BB2" w:rsidDel="00B5603B" w:rsidRDefault="007407D0" w:rsidP="007407D0">
            <w:pPr>
              <w:pStyle w:val="TAC"/>
              <w:rPr>
                <w:del w:id="1968" w:author="OPPO" w:date="2022-03-07T10:39:00Z"/>
                <w:lang w:eastAsia="en-GB"/>
              </w:rPr>
            </w:pPr>
            <w:del w:id="1969" w:author="OPPO" w:date="2022-03-07T10:39:00Z">
              <w:r w:rsidRPr="00510BB2" w:rsidDel="00B5603B">
                <w:delText>424000</w:delText>
              </w:r>
            </w:del>
          </w:p>
        </w:tc>
        <w:tc>
          <w:tcPr>
            <w:tcW w:w="517" w:type="pct"/>
          </w:tcPr>
          <w:p w14:paraId="61476B37" w14:textId="1B3FAC78" w:rsidR="007407D0" w:rsidRPr="00510BB2" w:rsidDel="00B5603B" w:rsidRDefault="007407D0" w:rsidP="007407D0">
            <w:pPr>
              <w:pStyle w:val="TAC"/>
              <w:rPr>
                <w:del w:id="1970" w:author="OPPO" w:date="2022-03-07T10:39:00Z"/>
                <w:lang w:eastAsia="en-GB"/>
              </w:rPr>
            </w:pPr>
            <w:del w:id="1971" w:author="OPPO" w:date="2022-03-07T10:39:00Z">
              <w:r w:rsidRPr="00510BB2" w:rsidDel="00B5603B">
                <w:delText>2120</w:delText>
              </w:r>
            </w:del>
          </w:p>
        </w:tc>
        <w:tc>
          <w:tcPr>
            <w:tcW w:w="532" w:type="pct"/>
            <w:vMerge w:val="restart"/>
            <w:vAlign w:val="center"/>
          </w:tcPr>
          <w:p w14:paraId="0BE9146B" w14:textId="3F067941" w:rsidR="007407D0" w:rsidRPr="00510BB2" w:rsidDel="00B5603B" w:rsidRDefault="007407D0" w:rsidP="007407D0">
            <w:pPr>
              <w:pStyle w:val="TAC"/>
              <w:rPr>
                <w:del w:id="1972" w:author="OPPO" w:date="2022-03-07T10:39:00Z"/>
                <w:rFonts w:eastAsia="Yu Mincho" w:cs="Arial"/>
                <w:szCs w:val="18"/>
              </w:rPr>
            </w:pPr>
            <w:del w:id="1973" w:author="OPPO" w:date="2022-03-07T10:39:00Z">
              <w:r w:rsidRPr="00510BB2" w:rsidDel="00B5603B">
                <w:rPr>
                  <w:rFonts w:cs="Arial"/>
                  <w:szCs w:val="18"/>
                  <w:lang w:eastAsia="zh-CN"/>
                </w:rPr>
                <w:delText>50@25</w:delText>
              </w:r>
            </w:del>
          </w:p>
        </w:tc>
        <w:tc>
          <w:tcPr>
            <w:tcW w:w="515" w:type="pct"/>
            <w:vMerge w:val="restart"/>
          </w:tcPr>
          <w:p w14:paraId="07C114E2" w14:textId="5589226F" w:rsidR="007407D0" w:rsidRPr="00510BB2" w:rsidDel="00B5603B" w:rsidRDefault="007407D0" w:rsidP="007407D0">
            <w:pPr>
              <w:jc w:val="center"/>
              <w:rPr>
                <w:del w:id="1974" w:author="OPPO" w:date="2022-03-07T10:39:00Z"/>
                <w:rFonts w:ascii="Arial" w:hAnsi="Arial" w:cs="Arial"/>
                <w:sz w:val="18"/>
                <w:szCs w:val="18"/>
              </w:rPr>
            </w:pPr>
            <w:del w:id="1975" w:author="OPPO" w:date="2022-03-07T10:39:00Z">
              <w:r w:rsidRPr="00510BB2" w:rsidDel="00B5603B">
                <w:rPr>
                  <w:rFonts w:ascii="Arial" w:eastAsia="Yu Mincho" w:hAnsi="Arial" w:cs="Arial"/>
                  <w:sz w:val="18"/>
                  <w:szCs w:val="18"/>
                </w:rPr>
                <w:delText>N/A</w:delText>
              </w:r>
            </w:del>
          </w:p>
        </w:tc>
      </w:tr>
      <w:tr w:rsidR="00202556" w:rsidRPr="00510BB2" w:rsidDel="00B5603B" w14:paraId="3A8D297C" w14:textId="5451D81E" w:rsidTr="00202556">
        <w:trPr>
          <w:trHeight w:val="82"/>
          <w:jc w:val="center"/>
          <w:del w:id="1976" w:author="OPPO" w:date="2022-03-07T10:39:00Z"/>
        </w:trPr>
        <w:tc>
          <w:tcPr>
            <w:tcW w:w="297" w:type="pct"/>
            <w:vMerge/>
            <w:vAlign w:val="center"/>
          </w:tcPr>
          <w:p w14:paraId="7063DDCB" w14:textId="1C9D3C69" w:rsidR="007407D0" w:rsidRPr="00510BB2" w:rsidDel="00B5603B" w:rsidRDefault="007407D0" w:rsidP="007407D0">
            <w:pPr>
              <w:pStyle w:val="TAC"/>
              <w:rPr>
                <w:del w:id="1977" w:author="OPPO" w:date="2022-03-07T10:39:00Z"/>
                <w:rFonts w:eastAsia="Yu Mincho" w:cs="Arial"/>
                <w:szCs w:val="18"/>
              </w:rPr>
            </w:pPr>
          </w:p>
        </w:tc>
        <w:tc>
          <w:tcPr>
            <w:tcW w:w="465" w:type="pct"/>
            <w:vMerge/>
            <w:vAlign w:val="center"/>
          </w:tcPr>
          <w:p w14:paraId="42409CE6" w14:textId="5723540C" w:rsidR="007407D0" w:rsidRPr="00510BB2" w:rsidDel="00B5603B" w:rsidRDefault="007407D0" w:rsidP="007407D0">
            <w:pPr>
              <w:pStyle w:val="TAC"/>
              <w:rPr>
                <w:del w:id="1978" w:author="OPPO" w:date="2022-03-07T10:39:00Z"/>
                <w:rFonts w:eastAsia="Yu Mincho" w:cs="Arial"/>
                <w:szCs w:val="18"/>
              </w:rPr>
            </w:pPr>
          </w:p>
        </w:tc>
        <w:tc>
          <w:tcPr>
            <w:tcW w:w="293" w:type="pct"/>
            <w:vMerge/>
            <w:vAlign w:val="center"/>
          </w:tcPr>
          <w:p w14:paraId="43CFE99D" w14:textId="015C2A47" w:rsidR="007407D0" w:rsidRPr="00510BB2" w:rsidDel="00B5603B" w:rsidRDefault="007407D0" w:rsidP="007407D0">
            <w:pPr>
              <w:jc w:val="center"/>
              <w:rPr>
                <w:del w:id="1979" w:author="OPPO" w:date="2022-03-07T10:39:00Z"/>
                <w:rFonts w:ascii="Arial" w:hAnsi="Arial" w:cs="Arial"/>
                <w:sz w:val="18"/>
                <w:szCs w:val="18"/>
                <w:lang w:eastAsia="zh-CN"/>
              </w:rPr>
            </w:pPr>
          </w:p>
        </w:tc>
        <w:tc>
          <w:tcPr>
            <w:tcW w:w="530" w:type="pct"/>
            <w:vMerge/>
            <w:vAlign w:val="center"/>
          </w:tcPr>
          <w:p w14:paraId="1A41FF82" w14:textId="47CE9812" w:rsidR="007407D0" w:rsidRPr="00510BB2" w:rsidDel="00B5603B" w:rsidRDefault="007407D0" w:rsidP="007407D0">
            <w:pPr>
              <w:spacing w:after="0"/>
              <w:rPr>
                <w:del w:id="1980" w:author="OPPO" w:date="2022-03-07T10:39:00Z"/>
                <w:rFonts w:ascii="Arial" w:hAnsi="Arial" w:cs="Arial"/>
                <w:sz w:val="18"/>
                <w:szCs w:val="18"/>
                <w:lang w:eastAsia="zh-CN"/>
              </w:rPr>
            </w:pPr>
          </w:p>
        </w:tc>
        <w:tc>
          <w:tcPr>
            <w:tcW w:w="343" w:type="pct"/>
          </w:tcPr>
          <w:p w14:paraId="70F3DF09" w14:textId="5BACBFCF" w:rsidR="007407D0" w:rsidRPr="00510BB2" w:rsidDel="00B5603B" w:rsidRDefault="007407D0" w:rsidP="007407D0">
            <w:pPr>
              <w:spacing w:after="0"/>
              <w:jc w:val="center"/>
              <w:rPr>
                <w:del w:id="1981" w:author="OPPO" w:date="2022-03-07T10:39:00Z"/>
                <w:rFonts w:ascii="Arial" w:hAnsi="Arial" w:cs="Arial"/>
                <w:sz w:val="18"/>
                <w:szCs w:val="18"/>
                <w:lang w:eastAsia="zh-CN"/>
              </w:rPr>
            </w:pPr>
            <w:del w:id="1982" w:author="OPPO" w:date="2022-03-07T10:39:00Z">
              <w:r w:rsidRPr="00510BB2" w:rsidDel="00B5603B">
                <w:rPr>
                  <w:rFonts w:ascii="Arial" w:hAnsi="Arial" w:cs="Arial"/>
                  <w:sz w:val="18"/>
                  <w:szCs w:val="18"/>
                  <w:lang w:eastAsia="zh-CN"/>
                </w:rPr>
                <w:delText>Mid</w:delText>
              </w:r>
            </w:del>
          </w:p>
        </w:tc>
        <w:tc>
          <w:tcPr>
            <w:tcW w:w="495" w:type="pct"/>
          </w:tcPr>
          <w:p w14:paraId="56C0610B" w14:textId="0D474244" w:rsidR="007407D0" w:rsidRPr="00510BB2" w:rsidDel="00B5603B" w:rsidRDefault="007407D0" w:rsidP="007407D0">
            <w:pPr>
              <w:pStyle w:val="TAC"/>
              <w:rPr>
                <w:del w:id="1983" w:author="OPPO" w:date="2022-03-07T10:39:00Z"/>
                <w:rFonts w:cs="Arial"/>
                <w:szCs w:val="18"/>
              </w:rPr>
            </w:pPr>
            <w:del w:id="1984" w:author="OPPO" w:date="2022-03-07T10:39:00Z">
              <w:r w:rsidRPr="00510BB2" w:rsidDel="00B5603B">
                <w:rPr>
                  <w:rFonts w:cs="Arial"/>
                  <w:szCs w:val="18"/>
                </w:rPr>
                <w:delText>349000</w:delText>
              </w:r>
            </w:del>
          </w:p>
        </w:tc>
        <w:tc>
          <w:tcPr>
            <w:tcW w:w="517" w:type="pct"/>
          </w:tcPr>
          <w:p w14:paraId="2D57B7BE" w14:textId="01C5EAEC" w:rsidR="007407D0" w:rsidRPr="00510BB2" w:rsidDel="00B5603B" w:rsidRDefault="007407D0" w:rsidP="007407D0">
            <w:pPr>
              <w:pStyle w:val="TAC"/>
              <w:rPr>
                <w:del w:id="1985" w:author="OPPO" w:date="2022-03-07T10:39:00Z"/>
                <w:rFonts w:cs="Arial"/>
                <w:szCs w:val="18"/>
              </w:rPr>
            </w:pPr>
            <w:del w:id="1986" w:author="OPPO" w:date="2022-03-07T10:39:00Z">
              <w:r w:rsidRPr="00510BB2" w:rsidDel="00B5603B">
                <w:rPr>
                  <w:rFonts w:cs="Arial"/>
                  <w:szCs w:val="18"/>
                </w:rPr>
                <w:delText>1745</w:delText>
              </w:r>
            </w:del>
          </w:p>
        </w:tc>
        <w:tc>
          <w:tcPr>
            <w:tcW w:w="496" w:type="pct"/>
          </w:tcPr>
          <w:p w14:paraId="1930B836" w14:textId="20D20666" w:rsidR="007407D0" w:rsidRPr="00510BB2" w:rsidDel="00B5603B" w:rsidRDefault="007407D0" w:rsidP="007407D0">
            <w:pPr>
              <w:pStyle w:val="TAC"/>
              <w:rPr>
                <w:del w:id="1987" w:author="OPPO" w:date="2022-03-07T10:39:00Z"/>
              </w:rPr>
            </w:pPr>
            <w:del w:id="1988" w:author="OPPO" w:date="2022-03-07T10:39:00Z">
              <w:r w:rsidRPr="00510BB2" w:rsidDel="00B5603B">
                <w:delText>429000</w:delText>
              </w:r>
            </w:del>
          </w:p>
        </w:tc>
        <w:tc>
          <w:tcPr>
            <w:tcW w:w="517" w:type="pct"/>
          </w:tcPr>
          <w:p w14:paraId="7D17AE54" w14:textId="344C4668" w:rsidR="007407D0" w:rsidRPr="00510BB2" w:rsidDel="00B5603B" w:rsidRDefault="007407D0" w:rsidP="007407D0">
            <w:pPr>
              <w:pStyle w:val="TAC"/>
              <w:rPr>
                <w:del w:id="1989" w:author="OPPO" w:date="2022-03-07T10:39:00Z"/>
              </w:rPr>
            </w:pPr>
            <w:del w:id="1990" w:author="OPPO" w:date="2022-03-07T10:39:00Z">
              <w:r w:rsidRPr="00510BB2" w:rsidDel="00B5603B">
                <w:delText>2145</w:delText>
              </w:r>
            </w:del>
          </w:p>
        </w:tc>
        <w:tc>
          <w:tcPr>
            <w:tcW w:w="532" w:type="pct"/>
            <w:vMerge/>
            <w:vAlign w:val="center"/>
          </w:tcPr>
          <w:p w14:paraId="1087CDFF" w14:textId="6D35DBF8" w:rsidR="007407D0" w:rsidRPr="00510BB2" w:rsidDel="00B5603B" w:rsidRDefault="007407D0" w:rsidP="007407D0">
            <w:pPr>
              <w:pStyle w:val="TAC"/>
              <w:rPr>
                <w:del w:id="1991" w:author="OPPO" w:date="2022-03-07T10:39:00Z"/>
                <w:rFonts w:eastAsia="Yu Mincho" w:cs="Arial"/>
                <w:szCs w:val="18"/>
              </w:rPr>
            </w:pPr>
          </w:p>
        </w:tc>
        <w:tc>
          <w:tcPr>
            <w:tcW w:w="515" w:type="pct"/>
            <w:vMerge/>
          </w:tcPr>
          <w:p w14:paraId="44F65E51" w14:textId="4644B147" w:rsidR="007407D0" w:rsidRPr="00510BB2" w:rsidDel="00B5603B" w:rsidRDefault="007407D0" w:rsidP="007407D0">
            <w:pPr>
              <w:pStyle w:val="TAC"/>
              <w:rPr>
                <w:del w:id="1992" w:author="OPPO" w:date="2022-03-07T10:39:00Z"/>
                <w:rFonts w:eastAsia="Yu Mincho" w:cs="Arial"/>
                <w:szCs w:val="18"/>
              </w:rPr>
            </w:pPr>
          </w:p>
        </w:tc>
      </w:tr>
      <w:tr w:rsidR="00202556" w:rsidRPr="00510BB2" w:rsidDel="00B5603B" w14:paraId="1574B753" w14:textId="3CFEF6C3" w:rsidTr="00202556">
        <w:trPr>
          <w:trHeight w:val="82"/>
          <w:jc w:val="center"/>
          <w:del w:id="1993" w:author="OPPO" w:date="2022-03-07T10:39:00Z"/>
        </w:trPr>
        <w:tc>
          <w:tcPr>
            <w:tcW w:w="297" w:type="pct"/>
            <w:vMerge/>
            <w:vAlign w:val="center"/>
          </w:tcPr>
          <w:p w14:paraId="547D4EA4" w14:textId="62DCE33E" w:rsidR="007407D0" w:rsidRPr="00510BB2" w:rsidDel="00B5603B" w:rsidRDefault="007407D0" w:rsidP="007407D0">
            <w:pPr>
              <w:pStyle w:val="TAC"/>
              <w:rPr>
                <w:del w:id="1994" w:author="OPPO" w:date="2022-03-07T10:39:00Z"/>
                <w:rFonts w:eastAsia="Yu Mincho" w:cs="Arial"/>
                <w:szCs w:val="18"/>
              </w:rPr>
            </w:pPr>
          </w:p>
        </w:tc>
        <w:tc>
          <w:tcPr>
            <w:tcW w:w="465" w:type="pct"/>
            <w:vMerge/>
            <w:vAlign w:val="center"/>
          </w:tcPr>
          <w:p w14:paraId="663EC630" w14:textId="4F06B463" w:rsidR="007407D0" w:rsidRPr="00510BB2" w:rsidDel="00B5603B" w:rsidRDefault="007407D0" w:rsidP="007407D0">
            <w:pPr>
              <w:pStyle w:val="TAC"/>
              <w:rPr>
                <w:del w:id="1995" w:author="OPPO" w:date="2022-03-07T10:39:00Z"/>
                <w:rFonts w:eastAsia="Yu Mincho" w:cs="Arial"/>
                <w:szCs w:val="18"/>
              </w:rPr>
            </w:pPr>
          </w:p>
        </w:tc>
        <w:tc>
          <w:tcPr>
            <w:tcW w:w="293" w:type="pct"/>
            <w:vMerge/>
            <w:vAlign w:val="center"/>
          </w:tcPr>
          <w:p w14:paraId="11460CC3" w14:textId="4F432543" w:rsidR="007407D0" w:rsidRPr="00510BB2" w:rsidDel="00B5603B" w:rsidRDefault="007407D0" w:rsidP="007407D0">
            <w:pPr>
              <w:jc w:val="center"/>
              <w:rPr>
                <w:del w:id="1996" w:author="OPPO" w:date="2022-03-07T10:39:00Z"/>
                <w:rFonts w:ascii="Arial" w:hAnsi="Arial" w:cs="Arial"/>
                <w:sz w:val="18"/>
                <w:szCs w:val="18"/>
                <w:lang w:eastAsia="zh-CN"/>
              </w:rPr>
            </w:pPr>
          </w:p>
        </w:tc>
        <w:tc>
          <w:tcPr>
            <w:tcW w:w="530" w:type="pct"/>
            <w:vMerge/>
            <w:vAlign w:val="center"/>
          </w:tcPr>
          <w:p w14:paraId="476448D7" w14:textId="5DF95960" w:rsidR="007407D0" w:rsidRPr="00510BB2" w:rsidDel="00B5603B" w:rsidRDefault="007407D0" w:rsidP="007407D0">
            <w:pPr>
              <w:spacing w:after="0"/>
              <w:rPr>
                <w:del w:id="1997" w:author="OPPO" w:date="2022-03-07T10:39:00Z"/>
                <w:rFonts w:ascii="Arial" w:hAnsi="Arial" w:cs="Arial"/>
                <w:sz w:val="18"/>
                <w:szCs w:val="18"/>
                <w:lang w:eastAsia="zh-CN"/>
              </w:rPr>
            </w:pPr>
          </w:p>
        </w:tc>
        <w:tc>
          <w:tcPr>
            <w:tcW w:w="343" w:type="pct"/>
          </w:tcPr>
          <w:p w14:paraId="6D4B3C31" w14:textId="45348DDE" w:rsidR="007407D0" w:rsidRPr="00510BB2" w:rsidDel="00B5603B" w:rsidRDefault="007407D0" w:rsidP="007407D0">
            <w:pPr>
              <w:spacing w:after="0"/>
              <w:jc w:val="center"/>
              <w:rPr>
                <w:del w:id="1998" w:author="OPPO" w:date="2022-03-07T10:39:00Z"/>
                <w:rFonts w:ascii="Arial" w:hAnsi="Arial" w:cs="Arial"/>
                <w:sz w:val="18"/>
                <w:szCs w:val="18"/>
                <w:lang w:eastAsia="zh-CN"/>
              </w:rPr>
            </w:pPr>
            <w:del w:id="1999" w:author="OPPO" w:date="2022-03-07T10:39:00Z">
              <w:r w:rsidRPr="00510BB2" w:rsidDel="00B5603B">
                <w:rPr>
                  <w:rFonts w:ascii="Arial" w:hAnsi="Arial" w:cs="Arial"/>
                  <w:sz w:val="18"/>
                  <w:szCs w:val="18"/>
                  <w:lang w:eastAsia="zh-CN"/>
                </w:rPr>
                <w:delText>High</w:delText>
              </w:r>
            </w:del>
          </w:p>
        </w:tc>
        <w:tc>
          <w:tcPr>
            <w:tcW w:w="495" w:type="pct"/>
          </w:tcPr>
          <w:p w14:paraId="7A5106B4" w14:textId="0C3360DB" w:rsidR="007407D0" w:rsidRPr="00510BB2" w:rsidDel="00B5603B" w:rsidRDefault="007407D0" w:rsidP="007407D0">
            <w:pPr>
              <w:pStyle w:val="TAC"/>
              <w:rPr>
                <w:del w:id="2000" w:author="OPPO" w:date="2022-03-07T10:39:00Z"/>
                <w:rFonts w:cs="Arial"/>
                <w:szCs w:val="18"/>
              </w:rPr>
            </w:pPr>
            <w:del w:id="2001" w:author="OPPO" w:date="2022-03-07T10:39:00Z">
              <w:r w:rsidRPr="00510BB2" w:rsidDel="00B5603B">
                <w:rPr>
                  <w:rFonts w:cs="Arial"/>
                  <w:szCs w:val="18"/>
                </w:rPr>
                <w:delText>354000</w:delText>
              </w:r>
            </w:del>
          </w:p>
        </w:tc>
        <w:tc>
          <w:tcPr>
            <w:tcW w:w="517" w:type="pct"/>
          </w:tcPr>
          <w:p w14:paraId="117B1E9B" w14:textId="2A1777EB" w:rsidR="007407D0" w:rsidRPr="00510BB2" w:rsidDel="00B5603B" w:rsidRDefault="007407D0" w:rsidP="007407D0">
            <w:pPr>
              <w:pStyle w:val="TAC"/>
              <w:rPr>
                <w:del w:id="2002" w:author="OPPO" w:date="2022-03-07T10:39:00Z"/>
                <w:rFonts w:cs="Arial"/>
                <w:szCs w:val="18"/>
              </w:rPr>
            </w:pPr>
            <w:del w:id="2003" w:author="OPPO" w:date="2022-03-07T10:39:00Z">
              <w:r w:rsidRPr="00510BB2" w:rsidDel="00B5603B">
                <w:rPr>
                  <w:rFonts w:cs="Arial"/>
                  <w:szCs w:val="18"/>
                </w:rPr>
                <w:delText>1770</w:delText>
              </w:r>
            </w:del>
          </w:p>
        </w:tc>
        <w:tc>
          <w:tcPr>
            <w:tcW w:w="496" w:type="pct"/>
          </w:tcPr>
          <w:p w14:paraId="3B51D37C" w14:textId="61603B59" w:rsidR="007407D0" w:rsidRPr="00510BB2" w:rsidDel="00B5603B" w:rsidRDefault="007407D0" w:rsidP="007407D0">
            <w:pPr>
              <w:pStyle w:val="TAC"/>
              <w:rPr>
                <w:del w:id="2004" w:author="OPPO" w:date="2022-03-07T10:39:00Z"/>
              </w:rPr>
            </w:pPr>
            <w:del w:id="2005" w:author="OPPO" w:date="2022-03-07T10:39:00Z">
              <w:r w:rsidRPr="00510BB2" w:rsidDel="00B5603B">
                <w:delText>434000</w:delText>
              </w:r>
            </w:del>
          </w:p>
        </w:tc>
        <w:tc>
          <w:tcPr>
            <w:tcW w:w="517" w:type="pct"/>
          </w:tcPr>
          <w:p w14:paraId="4D2B1835" w14:textId="43D1C263" w:rsidR="007407D0" w:rsidRPr="00510BB2" w:rsidDel="00B5603B" w:rsidRDefault="007407D0" w:rsidP="007407D0">
            <w:pPr>
              <w:pStyle w:val="TAC"/>
              <w:rPr>
                <w:del w:id="2006" w:author="OPPO" w:date="2022-03-07T10:39:00Z"/>
              </w:rPr>
            </w:pPr>
            <w:del w:id="2007" w:author="OPPO" w:date="2022-03-07T10:39:00Z">
              <w:r w:rsidRPr="00510BB2" w:rsidDel="00B5603B">
                <w:delText>2170</w:delText>
              </w:r>
            </w:del>
          </w:p>
        </w:tc>
        <w:tc>
          <w:tcPr>
            <w:tcW w:w="532" w:type="pct"/>
            <w:vMerge/>
            <w:vAlign w:val="center"/>
          </w:tcPr>
          <w:p w14:paraId="094C9322" w14:textId="611B2FDF" w:rsidR="007407D0" w:rsidRPr="00510BB2" w:rsidDel="00B5603B" w:rsidRDefault="007407D0" w:rsidP="007407D0">
            <w:pPr>
              <w:pStyle w:val="TAC"/>
              <w:rPr>
                <w:del w:id="2008" w:author="OPPO" w:date="2022-03-07T10:39:00Z"/>
                <w:rFonts w:eastAsia="Yu Mincho" w:cs="Arial"/>
                <w:szCs w:val="18"/>
              </w:rPr>
            </w:pPr>
          </w:p>
        </w:tc>
        <w:tc>
          <w:tcPr>
            <w:tcW w:w="515" w:type="pct"/>
            <w:vMerge/>
          </w:tcPr>
          <w:p w14:paraId="59B525B7" w14:textId="6B086B08" w:rsidR="007407D0" w:rsidRPr="00510BB2" w:rsidDel="00B5603B" w:rsidRDefault="007407D0" w:rsidP="007407D0">
            <w:pPr>
              <w:pStyle w:val="TAC"/>
              <w:rPr>
                <w:del w:id="2009" w:author="OPPO" w:date="2022-03-07T10:39:00Z"/>
                <w:rFonts w:eastAsia="Yu Mincho" w:cs="Arial"/>
                <w:szCs w:val="18"/>
              </w:rPr>
            </w:pPr>
          </w:p>
        </w:tc>
      </w:tr>
      <w:tr w:rsidR="00202556" w:rsidRPr="00510BB2" w:rsidDel="00B5603B" w14:paraId="7C8F59F9" w14:textId="1C4B636F" w:rsidTr="00202556">
        <w:trPr>
          <w:trHeight w:val="82"/>
          <w:jc w:val="center"/>
          <w:del w:id="2010" w:author="OPPO" w:date="2022-03-07T10:39:00Z"/>
        </w:trPr>
        <w:tc>
          <w:tcPr>
            <w:tcW w:w="297" w:type="pct"/>
            <w:vMerge w:val="restart"/>
            <w:vAlign w:val="center"/>
            <w:hideMark/>
          </w:tcPr>
          <w:p w14:paraId="39A99676" w14:textId="1C4D5D33" w:rsidR="007407D0" w:rsidRPr="00510BB2" w:rsidDel="00B5603B" w:rsidRDefault="007407D0" w:rsidP="007407D0">
            <w:pPr>
              <w:pStyle w:val="TAC"/>
              <w:rPr>
                <w:del w:id="2011" w:author="OPPO" w:date="2022-03-07T10:39:00Z"/>
                <w:rFonts w:eastAsia="Yu Mincho" w:cs="Arial"/>
                <w:szCs w:val="18"/>
              </w:rPr>
            </w:pPr>
            <w:del w:id="2012" w:author="OPPO" w:date="2022-03-07T10:39:00Z">
              <w:r w:rsidRPr="00510BB2" w:rsidDel="00B5603B">
                <w:rPr>
                  <w:rFonts w:eastAsia="Yu Mincho" w:cs="Arial"/>
                  <w:szCs w:val="18"/>
                </w:rPr>
                <w:delText>n70</w:delText>
              </w:r>
            </w:del>
          </w:p>
        </w:tc>
        <w:tc>
          <w:tcPr>
            <w:tcW w:w="465" w:type="pct"/>
            <w:vMerge w:val="restart"/>
            <w:vAlign w:val="center"/>
            <w:hideMark/>
          </w:tcPr>
          <w:p w14:paraId="39FE0642" w14:textId="5EFD3682" w:rsidR="007407D0" w:rsidRPr="00510BB2" w:rsidDel="00B5603B" w:rsidRDefault="007407D0" w:rsidP="007407D0">
            <w:pPr>
              <w:pStyle w:val="TAC"/>
              <w:rPr>
                <w:del w:id="2013" w:author="OPPO" w:date="2022-03-07T10:39:00Z"/>
                <w:rFonts w:eastAsia="Yu Mincho" w:cs="Arial"/>
                <w:szCs w:val="18"/>
              </w:rPr>
            </w:pPr>
            <w:del w:id="2014" w:author="OPPO" w:date="2022-03-07T10:39:00Z">
              <w:r w:rsidRPr="00510BB2" w:rsidDel="00B5603B">
                <w:rPr>
                  <w:rFonts w:eastAsia="Yu Mincho" w:cs="Arial"/>
                  <w:szCs w:val="18"/>
                </w:rPr>
                <w:delText>15(15+15)</w:delText>
              </w:r>
            </w:del>
          </w:p>
        </w:tc>
        <w:tc>
          <w:tcPr>
            <w:tcW w:w="293" w:type="pct"/>
            <w:vMerge w:val="restart"/>
            <w:vAlign w:val="center"/>
          </w:tcPr>
          <w:p w14:paraId="6142E033" w14:textId="11A0EA48" w:rsidR="007407D0" w:rsidRPr="00510BB2" w:rsidDel="00B5603B" w:rsidRDefault="007407D0" w:rsidP="007407D0">
            <w:pPr>
              <w:jc w:val="center"/>
              <w:rPr>
                <w:del w:id="2015" w:author="OPPO" w:date="2022-03-07T10:39:00Z"/>
                <w:rFonts w:ascii="Arial" w:hAnsi="Arial" w:cs="Arial"/>
                <w:sz w:val="18"/>
                <w:szCs w:val="18"/>
              </w:rPr>
            </w:pPr>
            <w:del w:id="2016"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5D9FF6A4" w14:textId="654892D0" w:rsidR="007407D0" w:rsidRPr="00510BB2" w:rsidDel="00B5603B" w:rsidRDefault="007407D0" w:rsidP="007407D0">
            <w:pPr>
              <w:spacing w:after="0"/>
              <w:rPr>
                <w:del w:id="2017" w:author="OPPO" w:date="2022-03-07T10:39:00Z"/>
                <w:rFonts w:ascii="Arial" w:hAnsi="Arial" w:cs="Arial"/>
                <w:sz w:val="18"/>
                <w:szCs w:val="18"/>
                <w:lang w:eastAsia="zh-CN"/>
              </w:rPr>
            </w:pPr>
            <w:del w:id="2018" w:author="OPPO" w:date="2022-03-07T10:39:00Z">
              <w:r w:rsidRPr="00510BB2" w:rsidDel="00B5603B">
                <w:rPr>
                  <w:rFonts w:ascii="Arial" w:hAnsi="Arial" w:cs="Arial"/>
                  <w:sz w:val="18"/>
                  <w:szCs w:val="18"/>
                  <w:lang w:eastAsia="zh-CN"/>
                </w:rPr>
                <w:delText>DFT-s-OFDM</w:delText>
              </w:r>
            </w:del>
          </w:p>
          <w:p w14:paraId="5CC5E3EB" w14:textId="0C434115" w:rsidR="007407D0" w:rsidRPr="00510BB2" w:rsidDel="00B5603B" w:rsidRDefault="007407D0" w:rsidP="007407D0">
            <w:pPr>
              <w:pStyle w:val="TAC"/>
              <w:rPr>
                <w:del w:id="2019" w:author="OPPO" w:date="2022-03-07T10:39:00Z"/>
                <w:rFonts w:eastAsia="Yu Mincho" w:cs="Arial"/>
                <w:szCs w:val="18"/>
              </w:rPr>
            </w:pPr>
            <w:del w:id="2020" w:author="OPPO" w:date="2022-03-07T10:39:00Z">
              <w:r w:rsidRPr="00510BB2" w:rsidDel="00B5603B">
                <w:rPr>
                  <w:rFonts w:cs="Arial"/>
                  <w:szCs w:val="18"/>
                  <w:lang w:eastAsia="zh-CN"/>
                </w:rPr>
                <w:delText>QPSK</w:delText>
              </w:r>
            </w:del>
          </w:p>
        </w:tc>
        <w:tc>
          <w:tcPr>
            <w:tcW w:w="343" w:type="pct"/>
          </w:tcPr>
          <w:p w14:paraId="2EC58F41" w14:textId="0B247DAD" w:rsidR="007407D0" w:rsidRPr="00510BB2" w:rsidDel="00B5603B" w:rsidRDefault="007407D0" w:rsidP="007407D0">
            <w:pPr>
              <w:spacing w:after="0"/>
              <w:jc w:val="center"/>
              <w:rPr>
                <w:del w:id="2021" w:author="OPPO" w:date="2022-03-07T10:39:00Z"/>
                <w:rFonts w:ascii="Arial" w:hAnsi="Arial" w:cs="Arial"/>
                <w:sz w:val="18"/>
                <w:szCs w:val="18"/>
                <w:lang w:eastAsia="zh-CN"/>
              </w:rPr>
            </w:pPr>
            <w:del w:id="2022" w:author="OPPO" w:date="2022-03-07T10:39:00Z">
              <w:r w:rsidRPr="00510BB2" w:rsidDel="00B5603B">
                <w:rPr>
                  <w:rFonts w:ascii="Arial" w:hAnsi="Arial" w:cs="Arial"/>
                  <w:sz w:val="18"/>
                  <w:szCs w:val="18"/>
                  <w:lang w:eastAsia="zh-CN"/>
                </w:rPr>
                <w:delText>Low</w:delText>
              </w:r>
            </w:del>
          </w:p>
        </w:tc>
        <w:tc>
          <w:tcPr>
            <w:tcW w:w="495" w:type="pct"/>
            <w:vMerge w:val="restart"/>
            <w:vAlign w:val="center"/>
          </w:tcPr>
          <w:p w14:paraId="6C158521" w14:textId="2793FE08" w:rsidR="007407D0" w:rsidRPr="00510BB2" w:rsidDel="00B5603B" w:rsidRDefault="007407D0" w:rsidP="007407D0">
            <w:pPr>
              <w:pStyle w:val="TAC"/>
              <w:rPr>
                <w:del w:id="2023" w:author="OPPO" w:date="2022-03-07T10:39:00Z"/>
                <w:rFonts w:eastAsia="Yu Mincho" w:cs="Arial"/>
                <w:szCs w:val="18"/>
              </w:rPr>
            </w:pPr>
            <w:del w:id="2024" w:author="OPPO" w:date="2022-03-07T10:39:00Z">
              <w:r w:rsidRPr="00510BB2" w:rsidDel="00B5603B">
                <w:delText>340500</w:delText>
              </w:r>
            </w:del>
          </w:p>
        </w:tc>
        <w:tc>
          <w:tcPr>
            <w:tcW w:w="517" w:type="pct"/>
            <w:vMerge w:val="restart"/>
            <w:vAlign w:val="center"/>
          </w:tcPr>
          <w:p w14:paraId="10A13EFF" w14:textId="5AF29002" w:rsidR="007407D0" w:rsidRPr="00510BB2" w:rsidDel="00B5603B" w:rsidRDefault="007407D0" w:rsidP="007407D0">
            <w:pPr>
              <w:pStyle w:val="TAC"/>
              <w:rPr>
                <w:del w:id="2025" w:author="OPPO" w:date="2022-03-07T10:39:00Z"/>
                <w:rFonts w:eastAsia="Yu Mincho" w:cs="Arial"/>
                <w:szCs w:val="18"/>
              </w:rPr>
            </w:pPr>
            <w:del w:id="2026" w:author="OPPO" w:date="2022-03-07T10:39:00Z">
              <w:r w:rsidRPr="00510BB2" w:rsidDel="00B5603B">
                <w:delText>1702.5</w:delText>
              </w:r>
            </w:del>
          </w:p>
        </w:tc>
        <w:tc>
          <w:tcPr>
            <w:tcW w:w="496" w:type="pct"/>
            <w:vMerge w:val="restart"/>
            <w:vAlign w:val="center"/>
          </w:tcPr>
          <w:p w14:paraId="14FA87CB" w14:textId="518F507B" w:rsidR="007407D0" w:rsidRPr="00510BB2" w:rsidDel="00B5603B" w:rsidRDefault="007407D0" w:rsidP="007407D0">
            <w:pPr>
              <w:pStyle w:val="TAC"/>
              <w:rPr>
                <w:del w:id="2027" w:author="OPPO" w:date="2022-03-07T10:39:00Z"/>
                <w:rFonts w:cs="Arial"/>
                <w:szCs w:val="18"/>
                <w:lang w:eastAsia="zh-CN"/>
              </w:rPr>
            </w:pPr>
            <w:del w:id="2028" w:author="OPPO" w:date="2022-03-07T10:39:00Z">
              <w:r w:rsidRPr="00510BB2" w:rsidDel="00B5603B">
                <w:delText>400500</w:delText>
              </w:r>
            </w:del>
          </w:p>
        </w:tc>
        <w:tc>
          <w:tcPr>
            <w:tcW w:w="517" w:type="pct"/>
            <w:vMerge w:val="restart"/>
            <w:vAlign w:val="center"/>
          </w:tcPr>
          <w:p w14:paraId="6A383156" w14:textId="24A97CFD" w:rsidR="007407D0" w:rsidRPr="00510BB2" w:rsidDel="00B5603B" w:rsidRDefault="007407D0" w:rsidP="007407D0">
            <w:pPr>
              <w:pStyle w:val="TAC"/>
              <w:rPr>
                <w:del w:id="2029" w:author="OPPO" w:date="2022-03-07T10:39:00Z"/>
                <w:rFonts w:cs="Arial"/>
                <w:szCs w:val="18"/>
                <w:lang w:eastAsia="zh-CN"/>
              </w:rPr>
            </w:pPr>
            <w:del w:id="2030" w:author="OPPO" w:date="2022-03-07T10:39:00Z">
              <w:r w:rsidRPr="00510BB2" w:rsidDel="00B5603B">
                <w:delText>2002.5</w:delText>
              </w:r>
            </w:del>
          </w:p>
        </w:tc>
        <w:tc>
          <w:tcPr>
            <w:tcW w:w="532" w:type="pct"/>
            <w:vMerge w:val="restart"/>
            <w:vAlign w:val="center"/>
          </w:tcPr>
          <w:p w14:paraId="08C9B219" w14:textId="6EFD9188" w:rsidR="007407D0" w:rsidRPr="00510BB2" w:rsidDel="00B5603B" w:rsidRDefault="007407D0" w:rsidP="007407D0">
            <w:pPr>
              <w:pStyle w:val="TAC"/>
              <w:rPr>
                <w:del w:id="2031" w:author="OPPO" w:date="2022-03-07T10:39:00Z"/>
                <w:rFonts w:eastAsia="Yu Mincho" w:cs="Arial"/>
                <w:szCs w:val="18"/>
              </w:rPr>
            </w:pPr>
            <w:del w:id="2032" w:author="OPPO" w:date="2022-03-07T10:39:00Z">
              <w:r w:rsidRPr="00510BB2" w:rsidDel="00B5603B">
                <w:rPr>
                  <w:rFonts w:cs="Arial"/>
                  <w:szCs w:val="18"/>
                  <w:lang w:eastAsia="zh-CN"/>
                </w:rPr>
                <w:delText>36@18</w:delText>
              </w:r>
            </w:del>
          </w:p>
        </w:tc>
        <w:tc>
          <w:tcPr>
            <w:tcW w:w="515" w:type="pct"/>
            <w:vMerge w:val="restart"/>
          </w:tcPr>
          <w:p w14:paraId="3CC2143E" w14:textId="7127BB5A" w:rsidR="007407D0" w:rsidRPr="00510BB2" w:rsidDel="00B5603B" w:rsidRDefault="007407D0" w:rsidP="007407D0">
            <w:pPr>
              <w:jc w:val="center"/>
              <w:rPr>
                <w:del w:id="2033" w:author="OPPO" w:date="2022-03-07T10:39:00Z"/>
                <w:rFonts w:ascii="Arial" w:hAnsi="Arial" w:cs="Arial"/>
                <w:sz w:val="18"/>
                <w:szCs w:val="18"/>
              </w:rPr>
            </w:pPr>
            <w:del w:id="2034" w:author="OPPO" w:date="2022-03-07T10:39:00Z">
              <w:r w:rsidRPr="00510BB2" w:rsidDel="00B5603B">
                <w:rPr>
                  <w:rFonts w:ascii="Arial" w:eastAsia="Yu Mincho" w:hAnsi="Arial" w:cs="Arial"/>
                  <w:sz w:val="18"/>
                  <w:szCs w:val="18"/>
                </w:rPr>
                <w:delText>N/A</w:delText>
              </w:r>
            </w:del>
          </w:p>
        </w:tc>
      </w:tr>
      <w:tr w:rsidR="00202556" w:rsidRPr="00510BB2" w:rsidDel="00B5603B" w14:paraId="1FFAB21C" w14:textId="46E58721" w:rsidTr="00202556">
        <w:trPr>
          <w:trHeight w:val="82"/>
          <w:jc w:val="center"/>
          <w:del w:id="2035" w:author="OPPO" w:date="2022-03-07T10:39:00Z"/>
        </w:trPr>
        <w:tc>
          <w:tcPr>
            <w:tcW w:w="297" w:type="pct"/>
            <w:vMerge/>
            <w:vAlign w:val="center"/>
          </w:tcPr>
          <w:p w14:paraId="227BA24A" w14:textId="133256FE" w:rsidR="007407D0" w:rsidRPr="00510BB2" w:rsidDel="00B5603B" w:rsidRDefault="007407D0" w:rsidP="007407D0">
            <w:pPr>
              <w:pStyle w:val="TAC"/>
              <w:rPr>
                <w:del w:id="2036" w:author="OPPO" w:date="2022-03-07T10:39:00Z"/>
                <w:rFonts w:eastAsia="Yu Mincho" w:cs="Arial"/>
                <w:szCs w:val="18"/>
              </w:rPr>
            </w:pPr>
          </w:p>
        </w:tc>
        <w:tc>
          <w:tcPr>
            <w:tcW w:w="465" w:type="pct"/>
            <w:vMerge/>
            <w:vAlign w:val="center"/>
          </w:tcPr>
          <w:p w14:paraId="7C0DBC08" w14:textId="0D40148F" w:rsidR="007407D0" w:rsidRPr="00510BB2" w:rsidDel="00B5603B" w:rsidRDefault="007407D0" w:rsidP="007407D0">
            <w:pPr>
              <w:pStyle w:val="TAC"/>
              <w:rPr>
                <w:del w:id="2037" w:author="OPPO" w:date="2022-03-07T10:39:00Z"/>
                <w:rFonts w:eastAsia="Yu Mincho" w:cs="Arial"/>
                <w:szCs w:val="18"/>
              </w:rPr>
            </w:pPr>
          </w:p>
        </w:tc>
        <w:tc>
          <w:tcPr>
            <w:tcW w:w="293" w:type="pct"/>
            <w:vMerge/>
            <w:vAlign w:val="center"/>
          </w:tcPr>
          <w:p w14:paraId="35F3863A" w14:textId="6E6173F5" w:rsidR="007407D0" w:rsidRPr="00510BB2" w:rsidDel="00B5603B" w:rsidRDefault="007407D0" w:rsidP="007407D0">
            <w:pPr>
              <w:jc w:val="center"/>
              <w:rPr>
                <w:del w:id="2038" w:author="OPPO" w:date="2022-03-07T10:39:00Z"/>
                <w:rFonts w:ascii="Arial" w:hAnsi="Arial" w:cs="Arial"/>
                <w:sz w:val="18"/>
                <w:szCs w:val="18"/>
                <w:lang w:eastAsia="zh-CN"/>
              </w:rPr>
            </w:pPr>
          </w:p>
        </w:tc>
        <w:tc>
          <w:tcPr>
            <w:tcW w:w="530" w:type="pct"/>
            <w:vMerge/>
            <w:vAlign w:val="center"/>
          </w:tcPr>
          <w:p w14:paraId="5A713AB5" w14:textId="2BAA7F2F" w:rsidR="007407D0" w:rsidRPr="00510BB2" w:rsidDel="00B5603B" w:rsidRDefault="007407D0" w:rsidP="007407D0">
            <w:pPr>
              <w:spacing w:after="0"/>
              <w:rPr>
                <w:del w:id="2039" w:author="OPPO" w:date="2022-03-07T10:39:00Z"/>
                <w:rFonts w:ascii="Arial" w:hAnsi="Arial" w:cs="Arial"/>
                <w:sz w:val="18"/>
                <w:szCs w:val="18"/>
                <w:lang w:eastAsia="zh-CN"/>
              </w:rPr>
            </w:pPr>
          </w:p>
        </w:tc>
        <w:tc>
          <w:tcPr>
            <w:tcW w:w="343" w:type="pct"/>
          </w:tcPr>
          <w:p w14:paraId="44E61136" w14:textId="46DDE73F" w:rsidR="007407D0" w:rsidRPr="00510BB2" w:rsidDel="00B5603B" w:rsidRDefault="007407D0" w:rsidP="007407D0">
            <w:pPr>
              <w:spacing w:after="0"/>
              <w:jc w:val="center"/>
              <w:rPr>
                <w:del w:id="2040" w:author="OPPO" w:date="2022-03-07T10:39:00Z"/>
                <w:rFonts w:ascii="Arial" w:hAnsi="Arial" w:cs="Arial"/>
                <w:sz w:val="18"/>
                <w:szCs w:val="18"/>
                <w:lang w:eastAsia="zh-CN"/>
              </w:rPr>
            </w:pPr>
            <w:del w:id="2041" w:author="OPPO" w:date="2022-03-07T10:39:00Z">
              <w:r w:rsidRPr="00510BB2" w:rsidDel="00B5603B">
                <w:rPr>
                  <w:rFonts w:ascii="Arial" w:hAnsi="Arial" w:cs="Arial"/>
                  <w:sz w:val="18"/>
                  <w:szCs w:val="18"/>
                  <w:lang w:eastAsia="zh-CN"/>
                </w:rPr>
                <w:delText>Mid</w:delText>
              </w:r>
            </w:del>
          </w:p>
        </w:tc>
        <w:tc>
          <w:tcPr>
            <w:tcW w:w="495" w:type="pct"/>
            <w:vMerge/>
            <w:vAlign w:val="center"/>
          </w:tcPr>
          <w:p w14:paraId="492F2E31" w14:textId="49FD2611" w:rsidR="007407D0" w:rsidRPr="00510BB2" w:rsidDel="00B5603B" w:rsidRDefault="007407D0" w:rsidP="007407D0">
            <w:pPr>
              <w:pStyle w:val="TAC"/>
              <w:rPr>
                <w:del w:id="2042" w:author="OPPO" w:date="2022-03-07T10:39:00Z"/>
                <w:rFonts w:eastAsia="Yu Mincho" w:cs="Arial"/>
                <w:szCs w:val="18"/>
              </w:rPr>
            </w:pPr>
          </w:p>
        </w:tc>
        <w:tc>
          <w:tcPr>
            <w:tcW w:w="517" w:type="pct"/>
            <w:vMerge/>
            <w:vAlign w:val="center"/>
          </w:tcPr>
          <w:p w14:paraId="320BE505" w14:textId="0FAA2D46" w:rsidR="007407D0" w:rsidRPr="00510BB2" w:rsidDel="00B5603B" w:rsidRDefault="007407D0" w:rsidP="007407D0">
            <w:pPr>
              <w:pStyle w:val="TAC"/>
              <w:rPr>
                <w:del w:id="2043" w:author="OPPO" w:date="2022-03-07T10:39:00Z"/>
                <w:rFonts w:eastAsia="Yu Mincho" w:cs="Arial"/>
                <w:szCs w:val="18"/>
              </w:rPr>
            </w:pPr>
          </w:p>
        </w:tc>
        <w:tc>
          <w:tcPr>
            <w:tcW w:w="496" w:type="pct"/>
            <w:vMerge/>
          </w:tcPr>
          <w:p w14:paraId="0D5DB4C8" w14:textId="0E979AC5" w:rsidR="007407D0" w:rsidRPr="00510BB2" w:rsidDel="00B5603B" w:rsidRDefault="007407D0" w:rsidP="007407D0">
            <w:pPr>
              <w:pStyle w:val="TAC"/>
              <w:rPr>
                <w:del w:id="2044" w:author="OPPO" w:date="2022-03-07T10:39:00Z"/>
                <w:rFonts w:eastAsia="Yu Mincho" w:cs="Arial"/>
                <w:szCs w:val="18"/>
              </w:rPr>
            </w:pPr>
          </w:p>
        </w:tc>
        <w:tc>
          <w:tcPr>
            <w:tcW w:w="517" w:type="pct"/>
            <w:vMerge/>
          </w:tcPr>
          <w:p w14:paraId="5EED0677" w14:textId="69191DDA" w:rsidR="007407D0" w:rsidRPr="00510BB2" w:rsidDel="00B5603B" w:rsidRDefault="007407D0" w:rsidP="007407D0">
            <w:pPr>
              <w:pStyle w:val="TAC"/>
              <w:rPr>
                <w:del w:id="2045" w:author="OPPO" w:date="2022-03-07T10:39:00Z"/>
                <w:rFonts w:eastAsia="Yu Mincho" w:cs="Arial"/>
                <w:szCs w:val="18"/>
              </w:rPr>
            </w:pPr>
          </w:p>
        </w:tc>
        <w:tc>
          <w:tcPr>
            <w:tcW w:w="532" w:type="pct"/>
            <w:vMerge/>
            <w:vAlign w:val="center"/>
          </w:tcPr>
          <w:p w14:paraId="461DEAB5" w14:textId="039B2D6F" w:rsidR="007407D0" w:rsidRPr="00510BB2" w:rsidDel="00B5603B" w:rsidRDefault="007407D0" w:rsidP="007407D0">
            <w:pPr>
              <w:pStyle w:val="TAC"/>
              <w:rPr>
                <w:del w:id="2046" w:author="OPPO" w:date="2022-03-07T10:39:00Z"/>
                <w:rFonts w:eastAsia="Yu Mincho" w:cs="Arial"/>
                <w:szCs w:val="18"/>
              </w:rPr>
            </w:pPr>
          </w:p>
        </w:tc>
        <w:tc>
          <w:tcPr>
            <w:tcW w:w="515" w:type="pct"/>
            <w:vMerge/>
          </w:tcPr>
          <w:p w14:paraId="04C1F5AD" w14:textId="732AAAC0" w:rsidR="007407D0" w:rsidRPr="00510BB2" w:rsidDel="00B5603B" w:rsidRDefault="007407D0" w:rsidP="007407D0">
            <w:pPr>
              <w:pStyle w:val="TAC"/>
              <w:rPr>
                <w:del w:id="2047" w:author="OPPO" w:date="2022-03-07T10:39:00Z"/>
                <w:rFonts w:eastAsia="Yu Mincho" w:cs="Arial"/>
                <w:szCs w:val="18"/>
              </w:rPr>
            </w:pPr>
          </w:p>
        </w:tc>
      </w:tr>
      <w:tr w:rsidR="00202556" w:rsidRPr="00510BB2" w:rsidDel="00B5603B" w14:paraId="21320D73" w14:textId="715EECA7" w:rsidTr="00202556">
        <w:trPr>
          <w:trHeight w:val="82"/>
          <w:jc w:val="center"/>
          <w:del w:id="2048" w:author="OPPO" w:date="2022-03-07T10:39:00Z"/>
        </w:trPr>
        <w:tc>
          <w:tcPr>
            <w:tcW w:w="297" w:type="pct"/>
            <w:vMerge/>
            <w:vAlign w:val="center"/>
          </w:tcPr>
          <w:p w14:paraId="6F8FA1DA" w14:textId="6E7DCEBC" w:rsidR="007407D0" w:rsidRPr="00510BB2" w:rsidDel="00B5603B" w:rsidRDefault="007407D0" w:rsidP="007407D0">
            <w:pPr>
              <w:pStyle w:val="TAC"/>
              <w:rPr>
                <w:del w:id="2049" w:author="OPPO" w:date="2022-03-07T10:39:00Z"/>
                <w:rFonts w:eastAsia="Yu Mincho" w:cs="Arial"/>
                <w:szCs w:val="18"/>
              </w:rPr>
            </w:pPr>
          </w:p>
        </w:tc>
        <w:tc>
          <w:tcPr>
            <w:tcW w:w="465" w:type="pct"/>
            <w:vMerge/>
            <w:vAlign w:val="center"/>
          </w:tcPr>
          <w:p w14:paraId="7441258C" w14:textId="6B70E2A7" w:rsidR="007407D0" w:rsidRPr="00510BB2" w:rsidDel="00B5603B" w:rsidRDefault="007407D0" w:rsidP="007407D0">
            <w:pPr>
              <w:pStyle w:val="TAC"/>
              <w:rPr>
                <w:del w:id="2050" w:author="OPPO" w:date="2022-03-07T10:39:00Z"/>
                <w:rFonts w:eastAsia="Yu Mincho" w:cs="Arial"/>
                <w:szCs w:val="18"/>
              </w:rPr>
            </w:pPr>
          </w:p>
        </w:tc>
        <w:tc>
          <w:tcPr>
            <w:tcW w:w="293" w:type="pct"/>
            <w:vMerge/>
            <w:vAlign w:val="center"/>
          </w:tcPr>
          <w:p w14:paraId="024A67B8" w14:textId="64B41149" w:rsidR="007407D0" w:rsidRPr="00510BB2" w:rsidDel="00B5603B" w:rsidRDefault="007407D0" w:rsidP="007407D0">
            <w:pPr>
              <w:jc w:val="center"/>
              <w:rPr>
                <w:del w:id="2051" w:author="OPPO" w:date="2022-03-07T10:39:00Z"/>
                <w:rFonts w:ascii="Arial" w:hAnsi="Arial" w:cs="Arial"/>
                <w:sz w:val="18"/>
                <w:szCs w:val="18"/>
                <w:lang w:eastAsia="zh-CN"/>
              </w:rPr>
            </w:pPr>
          </w:p>
        </w:tc>
        <w:tc>
          <w:tcPr>
            <w:tcW w:w="530" w:type="pct"/>
            <w:vMerge/>
            <w:vAlign w:val="center"/>
          </w:tcPr>
          <w:p w14:paraId="7B79BB0F" w14:textId="6B07F7A8" w:rsidR="007407D0" w:rsidRPr="00510BB2" w:rsidDel="00B5603B" w:rsidRDefault="007407D0" w:rsidP="007407D0">
            <w:pPr>
              <w:spacing w:after="0"/>
              <w:rPr>
                <w:del w:id="2052" w:author="OPPO" w:date="2022-03-07T10:39:00Z"/>
                <w:rFonts w:ascii="Arial" w:hAnsi="Arial" w:cs="Arial"/>
                <w:sz w:val="18"/>
                <w:szCs w:val="18"/>
                <w:lang w:eastAsia="zh-CN"/>
              </w:rPr>
            </w:pPr>
          </w:p>
        </w:tc>
        <w:tc>
          <w:tcPr>
            <w:tcW w:w="343" w:type="pct"/>
          </w:tcPr>
          <w:p w14:paraId="080A17A8" w14:textId="2BB4D594" w:rsidR="007407D0" w:rsidRPr="00510BB2" w:rsidDel="00B5603B" w:rsidRDefault="007407D0" w:rsidP="007407D0">
            <w:pPr>
              <w:spacing w:after="0"/>
              <w:jc w:val="center"/>
              <w:rPr>
                <w:del w:id="2053" w:author="OPPO" w:date="2022-03-07T10:39:00Z"/>
                <w:rFonts w:ascii="Arial" w:hAnsi="Arial" w:cs="Arial"/>
                <w:sz w:val="18"/>
                <w:szCs w:val="18"/>
                <w:lang w:eastAsia="zh-CN"/>
              </w:rPr>
            </w:pPr>
            <w:del w:id="2054" w:author="OPPO" w:date="2022-03-07T10:39:00Z">
              <w:r w:rsidRPr="00510BB2" w:rsidDel="00B5603B">
                <w:rPr>
                  <w:rFonts w:ascii="Arial" w:hAnsi="Arial" w:cs="Arial"/>
                  <w:sz w:val="18"/>
                  <w:szCs w:val="18"/>
                  <w:lang w:eastAsia="zh-CN"/>
                </w:rPr>
                <w:delText>High</w:delText>
              </w:r>
            </w:del>
          </w:p>
        </w:tc>
        <w:tc>
          <w:tcPr>
            <w:tcW w:w="495" w:type="pct"/>
            <w:vMerge/>
            <w:vAlign w:val="center"/>
          </w:tcPr>
          <w:p w14:paraId="063A2D20" w14:textId="537257D2" w:rsidR="007407D0" w:rsidRPr="00510BB2" w:rsidDel="00B5603B" w:rsidRDefault="007407D0" w:rsidP="007407D0">
            <w:pPr>
              <w:pStyle w:val="TAC"/>
              <w:rPr>
                <w:del w:id="2055" w:author="OPPO" w:date="2022-03-07T10:39:00Z"/>
                <w:rFonts w:eastAsia="Yu Mincho" w:cs="Arial"/>
                <w:szCs w:val="18"/>
              </w:rPr>
            </w:pPr>
          </w:p>
        </w:tc>
        <w:tc>
          <w:tcPr>
            <w:tcW w:w="517" w:type="pct"/>
            <w:vMerge/>
            <w:vAlign w:val="center"/>
          </w:tcPr>
          <w:p w14:paraId="00E1D4BC" w14:textId="649FF0F3" w:rsidR="007407D0" w:rsidRPr="00510BB2" w:rsidDel="00B5603B" w:rsidRDefault="007407D0" w:rsidP="007407D0">
            <w:pPr>
              <w:pStyle w:val="TAC"/>
              <w:rPr>
                <w:del w:id="2056" w:author="OPPO" w:date="2022-03-07T10:39:00Z"/>
                <w:rFonts w:eastAsia="Yu Mincho" w:cs="Arial"/>
                <w:szCs w:val="18"/>
              </w:rPr>
            </w:pPr>
          </w:p>
        </w:tc>
        <w:tc>
          <w:tcPr>
            <w:tcW w:w="496" w:type="pct"/>
            <w:vMerge/>
          </w:tcPr>
          <w:p w14:paraId="72AAD4EF" w14:textId="66EB7610" w:rsidR="007407D0" w:rsidRPr="00510BB2" w:rsidDel="00B5603B" w:rsidRDefault="007407D0" w:rsidP="007407D0">
            <w:pPr>
              <w:pStyle w:val="TAC"/>
              <w:rPr>
                <w:del w:id="2057" w:author="OPPO" w:date="2022-03-07T10:39:00Z"/>
                <w:rFonts w:eastAsia="Yu Mincho" w:cs="Arial"/>
                <w:szCs w:val="18"/>
              </w:rPr>
            </w:pPr>
          </w:p>
        </w:tc>
        <w:tc>
          <w:tcPr>
            <w:tcW w:w="517" w:type="pct"/>
            <w:vMerge/>
          </w:tcPr>
          <w:p w14:paraId="1EB7CE36" w14:textId="721D3134" w:rsidR="007407D0" w:rsidRPr="00510BB2" w:rsidDel="00B5603B" w:rsidRDefault="007407D0" w:rsidP="007407D0">
            <w:pPr>
              <w:pStyle w:val="TAC"/>
              <w:rPr>
                <w:del w:id="2058" w:author="OPPO" w:date="2022-03-07T10:39:00Z"/>
                <w:rFonts w:eastAsia="Yu Mincho" w:cs="Arial"/>
                <w:szCs w:val="18"/>
              </w:rPr>
            </w:pPr>
          </w:p>
        </w:tc>
        <w:tc>
          <w:tcPr>
            <w:tcW w:w="532" w:type="pct"/>
            <w:vMerge/>
            <w:vAlign w:val="center"/>
          </w:tcPr>
          <w:p w14:paraId="0C6EB687" w14:textId="64F59F95" w:rsidR="007407D0" w:rsidRPr="00510BB2" w:rsidDel="00B5603B" w:rsidRDefault="007407D0" w:rsidP="007407D0">
            <w:pPr>
              <w:pStyle w:val="TAC"/>
              <w:rPr>
                <w:del w:id="2059" w:author="OPPO" w:date="2022-03-07T10:39:00Z"/>
                <w:rFonts w:eastAsia="Yu Mincho" w:cs="Arial"/>
                <w:szCs w:val="18"/>
              </w:rPr>
            </w:pPr>
          </w:p>
        </w:tc>
        <w:tc>
          <w:tcPr>
            <w:tcW w:w="515" w:type="pct"/>
            <w:vMerge/>
          </w:tcPr>
          <w:p w14:paraId="0E5D0268" w14:textId="3DF81589" w:rsidR="007407D0" w:rsidRPr="00510BB2" w:rsidDel="00B5603B" w:rsidRDefault="007407D0" w:rsidP="007407D0">
            <w:pPr>
              <w:pStyle w:val="TAC"/>
              <w:rPr>
                <w:del w:id="2060" w:author="OPPO" w:date="2022-03-07T10:39:00Z"/>
                <w:rFonts w:eastAsia="Yu Mincho" w:cs="Arial"/>
                <w:szCs w:val="18"/>
              </w:rPr>
            </w:pPr>
          </w:p>
        </w:tc>
      </w:tr>
      <w:tr w:rsidR="00202556" w:rsidRPr="00510BB2" w:rsidDel="00B5603B" w14:paraId="39940399" w14:textId="4026E029" w:rsidTr="00202556">
        <w:trPr>
          <w:trHeight w:val="82"/>
          <w:jc w:val="center"/>
          <w:del w:id="2061" w:author="OPPO" w:date="2022-03-07T10:39:00Z"/>
        </w:trPr>
        <w:tc>
          <w:tcPr>
            <w:tcW w:w="297" w:type="pct"/>
            <w:vMerge w:val="restart"/>
            <w:vAlign w:val="center"/>
            <w:hideMark/>
          </w:tcPr>
          <w:p w14:paraId="183ABB10" w14:textId="61A9B23C" w:rsidR="007407D0" w:rsidRPr="00510BB2" w:rsidDel="00B5603B" w:rsidRDefault="007407D0" w:rsidP="007407D0">
            <w:pPr>
              <w:pStyle w:val="TAC"/>
              <w:rPr>
                <w:del w:id="2062" w:author="OPPO" w:date="2022-03-07T10:39:00Z"/>
                <w:rFonts w:eastAsia="Yu Mincho" w:cs="Arial"/>
                <w:szCs w:val="18"/>
              </w:rPr>
            </w:pPr>
            <w:del w:id="2063" w:author="OPPO" w:date="2022-03-07T10:39:00Z">
              <w:r w:rsidRPr="00510BB2" w:rsidDel="00B5603B">
                <w:rPr>
                  <w:rFonts w:eastAsia="Yu Mincho" w:cs="Arial"/>
                  <w:szCs w:val="18"/>
                </w:rPr>
                <w:delText>n71</w:delText>
              </w:r>
            </w:del>
          </w:p>
        </w:tc>
        <w:tc>
          <w:tcPr>
            <w:tcW w:w="465" w:type="pct"/>
            <w:vMerge w:val="restart"/>
            <w:vAlign w:val="center"/>
            <w:hideMark/>
          </w:tcPr>
          <w:p w14:paraId="202716D4" w14:textId="46279378" w:rsidR="007407D0" w:rsidRPr="00510BB2" w:rsidDel="00B5603B" w:rsidRDefault="007407D0" w:rsidP="007407D0">
            <w:pPr>
              <w:pStyle w:val="TAC"/>
              <w:rPr>
                <w:del w:id="2064" w:author="OPPO" w:date="2022-03-07T10:39:00Z"/>
                <w:rFonts w:eastAsia="Yu Mincho" w:cs="Arial"/>
                <w:szCs w:val="18"/>
              </w:rPr>
            </w:pPr>
            <w:del w:id="2065" w:author="OPPO" w:date="2022-03-07T10:39:00Z">
              <w:r w:rsidRPr="00510BB2" w:rsidDel="00B5603B">
                <w:rPr>
                  <w:rFonts w:eastAsia="Yu Mincho" w:cs="Arial"/>
                  <w:szCs w:val="18"/>
                </w:rPr>
                <w:delText>10</w:delText>
              </w:r>
            </w:del>
          </w:p>
        </w:tc>
        <w:tc>
          <w:tcPr>
            <w:tcW w:w="293" w:type="pct"/>
            <w:vMerge w:val="restart"/>
            <w:vAlign w:val="center"/>
          </w:tcPr>
          <w:p w14:paraId="16A37778" w14:textId="02A21ED6" w:rsidR="007407D0" w:rsidRPr="00510BB2" w:rsidDel="00B5603B" w:rsidRDefault="007407D0" w:rsidP="007407D0">
            <w:pPr>
              <w:jc w:val="center"/>
              <w:rPr>
                <w:del w:id="2066" w:author="OPPO" w:date="2022-03-07T10:39:00Z"/>
                <w:rFonts w:ascii="Arial" w:hAnsi="Arial" w:cs="Arial"/>
                <w:sz w:val="18"/>
                <w:szCs w:val="18"/>
              </w:rPr>
            </w:pPr>
            <w:del w:id="2067"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182AEFC4" w14:textId="2085AC1F" w:rsidR="007407D0" w:rsidRPr="00510BB2" w:rsidDel="00B5603B" w:rsidRDefault="007407D0" w:rsidP="007407D0">
            <w:pPr>
              <w:spacing w:after="0"/>
              <w:rPr>
                <w:del w:id="2068" w:author="OPPO" w:date="2022-03-07T10:39:00Z"/>
                <w:rFonts w:ascii="Arial" w:hAnsi="Arial" w:cs="Arial"/>
                <w:sz w:val="18"/>
                <w:szCs w:val="18"/>
                <w:lang w:eastAsia="zh-CN"/>
              </w:rPr>
            </w:pPr>
            <w:del w:id="2069" w:author="OPPO" w:date="2022-03-07T10:39:00Z">
              <w:r w:rsidRPr="00510BB2" w:rsidDel="00B5603B">
                <w:rPr>
                  <w:rFonts w:ascii="Arial" w:hAnsi="Arial" w:cs="Arial"/>
                  <w:sz w:val="18"/>
                  <w:szCs w:val="18"/>
                  <w:lang w:eastAsia="zh-CN"/>
                </w:rPr>
                <w:delText>DFT-s-OFDM</w:delText>
              </w:r>
            </w:del>
          </w:p>
          <w:p w14:paraId="423CFC62" w14:textId="10456189" w:rsidR="007407D0" w:rsidRPr="00510BB2" w:rsidDel="00B5603B" w:rsidRDefault="007407D0" w:rsidP="007407D0">
            <w:pPr>
              <w:pStyle w:val="TAC"/>
              <w:rPr>
                <w:del w:id="2070" w:author="OPPO" w:date="2022-03-07T10:39:00Z"/>
                <w:rFonts w:eastAsia="Yu Mincho" w:cs="Arial"/>
                <w:szCs w:val="18"/>
              </w:rPr>
            </w:pPr>
            <w:del w:id="2071" w:author="OPPO" w:date="2022-03-07T10:39:00Z">
              <w:r w:rsidRPr="00510BB2" w:rsidDel="00B5603B">
                <w:rPr>
                  <w:rFonts w:cs="Arial"/>
                  <w:szCs w:val="18"/>
                  <w:lang w:eastAsia="zh-CN"/>
                </w:rPr>
                <w:delText>QPSK</w:delText>
              </w:r>
            </w:del>
          </w:p>
        </w:tc>
        <w:tc>
          <w:tcPr>
            <w:tcW w:w="343" w:type="pct"/>
          </w:tcPr>
          <w:p w14:paraId="38AB0EB3" w14:textId="50BB8E6C" w:rsidR="007407D0" w:rsidRPr="00510BB2" w:rsidDel="00B5603B" w:rsidRDefault="007407D0" w:rsidP="007407D0">
            <w:pPr>
              <w:spacing w:after="0"/>
              <w:jc w:val="center"/>
              <w:rPr>
                <w:del w:id="2072" w:author="OPPO" w:date="2022-03-07T10:39:00Z"/>
                <w:rFonts w:ascii="Arial" w:hAnsi="Arial" w:cs="Arial"/>
                <w:sz w:val="18"/>
                <w:szCs w:val="18"/>
                <w:lang w:eastAsia="zh-CN"/>
              </w:rPr>
            </w:pPr>
            <w:del w:id="2073" w:author="OPPO" w:date="2022-03-07T10:39:00Z">
              <w:r w:rsidRPr="00510BB2" w:rsidDel="00B5603B">
                <w:rPr>
                  <w:rFonts w:ascii="Arial" w:hAnsi="Arial" w:cs="Arial"/>
                  <w:sz w:val="18"/>
                  <w:szCs w:val="18"/>
                  <w:lang w:eastAsia="zh-CN"/>
                </w:rPr>
                <w:delText>Low</w:delText>
              </w:r>
            </w:del>
          </w:p>
        </w:tc>
        <w:tc>
          <w:tcPr>
            <w:tcW w:w="495" w:type="pct"/>
          </w:tcPr>
          <w:p w14:paraId="155FAD5D" w14:textId="4653B447" w:rsidR="007407D0" w:rsidRPr="00510BB2" w:rsidDel="00B5603B" w:rsidRDefault="007407D0" w:rsidP="007407D0">
            <w:pPr>
              <w:pStyle w:val="TAC"/>
              <w:rPr>
                <w:del w:id="2074" w:author="OPPO" w:date="2022-03-07T10:39:00Z"/>
              </w:rPr>
            </w:pPr>
            <w:del w:id="2075" w:author="OPPO" w:date="2022-03-07T10:39:00Z">
              <w:r w:rsidRPr="00510BB2" w:rsidDel="00B5603B">
                <w:delText>133600</w:delText>
              </w:r>
            </w:del>
          </w:p>
        </w:tc>
        <w:tc>
          <w:tcPr>
            <w:tcW w:w="517" w:type="pct"/>
          </w:tcPr>
          <w:p w14:paraId="128A9571" w14:textId="1437E8FA" w:rsidR="007407D0" w:rsidRPr="00510BB2" w:rsidDel="00B5603B" w:rsidRDefault="007407D0" w:rsidP="007407D0">
            <w:pPr>
              <w:pStyle w:val="TAC"/>
              <w:rPr>
                <w:del w:id="2076" w:author="OPPO" w:date="2022-03-07T10:39:00Z"/>
              </w:rPr>
            </w:pPr>
            <w:del w:id="2077" w:author="OPPO" w:date="2022-03-07T10:39:00Z">
              <w:r w:rsidRPr="00510BB2" w:rsidDel="00B5603B">
                <w:delText>668</w:delText>
              </w:r>
            </w:del>
          </w:p>
        </w:tc>
        <w:tc>
          <w:tcPr>
            <w:tcW w:w="496" w:type="pct"/>
          </w:tcPr>
          <w:p w14:paraId="6993BC8E" w14:textId="3FF188DA" w:rsidR="007407D0" w:rsidRPr="00510BB2" w:rsidDel="00B5603B" w:rsidRDefault="007407D0" w:rsidP="007407D0">
            <w:pPr>
              <w:pStyle w:val="TAC"/>
              <w:rPr>
                <w:del w:id="2078" w:author="OPPO" w:date="2022-03-07T10:39:00Z"/>
              </w:rPr>
            </w:pPr>
            <w:del w:id="2079" w:author="OPPO" w:date="2022-03-07T10:39:00Z">
              <w:r w:rsidRPr="00510BB2" w:rsidDel="00B5603B">
                <w:delText>124400</w:delText>
              </w:r>
            </w:del>
          </w:p>
        </w:tc>
        <w:tc>
          <w:tcPr>
            <w:tcW w:w="517" w:type="pct"/>
          </w:tcPr>
          <w:p w14:paraId="63B58FBE" w14:textId="301BD85B" w:rsidR="007407D0" w:rsidRPr="00510BB2" w:rsidDel="00B5603B" w:rsidRDefault="007407D0" w:rsidP="007407D0">
            <w:pPr>
              <w:pStyle w:val="TAC"/>
              <w:rPr>
                <w:del w:id="2080" w:author="OPPO" w:date="2022-03-07T10:39:00Z"/>
              </w:rPr>
            </w:pPr>
            <w:del w:id="2081" w:author="OPPO" w:date="2022-03-07T10:39:00Z">
              <w:r w:rsidRPr="00510BB2" w:rsidDel="00B5603B">
                <w:delText>622</w:delText>
              </w:r>
            </w:del>
          </w:p>
        </w:tc>
        <w:tc>
          <w:tcPr>
            <w:tcW w:w="532" w:type="pct"/>
            <w:vMerge w:val="restart"/>
            <w:vAlign w:val="center"/>
          </w:tcPr>
          <w:p w14:paraId="4758450A" w14:textId="5C8E241E" w:rsidR="007407D0" w:rsidRPr="00510BB2" w:rsidDel="00B5603B" w:rsidRDefault="007407D0" w:rsidP="007407D0">
            <w:pPr>
              <w:pStyle w:val="TAC"/>
              <w:rPr>
                <w:del w:id="2082" w:author="OPPO" w:date="2022-03-07T10:39:00Z"/>
                <w:rFonts w:eastAsia="Yu Mincho" w:cs="Arial"/>
                <w:szCs w:val="18"/>
              </w:rPr>
            </w:pPr>
            <w:del w:id="2083" w:author="OPPO" w:date="2022-03-07T10:39:00Z">
              <w:r w:rsidRPr="00510BB2" w:rsidDel="00B5603B">
                <w:rPr>
                  <w:rFonts w:cs="Arial"/>
                  <w:szCs w:val="18"/>
                  <w:lang w:eastAsia="zh-CN"/>
                </w:rPr>
                <w:delText>25@12</w:delText>
              </w:r>
            </w:del>
          </w:p>
        </w:tc>
        <w:tc>
          <w:tcPr>
            <w:tcW w:w="515" w:type="pct"/>
            <w:vMerge w:val="restart"/>
          </w:tcPr>
          <w:p w14:paraId="205D6262" w14:textId="7BB74033" w:rsidR="007407D0" w:rsidRPr="00510BB2" w:rsidDel="00B5603B" w:rsidRDefault="007407D0" w:rsidP="007407D0">
            <w:pPr>
              <w:jc w:val="center"/>
              <w:rPr>
                <w:del w:id="2084" w:author="OPPO" w:date="2022-03-07T10:39:00Z"/>
                <w:rFonts w:ascii="Arial" w:hAnsi="Arial" w:cs="Arial"/>
                <w:sz w:val="18"/>
                <w:szCs w:val="18"/>
              </w:rPr>
            </w:pPr>
            <w:del w:id="2085" w:author="OPPO" w:date="2022-03-07T10:39:00Z">
              <w:r w:rsidRPr="00510BB2" w:rsidDel="00B5603B">
                <w:rPr>
                  <w:rFonts w:ascii="Arial" w:eastAsia="Yu Mincho" w:hAnsi="Arial" w:cs="Arial"/>
                  <w:sz w:val="18"/>
                  <w:szCs w:val="18"/>
                </w:rPr>
                <w:delText>N/A</w:delText>
              </w:r>
            </w:del>
          </w:p>
        </w:tc>
      </w:tr>
      <w:tr w:rsidR="00202556" w:rsidRPr="00510BB2" w:rsidDel="00B5603B" w14:paraId="21866AE0" w14:textId="3C1B9B84" w:rsidTr="00202556">
        <w:trPr>
          <w:trHeight w:val="82"/>
          <w:jc w:val="center"/>
          <w:del w:id="2086" w:author="OPPO" w:date="2022-03-07T10:39:00Z"/>
        </w:trPr>
        <w:tc>
          <w:tcPr>
            <w:tcW w:w="297" w:type="pct"/>
            <w:vMerge/>
            <w:vAlign w:val="center"/>
          </w:tcPr>
          <w:p w14:paraId="7E5ACEAF" w14:textId="2E7253A5" w:rsidR="007407D0" w:rsidRPr="00510BB2" w:rsidDel="00B5603B" w:rsidRDefault="007407D0" w:rsidP="007407D0">
            <w:pPr>
              <w:pStyle w:val="TAC"/>
              <w:rPr>
                <w:del w:id="2087" w:author="OPPO" w:date="2022-03-07T10:39:00Z"/>
                <w:rFonts w:eastAsia="Yu Mincho" w:cs="Arial"/>
                <w:szCs w:val="18"/>
              </w:rPr>
            </w:pPr>
          </w:p>
        </w:tc>
        <w:tc>
          <w:tcPr>
            <w:tcW w:w="465" w:type="pct"/>
            <w:vMerge/>
            <w:vAlign w:val="center"/>
          </w:tcPr>
          <w:p w14:paraId="7CB80210" w14:textId="72FFB71B" w:rsidR="007407D0" w:rsidRPr="00510BB2" w:rsidDel="00B5603B" w:rsidRDefault="007407D0" w:rsidP="007407D0">
            <w:pPr>
              <w:pStyle w:val="TAC"/>
              <w:rPr>
                <w:del w:id="2088" w:author="OPPO" w:date="2022-03-07T10:39:00Z"/>
                <w:rFonts w:eastAsia="Yu Mincho" w:cs="Arial"/>
                <w:szCs w:val="18"/>
              </w:rPr>
            </w:pPr>
          </w:p>
        </w:tc>
        <w:tc>
          <w:tcPr>
            <w:tcW w:w="293" w:type="pct"/>
            <w:vMerge/>
            <w:vAlign w:val="center"/>
          </w:tcPr>
          <w:p w14:paraId="3A340EA2" w14:textId="572082AA" w:rsidR="007407D0" w:rsidRPr="00510BB2" w:rsidDel="00B5603B" w:rsidRDefault="007407D0" w:rsidP="007407D0">
            <w:pPr>
              <w:jc w:val="center"/>
              <w:rPr>
                <w:del w:id="2089" w:author="OPPO" w:date="2022-03-07T10:39:00Z"/>
                <w:rFonts w:ascii="Arial" w:hAnsi="Arial" w:cs="Arial"/>
                <w:sz w:val="18"/>
                <w:szCs w:val="18"/>
                <w:lang w:eastAsia="zh-CN"/>
              </w:rPr>
            </w:pPr>
          </w:p>
        </w:tc>
        <w:tc>
          <w:tcPr>
            <w:tcW w:w="530" w:type="pct"/>
            <w:vMerge/>
            <w:vAlign w:val="center"/>
          </w:tcPr>
          <w:p w14:paraId="7A222933" w14:textId="15419757" w:rsidR="007407D0" w:rsidRPr="00510BB2" w:rsidDel="00B5603B" w:rsidRDefault="007407D0" w:rsidP="007407D0">
            <w:pPr>
              <w:spacing w:after="0"/>
              <w:rPr>
                <w:del w:id="2090" w:author="OPPO" w:date="2022-03-07T10:39:00Z"/>
                <w:rFonts w:ascii="Arial" w:hAnsi="Arial" w:cs="Arial"/>
                <w:sz w:val="18"/>
                <w:szCs w:val="18"/>
                <w:lang w:eastAsia="zh-CN"/>
              </w:rPr>
            </w:pPr>
          </w:p>
        </w:tc>
        <w:tc>
          <w:tcPr>
            <w:tcW w:w="343" w:type="pct"/>
          </w:tcPr>
          <w:p w14:paraId="0B938D41" w14:textId="1057A772" w:rsidR="007407D0" w:rsidRPr="00510BB2" w:rsidDel="00B5603B" w:rsidRDefault="007407D0" w:rsidP="007407D0">
            <w:pPr>
              <w:spacing w:after="0"/>
              <w:jc w:val="center"/>
              <w:rPr>
                <w:del w:id="2091" w:author="OPPO" w:date="2022-03-07T10:39:00Z"/>
                <w:rFonts w:ascii="Arial" w:hAnsi="Arial" w:cs="Arial"/>
                <w:sz w:val="18"/>
                <w:szCs w:val="18"/>
                <w:lang w:eastAsia="zh-CN"/>
              </w:rPr>
            </w:pPr>
            <w:del w:id="2092" w:author="OPPO" w:date="2022-03-07T10:39:00Z">
              <w:r w:rsidRPr="00510BB2" w:rsidDel="00B5603B">
                <w:rPr>
                  <w:rFonts w:ascii="Arial" w:hAnsi="Arial" w:cs="Arial"/>
                  <w:sz w:val="18"/>
                  <w:szCs w:val="18"/>
                  <w:lang w:eastAsia="zh-CN"/>
                </w:rPr>
                <w:delText>Mid</w:delText>
              </w:r>
            </w:del>
          </w:p>
        </w:tc>
        <w:tc>
          <w:tcPr>
            <w:tcW w:w="495" w:type="pct"/>
          </w:tcPr>
          <w:p w14:paraId="369EB6AE" w14:textId="0DBF74CB" w:rsidR="007407D0" w:rsidRPr="00510BB2" w:rsidDel="00B5603B" w:rsidRDefault="007407D0" w:rsidP="007407D0">
            <w:pPr>
              <w:pStyle w:val="TAC"/>
              <w:rPr>
                <w:del w:id="2093" w:author="OPPO" w:date="2022-03-07T10:39:00Z"/>
              </w:rPr>
            </w:pPr>
            <w:del w:id="2094" w:author="OPPO" w:date="2022-03-07T10:39:00Z">
              <w:r w:rsidRPr="00510BB2" w:rsidDel="00B5603B">
                <w:delText>136100</w:delText>
              </w:r>
            </w:del>
          </w:p>
        </w:tc>
        <w:tc>
          <w:tcPr>
            <w:tcW w:w="517" w:type="pct"/>
          </w:tcPr>
          <w:p w14:paraId="01D2F04E" w14:textId="04F041F4" w:rsidR="007407D0" w:rsidRPr="00510BB2" w:rsidDel="00B5603B" w:rsidRDefault="007407D0" w:rsidP="007407D0">
            <w:pPr>
              <w:pStyle w:val="TAC"/>
              <w:rPr>
                <w:del w:id="2095" w:author="OPPO" w:date="2022-03-07T10:39:00Z"/>
              </w:rPr>
            </w:pPr>
            <w:del w:id="2096" w:author="OPPO" w:date="2022-03-07T10:39:00Z">
              <w:r w:rsidRPr="00510BB2" w:rsidDel="00B5603B">
                <w:delText>680.5</w:delText>
              </w:r>
            </w:del>
          </w:p>
        </w:tc>
        <w:tc>
          <w:tcPr>
            <w:tcW w:w="496" w:type="pct"/>
          </w:tcPr>
          <w:p w14:paraId="14599191" w14:textId="101ED595" w:rsidR="007407D0" w:rsidRPr="00510BB2" w:rsidDel="00B5603B" w:rsidRDefault="007407D0" w:rsidP="007407D0">
            <w:pPr>
              <w:pStyle w:val="TAC"/>
              <w:rPr>
                <w:del w:id="2097" w:author="OPPO" w:date="2022-03-07T10:39:00Z"/>
              </w:rPr>
            </w:pPr>
            <w:del w:id="2098" w:author="OPPO" w:date="2022-03-07T10:39:00Z">
              <w:r w:rsidRPr="00510BB2" w:rsidDel="00B5603B">
                <w:delText>126900</w:delText>
              </w:r>
            </w:del>
          </w:p>
        </w:tc>
        <w:tc>
          <w:tcPr>
            <w:tcW w:w="517" w:type="pct"/>
          </w:tcPr>
          <w:p w14:paraId="4B32281E" w14:textId="09F4617D" w:rsidR="007407D0" w:rsidRPr="00510BB2" w:rsidDel="00B5603B" w:rsidRDefault="007407D0" w:rsidP="007407D0">
            <w:pPr>
              <w:pStyle w:val="TAC"/>
              <w:rPr>
                <w:del w:id="2099" w:author="OPPO" w:date="2022-03-07T10:39:00Z"/>
              </w:rPr>
            </w:pPr>
            <w:del w:id="2100" w:author="OPPO" w:date="2022-03-07T10:39:00Z">
              <w:r w:rsidRPr="00510BB2" w:rsidDel="00B5603B">
                <w:delText>634.5</w:delText>
              </w:r>
            </w:del>
          </w:p>
        </w:tc>
        <w:tc>
          <w:tcPr>
            <w:tcW w:w="532" w:type="pct"/>
            <w:vMerge/>
            <w:vAlign w:val="center"/>
          </w:tcPr>
          <w:p w14:paraId="5E39D978" w14:textId="7F4CC043" w:rsidR="007407D0" w:rsidRPr="00510BB2" w:rsidDel="00B5603B" w:rsidRDefault="007407D0" w:rsidP="007407D0">
            <w:pPr>
              <w:pStyle w:val="TAC"/>
              <w:rPr>
                <w:del w:id="2101" w:author="OPPO" w:date="2022-03-07T10:39:00Z"/>
                <w:rFonts w:eastAsia="Yu Mincho" w:cs="Arial"/>
                <w:szCs w:val="18"/>
              </w:rPr>
            </w:pPr>
          </w:p>
        </w:tc>
        <w:tc>
          <w:tcPr>
            <w:tcW w:w="515" w:type="pct"/>
            <w:vMerge/>
          </w:tcPr>
          <w:p w14:paraId="6C58B0E0" w14:textId="3E78D1F6" w:rsidR="007407D0" w:rsidRPr="00510BB2" w:rsidDel="00B5603B" w:rsidRDefault="007407D0" w:rsidP="007407D0">
            <w:pPr>
              <w:pStyle w:val="TAC"/>
              <w:rPr>
                <w:del w:id="2102" w:author="OPPO" w:date="2022-03-07T10:39:00Z"/>
                <w:rFonts w:eastAsia="Yu Mincho" w:cs="Arial"/>
                <w:szCs w:val="18"/>
              </w:rPr>
            </w:pPr>
          </w:p>
        </w:tc>
      </w:tr>
      <w:tr w:rsidR="00202556" w:rsidRPr="00510BB2" w:rsidDel="00B5603B" w14:paraId="1254F657" w14:textId="6047C0CE" w:rsidTr="00202556">
        <w:trPr>
          <w:trHeight w:val="82"/>
          <w:jc w:val="center"/>
          <w:del w:id="2103" w:author="OPPO" w:date="2022-03-07T10:39:00Z"/>
        </w:trPr>
        <w:tc>
          <w:tcPr>
            <w:tcW w:w="297" w:type="pct"/>
            <w:vMerge/>
            <w:vAlign w:val="center"/>
          </w:tcPr>
          <w:p w14:paraId="3CBEE3A0" w14:textId="0A29E5EE" w:rsidR="007407D0" w:rsidRPr="00510BB2" w:rsidDel="00B5603B" w:rsidRDefault="007407D0" w:rsidP="007407D0">
            <w:pPr>
              <w:pStyle w:val="TAC"/>
              <w:rPr>
                <w:del w:id="2104" w:author="OPPO" w:date="2022-03-07T10:39:00Z"/>
                <w:rFonts w:eastAsia="Yu Mincho" w:cs="Arial"/>
                <w:szCs w:val="18"/>
              </w:rPr>
            </w:pPr>
          </w:p>
        </w:tc>
        <w:tc>
          <w:tcPr>
            <w:tcW w:w="465" w:type="pct"/>
            <w:vMerge/>
            <w:vAlign w:val="center"/>
          </w:tcPr>
          <w:p w14:paraId="022F3936" w14:textId="0466A02D" w:rsidR="007407D0" w:rsidRPr="00510BB2" w:rsidDel="00B5603B" w:rsidRDefault="007407D0" w:rsidP="007407D0">
            <w:pPr>
              <w:pStyle w:val="TAC"/>
              <w:rPr>
                <w:del w:id="2105" w:author="OPPO" w:date="2022-03-07T10:39:00Z"/>
                <w:rFonts w:eastAsia="Yu Mincho" w:cs="Arial"/>
                <w:szCs w:val="18"/>
              </w:rPr>
            </w:pPr>
          </w:p>
        </w:tc>
        <w:tc>
          <w:tcPr>
            <w:tcW w:w="293" w:type="pct"/>
            <w:vMerge/>
            <w:vAlign w:val="center"/>
          </w:tcPr>
          <w:p w14:paraId="68B2760D" w14:textId="701B811D" w:rsidR="007407D0" w:rsidRPr="00510BB2" w:rsidDel="00B5603B" w:rsidRDefault="007407D0" w:rsidP="007407D0">
            <w:pPr>
              <w:jc w:val="center"/>
              <w:rPr>
                <w:del w:id="2106" w:author="OPPO" w:date="2022-03-07T10:39:00Z"/>
                <w:rFonts w:ascii="Arial" w:hAnsi="Arial" w:cs="Arial"/>
                <w:sz w:val="18"/>
                <w:szCs w:val="18"/>
                <w:lang w:eastAsia="zh-CN"/>
              </w:rPr>
            </w:pPr>
          </w:p>
        </w:tc>
        <w:tc>
          <w:tcPr>
            <w:tcW w:w="530" w:type="pct"/>
            <w:vMerge/>
            <w:vAlign w:val="center"/>
          </w:tcPr>
          <w:p w14:paraId="2167BBBA" w14:textId="6A351A29" w:rsidR="007407D0" w:rsidRPr="00510BB2" w:rsidDel="00B5603B" w:rsidRDefault="007407D0" w:rsidP="007407D0">
            <w:pPr>
              <w:spacing w:after="0"/>
              <w:rPr>
                <w:del w:id="2107" w:author="OPPO" w:date="2022-03-07T10:39:00Z"/>
                <w:rFonts w:ascii="Arial" w:hAnsi="Arial" w:cs="Arial"/>
                <w:sz w:val="18"/>
                <w:szCs w:val="18"/>
                <w:lang w:eastAsia="zh-CN"/>
              </w:rPr>
            </w:pPr>
          </w:p>
        </w:tc>
        <w:tc>
          <w:tcPr>
            <w:tcW w:w="343" w:type="pct"/>
          </w:tcPr>
          <w:p w14:paraId="23998160" w14:textId="12399501" w:rsidR="007407D0" w:rsidRPr="00510BB2" w:rsidDel="00B5603B" w:rsidRDefault="007407D0" w:rsidP="007407D0">
            <w:pPr>
              <w:spacing w:after="0"/>
              <w:jc w:val="center"/>
              <w:rPr>
                <w:del w:id="2108" w:author="OPPO" w:date="2022-03-07T10:39:00Z"/>
                <w:rFonts w:ascii="Arial" w:hAnsi="Arial" w:cs="Arial"/>
                <w:sz w:val="18"/>
                <w:szCs w:val="18"/>
                <w:lang w:eastAsia="zh-CN"/>
              </w:rPr>
            </w:pPr>
            <w:del w:id="2109" w:author="OPPO" w:date="2022-03-07T10:39:00Z">
              <w:r w:rsidRPr="00510BB2" w:rsidDel="00B5603B">
                <w:rPr>
                  <w:rFonts w:ascii="Arial" w:hAnsi="Arial" w:cs="Arial"/>
                  <w:sz w:val="18"/>
                  <w:szCs w:val="18"/>
                  <w:lang w:eastAsia="zh-CN"/>
                </w:rPr>
                <w:delText>High</w:delText>
              </w:r>
            </w:del>
          </w:p>
        </w:tc>
        <w:tc>
          <w:tcPr>
            <w:tcW w:w="495" w:type="pct"/>
          </w:tcPr>
          <w:p w14:paraId="5304F932" w14:textId="4615EF60" w:rsidR="007407D0" w:rsidRPr="00510BB2" w:rsidDel="00B5603B" w:rsidRDefault="007407D0" w:rsidP="007407D0">
            <w:pPr>
              <w:pStyle w:val="TAC"/>
              <w:rPr>
                <w:del w:id="2110" w:author="OPPO" w:date="2022-03-07T10:39:00Z"/>
              </w:rPr>
            </w:pPr>
            <w:del w:id="2111" w:author="OPPO" w:date="2022-03-07T10:39:00Z">
              <w:r w:rsidRPr="00510BB2" w:rsidDel="00B5603B">
                <w:delText>138600</w:delText>
              </w:r>
            </w:del>
          </w:p>
        </w:tc>
        <w:tc>
          <w:tcPr>
            <w:tcW w:w="517" w:type="pct"/>
          </w:tcPr>
          <w:p w14:paraId="00D8CB49" w14:textId="528D0F90" w:rsidR="007407D0" w:rsidRPr="00510BB2" w:rsidDel="00B5603B" w:rsidRDefault="007407D0" w:rsidP="007407D0">
            <w:pPr>
              <w:pStyle w:val="TAC"/>
              <w:rPr>
                <w:del w:id="2112" w:author="OPPO" w:date="2022-03-07T10:39:00Z"/>
              </w:rPr>
            </w:pPr>
            <w:del w:id="2113" w:author="OPPO" w:date="2022-03-07T10:39:00Z">
              <w:r w:rsidRPr="00510BB2" w:rsidDel="00B5603B">
                <w:delText>693</w:delText>
              </w:r>
            </w:del>
          </w:p>
        </w:tc>
        <w:tc>
          <w:tcPr>
            <w:tcW w:w="496" w:type="pct"/>
          </w:tcPr>
          <w:p w14:paraId="17FB5403" w14:textId="3B2C2AC7" w:rsidR="007407D0" w:rsidRPr="00510BB2" w:rsidDel="00B5603B" w:rsidRDefault="007407D0" w:rsidP="007407D0">
            <w:pPr>
              <w:pStyle w:val="TAC"/>
              <w:rPr>
                <w:del w:id="2114" w:author="OPPO" w:date="2022-03-07T10:39:00Z"/>
              </w:rPr>
            </w:pPr>
            <w:del w:id="2115" w:author="OPPO" w:date="2022-03-07T10:39:00Z">
              <w:r w:rsidRPr="00510BB2" w:rsidDel="00B5603B">
                <w:delText>129400</w:delText>
              </w:r>
            </w:del>
          </w:p>
        </w:tc>
        <w:tc>
          <w:tcPr>
            <w:tcW w:w="517" w:type="pct"/>
          </w:tcPr>
          <w:p w14:paraId="1FD2BC2D" w14:textId="2871E1C5" w:rsidR="007407D0" w:rsidRPr="00510BB2" w:rsidDel="00B5603B" w:rsidRDefault="007407D0" w:rsidP="007407D0">
            <w:pPr>
              <w:pStyle w:val="TAC"/>
              <w:rPr>
                <w:del w:id="2116" w:author="OPPO" w:date="2022-03-07T10:39:00Z"/>
              </w:rPr>
            </w:pPr>
            <w:del w:id="2117" w:author="OPPO" w:date="2022-03-07T10:39:00Z">
              <w:r w:rsidRPr="00510BB2" w:rsidDel="00B5603B">
                <w:delText>647</w:delText>
              </w:r>
            </w:del>
          </w:p>
        </w:tc>
        <w:tc>
          <w:tcPr>
            <w:tcW w:w="532" w:type="pct"/>
            <w:vMerge/>
            <w:vAlign w:val="center"/>
          </w:tcPr>
          <w:p w14:paraId="7289DB74" w14:textId="33EF155D" w:rsidR="007407D0" w:rsidRPr="00510BB2" w:rsidDel="00B5603B" w:rsidRDefault="007407D0" w:rsidP="007407D0">
            <w:pPr>
              <w:pStyle w:val="TAC"/>
              <w:rPr>
                <w:del w:id="2118" w:author="OPPO" w:date="2022-03-07T10:39:00Z"/>
                <w:rFonts w:eastAsia="Yu Mincho" w:cs="Arial"/>
                <w:szCs w:val="18"/>
              </w:rPr>
            </w:pPr>
          </w:p>
        </w:tc>
        <w:tc>
          <w:tcPr>
            <w:tcW w:w="515" w:type="pct"/>
            <w:vMerge/>
          </w:tcPr>
          <w:p w14:paraId="2DB4F62D" w14:textId="76135F9B" w:rsidR="007407D0" w:rsidRPr="00510BB2" w:rsidDel="00B5603B" w:rsidRDefault="007407D0" w:rsidP="007407D0">
            <w:pPr>
              <w:pStyle w:val="TAC"/>
              <w:rPr>
                <w:del w:id="2119" w:author="OPPO" w:date="2022-03-07T10:39:00Z"/>
                <w:rFonts w:eastAsia="Yu Mincho" w:cs="Arial"/>
                <w:szCs w:val="18"/>
              </w:rPr>
            </w:pPr>
          </w:p>
        </w:tc>
      </w:tr>
      <w:tr w:rsidR="00202556" w:rsidRPr="00510BB2" w:rsidDel="00B5603B" w14:paraId="066BE02C" w14:textId="0EB278FD" w:rsidTr="00202556">
        <w:trPr>
          <w:trHeight w:val="274"/>
          <w:jc w:val="center"/>
          <w:del w:id="2120" w:author="OPPO" w:date="2022-03-07T10:39:00Z"/>
        </w:trPr>
        <w:tc>
          <w:tcPr>
            <w:tcW w:w="297" w:type="pct"/>
            <w:vMerge w:val="restart"/>
            <w:vAlign w:val="center"/>
            <w:hideMark/>
          </w:tcPr>
          <w:p w14:paraId="607B20D9" w14:textId="4CEC22CA" w:rsidR="007407D0" w:rsidRPr="00510BB2" w:rsidDel="00B5603B" w:rsidRDefault="007407D0" w:rsidP="007407D0">
            <w:pPr>
              <w:pStyle w:val="TAC"/>
              <w:rPr>
                <w:del w:id="2121" w:author="OPPO" w:date="2022-03-07T10:39:00Z"/>
                <w:rFonts w:eastAsia="宋体" w:cs="Arial"/>
                <w:szCs w:val="18"/>
                <w:lang w:eastAsia="zh-CN"/>
              </w:rPr>
            </w:pPr>
            <w:del w:id="2122" w:author="OPPO" w:date="2022-03-07T10:39:00Z">
              <w:r w:rsidRPr="00510BB2" w:rsidDel="00B5603B">
                <w:rPr>
                  <w:rFonts w:cs="Arial"/>
                  <w:szCs w:val="18"/>
                  <w:lang w:eastAsia="zh-CN"/>
                </w:rPr>
                <w:delText>n74</w:delText>
              </w:r>
            </w:del>
          </w:p>
        </w:tc>
        <w:tc>
          <w:tcPr>
            <w:tcW w:w="465" w:type="pct"/>
            <w:vMerge w:val="restart"/>
            <w:vAlign w:val="center"/>
            <w:hideMark/>
          </w:tcPr>
          <w:p w14:paraId="6EA81C57" w14:textId="78F71015" w:rsidR="007407D0" w:rsidRPr="00510BB2" w:rsidDel="00B5603B" w:rsidRDefault="007407D0" w:rsidP="007407D0">
            <w:pPr>
              <w:pStyle w:val="TAC"/>
              <w:rPr>
                <w:del w:id="2123" w:author="OPPO" w:date="2022-03-07T10:39:00Z"/>
                <w:rFonts w:eastAsia="宋体" w:cs="Arial"/>
                <w:szCs w:val="18"/>
                <w:lang w:eastAsia="zh-CN"/>
              </w:rPr>
            </w:pPr>
            <w:del w:id="2124" w:author="OPPO" w:date="2022-03-07T10:39:00Z">
              <w:r w:rsidRPr="00510BB2" w:rsidDel="00B5603B">
                <w:rPr>
                  <w:rFonts w:cs="Arial"/>
                  <w:szCs w:val="18"/>
                  <w:lang w:eastAsia="zh-CN"/>
                </w:rPr>
                <w:delText>15</w:delText>
              </w:r>
            </w:del>
          </w:p>
        </w:tc>
        <w:tc>
          <w:tcPr>
            <w:tcW w:w="293" w:type="pct"/>
            <w:vMerge w:val="restart"/>
            <w:vAlign w:val="center"/>
          </w:tcPr>
          <w:p w14:paraId="42542AF2" w14:textId="25D543D1" w:rsidR="007407D0" w:rsidRPr="00510BB2" w:rsidDel="00B5603B" w:rsidRDefault="007407D0" w:rsidP="007407D0">
            <w:pPr>
              <w:jc w:val="center"/>
              <w:rPr>
                <w:del w:id="2125" w:author="OPPO" w:date="2022-03-07T10:39:00Z"/>
                <w:rFonts w:ascii="Arial" w:hAnsi="Arial" w:cs="Arial"/>
                <w:sz w:val="18"/>
                <w:szCs w:val="18"/>
              </w:rPr>
            </w:pPr>
            <w:del w:id="2126"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32004AC6" w14:textId="01977ECC" w:rsidR="007407D0" w:rsidRPr="00510BB2" w:rsidDel="00B5603B" w:rsidRDefault="007407D0" w:rsidP="007407D0">
            <w:pPr>
              <w:spacing w:after="0"/>
              <w:rPr>
                <w:del w:id="2127" w:author="OPPO" w:date="2022-03-07T10:39:00Z"/>
                <w:rFonts w:ascii="Arial" w:hAnsi="Arial" w:cs="Arial"/>
                <w:sz w:val="18"/>
                <w:szCs w:val="18"/>
                <w:lang w:eastAsia="zh-CN"/>
              </w:rPr>
            </w:pPr>
            <w:del w:id="2128" w:author="OPPO" w:date="2022-03-07T10:39:00Z">
              <w:r w:rsidRPr="00510BB2" w:rsidDel="00B5603B">
                <w:rPr>
                  <w:rFonts w:ascii="Arial" w:hAnsi="Arial" w:cs="Arial"/>
                  <w:sz w:val="18"/>
                  <w:szCs w:val="18"/>
                  <w:lang w:eastAsia="zh-CN"/>
                </w:rPr>
                <w:delText>DFT-s-OFDM</w:delText>
              </w:r>
            </w:del>
          </w:p>
          <w:p w14:paraId="504164FF" w14:textId="00FD0091" w:rsidR="007407D0" w:rsidRPr="00510BB2" w:rsidDel="00B5603B" w:rsidRDefault="007407D0" w:rsidP="007407D0">
            <w:pPr>
              <w:pStyle w:val="TAC"/>
              <w:rPr>
                <w:del w:id="2129" w:author="OPPO" w:date="2022-03-07T10:39:00Z"/>
                <w:rFonts w:eastAsia="Yu Mincho" w:cs="Arial"/>
                <w:szCs w:val="18"/>
              </w:rPr>
            </w:pPr>
            <w:del w:id="2130" w:author="OPPO" w:date="2022-03-07T10:39:00Z">
              <w:r w:rsidRPr="00510BB2" w:rsidDel="00B5603B">
                <w:rPr>
                  <w:rFonts w:cs="Arial"/>
                  <w:szCs w:val="18"/>
                  <w:lang w:eastAsia="zh-CN"/>
                </w:rPr>
                <w:delText>QPSK</w:delText>
              </w:r>
            </w:del>
          </w:p>
        </w:tc>
        <w:tc>
          <w:tcPr>
            <w:tcW w:w="343" w:type="pct"/>
          </w:tcPr>
          <w:p w14:paraId="77CC6705" w14:textId="050B5A30" w:rsidR="007407D0" w:rsidRPr="00510BB2" w:rsidDel="00B5603B" w:rsidRDefault="007407D0" w:rsidP="007407D0">
            <w:pPr>
              <w:spacing w:after="0"/>
              <w:jc w:val="center"/>
              <w:rPr>
                <w:del w:id="2131" w:author="OPPO" w:date="2022-03-07T10:39:00Z"/>
                <w:rFonts w:ascii="Arial" w:hAnsi="Arial" w:cs="Arial"/>
                <w:sz w:val="18"/>
                <w:szCs w:val="18"/>
                <w:lang w:eastAsia="zh-CN"/>
              </w:rPr>
            </w:pPr>
            <w:del w:id="2132" w:author="OPPO" w:date="2022-03-07T10:39:00Z">
              <w:r w:rsidRPr="00510BB2" w:rsidDel="00B5603B">
                <w:rPr>
                  <w:rFonts w:ascii="Arial" w:hAnsi="Arial" w:cs="Arial"/>
                  <w:sz w:val="18"/>
                  <w:szCs w:val="18"/>
                  <w:lang w:eastAsia="zh-CN"/>
                </w:rPr>
                <w:delText>Low</w:delText>
              </w:r>
            </w:del>
          </w:p>
        </w:tc>
        <w:tc>
          <w:tcPr>
            <w:tcW w:w="495" w:type="pct"/>
          </w:tcPr>
          <w:p w14:paraId="77992998" w14:textId="1F8F924F" w:rsidR="007407D0" w:rsidRPr="00510BB2" w:rsidDel="00B5603B" w:rsidRDefault="007407D0" w:rsidP="007407D0">
            <w:pPr>
              <w:pStyle w:val="TAC"/>
              <w:rPr>
                <w:del w:id="2133" w:author="OPPO" w:date="2022-03-07T10:39:00Z"/>
                <w:rFonts w:cs="Arial"/>
                <w:szCs w:val="18"/>
              </w:rPr>
            </w:pPr>
            <w:del w:id="2134" w:author="OPPO" w:date="2022-03-07T10:39:00Z">
              <w:r w:rsidRPr="00510BB2" w:rsidDel="00B5603B">
                <w:rPr>
                  <w:rFonts w:cs="Arial"/>
                  <w:szCs w:val="18"/>
                </w:rPr>
                <w:delText>286900</w:delText>
              </w:r>
            </w:del>
          </w:p>
        </w:tc>
        <w:tc>
          <w:tcPr>
            <w:tcW w:w="517" w:type="pct"/>
          </w:tcPr>
          <w:p w14:paraId="49DD92F2" w14:textId="61ECA421" w:rsidR="007407D0" w:rsidRPr="00510BB2" w:rsidDel="00B5603B" w:rsidRDefault="007407D0" w:rsidP="007407D0">
            <w:pPr>
              <w:pStyle w:val="TAC"/>
              <w:rPr>
                <w:del w:id="2135" w:author="OPPO" w:date="2022-03-07T10:39:00Z"/>
              </w:rPr>
            </w:pPr>
            <w:del w:id="2136" w:author="OPPO" w:date="2022-03-07T10:39:00Z">
              <w:r w:rsidRPr="00510BB2" w:rsidDel="00B5603B">
                <w:delText>1434.5</w:delText>
              </w:r>
            </w:del>
          </w:p>
        </w:tc>
        <w:tc>
          <w:tcPr>
            <w:tcW w:w="496" w:type="pct"/>
          </w:tcPr>
          <w:p w14:paraId="545B28F3" w14:textId="4E616A77" w:rsidR="007407D0" w:rsidRPr="00510BB2" w:rsidDel="00B5603B" w:rsidRDefault="007407D0" w:rsidP="007407D0">
            <w:pPr>
              <w:pStyle w:val="TAC"/>
              <w:rPr>
                <w:del w:id="2137" w:author="OPPO" w:date="2022-03-07T10:39:00Z"/>
              </w:rPr>
            </w:pPr>
            <w:del w:id="2138" w:author="OPPO" w:date="2022-03-07T10:39:00Z">
              <w:r w:rsidRPr="00510BB2" w:rsidDel="00B5603B">
                <w:delText>296500</w:delText>
              </w:r>
            </w:del>
          </w:p>
        </w:tc>
        <w:tc>
          <w:tcPr>
            <w:tcW w:w="517" w:type="pct"/>
          </w:tcPr>
          <w:p w14:paraId="483EE6B7" w14:textId="0A3E4754" w:rsidR="007407D0" w:rsidRPr="00510BB2" w:rsidDel="00B5603B" w:rsidRDefault="007407D0" w:rsidP="007407D0">
            <w:pPr>
              <w:pStyle w:val="TAC"/>
              <w:rPr>
                <w:del w:id="2139" w:author="OPPO" w:date="2022-03-07T10:39:00Z"/>
              </w:rPr>
            </w:pPr>
            <w:del w:id="2140" w:author="OPPO" w:date="2022-03-07T10:39:00Z">
              <w:r w:rsidRPr="00510BB2" w:rsidDel="00B5603B">
                <w:delText>1482.5</w:delText>
              </w:r>
            </w:del>
          </w:p>
        </w:tc>
        <w:tc>
          <w:tcPr>
            <w:tcW w:w="532" w:type="pct"/>
            <w:vMerge w:val="restart"/>
            <w:vAlign w:val="center"/>
          </w:tcPr>
          <w:p w14:paraId="3025DEA9" w14:textId="12430ACE" w:rsidR="007407D0" w:rsidRPr="00510BB2" w:rsidDel="00B5603B" w:rsidRDefault="007407D0" w:rsidP="007407D0">
            <w:pPr>
              <w:pStyle w:val="TAC"/>
              <w:rPr>
                <w:del w:id="2141" w:author="OPPO" w:date="2022-03-07T10:39:00Z"/>
                <w:rFonts w:cs="Arial"/>
                <w:szCs w:val="18"/>
                <w:lang w:eastAsia="zh-CN"/>
              </w:rPr>
            </w:pPr>
            <w:del w:id="2142" w:author="OPPO" w:date="2022-03-07T10:39:00Z">
              <w:r w:rsidRPr="00510BB2" w:rsidDel="00B5603B">
                <w:rPr>
                  <w:rFonts w:cs="Arial"/>
                  <w:szCs w:val="18"/>
                  <w:lang w:eastAsia="zh-CN"/>
                </w:rPr>
                <w:delText>36@18</w:delText>
              </w:r>
            </w:del>
          </w:p>
        </w:tc>
        <w:tc>
          <w:tcPr>
            <w:tcW w:w="515" w:type="pct"/>
            <w:vMerge w:val="restart"/>
          </w:tcPr>
          <w:p w14:paraId="37DBCD9D" w14:textId="3D194D2D" w:rsidR="007407D0" w:rsidRPr="00510BB2" w:rsidDel="00B5603B" w:rsidRDefault="007407D0" w:rsidP="007407D0">
            <w:pPr>
              <w:jc w:val="center"/>
              <w:rPr>
                <w:del w:id="2143" w:author="OPPO" w:date="2022-03-07T10:39:00Z"/>
                <w:rFonts w:ascii="Arial" w:hAnsi="Arial" w:cs="Arial"/>
                <w:sz w:val="18"/>
                <w:szCs w:val="18"/>
              </w:rPr>
            </w:pPr>
            <w:del w:id="2144" w:author="OPPO" w:date="2022-03-07T10:39:00Z">
              <w:r w:rsidRPr="00510BB2" w:rsidDel="00B5603B">
                <w:rPr>
                  <w:rFonts w:ascii="Arial" w:eastAsia="Yu Mincho" w:hAnsi="Arial" w:cs="Arial"/>
                  <w:sz w:val="18"/>
                  <w:szCs w:val="18"/>
                </w:rPr>
                <w:delText>N/A</w:delText>
              </w:r>
            </w:del>
          </w:p>
        </w:tc>
      </w:tr>
      <w:tr w:rsidR="00202556" w:rsidRPr="00510BB2" w:rsidDel="00B5603B" w14:paraId="7454D82D" w14:textId="3D1CC58A" w:rsidTr="00202556">
        <w:trPr>
          <w:trHeight w:val="82"/>
          <w:jc w:val="center"/>
          <w:del w:id="2145" w:author="OPPO" w:date="2022-03-07T10:39:00Z"/>
        </w:trPr>
        <w:tc>
          <w:tcPr>
            <w:tcW w:w="297" w:type="pct"/>
            <w:vMerge/>
            <w:vAlign w:val="center"/>
          </w:tcPr>
          <w:p w14:paraId="7383AD2E" w14:textId="6FD839E1" w:rsidR="007407D0" w:rsidRPr="00510BB2" w:rsidDel="00B5603B" w:rsidRDefault="007407D0" w:rsidP="007407D0">
            <w:pPr>
              <w:pStyle w:val="TAC"/>
              <w:rPr>
                <w:del w:id="2146" w:author="OPPO" w:date="2022-03-07T10:39:00Z"/>
                <w:rFonts w:cs="Arial"/>
                <w:szCs w:val="18"/>
                <w:lang w:eastAsia="zh-CN"/>
              </w:rPr>
            </w:pPr>
          </w:p>
        </w:tc>
        <w:tc>
          <w:tcPr>
            <w:tcW w:w="465" w:type="pct"/>
            <w:vMerge/>
            <w:vAlign w:val="center"/>
          </w:tcPr>
          <w:p w14:paraId="1D97BC91" w14:textId="553160E0" w:rsidR="007407D0" w:rsidRPr="00510BB2" w:rsidDel="00B5603B" w:rsidRDefault="007407D0" w:rsidP="007407D0">
            <w:pPr>
              <w:pStyle w:val="TAC"/>
              <w:rPr>
                <w:del w:id="2147" w:author="OPPO" w:date="2022-03-07T10:39:00Z"/>
                <w:rFonts w:cs="Arial"/>
                <w:szCs w:val="18"/>
                <w:lang w:eastAsia="zh-CN"/>
              </w:rPr>
            </w:pPr>
          </w:p>
        </w:tc>
        <w:tc>
          <w:tcPr>
            <w:tcW w:w="293" w:type="pct"/>
            <w:vMerge/>
            <w:vAlign w:val="center"/>
          </w:tcPr>
          <w:p w14:paraId="6129CE15" w14:textId="625E6031" w:rsidR="007407D0" w:rsidRPr="00510BB2" w:rsidDel="00B5603B" w:rsidRDefault="007407D0" w:rsidP="007407D0">
            <w:pPr>
              <w:jc w:val="center"/>
              <w:rPr>
                <w:del w:id="2148" w:author="OPPO" w:date="2022-03-07T10:39:00Z"/>
                <w:rFonts w:ascii="Arial" w:hAnsi="Arial" w:cs="Arial"/>
                <w:sz w:val="18"/>
                <w:szCs w:val="18"/>
                <w:lang w:eastAsia="zh-CN"/>
              </w:rPr>
            </w:pPr>
          </w:p>
        </w:tc>
        <w:tc>
          <w:tcPr>
            <w:tcW w:w="530" w:type="pct"/>
            <w:vMerge/>
            <w:vAlign w:val="center"/>
          </w:tcPr>
          <w:p w14:paraId="1BD3D971" w14:textId="599D2A71" w:rsidR="007407D0" w:rsidRPr="00510BB2" w:rsidDel="00B5603B" w:rsidRDefault="007407D0" w:rsidP="007407D0">
            <w:pPr>
              <w:spacing w:after="0"/>
              <w:rPr>
                <w:del w:id="2149" w:author="OPPO" w:date="2022-03-07T10:39:00Z"/>
                <w:rFonts w:ascii="Arial" w:hAnsi="Arial" w:cs="Arial"/>
                <w:sz w:val="18"/>
                <w:szCs w:val="18"/>
                <w:lang w:eastAsia="zh-CN"/>
              </w:rPr>
            </w:pPr>
          </w:p>
        </w:tc>
        <w:tc>
          <w:tcPr>
            <w:tcW w:w="343" w:type="pct"/>
          </w:tcPr>
          <w:p w14:paraId="2949876A" w14:textId="7D720771" w:rsidR="007407D0" w:rsidRPr="00510BB2" w:rsidDel="00B5603B" w:rsidRDefault="007407D0" w:rsidP="007407D0">
            <w:pPr>
              <w:spacing w:after="0"/>
              <w:jc w:val="center"/>
              <w:rPr>
                <w:del w:id="2150" w:author="OPPO" w:date="2022-03-07T10:39:00Z"/>
                <w:rFonts w:ascii="Arial" w:hAnsi="Arial" w:cs="Arial"/>
                <w:sz w:val="18"/>
                <w:szCs w:val="18"/>
                <w:lang w:eastAsia="zh-CN"/>
              </w:rPr>
            </w:pPr>
            <w:del w:id="2151" w:author="OPPO" w:date="2022-03-07T10:39:00Z">
              <w:r w:rsidRPr="00510BB2" w:rsidDel="00B5603B">
                <w:rPr>
                  <w:rFonts w:ascii="Arial" w:hAnsi="Arial" w:cs="Arial"/>
                  <w:sz w:val="18"/>
                  <w:szCs w:val="18"/>
                  <w:lang w:eastAsia="zh-CN"/>
                </w:rPr>
                <w:delText>Mid</w:delText>
              </w:r>
            </w:del>
          </w:p>
        </w:tc>
        <w:tc>
          <w:tcPr>
            <w:tcW w:w="495" w:type="pct"/>
          </w:tcPr>
          <w:p w14:paraId="04DCAC4D" w14:textId="1A946474" w:rsidR="007407D0" w:rsidRPr="00510BB2" w:rsidDel="00B5603B" w:rsidRDefault="007407D0" w:rsidP="007407D0">
            <w:pPr>
              <w:pStyle w:val="TAC"/>
              <w:rPr>
                <w:del w:id="2152" w:author="OPPO" w:date="2022-03-07T10:39:00Z"/>
                <w:rFonts w:cs="Arial"/>
                <w:szCs w:val="18"/>
              </w:rPr>
            </w:pPr>
            <w:del w:id="2153" w:author="OPPO" w:date="2022-03-07T10:39:00Z">
              <w:r w:rsidRPr="00510BB2" w:rsidDel="00B5603B">
                <w:rPr>
                  <w:rFonts w:cs="Arial"/>
                  <w:szCs w:val="18"/>
                </w:rPr>
                <w:delText>289700</w:delText>
              </w:r>
            </w:del>
          </w:p>
        </w:tc>
        <w:tc>
          <w:tcPr>
            <w:tcW w:w="517" w:type="pct"/>
          </w:tcPr>
          <w:p w14:paraId="20CAC1B1" w14:textId="49DE66EB" w:rsidR="007407D0" w:rsidRPr="00510BB2" w:rsidDel="00B5603B" w:rsidRDefault="007407D0" w:rsidP="007407D0">
            <w:pPr>
              <w:pStyle w:val="TAC"/>
              <w:rPr>
                <w:del w:id="2154" w:author="OPPO" w:date="2022-03-07T10:39:00Z"/>
              </w:rPr>
            </w:pPr>
            <w:del w:id="2155" w:author="OPPO" w:date="2022-03-07T10:39:00Z">
              <w:r w:rsidRPr="00510BB2" w:rsidDel="00B5603B">
                <w:delText>1448.5</w:delText>
              </w:r>
            </w:del>
          </w:p>
        </w:tc>
        <w:tc>
          <w:tcPr>
            <w:tcW w:w="496" w:type="pct"/>
          </w:tcPr>
          <w:p w14:paraId="1D75743A" w14:textId="741F28B9" w:rsidR="007407D0" w:rsidRPr="00510BB2" w:rsidDel="00B5603B" w:rsidRDefault="007407D0" w:rsidP="007407D0">
            <w:pPr>
              <w:pStyle w:val="TAC"/>
              <w:rPr>
                <w:del w:id="2156" w:author="OPPO" w:date="2022-03-07T10:39:00Z"/>
              </w:rPr>
            </w:pPr>
            <w:del w:id="2157" w:author="OPPO" w:date="2022-03-07T10:39:00Z">
              <w:r w:rsidRPr="00510BB2" w:rsidDel="00B5603B">
                <w:delText>299300</w:delText>
              </w:r>
            </w:del>
          </w:p>
        </w:tc>
        <w:tc>
          <w:tcPr>
            <w:tcW w:w="517" w:type="pct"/>
          </w:tcPr>
          <w:p w14:paraId="3DF88F24" w14:textId="6A6A3BDD" w:rsidR="007407D0" w:rsidRPr="00510BB2" w:rsidDel="00B5603B" w:rsidRDefault="007407D0" w:rsidP="007407D0">
            <w:pPr>
              <w:pStyle w:val="TAC"/>
              <w:rPr>
                <w:del w:id="2158" w:author="OPPO" w:date="2022-03-07T10:39:00Z"/>
              </w:rPr>
            </w:pPr>
            <w:del w:id="2159" w:author="OPPO" w:date="2022-03-07T10:39:00Z">
              <w:r w:rsidRPr="00510BB2" w:rsidDel="00B5603B">
                <w:delText>1496.5</w:delText>
              </w:r>
            </w:del>
          </w:p>
        </w:tc>
        <w:tc>
          <w:tcPr>
            <w:tcW w:w="532" w:type="pct"/>
            <w:vMerge/>
            <w:vAlign w:val="center"/>
          </w:tcPr>
          <w:p w14:paraId="03982928" w14:textId="08877477" w:rsidR="007407D0" w:rsidRPr="00510BB2" w:rsidDel="00B5603B" w:rsidRDefault="007407D0" w:rsidP="007407D0">
            <w:pPr>
              <w:pStyle w:val="TAC"/>
              <w:rPr>
                <w:del w:id="2160" w:author="OPPO" w:date="2022-03-07T10:39:00Z"/>
                <w:rFonts w:cs="Arial"/>
                <w:szCs w:val="18"/>
                <w:lang w:eastAsia="zh-CN"/>
              </w:rPr>
            </w:pPr>
          </w:p>
        </w:tc>
        <w:tc>
          <w:tcPr>
            <w:tcW w:w="515" w:type="pct"/>
            <w:vMerge/>
          </w:tcPr>
          <w:p w14:paraId="7F6F852C" w14:textId="4F8BB147" w:rsidR="007407D0" w:rsidRPr="00510BB2" w:rsidDel="00B5603B" w:rsidRDefault="007407D0" w:rsidP="007407D0">
            <w:pPr>
              <w:pStyle w:val="TAC"/>
              <w:rPr>
                <w:del w:id="2161" w:author="OPPO" w:date="2022-03-07T10:39:00Z"/>
                <w:rFonts w:cs="Arial"/>
                <w:szCs w:val="18"/>
                <w:lang w:eastAsia="zh-CN"/>
              </w:rPr>
            </w:pPr>
          </w:p>
        </w:tc>
      </w:tr>
      <w:tr w:rsidR="00202556" w:rsidRPr="00510BB2" w:rsidDel="00B5603B" w14:paraId="03E4A899" w14:textId="13494DA7" w:rsidTr="00202556">
        <w:trPr>
          <w:trHeight w:val="82"/>
          <w:jc w:val="center"/>
          <w:del w:id="2162" w:author="OPPO" w:date="2022-03-07T10:39:00Z"/>
        </w:trPr>
        <w:tc>
          <w:tcPr>
            <w:tcW w:w="297" w:type="pct"/>
            <w:vMerge/>
            <w:vAlign w:val="center"/>
          </w:tcPr>
          <w:p w14:paraId="75F62577" w14:textId="13D30352" w:rsidR="007407D0" w:rsidRPr="00510BB2" w:rsidDel="00B5603B" w:rsidRDefault="007407D0" w:rsidP="007407D0">
            <w:pPr>
              <w:pStyle w:val="TAC"/>
              <w:rPr>
                <w:del w:id="2163" w:author="OPPO" w:date="2022-03-07T10:39:00Z"/>
                <w:rFonts w:cs="Arial"/>
                <w:szCs w:val="18"/>
                <w:lang w:eastAsia="zh-CN"/>
              </w:rPr>
            </w:pPr>
          </w:p>
        </w:tc>
        <w:tc>
          <w:tcPr>
            <w:tcW w:w="465" w:type="pct"/>
            <w:vMerge/>
            <w:vAlign w:val="center"/>
          </w:tcPr>
          <w:p w14:paraId="7F082E74" w14:textId="21331F82" w:rsidR="007407D0" w:rsidRPr="00510BB2" w:rsidDel="00B5603B" w:rsidRDefault="007407D0" w:rsidP="007407D0">
            <w:pPr>
              <w:pStyle w:val="TAC"/>
              <w:rPr>
                <w:del w:id="2164" w:author="OPPO" w:date="2022-03-07T10:39:00Z"/>
                <w:rFonts w:cs="Arial"/>
                <w:szCs w:val="18"/>
                <w:lang w:eastAsia="zh-CN"/>
              </w:rPr>
            </w:pPr>
          </w:p>
        </w:tc>
        <w:tc>
          <w:tcPr>
            <w:tcW w:w="293" w:type="pct"/>
            <w:vMerge/>
            <w:vAlign w:val="center"/>
          </w:tcPr>
          <w:p w14:paraId="77EB0B74" w14:textId="414C72FA" w:rsidR="007407D0" w:rsidRPr="00510BB2" w:rsidDel="00B5603B" w:rsidRDefault="007407D0" w:rsidP="007407D0">
            <w:pPr>
              <w:jc w:val="center"/>
              <w:rPr>
                <w:del w:id="2165" w:author="OPPO" w:date="2022-03-07T10:39:00Z"/>
                <w:rFonts w:ascii="Arial" w:hAnsi="Arial" w:cs="Arial"/>
                <w:sz w:val="18"/>
                <w:szCs w:val="18"/>
                <w:lang w:eastAsia="zh-CN"/>
              </w:rPr>
            </w:pPr>
          </w:p>
        </w:tc>
        <w:tc>
          <w:tcPr>
            <w:tcW w:w="530" w:type="pct"/>
            <w:vMerge/>
            <w:vAlign w:val="center"/>
          </w:tcPr>
          <w:p w14:paraId="0F234FF6" w14:textId="2CE3B5DE" w:rsidR="007407D0" w:rsidRPr="00510BB2" w:rsidDel="00B5603B" w:rsidRDefault="007407D0" w:rsidP="007407D0">
            <w:pPr>
              <w:spacing w:after="0"/>
              <w:rPr>
                <w:del w:id="2166" w:author="OPPO" w:date="2022-03-07T10:39:00Z"/>
                <w:rFonts w:ascii="Arial" w:hAnsi="Arial" w:cs="Arial"/>
                <w:sz w:val="18"/>
                <w:szCs w:val="18"/>
                <w:lang w:eastAsia="zh-CN"/>
              </w:rPr>
            </w:pPr>
          </w:p>
        </w:tc>
        <w:tc>
          <w:tcPr>
            <w:tcW w:w="343" w:type="pct"/>
          </w:tcPr>
          <w:p w14:paraId="58BF5CB8" w14:textId="36C4BF58" w:rsidR="007407D0" w:rsidRPr="00510BB2" w:rsidDel="00B5603B" w:rsidRDefault="007407D0" w:rsidP="007407D0">
            <w:pPr>
              <w:spacing w:after="0"/>
              <w:jc w:val="center"/>
              <w:rPr>
                <w:del w:id="2167" w:author="OPPO" w:date="2022-03-07T10:39:00Z"/>
                <w:rFonts w:ascii="Arial" w:hAnsi="Arial" w:cs="Arial"/>
                <w:sz w:val="18"/>
                <w:szCs w:val="18"/>
                <w:lang w:eastAsia="zh-CN"/>
              </w:rPr>
            </w:pPr>
            <w:del w:id="2168" w:author="OPPO" w:date="2022-03-07T10:39:00Z">
              <w:r w:rsidRPr="00510BB2" w:rsidDel="00B5603B">
                <w:rPr>
                  <w:rFonts w:ascii="Arial" w:hAnsi="Arial" w:cs="Arial"/>
                  <w:sz w:val="18"/>
                  <w:szCs w:val="18"/>
                  <w:lang w:eastAsia="zh-CN"/>
                </w:rPr>
                <w:delText>High</w:delText>
              </w:r>
            </w:del>
          </w:p>
        </w:tc>
        <w:tc>
          <w:tcPr>
            <w:tcW w:w="495" w:type="pct"/>
          </w:tcPr>
          <w:p w14:paraId="4054DC34" w14:textId="34ED6790" w:rsidR="007407D0" w:rsidRPr="00510BB2" w:rsidDel="00B5603B" w:rsidRDefault="007407D0" w:rsidP="007407D0">
            <w:pPr>
              <w:pStyle w:val="TAC"/>
              <w:rPr>
                <w:del w:id="2169" w:author="OPPO" w:date="2022-03-07T10:39:00Z"/>
                <w:rFonts w:cs="Arial"/>
                <w:szCs w:val="18"/>
              </w:rPr>
            </w:pPr>
            <w:del w:id="2170" w:author="OPPO" w:date="2022-03-07T10:39:00Z">
              <w:r w:rsidRPr="00510BB2" w:rsidDel="00B5603B">
                <w:rPr>
                  <w:rFonts w:cs="Arial"/>
                  <w:szCs w:val="18"/>
                </w:rPr>
                <w:delText>292500</w:delText>
              </w:r>
            </w:del>
          </w:p>
        </w:tc>
        <w:tc>
          <w:tcPr>
            <w:tcW w:w="517" w:type="pct"/>
          </w:tcPr>
          <w:p w14:paraId="12909D2C" w14:textId="12AADBED" w:rsidR="007407D0" w:rsidRPr="00510BB2" w:rsidDel="00B5603B" w:rsidRDefault="007407D0" w:rsidP="007407D0">
            <w:pPr>
              <w:pStyle w:val="TAC"/>
              <w:rPr>
                <w:del w:id="2171" w:author="OPPO" w:date="2022-03-07T10:39:00Z"/>
              </w:rPr>
            </w:pPr>
            <w:del w:id="2172" w:author="OPPO" w:date="2022-03-07T10:39:00Z">
              <w:r w:rsidRPr="00510BB2" w:rsidDel="00B5603B">
                <w:delText>1462.5</w:delText>
              </w:r>
            </w:del>
          </w:p>
        </w:tc>
        <w:tc>
          <w:tcPr>
            <w:tcW w:w="496" w:type="pct"/>
          </w:tcPr>
          <w:p w14:paraId="50EA5223" w14:textId="3FC3DA0E" w:rsidR="007407D0" w:rsidRPr="00510BB2" w:rsidDel="00B5603B" w:rsidRDefault="007407D0" w:rsidP="007407D0">
            <w:pPr>
              <w:pStyle w:val="TAC"/>
              <w:rPr>
                <w:del w:id="2173" w:author="OPPO" w:date="2022-03-07T10:39:00Z"/>
              </w:rPr>
            </w:pPr>
            <w:del w:id="2174" w:author="OPPO" w:date="2022-03-07T10:39:00Z">
              <w:r w:rsidRPr="00510BB2" w:rsidDel="00B5603B">
                <w:delText>302100</w:delText>
              </w:r>
            </w:del>
          </w:p>
        </w:tc>
        <w:tc>
          <w:tcPr>
            <w:tcW w:w="517" w:type="pct"/>
          </w:tcPr>
          <w:p w14:paraId="485DE88C" w14:textId="57912573" w:rsidR="007407D0" w:rsidRPr="00510BB2" w:rsidDel="00B5603B" w:rsidRDefault="007407D0" w:rsidP="007407D0">
            <w:pPr>
              <w:pStyle w:val="TAC"/>
              <w:rPr>
                <w:del w:id="2175" w:author="OPPO" w:date="2022-03-07T10:39:00Z"/>
              </w:rPr>
            </w:pPr>
            <w:del w:id="2176" w:author="OPPO" w:date="2022-03-07T10:39:00Z">
              <w:r w:rsidRPr="00510BB2" w:rsidDel="00B5603B">
                <w:delText>1510.5</w:delText>
              </w:r>
            </w:del>
          </w:p>
        </w:tc>
        <w:tc>
          <w:tcPr>
            <w:tcW w:w="532" w:type="pct"/>
            <w:vMerge/>
            <w:vAlign w:val="center"/>
          </w:tcPr>
          <w:p w14:paraId="55AF28E9" w14:textId="765688DC" w:rsidR="007407D0" w:rsidRPr="00510BB2" w:rsidDel="00B5603B" w:rsidRDefault="007407D0" w:rsidP="007407D0">
            <w:pPr>
              <w:pStyle w:val="TAC"/>
              <w:rPr>
                <w:del w:id="2177" w:author="OPPO" w:date="2022-03-07T10:39:00Z"/>
                <w:rFonts w:cs="Arial"/>
                <w:szCs w:val="18"/>
                <w:lang w:eastAsia="zh-CN"/>
              </w:rPr>
            </w:pPr>
          </w:p>
        </w:tc>
        <w:tc>
          <w:tcPr>
            <w:tcW w:w="515" w:type="pct"/>
            <w:vMerge/>
          </w:tcPr>
          <w:p w14:paraId="3BC15B9F" w14:textId="70CD6930" w:rsidR="007407D0" w:rsidRPr="00510BB2" w:rsidDel="00B5603B" w:rsidRDefault="007407D0" w:rsidP="007407D0">
            <w:pPr>
              <w:pStyle w:val="TAC"/>
              <w:rPr>
                <w:del w:id="2178" w:author="OPPO" w:date="2022-03-07T10:39:00Z"/>
                <w:rFonts w:cs="Arial"/>
                <w:szCs w:val="18"/>
                <w:lang w:eastAsia="zh-CN"/>
              </w:rPr>
            </w:pPr>
          </w:p>
        </w:tc>
      </w:tr>
      <w:tr w:rsidR="00202556" w:rsidRPr="00510BB2" w:rsidDel="00B5603B" w14:paraId="5CDB1BFF" w14:textId="5F13A339" w:rsidTr="00202556">
        <w:trPr>
          <w:trHeight w:val="82"/>
          <w:jc w:val="center"/>
          <w:del w:id="2179" w:author="OPPO" w:date="2022-03-07T10:39:00Z"/>
        </w:trPr>
        <w:tc>
          <w:tcPr>
            <w:tcW w:w="297" w:type="pct"/>
            <w:vMerge w:val="restart"/>
            <w:vAlign w:val="center"/>
            <w:hideMark/>
          </w:tcPr>
          <w:p w14:paraId="7624B425" w14:textId="7E34B2D7" w:rsidR="00A04534" w:rsidRPr="00510BB2" w:rsidDel="00B5603B" w:rsidRDefault="00A04534" w:rsidP="00A04534">
            <w:pPr>
              <w:pStyle w:val="TAC"/>
              <w:rPr>
                <w:del w:id="2180" w:author="OPPO" w:date="2022-03-07T10:39:00Z"/>
                <w:rFonts w:eastAsia="Yu Mincho" w:cs="Arial"/>
                <w:szCs w:val="18"/>
              </w:rPr>
            </w:pPr>
            <w:del w:id="2181" w:author="OPPO" w:date="2022-03-07T10:39:00Z">
              <w:r w:rsidRPr="00510BB2" w:rsidDel="00B5603B">
                <w:rPr>
                  <w:rFonts w:eastAsia="Yu Mincho" w:cs="Arial"/>
                  <w:szCs w:val="18"/>
                </w:rPr>
                <w:delText>n77</w:delText>
              </w:r>
            </w:del>
          </w:p>
        </w:tc>
        <w:tc>
          <w:tcPr>
            <w:tcW w:w="465" w:type="pct"/>
            <w:vMerge w:val="restart"/>
            <w:vAlign w:val="center"/>
            <w:hideMark/>
          </w:tcPr>
          <w:p w14:paraId="791FE2FA" w14:textId="46BDE4A1" w:rsidR="00A04534" w:rsidRPr="00510BB2" w:rsidDel="00B5603B" w:rsidRDefault="00A04534" w:rsidP="00A04534">
            <w:pPr>
              <w:pStyle w:val="TAC"/>
              <w:rPr>
                <w:del w:id="2182" w:author="OPPO" w:date="2022-03-07T10:39:00Z"/>
                <w:rFonts w:eastAsia="Yu Mincho" w:cs="Arial"/>
                <w:szCs w:val="18"/>
              </w:rPr>
            </w:pPr>
            <w:del w:id="2183" w:author="OPPO" w:date="2022-03-07T10:39:00Z">
              <w:r w:rsidRPr="00510BB2" w:rsidDel="00B5603B">
                <w:rPr>
                  <w:rFonts w:eastAsia="Yu Mincho" w:cs="Arial"/>
                  <w:szCs w:val="18"/>
                </w:rPr>
                <w:delText>100</w:delText>
              </w:r>
            </w:del>
          </w:p>
        </w:tc>
        <w:tc>
          <w:tcPr>
            <w:tcW w:w="293" w:type="pct"/>
            <w:vMerge w:val="restart"/>
            <w:vAlign w:val="center"/>
          </w:tcPr>
          <w:p w14:paraId="5753949E" w14:textId="4F7D2241" w:rsidR="00A04534" w:rsidRPr="00510BB2" w:rsidDel="00B5603B" w:rsidRDefault="00A04534" w:rsidP="00A04534">
            <w:pPr>
              <w:pStyle w:val="TAC"/>
              <w:rPr>
                <w:del w:id="2184" w:author="OPPO" w:date="2022-03-07T10:39:00Z"/>
                <w:rFonts w:eastAsia="Yu Mincho" w:cs="Arial"/>
                <w:szCs w:val="18"/>
              </w:rPr>
            </w:pPr>
            <w:del w:id="2185" w:author="OPPO" w:date="2022-03-07T10:39:00Z">
              <w:r w:rsidRPr="00510BB2" w:rsidDel="00B5603B">
                <w:rPr>
                  <w:rFonts w:cs="Arial"/>
                  <w:szCs w:val="18"/>
                  <w:lang w:eastAsia="zh-CN"/>
                </w:rPr>
                <w:delText>30</w:delText>
              </w:r>
            </w:del>
          </w:p>
        </w:tc>
        <w:tc>
          <w:tcPr>
            <w:tcW w:w="530" w:type="pct"/>
            <w:vMerge w:val="restart"/>
            <w:vAlign w:val="center"/>
          </w:tcPr>
          <w:p w14:paraId="3C795EB8" w14:textId="0E97E95D" w:rsidR="00A04534" w:rsidRPr="00510BB2" w:rsidDel="00B5603B" w:rsidRDefault="00A04534" w:rsidP="00A04534">
            <w:pPr>
              <w:spacing w:after="0"/>
              <w:rPr>
                <w:del w:id="2186" w:author="OPPO" w:date="2022-03-07T10:39:00Z"/>
                <w:rFonts w:ascii="Arial" w:hAnsi="Arial" w:cs="Arial"/>
                <w:sz w:val="18"/>
                <w:szCs w:val="18"/>
                <w:lang w:eastAsia="zh-CN"/>
              </w:rPr>
            </w:pPr>
            <w:del w:id="2187" w:author="OPPO" w:date="2022-03-07T10:39:00Z">
              <w:r w:rsidRPr="00510BB2" w:rsidDel="00B5603B">
                <w:rPr>
                  <w:rFonts w:ascii="Arial" w:hAnsi="Arial" w:cs="Arial"/>
                  <w:sz w:val="18"/>
                  <w:szCs w:val="18"/>
                  <w:lang w:eastAsia="zh-CN"/>
                </w:rPr>
                <w:delText>DFT-s-OFDM</w:delText>
              </w:r>
            </w:del>
          </w:p>
          <w:p w14:paraId="17339336" w14:textId="5C3B18C2" w:rsidR="00A04534" w:rsidRPr="00510BB2" w:rsidDel="00B5603B" w:rsidRDefault="00A04534" w:rsidP="00A04534">
            <w:pPr>
              <w:pStyle w:val="TAC"/>
              <w:rPr>
                <w:del w:id="2188" w:author="OPPO" w:date="2022-03-07T10:39:00Z"/>
                <w:rFonts w:eastAsia="Yu Mincho" w:cs="Arial"/>
                <w:szCs w:val="18"/>
              </w:rPr>
            </w:pPr>
            <w:del w:id="2189" w:author="OPPO" w:date="2022-03-07T10:39:00Z">
              <w:r w:rsidRPr="00510BB2" w:rsidDel="00B5603B">
                <w:rPr>
                  <w:rFonts w:cs="Arial"/>
                  <w:szCs w:val="18"/>
                  <w:lang w:eastAsia="zh-CN"/>
                </w:rPr>
                <w:delText>QPSK</w:delText>
              </w:r>
            </w:del>
          </w:p>
        </w:tc>
        <w:tc>
          <w:tcPr>
            <w:tcW w:w="343" w:type="pct"/>
          </w:tcPr>
          <w:p w14:paraId="30A33458" w14:textId="6231BD0A" w:rsidR="00A04534" w:rsidRPr="00510BB2" w:rsidDel="00B5603B" w:rsidRDefault="00A04534" w:rsidP="00A04534">
            <w:pPr>
              <w:spacing w:after="0"/>
              <w:jc w:val="center"/>
              <w:rPr>
                <w:del w:id="2190" w:author="OPPO" w:date="2022-03-07T10:39:00Z"/>
                <w:rFonts w:ascii="Arial" w:hAnsi="Arial" w:cs="Arial"/>
                <w:sz w:val="18"/>
                <w:szCs w:val="18"/>
                <w:lang w:eastAsia="zh-CN"/>
              </w:rPr>
            </w:pPr>
            <w:del w:id="2191" w:author="OPPO" w:date="2022-03-07T10:39:00Z">
              <w:r w:rsidRPr="00510BB2" w:rsidDel="00B5603B">
                <w:rPr>
                  <w:rFonts w:ascii="Arial" w:hAnsi="Arial" w:cs="Arial"/>
                  <w:sz w:val="18"/>
                  <w:szCs w:val="18"/>
                  <w:lang w:eastAsia="zh-CN"/>
                </w:rPr>
                <w:delText>Low</w:delText>
              </w:r>
            </w:del>
          </w:p>
        </w:tc>
        <w:tc>
          <w:tcPr>
            <w:tcW w:w="495" w:type="pct"/>
          </w:tcPr>
          <w:p w14:paraId="001BD084" w14:textId="6951DD63" w:rsidR="00A04534" w:rsidRPr="00510BB2" w:rsidDel="00B5603B" w:rsidRDefault="00A04534" w:rsidP="00A04534">
            <w:pPr>
              <w:keepNext/>
              <w:keepLines/>
              <w:spacing w:after="0"/>
              <w:jc w:val="center"/>
              <w:rPr>
                <w:del w:id="2192" w:author="OPPO" w:date="2022-03-07T10:39:00Z"/>
                <w:rFonts w:ascii="Arial" w:hAnsi="Arial" w:cs="Arial"/>
                <w:sz w:val="18"/>
                <w:szCs w:val="18"/>
                <w:lang w:eastAsia="en-GB"/>
              </w:rPr>
            </w:pPr>
            <w:del w:id="2193" w:author="OPPO" w:date="2022-03-07T10:39:00Z">
              <w:r w:rsidDel="00B5603B">
                <w:rPr>
                  <w:rFonts w:ascii="Arial" w:hAnsi="Arial"/>
                  <w:sz w:val="18"/>
                  <w:lang w:eastAsia="x-none"/>
                </w:rPr>
                <w:delText>623334</w:delText>
              </w:r>
            </w:del>
          </w:p>
        </w:tc>
        <w:tc>
          <w:tcPr>
            <w:tcW w:w="517" w:type="pct"/>
          </w:tcPr>
          <w:p w14:paraId="461B0270" w14:textId="19EDAB99" w:rsidR="00A04534" w:rsidRPr="00510BB2" w:rsidDel="00B5603B" w:rsidRDefault="00A04534" w:rsidP="00A04534">
            <w:pPr>
              <w:keepNext/>
              <w:keepLines/>
              <w:spacing w:after="0"/>
              <w:jc w:val="center"/>
              <w:rPr>
                <w:del w:id="2194" w:author="OPPO" w:date="2022-03-07T10:39:00Z"/>
                <w:rFonts w:ascii="Arial" w:hAnsi="Arial" w:cs="Arial"/>
                <w:sz w:val="18"/>
                <w:szCs w:val="18"/>
                <w:lang w:eastAsia="en-GB"/>
              </w:rPr>
            </w:pPr>
            <w:del w:id="2195" w:author="OPPO" w:date="2022-03-07T10:39:00Z">
              <w:r w:rsidDel="00B5603B">
                <w:rPr>
                  <w:rFonts w:ascii="Arial" w:hAnsi="Arial"/>
                  <w:sz w:val="18"/>
                  <w:lang w:eastAsia="x-none"/>
                </w:rPr>
                <w:delText>3350.01</w:delText>
              </w:r>
            </w:del>
          </w:p>
        </w:tc>
        <w:tc>
          <w:tcPr>
            <w:tcW w:w="496" w:type="pct"/>
          </w:tcPr>
          <w:p w14:paraId="15395C28" w14:textId="2B029721" w:rsidR="00A04534" w:rsidRPr="00510BB2" w:rsidDel="00B5603B" w:rsidRDefault="00A04534" w:rsidP="00A04534">
            <w:pPr>
              <w:keepNext/>
              <w:keepLines/>
              <w:spacing w:after="0"/>
              <w:jc w:val="center"/>
              <w:rPr>
                <w:del w:id="2196" w:author="OPPO" w:date="2022-03-07T10:39:00Z"/>
                <w:rFonts w:ascii="Arial" w:hAnsi="Arial" w:cs="Arial"/>
                <w:sz w:val="18"/>
                <w:szCs w:val="18"/>
                <w:lang w:eastAsia="en-GB"/>
              </w:rPr>
            </w:pPr>
            <w:del w:id="2197" w:author="OPPO" w:date="2022-03-07T10:39:00Z">
              <w:r w:rsidDel="00B5603B">
                <w:rPr>
                  <w:rFonts w:ascii="Arial" w:hAnsi="Arial"/>
                  <w:sz w:val="18"/>
                  <w:lang w:eastAsia="x-none"/>
                </w:rPr>
                <w:delText>623334</w:delText>
              </w:r>
            </w:del>
          </w:p>
        </w:tc>
        <w:tc>
          <w:tcPr>
            <w:tcW w:w="517" w:type="pct"/>
          </w:tcPr>
          <w:p w14:paraId="549127BF" w14:textId="68D0ACA6" w:rsidR="00A04534" w:rsidRPr="00510BB2" w:rsidDel="00B5603B" w:rsidRDefault="00A04534" w:rsidP="00A04534">
            <w:pPr>
              <w:keepNext/>
              <w:keepLines/>
              <w:spacing w:after="0"/>
              <w:jc w:val="center"/>
              <w:rPr>
                <w:del w:id="2198" w:author="OPPO" w:date="2022-03-07T10:39:00Z"/>
                <w:rFonts w:ascii="Arial" w:hAnsi="Arial" w:cs="Arial"/>
                <w:sz w:val="18"/>
                <w:szCs w:val="18"/>
                <w:lang w:eastAsia="en-GB"/>
              </w:rPr>
            </w:pPr>
            <w:del w:id="2199" w:author="OPPO" w:date="2022-03-07T10:39:00Z">
              <w:r w:rsidDel="00B5603B">
                <w:rPr>
                  <w:rFonts w:ascii="Arial" w:hAnsi="Arial"/>
                  <w:sz w:val="18"/>
                  <w:lang w:eastAsia="x-none"/>
                </w:rPr>
                <w:delText>3350.01</w:delText>
              </w:r>
            </w:del>
          </w:p>
        </w:tc>
        <w:tc>
          <w:tcPr>
            <w:tcW w:w="532" w:type="pct"/>
            <w:vMerge w:val="restart"/>
            <w:vAlign w:val="center"/>
          </w:tcPr>
          <w:p w14:paraId="5FAEB396" w14:textId="41414F16" w:rsidR="00A04534" w:rsidRPr="00510BB2" w:rsidDel="00B5603B" w:rsidRDefault="00A04534" w:rsidP="00A04534">
            <w:pPr>
              <w:pStyle w:val="TAC"/>
              <w:rPr>
                <w:del w:id="2200" w:author="OPPO" w:date="2022-03-07T10:39:00Z"/>
                <w:rFonts w:eastAsia="Yu Mincho" w:cs="Arial"/>
                <w:szCs w:val="18"/>
              </w:rPr>
            </w:pPr>
            <w:del w:id="2201" w:author="OPPO" w:date="2022-03-07T10:39:00Z">
              <w:r w:rsidDel="00B5603B">
                <w:rPr>
                  <w:lang w:eastAsia="zh-CN"/>
                </w:rPr>
                <w:delText>135@67</w:delText>
              </w:r>
            </w:del>
          </w:p>
        </w:tc>
        <w:tc>
          <w:tcPr>
            <w:tcW w:w="515" w:type="pct"/>
            <w:vMerge w:val="restart"/>
          </w:tcPr>
          <w:p w14:paraId="4C2C5C3B" w14:textId="3A1F552E" w:rsidR="00A04534" w:rsidRPr="00510BB2" w:rsidDel="00B5603B" w:rsidRDefault="00A04534" w:rsidP="00A04534">
            <w:pPr>
              <w:jc w:val="center"/>
              <w:rPr>
                <w:del w:id="2202" w:author="OPPO" w:date="2022-03-07T10:39:00Z"/>
                <w:rFonts w:ascii="Arial" w:hAnsi="Arial" w:cs="Arial"/>
                <w:sz w:val="18"/>
                <w:szCs w:val="18"/>
              </w:rPr>
            </w:pPr>
            <w:del w:id="2203" w:author="OPPO" w:date="2022-03-07T10:39:00Z">
              <w:r w:rsidRPr="00510BB2" w:rsidDel="00B5603B">
                <w:rPr>
                  <w:rFonts w:ascii="Arial" w:eastAsia="Yu Mincho" w:hAnsi="Arial" w:cs="Arial"/>
                  <w:sz w:val="18"/>
                  <w:szCs w:val="18"/>
                </w:rPr>
                <w:delText>N/A</w:delText>
              </w:r>
            </w:del>
          </w:p>
        </w:tc>
      </w:tr>
      <w:tr w:rsidR="00202556" w:rsidRPr="00510BB2" w:rsidDel="00B5603B" w14:paraId="0576520D" w14:textId="3F265635" w:rsidTr="00202556">
        <w:trPr>
          <w:trHeight w:val="82"/>
          <w:jc w:val="center"/>
          <w:del w:id="2204" w:author="OPPO" w:date="2022-03-07T10:39:00Z"/>
        </w:trPr>
        <w:tc>
          <w:tcPr>
            <w:tcW w:w="297" w:type="pct"/>
            <w:vMerge/>
            <w:vAlign w:val="center"/>
          </w:tcPr>
          <w:p w14:paraId="5CCDFA4C" w14:textId="0F699B06" w:rsidR="00A04534" w:rsidRPr="00510BB2" w:rsidDel="00B5603B" w:rsidRDefault="00A04534" w:rsidP="00A04534">
            <w:pPr>
              <w:pStyle w:val="TAC"/>
              <w:rPr>
                <w:del w:id="2205" w:author="OPPO" w:date="2022-03-07T10:39:00Z"/>
                <w:rFonts w:eastAsia="Yu Mincho" w:cs="Arial"/>
                <w:szCs w:val="18"/>
              </w:rPr>
            </w:pPr>
          </w:p>
        </w:tc>
        <w:tc>
          <w:tcPr>
            <w:tcW w:w="465" w:type="pct"/>
            <w:vMerge/>
            <w:vAlign w:val="center"/>
          </w:tcPr>
          <w:p w14:paraId="65082EB1" w14:textId="616CFC6F" w:rsidR="00A04534" w:rsidRPr="00510BB2" w:rsidDel="00B5603B" w:rsidRDefault="00A04534" w:rsidP="00A04534">
            <w:pPr>
              <w:pStyle w:val="TAC"/>
              <w:rPr>
                <w:del w:id="2206" w:author="OPPO" w:date="2022-03-07T10:39:00Z"/>
                <w:rFonts w:eastAsia="Yu Mincho" w:cs="Arial"/>
                <w:szCs w:val="18"/>
              </w:rPr>
            </w:pPr>
          </w:p>
        </w:tc>
        <w:tc>
          <w:tcPr>
            <w:tcW w:w="293" w:type="pct"/>
            <w:vMerge/>
            <w:vAlign w:val="center"/>
          </w:tcPr>
          <w:p w14:paraId="05F42A86" w14:textId="2D1D2490" w:rsidR="00A04534" w:rsidRPr="00510BB2" w:rsidDel="00B5603B" w:rsidRDefault="00A04534" w:rsidP="00A04534">
            <w:pPr>
              <w:pStyle w:val="TAC"/>
              <w:rPr>
                <w:del w:id="2207" w:author="OPPO" w:date="2022-03-07T10:39:00Z"/>
                <w:rFonts w:cs="Arial"/>
                <w:szCs w:val="18"/>
                <w:lang w:eastAsia="zh-CN"/>
              </w:rPr>
            </w:pPr>
          </w:p>
        </w:tc>
        <w:tc>
          <w:tcPr>
            <w:tcW w:w="530" w:type="pct"/>
            <w:vMerge/>
            <w:vAlign w:val="center"/>
          </w:tcPr>
          <w:p w14:paraId="03101194" w14:textId="521073EA" w:rsidR="00A04534" w:rsidRPr="00510BB2" w:rsidDel="00B5603B" w:rsidRDefault="00A04534" w:rsidP="00A04534">
            <w:pPr>
              <w:spacing w:after="0"/>
              <w:rPr>
                <w:del w:id="2208" w:author="OPPO" w:date="2022-03-07T10:39:00Z"/>
                <w:rFonts w:ascii="Arial" w:hAnsi="Arial" w:cs="Arial"/>
                <w:sz w:val="18"/>
                <w:szCs w:val="18"/>
                <w:lang w:eastAsia="zh-CN"/>
              </w:rPr>
            </w:pPr>
          </w:p>
        </w:tc>
        <w:tc>
          <w:tcPr>
            <w:tcW w:w="343" w:type="pct"/>
          </w:tcPr>
          <w:p w14:paraId="1A7F0567" w14:textId="5C3BBC69" w:rsidR="00A04534" w:rsidRPr="00510BB2" w:rsidDel="00B5603B" w:rsidRDefault="00A04534" w:rsidP="00A04534">
            <w:pPr>
              <w:spacing w:after="0"/>
              <w:jc w:val="center"/>
              <w:rPr>
                <w:del w:id="2209" w:author="OPPO" w:date="2022-03-07T10:39:00Z"/>
                <w:rFonts w:ascii="Arial" w:hAnsi="Arial" w:cs="Arial"/>
                <w:sz w:val="18"/>
                <w:szCs w:val="18"/>
                <w:lang w:eastAsia="zh-CN"/>
              </w:rPr>
            </w:pPr>
            <w:del w:id="2210" w:author="OPPO" w:date="2022-03-07T10:39:00Z">
              <w:r w:rsidRPr="00510BB2" w:rsidDel="00B5603B">
                <w:rPr>
                  <w:rFonts w:ascii="Arial" w:hAnsi="Arial" w:cs="Arial"/>
                  <w:sz w:val="18"/>
                  <w:szCs w:val="18"/>
                  <w:lang w:eastAsia="zh-CN"/>
                </w:rPr>
                <w:delText>Mid</w:delText>
              </w:r>
            </w:del>
          </w:p>
        </w:tc>
        <w:tc>
          <w:tcPr>
            <w:tcW w:w="495" w:type="pct"/>
          </w:tcPr>
          <w:p w14:paraId="15FF0176" w14:textId="7DAFB7D5" w:rsidR="00A04534" w:rsidRPr="00510BB2" w:rsidDel="00B5603B" w:rsidRDefault="00A04534" w:rsidP="00A04534">
            <w:pPr>
              <w:keepNext/>
              <w:keepLines/>
              <w:spacing w:after="0"/>
              <w:jc w:val="center"/>
              <w:rPr>
                <w:del w:id="2211" w:author="OPPO" w:date="2022-03-07T10:39:00Z"/>
                <w:rFonts w:ascii="Arial" w:hAnsi="Arial" w:cs="Arial"/>
                <w:sz w:val="18"/>
                <w:szCs w:val="18"/>
              </w:rPr>
            </w:pPr>
            <w:del w:id="2212" w:author="OPPO" w:date="2022-03-07T10:39:00Z">
              <w:r w:rsidDel="00B5603B">
                <w:rPr>
                  <w:rFonts w:ascii="Arial" w:hAnsi="Arial"/>
                  <w:sz w:val="18"/>
                  <w:lang w:eastAsia="x-none"/>
                </w:rPr>
                <w:delText>650000</w:delText>
              </w:r>
            </w:del>
          </w:p>
        </w:tc>
        <w:tc>
          <w:tcPr>
            <w:tcW w:w="517" w:type="pct"/>
          </w:tcPr>
          <w:p w14:paraId="72E7C975" w14:textId="17DB2EB5" w:rsidR="00A04534" w:rsidRPr="00510BB2" w:rsidDel="00B5603B" w:rsidRDefault="00A04534" w:rsidP="00A04534">
            <w:pPr>
              <w:keepNext/>
              <w:keepLines/>
              <w:spacing w:after="0"/>
              <w:jc w:val="center"/>
              <w:rPr>
                <w:del w:id="2213" w:author="OPPO" w:date="2022-03-07T10:39:00Z"/>
                <w:rFonts w:ascii="Arial" w:hAnsi="Arial" w:cs="Arial"/>
                <w:sz w:val="18"/>
                <w:szCs w:val="18"/>
              </w:rPr>
            </w:pPr>
            <w:del w:id="2214" w:author="OPPO" w:date="2022-03-07T10:39:00Z">
              <w:r w:rsidDel="00B5603B">
                <w:rPr>
                  <w:rFonts w:ascii="Arial" w:hAnsi="Arial"/>
                  <w:sz w:val="18"/>
                  <w:lang w:eastAsia="x-none"/>
                </w:rPr>
                <w:delText>3750</w:delText>
              </w:r>
            </w:del>
          </w:p>
        </w:tc>
        <w:tc>
          <w:tcPr>
            <w:tcW w:w="496" w:type="pct"/>
          </w:tcPr>
          <w:p w14:paraId="4128732F" w14:textId="6C67F84D" w:rsidR="00A04534" w:rsidRPr="00510BB2" w:rsidDel="00B5603B" w:rsidRDefault="00A04534" w:rsidP="00A04534">
            <w:pPr>
              <w:keepNext/>
              <w:keepLines/>
              <w:spacing w:after="0"/>
              <w:jc w:val="center"/>
              <w:rPr>
                <w:del w:id="2215" w:author="OPPO" w:date="2022-03-07T10:39:00Z"/>
                <w:rFonts w:ascii="Arial" w:hAnsi="Arial" w:cs="Arial"/>
                <w:sz w:val="18"/>
                <w:szCs w:val="18"/>
              </w:rPr>
            </w:pPr>
            <w:del w:id="2216" w:author="OPPO" w:date="2022-03-07T10:39:00Z">
              <w:r w:rsidDel="00B5603B">
                <w:rPr>
                  <w:rFonts w:ascii="Arial" w:hAnsi="Arial"/>
                  <w:sz w:val="18"/>
                  <w:lang w:eastAsia="x-none"/>
                </w:rPr>
                <w:delText>650000</w:delText>
              </w:r>
            </w:del>
          </w:p>
        </w:tc>
        <w:tc>
          <w:tcPr>
            <w:tcW w:w="517" w:type="pct"/>
          </w:tcPr>
          <w:p w14:paraId="47D79848" w14:textId="7F8F65F4" w:rsidR="00A04534" w:rsidRPr="00510BB2" w:rsidDel="00B5603B" w:rsidRDefault="00A04534" w:rsidP="00A04534">
            <w:pPr>
              <w:keepNext/>
              <w:keepLines/>
              <w:spacing w:after="0"/>
              <w:jc w:val="center"/>
              <w:rPr>
                <w:del w:id="2217" w:author="OPPO" w:date="2022-03-07T10:39:00Z"/>
                <w:rFonts w:ascii="Arial" w:hAnsi="Arial" w:cs="Arial"/>
                <w:sz w:val="18"/>
                <w:szCs w:val="18"/>
              </w:rPr>
            </w:pPr>
            <w:del w:id="2218" w:author="OPPO" w:date="2022-03-07T10:39:00Z">
              <w:r w:rsidDel="00B5603B">
                <w:rPr>
                  <w:rFonts w:ascii="Arial" w:hAnsi="Arial"/>
                  <w:sz w:val="18"/>
                  <w:lang w:eastAsia="x-none"/>
                </w:rPr>
                <w:delText>3750</w:delText>
              </w:r>
            </w:del>
          </w:p>
        </w:tc>
        <w:tc>
          <w:tcPr>
            <w:tcW w:w="532" w:type="pct"/>
            <w:vMerge/>
            <w:vAlign w:val="center"/>
          </w:tcPr>
          <w:p w14:paraId="34F9E390" w14:textId="3B4737A7" w:rsidR="00A04534" w:rsidRPr="00510BB2" w:rsidDel="00B5603B" w:rsidRDefault="00A04534" w:rsidP="00A04534">
            <w:pPr>
              <w:pStyle w:val="TAC"/>
              <w:rPr>
                <w:del w:id="2219" w:author="OPPO" w:date="2022-03-07T10:39:00Z"/>
                <w:rFonts w:eastAsia="Yu Mincho" w:cs="Arial"/>
                <w:szCs w:val="18"/>
              </w:rPr>
            </w:pPr>
          </w:p>
        </w:tc>
        <w:tc>
          <w:tcPr>
            <w:tcW w:w="515" w:type="pct"/>
            <w:vMerge/>
          </w:tcPr>
          <w:p w14:paraId="719BEA3E" w14:textId="362EDECE" w:rsidR="00A04534" w:rsidRPr="00510BB2" w:rsidDel="00B5603B" w:rsidRDefault="00A04534" w:rsidP="00A04534">
            <w:pPr>
              <w:pStyle w:val="TAC"/>
              <w:rPr>
                <w:del w:id="2220" w:author="OPPO" w:date="2022-03-07T10:39:00Z"/>
                <w:rFonts w:eastAsia="Yu Mincho" w:cs="Arial"/>
                <w:szCs w:val="18"/>
              </w:rPr>
            </w:pPr>
          </w:p>
        </w:tc>
      </w:tr>
      <w:tr w:rsidR="00202556" w:rsidRPr="00510BB2" w:rsidDel="00B5603B" w14:paraId="3101B6C2" w14:textId="397CED49" w:rsidTr="00202556">
        <w:trPr>
          <w:trHeight w:val="82"/>
          <w:jc w:val="center"/>
          <w:del w:id="2221" w:author="OPPO" w:date="2022-03-07T10:39:00Z"/>
        </w:trPr>
        <w:tc>
          <w:tcPr>
            <w:tcW w:w="297" w:type="pct"/>
            <w:vMerge/>
            <w:vAlign w:val="center"/>
          </w:tcPr>
          <w:p w14:paraId="27366436" w14:textId="3CC61322" w:rsidR="00A04534" w:rsidRPr="00510BB2" w:rsidDel="00B5603B" w:rsidRDefault="00A04534" w:rsidP="00A04534">
            <w:pPr>
              <w:pStyle w:val="TAC"/>
              <w:rPr>
                <w:del w:id="2222" w:author="OPPO" w:date="2022-03-07T10:39:00Z"/>
                <w:rFonts w:eastAsia="Yu Mincho" w:cs="Arial"/>
                <w:szCs w:val="18"/>
              </w:rPr>
            </w:pPr>
          </w:p>
        </w:tc>
        <w:tc>
          <w:tcPr>
            <w:tcW w:w="465" w:type="pct"/>
            <w:vMerge/>
            <w:vAlign w:val="center"/>
          </w:tcPr>
          <w:p w14:paraId="6CAF3AE4" w14:textId="15D8DE10" w:rsidR="00A04534" w:rsidRPr="00510BB2" w:rsidDel="00B5603B" w:rsidRDefault="00A04534" w:rsidP="00A04534">
            <w:pPr>
              <w:pStyle w:val="TAC"/>
              <w:rPr>
                <w:del w:id="2223" w:author="OPPO" w:date="2022-03-07T10:39:00Z"/>
                <w:rFonts w:eastAsia="Yu Mincho" w:cs="Arial"/>
                <w:szCs w:val="18"/>
              </w:rPr>
            </w:pPr>
          </w:p>
        </w:tc>
        <w:tc>
          <w:tcPr>
            <w:tcW w:w="293" w:type="pct"/>
            <w:vMerge/>
            <w:vAlign w:val="center"/>
          </w:tcPr>
          <w:p w14:paraId="19731D6A" w14:textId="3BCBD611" w:rsidR="00A04534" w:rsidRPr="00510BB2" w:rsidDel="00B5603B" w:rsidRDefault="00A04534" w:rsidP="00A04534">
            <w:pPr>
              <w:pStyle w:val="TAC"/>
              <w:rPr>
                <w:del w:id="2224" w:author="OPPO" w:date="2022-03-07T10:39:00Z"/>
                <w:rFonts w:cs="Arial"/>
                <w:szCs w:val="18"/>
                <w:lang w:eastAsia="zh-CN"/>
              </w:rPr>
            </w:pPr>
          </w:p>
        </w:tc>
        <w:tc>
          <w:tcPr>
            <w:tcW w:w="530" w:type="pct"/>
            <w:vMerge/>
            <w:vAlign w:val="center"/>
          </w:tcPr>
          <w:p w14:paraId="703C243A" w14:textId="15E0243E" w:rsidR="00A04534" w:rsidRPr="00510BB2" w:rsidDel="00B5603B" w:rsidRDefault="00A04534" w:rsidP="00A04534">
            <w:pPr>
              <w:spacing w:after="0"/>
              <w:rPr>
                <w:del w:id="2225" w:author="OPPO" w:date="2022-03-07T10:39:00Z"/>
                <w:rFonts w:ascii="Arial" w:hAnsi="Arial" w:cs="Arial"/>
                <w:sz w:val="18"/>
                <w:szCs w:val="18"/>
                <w:lang w:eastAsia="zh-CN"/>
              </w:rPr>
            </w:pPr>
          </w:p>
        </w:tc>
        <w:tc>
          <w:tcPr>
            <w:tcW w:w="343" w:type="pct"/>
          </w:tcPr>
          <w:p w14:paraId="4E46B22A" w14:textId="52DB1EBC" w:rsidR="00A04534" w:rsidRPr="00510BB2" w:rsidDel="00B5603B" w:rsidRDefault="00A04534" w:rsidP="00A04534">
            <w:pPr>
              <w:spacing w:after="0"/>
              <w:jc w:val="center"/>
              <w:rPr>
                <w:del w:id="2226" w:author="OPPO" w:date="2022-03-07T10:39:00Z"/>
                <w:rFonts w:ascii="Arial" w:hAnsi="Arial" w:cs="Arial"/>
                <w:sz w:val="18"/>
                <w:szCs w:val="18"/>
                <w:lang w:eastAsia="zh-CN"/>
              </w:rPr>
            </w:pPr>
            <w:del w:id="2227" w:author="OPPO" w:date="2022-03-07T10:39:00Z">
              <w:r w:rsidRPr="00510BB2" w:rsidDel="00B5603B">
                <w:rPr>
                  <w:rFonts w:ascii="Arial" w:hAnsi="Arial" w:cs="Arial"/>
                  <w:sz w:val="18"/>
                  <w:szCs w:val="18"/>
                  <w:lang w:eastAsia="zh-CN"/>
                </w:rPr>
                <w:delText>High</w:delText>
              </w:r>
            </w:del>
          </w:p>
        </w:tc>
        <w:tc>
          <w:tcPr>
            <w:tcW w:w="495" w:type="pct"/>
          </w:tcPr>
          <w:p w14:paraId="092DE115" w14:textId="48E20049" w:rsidR="00A04534" w:rsidRPr="00510BB2" w:rsidDel="00B5603B" w:rsidRDefault="00A04534" w:rsidP="00A04534">
            <w:pPr>
              <w:keepNext/>
              <w:keepLines/>
              <w:spacing w:after="0"/>
              <w:jc w:val="center"/>
              <w:rPr>
                <w:del w:id="2228" w:author="OPPO" w:date="2022-03-07T10:39:00Z"/>
                <w:rFonts w:ascii="Arial" w:hAnsi="Arial" w:cs="Arial"/>
                <w:sz w:val="18"/>
                <w:szCs w:val="18"/>
              </w:rPr>
            </w:pPr>
            <w:del w:id="2229" w:author="OPPO" w:date="2022-03-07T10:39:00Z">
              <w:r w:rsidDel="00B5603B">
                <w:rPr>
                  <w:rFonts w:ascii="Arial" w:hAnsi="Arial"/>
                  <w:sz w:val="18"/>
                  <w:lang w:eastAsia="x-none"/>
                </w:rPr>
                <w:delText>676666</w:delText>
              </w:r>
            </w:del>
          </w:p>
        </w:tc>
        <w:tc>
          <w:tcPr>
            <w:tcW w:w="517" w:type="pct"/>
          </w:tcPr>
          <w:p w14:paraId="4020A4B7" w14:textId="103B056E" w:rsidR="00A04534" w:rsidRPr="00510BB2" w:rsidDel="00B5603B" w:rsidRDefault="00A04534" w:rsidP="00A04534">
            <w:pPr>
              <w:keepNext/>
              <w:keepLines/>
              <w:spacing w:after="0"/>
              <w:jc w:val="center"/>
              <w:rPr>
                <w:del w:id="2230" w:author="OPPO" w:date="2022-03-07T10:39:00Z"/>
                <w:rFonts w:ascii="Arial" w:hAnsi="Arial" w:cs="Arial"/>
                <w:sz w:val="18"/>
                <w:szCs w:val="18"/>
              </w:rPr>
            </w:pPr>
            <w:del w:id="2231" w:author="OPPO" w:date="2022-03-07T10:39:00Z">
              <w:r w:rsidDel="00B5603B">
                <w:rPr>
                  <w:rFonts w:ascii="Arial" w:hAnsi="Arial"/>
                  <w:sz w:val="18"/>
                  <w:lang w:eastAsia="x-none"/>
                </w:rPr>
                <w:delText>4149.99</w:delText>
              </w:r>
            </w:del>
          </w:p>
        </w:tc>
        <w:tc>
          <w:tcPr>
            <w:tcW w:w="496" w:type="pct"/>
          </w:tcPr>
          <w:p w14:paraId="3F5BE243" w14:textId="579F6481" w:rsidR="00A04534" w:rsidRPr="00510BB2" w:rsidDel="00B5603B" w:rsidRDefault="00A04534" w:rsidP="00A04534">
            <w:pPr>
              <w:keepNext/>
              <w:keepLines/>
              <w:spacing w:after="0"/>
              <w:jc w:val="center"/>
              <w:rPr>
                <w:del w:id="2232" w:author="OPPO" w:date="2022-03-07T10:39:00Z"/>
                <w:rFonts w:ascii="Arial" w:hAnsi="Arial" w:cs="Arial"/>
                <w:sz w:val="18"/>
                <w:szCs w:val="18"/>
              </w:rPr>
            </w:pPr>
            <w:del w:id="2233" w:author="OPPO" w:date="2022-03-07T10:39:00Z">
              <w:r w:rsidDel="00B5603B">
                <w:rPr>
                  <w:rFonts w:ascii="Arial" w:hAnsi="Arial"/>
                  <w:sz w:val="18"/>
                  <w:lang w:eastAsia="x-none"/>
                </w:rPr>
                <w:delText>676666</w:delText>
              </w:r>
            </w:del>
          </w:p>
        </w:tc>
        <w:tc>
          <w:tcPr>
            <w:tcW w:w="517" w:type="pct"/>
          </w:tcPr>
          <w:p w14:paraId="4303FFC1" w14:textId="50B1B00E" w:rsidR="00A04534" w:rsidRPr="00510BB2" w:rsidDel="00B5603B" w:rsidRDefault="00A04534" w:rsidP="00A04534">
            <w:pPr>
              <w:keepNext/>
              <w:keepLines/>
              <w:spacing w:after="0"/>
              <w:jc w:val="center"/>
              <w:rPr>
                <w:del w:id="2234" w:author="OPPO" w:date="2022-03-07T10:39:00Z"/>
                <w:rFonts w:ascii="Arial" w:hAnsi="Arial" w:cs="Arial"/>
                <w:sz w:val="18"/>
                <w:szCs w:val="18"/>
              </w:rPr>
            </w:pPr>
            <w:del w:id="2235" w:author="OPPO" w:date="2022-03-07T10:39:00Z">
              <w:r w:rsidDel="00B5603B">
                <w:rPr>
                  <w:rFonts w:ascii="Arial" w:hAnsi="Arial"/>
                  <w:sz w:val="18"/>
                  <w:lang w:eastAsia="x-none"/>
                </w:rPr>
                <w:delText>4149.99</w:delText>
              </w:r>
            </w:del>
          </w:p>
        </w:tc>
        <w:tc>
          <w:tcPr>
            <w:tcW w:w="532" w:type="pct"/>
            <w:vMerge/>
            <w:vAlign w:val="center"/>
          </w:tcPr>
          <w:p w14:paraId="0B7759AC" w14:textId="4BBBE77F" w:rsidR="00A04534" w:rsidRPr="00510BB2" w:rsidDel="00B5603B" w:rsidRDefault="00A04534" w:rsidP="00A04534">
            <w:pPr>
              <w:pStyle w:val="TAC"/>
              <w:rPr>
                <w:del w:id="2236" w:author="OPPO" w:date="2022-03-07T10:39:00Z"/>
                <w:rFonts w:eastAsia="Yu Mincho" w:cs="Arial"/>
                <w:szCs w:val="18"/>
              </w:rPr>
            </w:pPr>
          </w:p>
        </w:tc>
        <w:tc>
          <w:tcPr>
            <w:tcW w:w="515" w:type="pct"/>
            <w:vMerge/>
          </w:tcPr>
          <w:p w14:paraId="7CB7C4B1" w14:textId="02ACC7E2" w:rsidR="00A04534" w:rsidRPr="00510BB2" w:rsidDel="00B5603B" w:rsidRDefault="00A04534" w:rsidP="00A04534">
            <w:pPr>
              <w:pStyle w:val="TAC"/>
              <w:rPr>
                <w:del w:id="2237" w:author="OPPO" w:date="2022-03-07T10:39:00Z"/>
                <w:rFonts w:eastAsia="Yu Mincho" w:cs="Arial"/>
                <w:szCs w:val="18"/>
              </w:rPr>
            </w:pPr>
          </w:p>
        </w:tc>
      </w:tr>
      <w:tr w:rsidR="00202556" w:rsidRPr="00510BB2" w:rsidDel="00B5603B" w14:paraId="1A8CAEB3" w14:textId="79A5F66B" w:rsidTr="00202556">
        <w:trPr>
          <w:trHeight w:val="82"/>
          <w:jc w:val="center"/>
          <w:del w:id="2238" w:author="OPPO" w:date="2022-03-07T10:39:00Z"/>
        </w:trPr>
        <w:tc>
          <w:tcPr>
            <w:tcW w:w="297" w:type="pct"/>
            <w:vMerge w:val="restart"/>
            <w:vAlign w:val="center"/>
            <w:hideMark/>
          </w:tcPr>
          <w:p w14:paraId="29CCFF14" w14:textId="08A7EE9B" w:rsidR="00A04534" w:rsidRPr="00510BB2" w:rsidDel="00B5603B" w:rsidRDefault="00A04534" w:rsidP="00A04534">
            <w:pPr>
              <w:pStyle w:val="TAC"/>
              <w:rPr>
                <w:del w:id="2239" w:author="OPPO" w:date="2022-03-07T10:39:00Z"/>
                <w:rFonts w:eastAsia="Yu Mincho" w:cs="Arial"/>
                <w:szCs w:val="18"/>
              </w:rPr>
            </w:pPr>
            <w:del w:id="2240" w:author="OPPO" w:date="2022-03-07T10:39:00Z">
              <w:r w:rsidRPr="00510BB2" w:rsidDel="00B5603B">
                <w:rPr>
                  <w:rFonts w:eastAsia="Yu Mincho" w:cs="Arial"/>
                  <w:szCs w:val="18"/>
                </w:rPr>
                <w:delText>n78</w:delText>
              </w:r>
            </w:del>
          </w:p>
        </w:tc>
        <w:tc>
          <w:tcPr>
            <w:tcW w:w="465" w:type="pct"/>
            <w:vMerge w:val="restart"/>
            <w:vAlign w:val="center"/>
            <w:hideMark/>
          </w:tcPr>
          <w:p w14:paraId="38626A7F" w14:textId="2D7955B3" w:rsidR="00A04534" w:rsidRPr="00510BB2" w:rsidDel="00B5603B" w:rsidRDefault="00A04534" w:rsidP="00A04534">
            <w:pPr>
              <w:pStyle w:val="TAC"/>
              <w:rPr>
                <w:del w:id="2241" w:author="OPPO" w:date="2022-03-07T10:39:00Z"/>
                <w:rFonts w:eastAsia="Yu Mincho" w:cs="Arial"/>
                <w:szCs w:val="18"/>
              </w:rPr>
            </w:pPr>
            <w:del w:id="2242" w:author="OPPO" w:date="2022-03-07T10:39:00Z">
              <w:r w:rsidRPr="00510BB2" w:rsidDel="00B5603B">
                <w:rPr>
                  <w:rFonts w:eastAsia="Yu Mincho" w:cs="Arial"/>
                  <w:szCs w:val="18"/>
                </w:rPr>
                <w:delText>100</w:delText>
              </w:r>
            </w:del>
          </w:p>
        </w:tc>
        <w:tc>
          <w:tcPr>
            <w:tcW w:w="293" w:type="pct"/>
            <w:vMerge w:val="restart"/>
            <w:vAlign w:val="center"/>
          </w:tcPr>
          <w:p w14:paraId="329C67E0" w14:textId="0D108740" w:rsidR="00A04534" w:rsidRPr="00510BB2" w:rsidDel="00B5603B" w:rsidRDefault="00A04534" w:rsidP="00A04534">
            <w:pPr>
              <w:pStyle w:val="TAC"/>
              <w:rPr>
                <w:del w:id="2243" w:author="OPPO" w:date="2022-03-07T10:39:00Z"/>
                <w:rFonts w:eastAsia="Yu Mincho" w:cs="Arial"/>
                <w:szCs w:val="18"/>
              </w:rPr>
            </w:pPr>
            <w:del w:id="2244" w:author="OPPO" w:date="2022-03-07T10:39:00Z">
              <w:r w:rsidRPr="00510BB2" w:rsidDel="00B5603B">
                <w:rPr>
                  <w:rFonts w:cs="Arial"/>
                  <w:szCs w:val="18"/>
                  <w:lang w:eastAsia="zh-CN"/>
                </w:rPr>
                <w:delText>30</w:delText>
              </w:r>
            </w:del>
          </w:p>
        </w:tc>
        <w:tc>
          <w:tcPr>
            <w:tcW w:w="530" w:type="pct"/>
            <w:vMerge w:val="restart"/>
            <w:vAlign w:val="center"/>
          </w:tcPr>
          <w:p w14:paraId="3549B8C5" w14:textId="4E215068" w:rsidR="00A04534" w:rsidRPr="00510BB2" w:rsidDel="00B5603B" w:rsidRDefault="00A04534" w:rsidP="00A04534">
            <w:pPr>
              <w:spacing w:after="0"/>
              <w:rPr>
                <w:del w:id="2245" w:author="OPPO" w:date="2022-03-07T10:39:00Z"/>
                <w:rFonts w:ascii="Arial" w:hAnsi="Arial" w:cs="Arial"/>
                <w:sz w:val="18"/>
                <w:szCs w:val="18"/>
                <w:lang w:eastAsia="zh-CN"/>
              </w:rPr>
            </w:pPr>
            <w:del w:id="2246" w:author="OPPO" w:date="2022-03-07T10:39:00Z">
              <w:r w:rsidRPr="00510BB2" w:rsidDel="00B5603B">
                <w:rPr>
                  <w:rFonts w:ascii="Arial" w:hAnsi="Arial" w:cs="Arial"/>
                  <w:sz w:val="18"/>
                  <w:szCs w:val="18"/>
                  <w:lang w:eastAsia="zh-CN"/>
                </w:rPr>
                <w:delText>DFT-s-OFDM</w:delText>
              </w:r>
            </w:del>
          </w:p>
          <w:p w14:paraId="6842207A" w14:textId="4C89CFAD" w:rsidR="00A04534" w:rsidRPr="00510BB2" w:rsidDel="00B5603B" w:rsidRDefault="00A04534" w:rsidP="00A04534">
            <w:pPr>
              <w:pStyle w:val="TAC"/>
              <w:rPr>
                <w:del w:id="2247" w:author="OPPO" w:date="2022-03-07T10:39:00Z"/>
                <w:rFonts w:eastAsia="Yu Mincho" w:cs="Arial"/>
                <w:szCs w:val="18"/>
              </w:rPr>
            </w:pPr>
            <w:del w:id="2248" w:author="OPPO" w:date="2022-03-07T10:39:00Z">
              <w:r w:rsidRPr="00510BB2" w:rsidDel="00B5603B">
                <w:rPr>
                  <w:rFonts w:cs="Arial"/>
                  <w:szCs w:val="18"/>
                  <w:lang w:eastAsia="zh-CN"/>
                </w:rPr>
                <w:delText>QPSK</w:delText>
              </w:r>
            </w:del>
          </w:p>
        </w:tc>
        <w:tc>
          <w:tcPr>
            <w:tcW w:w="343" w:type="pct"/>
          </w:tcPr>
          <w:p w14:paraId="4BE4CA07" w14:textId="5DF0F9FC" w:rsidR="00A04534" w:rsidRPr="00510BB2" w:rsidDel="00B5603B" w:rsidRDefault="00A04534" w:rsidP="00A04534">
            <w:pPr>
              <w:spacing w:after="0"/>
              <w:jc w:val="center"/>
              <w:rPr>
                <w:del w:id="2249" w:author="OPPO" w:date="2022-03-07T10:39:00Z"/>
                <w:rFonts w:ascii="Arial" w:hAnsi="Arial" w:cs="Arial"/>
                <w:sz w:val="18"/>
                <w:szCs w:val="18"/>
                <w:lang w:eastAsia="zh-CN"/>
              </w:rPr>
            </w:pPr>
            <w:del w:id="2250" w:author="OPPO" w:date="2022-03-07T10:39:00Z">
              <w:r w:rsidRPr="00510BB2" w:rsidDel="00B5603B">
                <w:rPr>
                  <w:rFonts w:ascii="Arial" w:hAnsi="Arial" w:cs="Arial"/>
                  <w:sz w:val="18"/>
                  <w:szCs w:val="18"/>
                  <w:lang w:eastAsia="zh-CN"/>
                </w:rPr>
                <w:delText>Low</w:delText>
              </w:r>
            </w:del>
          </w:p>
        </w:tc>
        <w:tc>
          <w:tcPr>
            <w:tcW w:w="495" w:type="pct"/>
          </w:tcPr>
          <w:p w14:paraId="232742FD" w14:textId="73C92F9F" w:rsidR="00A04534" w:rsidRPr="00510BB2" w:rsidDel="00B5603B" w:rsidRDefault="00A04534" w:rsidP="00A04534">
            <w:pPr>
              <w:keepNext/>
              <w:keepLines/>
              <w:spacing w:after="0"/>
              <w:jc w:val="center"/>
              <w:rPr>
                <w:del w:id="2251" w:author="OPPO" w:date="2022-03-07T10:39:00Z"/>
                <w:rFonts w:ascii="Arial" w:hAnsi="Arial" w:cs="Arial"/>
                <w:sz w:val="18"/>
                <w:szCs w:val="18"/>
                <w:lang w:eastAsia="en-GB"/>
              </w:rPr>
            </w:pPr>
            <w:del w:id="2252" w:author="OPPO" w:date="2022-03-07T10:39:00Z">
              <w:r w:rsidRPr="001C3FD1" w:rsidDel="00B5603B">
                <w:rPr>
                  <w:rFonts w:ascii="Arial" w:hAnsi="Arial" w:cs="Arial"/>
                  <w:sz w:val="18"/>
                  <w:szCs w:val="18"/>
                  <w:lang w:eastAsia="en-GB"/>
                </w:rPr>
                <w:delText>623334</w:delText>
              </w:r>
            </w:del>
          </w:p>
        </w:tc>
        <w:tc>
          <w:tcPr>
            <w:tcW w:w="517" w:type="pct"/>
          </w:tcPr>
          <w:p w14:paraId="3441B296" w14:textId="6F096066" w:rsidR="00A04534" w:rsidRPr="00510BB2" w:rsidDel="00B5603B" w:rsidRDefault="00A04534" w:rsidP="00A04534">
            <w:pPr>
              <w:keepNext/>
              <w:keepLines/>
              <w:spacing w:after="0"/>
              <w:jc w:val="center"/>
              <w:rPr>
                <w:del w:id="2253" w:author="OPPO" w:date="2022-03-07T10:39:00Z"/>
                <w:rFonts w:ascii="Arial" w:hAnsi="Arial" w:cs="Arial"/>
                <w:sz w:val="18"/>
                <w:szCs w:val="18"/>
                <w:lang w:eastAsia="en-GB"/>
              </w:rPr>
            </w:pPr>
            <w:del w:id="2254" w:author="OPPO" w:date="2022-03-07T10:39:00Z">
              <w:r w:rsidRPr="001F5C5A" w:rsidDel="00B5603B">
                <w:rPr>
                  <w:rFonts w:ascii="Arial" w:hAnsi="Arial" w:cs="Arial"/>
                  <w:sz w:val="18"/>
                  <w:szCs w:val="18"/>
                  <w:lang w:eastAsia="en-GB"/>
                </w:rPr>
                <w:delText>3350.01</w:delText>
              </w:r>
            </w:del>
          </w:p>
        </w:tc>
        <w:tc>
          <w:tcPr>
            <w:tcW w:w="496" w:type="pct"/>
          </w:tcPr>
          <w:p w14:paraId="576CF3B1" w14:textId="5E591E36" w:rsidR="00A04534" w:rsidRPr="00510BB2" w:rsidDel="00B5603B" w:rsidRDefault="00A04534" w:rsidP="00A04534">
            <w:pPr>
              <w:keepNext/>
              <w:keepLines/>
              <w:spacing w:after="0"/>
              <w:jc w:val="center"/>
              <w:rPr>
                <w:del w:id="2255" w:author="OPPO" w:date="2022-03-07T10:39:00Z"/>
                <w:rFonts w:ascii="Arial" w:hAnsi="Arial" w:cs="Arial"/>
                <w:sz w:val="18"/>
                <w:szCs w:val="18"/>
                <w:lang w:eastAsia="en-GB"/>
              </w:rPr>
            </w:pPr>
            <w:del w:id="2256" w:author="OPPO" w:date="2022-03-07T10:39:00Z">
              <w:r w:rsidRPr="00044482" w:rsidDel="00B5603B">
                <w:rPr>
                  <w:rFonts w:ascii="Arial" w:hAnsi="Arial" w:cs="Arial"/>
                  <w:sz w:val="18"/>
                  <w:szCs w:val="18"/>
                  <w:lang w:eastAsia="en-GB"/>
                </w:rPr>
                <w:delText>623334</w:delText>
              </w:r>
            </w:del>
          </w:p>
        </w:tc>
        <w:tc>
          <w:tcPr>
            <w:tcW w:w="517" w:type="pct"/>
          </w:tcPr>
          <w:p w14:paraId="09CDA6EB" w14:textId="51A97221" w:rsidR="00A04534" w:rsidRPr="00510BB2" w:rsidDel="00B5603B" w:rsidRDefault="00A04534" w:rsidP="00A04534">
            <w:pPr>
              <w:keepNext/>
              <w:keepLines/>
              <w:spacing w:after="0"/>
              <w:jc w:val="center"/>
              <w:rPr>
                <w:del w:id="2257" w:author="OPPO" w:date="2022-03-07T10:39:00Z"/>
                <w:rFonts w:ascii="Arial" w:hAnsi="Arial" w:cs="Arial"/>
                <w:sz w:val="18"/>
                <w:szCs w:val="18"/>
                <w:lang w:eastAsia="en-GB"/>
              </w:rPr>
            </w:pPr>
            <w:del w:id="2258" w:author="OPPO" w:date="2022-03-07T10:39:00Z">
              <w:r w:rsidRPr="00010844" w:rsidDel="00B5603B">
                <w:rPr>
                  <w:rFonts w:ascii="Arial" w:hAnsi="Arial" w:cs="Arial"/>
                  <w:sz w:val="18"/>
                  <w:szCs w:val="18"/>
                  <w:lang w:eastAsia="en-GB"/>
                </w:rPr>
                <w:delText>3350.01</w:delText>
              </w:r>
            </w:del>
          </w:p>
        </w:tc>
        <w:tc>
          <w:tcPr>
            <w:tcW w:w="532" w:type="pct"/>
            <w:vMerge w:val="restart"/>
            <w:vAlign w:val="center"/>
          </w:tcPr>
          <w:p w14:paraId="31894224" w14:textId="5944BFD5" w:rsidR="00A04534" w:rsidRPr="00510BB2" w:rsidDel="00B5603B" w:rsidRDefault="00A04534" w:rsidP="00A04534">
            <w:pPr>
              <w:pStyle w:val="TAC"/>
              <w:rPr>
                <w:del w:id="2259" w:author="OPPO" w:date="2022-03-07T10:39:00Z"/>
                <w:rFonts w:eastAsia="Yu Mincho" w:cs="Arial"/>
                <w:szCs w:val="18"/>
              </w:rPr>
            </w:pPr>
            <w:del w:id="2260" w:author="OPPO" w:date="2022-03-07T10:39:00Z">
              <w:r w:rsidDel="00B5603B">
                <w:rPr>
                  <w:lang w:eastAsia="zh-CN"/>
                </w:rPr>
                <w:delText>135@67</w:delText>
              </w:r>
            </w:del>
          </w:p>
        </w:tc>
        <w:tc>
          <w:tcPr>
            <w:tcW w:w="515" w:type="pct"/>
            <w:vMerge w:val="restart"/>
          </w:tcPr>
          <w:p w14:paraId="79BB1E77" w14:textId="7CEF0BD5" w:rsidR="00A04534" w:rsidRPr="00510BB2" w:rsidDel="00B5603B" w:rsidRDefault="00A04534" w:rsidP="00A04534">
            <w:pPr>
              <w:jc w:val="center"/>
              <w:rPr>
                <w:del w:id="2261" w:author="OPPO" w:date="2022-03-07T10:39:00Z"/>
                <w:rFonts w:ascii="Arial" w:hAnsi="Arial" w:cs="Arial"/>
                <w:sz w:val="18"/>
                <w:szCs w:val="18"/>
              </w:rPr>
            </w:pPr>
            <w:del w:id="2262" w:author="OPPO" w:date="2022-03-07T10:39:00Z">
              <w:r w:rsidRPr="00510BB2" w:rsidDel="00B5603B">
                <w:rPr>
                  <w:rFonts w:ascii="Arial" w:eastAsia="Yu Mincho" w:hAnsi="Arial" w:cs="Arial"/>
                  <w:sz w:val="18"/>
                  <w:szCs w:val="18"/>
                </w:rPr>
                <w:delText>N/A</w:delText>
              </w:r>
            </w:del>
          </w:p>
        </w:tc>
      </w:tr>
      <w:tr w:rsidR="00202556" w:rsidRPr="00510BB2" w:rsidDel="00B5603B" w14:paraId="7F7C4FC5" w14:textId="41EC9506" w:rsidTr="00202556">
        <w:trPr>
          <w:trHeight w:val="82"/>
          <w:jc w:val="center"/>
          <w:del w:id="2263" w:author="OPPO" w:date="2022-03-07T10:39:00Z"/>
        </w:trPr>
        <w:tc>
          <w:tcPr>
            <w:tcW w:w="297" w:type="pct"/>
            <w:vMerge/>
            <w:vAlign w:val="center"/>
          </w:tcPr>
          <w:p w14:paraId="2216B90F" w14:textId="6EEB5371" w:rsidR="00A04534" w:rsidRPr="00510BB2" w:rsidDel="00B5603B" w:rsidRDefault="00A04534" w:rsidP="00A04534">
            <w:pPr>
              <w:pStyle w:val="TAC"/>
              <w:rPr>
                <w:del w:id="2264" w:author="OPPO" w:date="2022-03-07T10:39:00Z"/>
                <w:rFonts w:eastAsia="Yu Mincho" w:cs="Arial"/>
                <w:szCs w:val="18"/>
              </w:rPr>
            </w:pPr>
          </w:p>
        </w:tc>
        <w:tc>
          <w:tcPr>
            <w:tcW w:w="465" w:type="pct"/>
            <w:vMerge/>
            <w:vAlign w:val="center"/>
          </w:tcPr>
          <w:p w14:paraId="5CC6387C" w14:textId="54ECF788" w:rsidR="00A04534" w:rsidRPr="00510BB2" w:rsidDel="00B5603B" w:rsidRDefault="00A04534" w:rsidP="00A04534">
            <w:pPr>
              <w:pStyle w:val="TAC"/>
              <w:rPr>
                <w:del w:id="2265" w:author="OPPO" w:date="2022-03-07T10:39:00Z"/>
                <w:rFonts w:eastAsia="Yu Mincho" w:cs="Arial"/>
                <w:szCs w:val="18"/>
              </w:rPr>
            </w:pPr>
          </w:p>
        </w:tc>
        <w:tc>
          <w:tcPr>
            <w:tcW w:w="293" w:type="pct"/>
            <w:vMerge/>
            <w:vAlign w:val="center"/>
          </w:tcPr>
          <w:p w14:paraId="3B71C430" w14:textId="21E10263" w:rsidR="00A04534" w:rsidRPr="00510BB2" w:rsidDel="00B5603B" w:rsidRDefault="00A04534" w:rsidP="00A04534">
            <w:pPr>
              <w:pStyle w:val="TAC"/>
              <w:rPr>
                <w:del w:id="2266" w:author="OPPO" w:date="2022-03-07T10:39:00Z"/>
                <w:rFonts w:cs="Arial"/>
                <w:szCs w:val="18"/>
                <w:lang w:eastAsia="zh-CN"/>
              </w:rPr>
            </w:pPr>
          </w:p>
        </w:tc>
        <w:tc>
          <w:tcPr>
            <w:tcW w:w="530" w:type="pct"/>
            <w:vMerge/>
            <w:vAlign w:val="center"/>
          </w:tcPr>
          <w:p w14:paraId="168048CC" w14:textId="50254B9B" w:rsidR="00A04534" w:rsidRPr="00510BB2" w:rsidDel="00B5603B" w:rsidRDefault="00A04534" w:rsidP="00A04534">
            <w:pPr>
              <w:spacing w:after="0"/>
              <w:rPr>
                <w:del w:id="2267" w:author="OPPO" w:date="2022-03-07T10:39:00Z"/>
                <w:rFonts w:ascii="Arial" w:hAnsi="Arial" w:cs="Arial"/>
                <w:sz w:val="18"/>
                <w:szCs w:val="18"/>
                <w:lang w:eastAsia="zh-CN"/>
              </w:rPr>
            </w:pPr>
          </w:p>
        </w:tc>
        <w:tc>
          <w:tcPr>
            <w:tcW w:w="343" w:type="pct"/>
          </w:tcPr>
          <w:p w14:paraId="5275680A" w14:textId="41D269A0" w:rsidR="00A04534" w:rsidRPr="00510BB2" w:rsidDel="00B5603B" w:rsidRDefault="00A04534" w:rsidP="00A04534">
            <w:pPr>
              <w:spacing w:after="0"/>
              <w:jc w:val="center"/>
              <w:rPr>
                <w:del w:id="2268" w:author="OPPO" w:date="2022-03-07T10:39:00Z"/>
                <w:rFonts w:ascii="Arial" w:hAnsi="Arial" w:cs="Arial"/>
                <w:sz w:val="18"/>
                <w:szCs w:val="18"/>
                <w:lang w:eastAsia="zh-CN"/>
              </w:rPr>
            </w:pPr>
            <w:del w:id="2269" w:author="OPPO" w:date="2022-03-07T10:39:00Z">
              <w:r w:rsidRPr="00510BB2" w:rsidDel="00B5603B">
                <w:rPr>
                  <w:rFonts w:ascii="Arial" w:hAnsi="Arial" w:cs="Arial"/>
                  <w:sz w:val="18"/>
                  <w:szCs w:val="18"/>
                  <w:lang w:eastAsia="zh-CN"/>
                </w:rPr>
                <w:delText>Mid</w:delText>
              </w:r>
            </w:del>
          </w:p>
        </w:tc>
        <w:tc>
          <w:tcPr>
            <w:tcW w:w="495" w:type="pct"/>
          </w:tcPr>
          <w:p w14:paraId="7D252EBB" w14:textId="4D38FAE9" w:rsidR="00A04534" w:rsidRPr="00510BB2" w:rsidDel="00B5603B" w:rsidRDefault="00A04534" w:rsidP="00A04534">
            <w:pPr>
              <w:keepNext/>
              <w:keepLines/>
              <w:spacing w:after="0"/>
              <w:jc w:val="center"/>
              <w:rPr>
                <w:del w:id="2270" w:author="OPPO" w:date="2022-03-07T10:39:00Z"/>
                <w:rFonts w:ascii="Arial" w:hAnsi="Arial" w:cs="Arial"/>
                <w:sz w:val="18"/>
                <w:szCs w:val="18"/>
              </w:rPr>
            </w:pPr>
            <w:del w:id="2271" w:author="OPPO" w:date="2022-03-07T10:39:00Z">
              <w:r w:rsidRPr="001C3FD1" w:rsidDel="00B5603B">
                <w:rPr>
                  <w:rFonts w:ascii="Arial" w:hAnsi="Arial" w:cs="Arial"/>
                  <w:sz w:val="18"/>
                  <w:szCs w:val="18"/>
                  <w:lang w:eastAsia="en-GB"/>
                </w:rPr>
                <w:delText>636666</w:delText>
              </w:r>
            </w:del>
          </w:p>
        </w:tc>
        <w:tc>
          <w:tcPr>
            <w:tcW w:w="517" w:type="pct"/>
          </w:tcPr>
          <w:p w14:paraId="167EB9BE" w14:textId="48BADD6B" w:rsidR="00A04534" w:rsidRPr="00510BB2" w:rsidDel="00B5603B" w:rsidRDefault="00A04534" w:rsidP="00A04534">
            <w:pPr>
              <w:keepNext/>
              <w:keepLines/>
              <w:spacing w:after="0"/>
              <w:jc w:val="center"/>
              <w:rPr>
                <w:del w:id="2272" w:author="OPPO" w:date="2022-03-07T10:39:00Z"/>
                <w:rFonts w:ascii="Arial" w:hAnsi="Arial" w:cs="Arial"/>
                <w:sz w:val="18"/>
                <w:szCs w:val="18"/>
              </w:rPr>
            </w:pPr>
            <w:del w:id="2273" w:author="OPPO" w:date="2022-03-07T10:39:00Z">
              <w:r w:rsidRPr="001F5C5A" w:rsidDel="00B5603B">
                <w:rPr>
                  <w:rFonts w:ascii="Arial" w:hAnsi="Arial" w:cs="Arial"/>
                  <w:sz w:val="18"/>
                  <w:szCs w:val="18"/>
                  <w:lang w:eastAsia="en-GB"/>
                </w:rPr>
                <w:delText>3549.99</w:delText>
              </w:r>
            </w:del>
          </w:p>
        </w:tc>
        <w:tc>
          <w:tcPr>
            <w:tcW w:w="496" w:type="pct"/>
          </w:tcPr>
          <w:p w14:paraId="16A8609A" w14:textId="33FB354B" w:rsidR="00A04534" w:rsidRPr="00510BB2" w:rsidDel="00B5603B" w:rsidRDefault="00A04534" w:rsidP="00A04534">
            <w:pPr>
              <w:keepNext/>
              <w:keepLines/>
              <w:spacing w:after="0"/>
              <w:jc w:val="center"/>
              <w:rPr>
                <w:del w:id="2274" w:author="OPPO" w:date="2022-03-07T10:39:00Z"/>
                <w:rFonts w:ascii="Arial" w:hAnsi="Arial" w:cs="Arial"/>
                <w:sz w:val="18"/>
                <w:szCs w:val="18"/>
              </w:rPr>
            </w:pPr>
            <w:del w:id="2275" w:author="OPPO" w:date="2022-03-07T10:39:00Z">
              <w:r w:rsidRPr="00044482" w:rsidDel="00B5603B">
                <w:rPr>
                  <w:rFonts w:ascii="Arial" w:hAnsi="Arial" w:cs="Arial"/>
                  <w:sz w:val="18"/>
                  <w:szCs w:val="18"/>
                  <w:lang w:eastAsia="en-GB"/>
                </w:rPr>
                <w:delText>636666</w:delText>
              </w:r>
            </w:del>
          </w:p>
        </w:tc>
        <w:tc>
          <w:tcPr>
            <w:tcW w:w="517" w:type="pct"/>
          </w:tcPr>
          <w:p w14:paraId="548EBEB9" w14:textId="588C6AAC" w:rsidR="00A04534" w:rsidRPr="00510BB2" w:rsidDel="00B5603B" w:rsidRDefault="00A04534" w:rsidP="00A04534">
            <w:pPr>
              <w:keepNext/>
              <w:keepLines/>
              <w:spacing w:after="0"/>
              <w:jc w:val="center"/>
              <w:rPr>
                <w:del w:id="2276" w:author="OPPO" w:date="2022-03-07T10:39:00Z"/>
                <w:rFonts w:ascii="Arial" w:hAnsi="Arial" w:cs="Arial"/>
                <w:sz w:val="18"/>
                <w:szCs w:val="18"/>
              </w:rPr>
            </w:pPr>
            <w:del w:id="2277" w:author="OPPO" w:date="2022-03-07T10:39:00Z">
              <w:r w:rsidRPr="00010844" w:rsidDel="00B5603B">
                <w:rPr>
                  <w:rFonts w:ascii="Arial" w:hAnsi="Arial" w:cs="Arial"/>
                  <w:sz w:val="18"/>
                  <w:szCs w:val="18"/>
                  <w:lang w:eastAsia="en-GB"/>
                </w:rPr>
                <w:delText>3549.99</w:delText>
              </w:r>
            </w:del>
          </w:p>
        </w:tc>
        <w:tc>
          <w:tcPr>
            <w:tcW w:w="532" w:type="pct"/>
            <w:vMerge/>
            <w:vAlign w:val="center"/>
          </w:tcPr>
          <w:p w14:paraId="0337A3B1" w14:textId="1DE51CDB" w:rsidR="00A04534" w:rsidRPr="00510BB2" w:rsidDel="00B5603B" w:rsidRDefault="00A04534" w:rsidP="00A04534">
            <w:pPr>
              <w:pStyle w:val="TAC"/>
              <w:rPr>
                <w:del w:id="2278" w:author="OPPO" w:date="2022-03-07T10:39:00Z"/>
                <w:rFonts w:eastAsia="Yu Mincho" w:cs="Arial"/>
                <w:szCs w:val="18"/>
              </w:rPr>
            </w:pPr>
          </w:p>
        </w:tc>
        <w:tc>
          <w:tcPr>
            <w:tcW w:w="515" w:type="pct"/>
            <w:vMerge/>
          </w:tcPr>
          <w:p w14:paraId="088F60AC" w14:textId="7990C543" w:rsidR="00A04534" w:rsidRPr="00510BB2" w:rsidDel="00B5603B" w:rsidRDefault="00A04534" w:rsidP="00A04534">
            <w:pPr>
              <w:pStyle w:val="TAC"/>
              <w:rPr>
                <w:del w:id="2279" w:author="OPPO" w:date="2022-03-07T10:39:00Z"/>
                <w:rFonts w:eastAsia="Yu Mincho" w:cs="Arial"/>
                <w:szCs w:val="18"/>
              </w:rPr>
            </w:pPr>
          </w:p>
        </w:tc>
      </w:tr>
      <w:tr w:rsidR="00202556" w:rsidRPr="00510BB2" w:rsidDel="00B5603B" w14:paraId="7C1D09CB" w14:textId="54033758" w:rsidTr="00202556">
        <w:trPr>
          <w:trHeight w:val="82"/>
          <w:jc w:val="center"/>
          <w:del w:id="2280" w:author="OPPO" w:date="2022-03-07T10:39:00Z"/>
        </w:trPr>
        <w:tc>
          <w:tcPr>
            <w:tcW w:w="297" w:type="pct"/>
            <w:vMerge/>
            <w:vAlign w:val="center"/>
          </w:tcPr>
          <w:p w14:paraId="5F0D2C9F" w14:textId="2C1DE06C" w:rsidR="00A04534" w:rsidRPr="00510BB2" w:rsidDel="00B5603B" w:rsidRDefault="00A04534" w:rsidP="00A04534">
            <w:pPr>
              <w:pStyle w:val="TAC"/>
              <w:rPr>
                <w:del w:id="2281" w:author="OPPO" w:date="2022-03-07T10:39:00Z"/>
                <w:rFonts w:eastAsia="Yu Mincho" w:cs="Arial"/>
                <w:szCs w:val="18"/>
              </w:rPr>
            </w:pPr>
          </w:p>
        </w:tc>
        <w:tc>
          <w:tcPr>
            <w:tcW w:w="465" w:type="pct"/>
            <w:vMerge/>
            <w:vAlign w:val="center"/>
          </w:tcPr>
          <w:p w14:paraId="1775A841" w14:textId="11374F87" w:rsidR="00A04534" w:rsidRPr="00510BB2" w:rsidDel="00B5603B" w:rsidRDefault="00A04534" w:rsidP="00A04534">
            <w:pPr>
              <w:pStyle w:val="TAC"/>
              <w:rPr>
                <w:del w:id="2282" w:author="OPPO" w:date="2022-03-07T10:39:00Z"/>
                <w:rFonts w:eastAsia="Yu Mincho" w:cs="Arial"/>
                <w:szCs w:val="18"/>
              </w:rPr>
            </w:pPr>
          </w:p>
        </w:tc>
        <w:tc>
          <w:tcPr>
            <w:tcW w:w="293" w:type="pct"/>
            <w:vMerge/>
            <w:vAlign w:val="center"/>
          </w:tcPr>
          <w:p w14:paraId="17C48CF3" w14:textId="11F29BAD" w:rsidR="00A04534" w:rsidRPr="00510BB2" w:rsidDel="00B5603B" w:rsidRDefault="00A04534" w:rsidP="00A04534">
            <w:pPr>
              <w:pStyle w:val="TAC"/>
              <w:rPr>
                <w:del w:id="2283" w:author="OPPO" w:date="2022-03-07T10:39:00Z"/>
                <w:rFonts w:cs="Arial"/>
                <w:szCs w:val="18"/>
                <w:lang w:eastAsia="zh-CN"/>
              </w:rPr>
            </w:pPr>
          </w:p>
        </w:tc>
        <w:tc>
          <w:tcPr>
            <w:tcW w:w="530" w:type="pct"/>
            <w:vMerge/>
            <w:vAlign w:val="center"/>
          </w:tcPr>
          <w:p w14:paraId="6A5FF6C1" w14:textId="234B0714" w:rsidR="00A04534" w:rsidRPr="00510BB2" w:rsidDel="00B5603B" w:rsidRDefault="00A04534" w:rsidP="00A04534">
            <w:pPr>
              <w:spacing w:after="0"/>
              <w:rPr>
                <w:del w:id="2284" w:author="OPPO" w:date="2022-03-07T10:39:00Z"/>
                <w:rFonts w:ascii="Arial" w:hAnsi="Arial" w:cs="Arial"/>
                <w:sz w:val="18"/>
                <w:szCs w:val="18"/>
                <w:lang w:eastAsia="zh-CN"/>
              </w:rPr>
            </w:pPr>
          </w:p>
        </w:tc>
        <w:tc>
          <w:tcPr>
            <w:tcW w:w="343" w:type="pct"/>
          </w:tcPr>
          <w:p w14:paraId="7E8A37F4" w14:textId="105B4BD5" w:rsidR="00A04534" w:rsidRPr="00510BB2" w:rsidDel="00B5603B" w:rsidRDefault="00A04534" w:rsidP="00A04534">
            <w:pPr>
              <w:spacing w:after="0"/>
              <w:jc w:val="center"/>
              <w:rPr>
                <w:del w:id="2285" w:author="OPPO" w:date="2022-03-07T10:39:00Z"/>
                <w:rFonts w:ascii="Arial" w:hAnsi="Arial" w:cs="Arial"/>
                <w:sz w:val="18"/>
                <w:szCs w:val="18"/>
                <w:lang w:eastAsia="zh-CN"/>
              </w:rPr>
            </w:pPr>
            <w:del w:id="2286" w:author="OPPO" w:date="2022-03-07T10:39:00Z">
              <w:r w:rsidRPr="00510BB2" w:rsidDel="00B5603B">
                <w:rPr>
                  <w:rFonts w:ascii="Arial" w:hAnsi="Arial" w:cs="Arial"/>
                  <w:sz w:val="18"/>
                  <w:szCs w:val="18"/>
                  <w:lang w:eastAsia="zh-CN"/>
                </w:rPr>
                <w:delText>High</w:delText>
              </w:r>
            </w:del>
          </w:p>
        </w:tc>
        <w:tc>
          <w:tcPr>
            <w:tcW w:w="495" w:type="pct"/>
          </w:tcPr>
          <w:p w14:paraId="179196C9" w14:textId="4C85107F" w:rsidR="00A04534" w:rsidRPr="00510BB2" w:rsidDel="00B5603B" w:rsidRDefault="00A04534" w:rsidP="00A04534">
            <w:pPr>
              <w:keepNext/>
              <w:keepLines/>
              <w:spacing w:after="0"/>
              <w:jc w:val="center"/>
              <w:rPr>
                <w:del w:id="2287" w:author="OPPO" w:date="2022-03-07T10:39:00Z"/>
                <w:rFonts w:ascii="Arial" w:hAnsi="Arial" w:cs="Arial"/>
                <w:sz w:val="18"/>
                <w:szCs w:val="18"/>
              </w:rPr>
            </w:pPr>
            <w:del w:id="2288" w:author="OPPO" w:date="2022-03-07T10:39:00Z">
              <w:r w:rsidRPr="001C3FD1" w:rsidDel="00B5603B">
                <w:rPr>
                  <w:rFonts w:ascii="Arial" w:hAnsi="Arial" w:cs="Arial"/>
                  <w:sz w:val="18"/>
                  <w:szCs w:val="18"/>
                  <w:lang w:eastAsia="en-GB"/>
                </w:rPr>
                <w:delText>650000</w:delText>
              </w:r>
            </w:del>
          </w:p>
        </w:tc>
        <w:tc>
          <w:tcPr>
            <w:tcW w:w="517" w:type="pct"/>
          </w:tcPr>
          <w:p w14:paraId="47525C55" w14:textId="7587522F" w:rsidR="00A04534" w:rsidRPr="00510BB2" w:rsidDel="00B5603B" w:rsidRDefault="00A04534" w:rsidP="00A04534">
            <w:pPr>
              <w:keepNext/>
              <w:keepLines/>
              <w:spacing w:after="0"/>
              <w:jc w:val="center"/>
              <w:rPr>
                <w:del w:id="2289" w:author="OPPO" w:date="2022-03-07T10:39:00Z"/>
                <w:rFonts w:ascii="Arial" w:hAnsi="Arial" w:cs="Arial"/>
                <w:sz w:val="18"/>
                <w:szCs w:val="18"/>
              </w:rPr>
            </w:pPr>
            <w:del w:id="2290" w:author="OPPO" w:date="2022-03-07T10:39:00Z">
              <w:r w:rsidRPr="001F5C5A" w:rsidDel="00B5603B">
                <w:rPr>
                  <w:rFonts w:ascii="Arial" w:hAnsi="Arial" w:cs="Arial"/>
                  <w:sz w:val="18"/>
                  <w:szCs w:val="18"/>
                  <w:lang w:eastAsia="en-GB"/>
                </w:rPr>
                <w:delText>3750</w:delText>
              </w:r>
            </w:del>
          </w:p>
        </w:tc>
        <w:tc>
          <w:tcPr>
            <w:tcW w:w="496" w:type="pct"/>
          </w:tcPr>
          <w:p w14:paraId="3DAD1560" w14:textId="45D98CFD" w:rsidR="00A04534" w:rsidRPr="00510BB2" w:rsidDel="00B5603B" w:rsidRDefault="00A04534" w:rsidP="00A04534">
            <w:pPr>
              <w:keepNext/>
              <w:keepLines/>
              <w:spacing w:after="0"/>
              <w:jc w:val="center"/>
              <w:rPr>
                <w:del w:id="2291" w:author="OPPO" w:date="2022-03-07T10:39:00Z"/>
                <w:rFonts w:ascii="Arial" w:hAnsi="Arial" w:cs="Arial"/>
                <w:sz w:val="18"/>
                <w:szCs w:val="18"/>
              </w:rPr>
            </w:pPr>
            <w:del w:id="2292" w:author="OPPO" w:date="2022-03-07T10:39:00Z">
              <w:r w:rsidRPr="00044482" w:rsidDel="00B5603B">
                <w:rPr>
                  <w:rFonts w:ascii="Arial" w:hAnsi="Arial" w:cs="Arial"/>
                  <w:sz w:val="18"/>
                  <w:szCs w:val="18"/>
                  <w:lang w:eastAsia="en-GB"/>
                </w:rPr>
                <w:delText>650000</w:delText>
              </w:r>
            </w:del>
          </w:p>
        </w:tc>
        <w:tc>
          <w:tcPr>
            <w:tcW w:w="517" w:type="pct"/>
          </w:tcPr>
          <w:p w14:paraId="3419DE51" w14:textId="6D587EB0" w:rsidR="00A04534" w:rsidRPr="00510BB2" w:rsidDel="00B5603B" w:rsidRDefault="00A04534" w:rsidP="00A04534">
            <w:pPr>
              <w:keepNext/>
              <w:keepLines/>
              <w:spacing w:after="0"/>
              <w:jc w:val="center"/>
              <w:rPr>
                <w:del w:id="2293" w:author="OPPO" w:date="2022-03-07T10:39:00Z"/>
                <w:rFonts w:ascii="Arial" w:hAnsi="Arial" w:cs="Arial"/>
                <w:sz w:val="18"/>
                <w:szCs w:val="18"/>
              </w:rPr>
            </w:pPr>
            <w:del w:id="2294" w:author="OPPO" w:date="2022-03-07T10:39:00Z">
              <w:r w:rsidRPr="00010844" w:rsidDel="00B5603B">
                <w:rPr>
                  <w:rFonts w:ascii="Arial" w:hAnsi="Arial" w:cs="Arial"/>
                  <w:sz w:val="18"/>
                  <w:szCs w:val="18"/>
                  <w:lang w:eastAsia="en-GB"/>
                </w:rPr>
                <w:delText>3750</w:delText>
              </w:r>
            </w:del>
          </w:p>
        </w:tc>
        <w:tc>
          <w:tcPr>
            <w:tcW w:w="532" w:type="pct"/>
            <w:vMerge/>
            <w:vAlign w:val="center"/>
          </w:tcPr>
          <w:p w14:paraId="5F72861E" w14:textId="7701143B" w:rsidR="00A04534" w:rsidRPr="00510BB2" w:rsidDel="00B5603B" w:rsidRDefault="00A04534" w:rsidP="00A04534">
            <w:pPr>
              <w:pStyle w:val="TAC"/>
              <w:rPr>
                <w:del w:id="2295" w:author="OPPO" w:date="2022-03-07T10:39:00Z"/>
                <w:rFonts w:eastAsia="Yu Mincho" w:cs="Arial"/>
                <w:szCs w:val="18"/>
              </w:rPr>
            </w:pPr>
          </w:p>
        </w:tc>
        <w:tc>
          <w:tcPr>
            <w:tcW w:w="515" w:type="pct"/>
            <w:vMerge/>
          </w:tcPr>
          <w:p w14:paraId="47900BAF" w14:textId="7F7203A8" w:rsidR="00A04534" w:rsidRPr="00510BB2" w:rsidDel="00B5603B" w:rsidRDefault="00A04534" w:rsidP="00A04534">
            <w:pPr>
              <w:pStyle w:val="TAC"/>
              <w:rPr>
                <w:del w:id="2296" w:author="OPPO" w:date="2022-03-07T10:39:00Z"/>
                <w:rFonts w:eastAsia="Yu Mincho" w:cs="Arial"/>
                <w:szCs w:val="18"/>
              </w:rPr>
            </w:pPr>
          </w:p>
        </w:tc>
      </w:tr>
      <w:tr w:rsidR="00202556" w:rsidRPr="00510BB2" w:rsidDel="00B5603B" w14:paraId="2BD3DE50" w14:textId="5982C61D" w:rsidTr="00202556">
        <w:trPr>
          <w:trHeight w:val="82"/>
          <w:jc w:val="center"/>
          <w:del w:id="2297" w:author="OPPO" w:date="2022-03-07T10:39:00Z"/>
        </w:trPr>
        <w:tc>
          <w:tcPr>
            <w:tcW w:w="297" w:type="pct"/>
            <w:vMerge w:val="restart"/>
            <w:vAlign w:val="center"/>
            <w:hideMark/>
          </w:tcPr>
          <w:p w14:paraId="010DAD0E" w14:textId="1A6F19CA" w:rsidR="00A04534" w:rsidRPr="00510BB2" w:rsidDel="00B5603B" w:rsidRDefault="00A04534" w:rsidP="00A04534">
            <w:pPr>
              <w:pStyle w:val="TAC"/>
              <w:rPr>
                <w:del w:id="2298" w:author="OPPO" w:date="2022-03-07T10:39:00Z"/>
                <w:rFonts w:eastAsia="Yu Mincho" w:cs="Arial"/>
                <w:szCs w:val="18"/>
              </w:rPr>
            </w:pPr>
            <w:del w:id="2299" w:author="OPPO" w:date="2022-03-07T10:39:00Z">
              <w:r w:rsidRPr="00510BB2" w:rsidDel="00B5603B">
                <w:rPr>
                  <w:rFonts w:eastAsia="Yu Mincho" w:cs="Arial"/>
                  <w:szCs w:val="18"/>
                </w:rPr>
                <w:delText>n79</w:delText>
              </w:r>
            </w:del>
          </w:p>
        </w:tc>
        <w:tc>
          <w:tcPr>
            <w:tcW w:w="465" w:type="pct"/>
            <w:vMerge w:val="restart"/>
            <w:vAlign w:val="center"/>
            <w:hideMark/>
          </w:tcPr>
          <w:p w14:paraId="04B4B2C1" w14:textId="333D26A9" w:rsidR="00A04534" w:rsidRPr="00510BB2" w:rsidDel="00B5603B" w:rsidRDefault="00A04534" w:rsidP="00A04534">
            <w:pPr>
              <w:pStyle w:val="TAC"/>
              <w:rPr>
                <w:del w:id="2300" w:author="OPPO" w:date="2022-03-07T10:39:00Z"/>
                <w:rFonts w:eastAsia="Yu Mincho" w:cs="Arial"/>
                <w:szCs w:val="18"/>
              </w:rPr>
            </w:pPr>
            <w:del w:id="2301" w:author="OPPO" w:date="2022-03-07T10:39:00Z">
              <w:r w:rsidRPr="00510BB2" w:rsidDel="00B5603B">
                <w:rPr>
                  <w:rFonts w:eastAsia="Yu Mincho" w:cs="Arial"/>
                  <w:szCs w:val="18"/>
                </w:rPr>
                <w:delText>100</w:delText>
              </w:r>
            </w:del>
          </w:p>
        </w:tc>
        <w:tc>
          <w:tcPr>
            <w:tcW w:w="293" w:type="pct"/>
            <w:vMerge w:val="restart"/>
            <w:vAlign w:val="center"/>
          </w:tcPr>
          <w:p w14:paraId="233A403A" w14:textId="5C2EC46B" w:rsidR="00A04534" w:rsidRPr="00510BB2" w:rsidDel="00B5603B" w:rsidRDefault="00A04534" w:rsidP="00A04534">
            <w:pPr>
              <w:pStyle w:val="TAC"/>
              <w:rPr>
                <w:del w:id="2302" w:author="OPPO" w:date="2022-03-07T10:39:00Z"/>
                <w:rFonts w:eastAsia="Yu Mincho" w:cs="Arial"/>
                <w:szCs w:val="18"/>
              </w:rPr>
            </w:pPr>
            <w:del w:id="2303" w:author="OPPO" w:date="2022-03-07T10:39:00Z">
              <w:r w:rsidRPr="00510BB2" w:rsidDel="00B5603B">
                <w:rPr>
                  <w:rFonts w:cs="Arial"/>
                  <w:szCs w:val="18"/>
                  <w:lang w:eastAsia="zh-CN"/>
                </w:rPr>
                <w:delText>30</w:delText>
              </w:r>
            </w:del>
          </w:p>
        </w:tc>
        <w:tc>
          <w:tcPr>
            <w:tcW w:w="530" w:type="pct"/>
            <w:vMerge w:val="restart"/>
            <w:vAlign w:val="center"/>
          </w:tcPr>
          <w:p w14:paraId="0CBEB331" w14:textId="09321404" w:rsidR="00A04534" w:rsidRPr="00510BB2" w:rsidDel="00B5603B" w:rsidRDefault="00A04534" w:rsidP="00A04534">
            <w:pPr>
              <w:spacing w:after="0"/>
              <w:rPr>
                <w:del w:id="2304" w:author="OPPO" w:date="2022-03-07T10:39:00Z"/>
                <w:rFonts w:ascii="Arial" w:hAnsi="Arial" w:cs="Arial"/>
                <w:sz w:val="18"/>
                <w:szCs w:val="18"/>
                <w:lang w:eastAsia="zh-CN"/>
              </w:rPr>
            </w:pPr>
            <w:del w:id="2305" w:author="OPPO" w:date="2022-03-07T10:39:00Z">
              <w:r w:rsidRPr="00510BB2" w:rsidDel="00B5603B">
                <w:rPr>
                  <w:rFonts w:ascii="Arial" w:hAnsi="Arial" w:cs="Arial"/>
                  <w:sz w:val="18"/>
                  <w:szCs w:val="18"/>
                  <w:lang w:eastAsia="zh-CN"/>
                </w:rPr>
                <w:delText>DFT-s-OFDM</w:delText>
              </w:r>
            </w:del>
          </w:p>
          <w:p w14:paraId="0AED293F" w14:textId="06CFDBB6" w:rsidR="00A04534" w:rsidRPr="00510BB2" w:rsidDel="00B5603B" w:rsidRDefault="00A04534" w:rsidP="00A04534">
            <w:pPr>
              <w:pStyle w:val="TAC"/>
              <w:rPr>
                <w:del w:id="2306" w:author="OPPO" w:date="2022-03-07T10:39:00Z"/>
                <w:rFonts w:eastAsia="Yu Mincho" w:cs="Arial"/>
                <w:szCs w:val="18"/>
              </w:rPr>
            </w:pPr>
            <w:del w:id="2307" w:author="OPPO" w:date="2022-03-07T10:39:00Z">
              <w:r w:rsidRPr="00510BB2" w:rsidDel="00B5603B">
                <w:rPr>
                  <w:rFonts w:cs="Arial"/>
                  <w:szCs w:val="18"/>
                  <w:lang w:eastAsia="zh-CN"/>
                </w:rPr>
                <w:delText>QPSK</w:delText>
              </w:r>
            </w:del>
          </w:p>
        </w:tc>
        <w:tc>
          <w:tcPr>
            <w:tcW w:w="343" w:type="pct"/>
          </w:tcPr>
          <w:p w14:paraId="475407D4" w14:textId="6F2C95DA" w:rsidR="00A04534" w:rsidRPr="00510BB2" w:rsidDel="00B5603B" w:rsidRDefault="00A04534" w:rsidP="00A04534">
            <w:pPr>
              <w:spacing w:after="0"/>
              <w:jc w:val="center"/>
              <w:rPr>
                <w:del w:id="2308" w:author="OPPO" w:date="2022-03-07T10:39:00Z"/>
                <w:rFonts w:ascii="Arial" w:hAnsi="Arial" w:cs="Arial"/>
                <w:sz w:val="18"/>
                <w:szCs w:val="18"/>
                <w:lang w:eastAsia="zh-CN"/>
              </w:rPr>
            </w:pPr>
            <w:del w:id="2309" w:author="OPPO" w:date="2022-03-07T10:39:00Z">
              <w:r w:rsidRPr="00510BB2" w:rsidDel="00B5603B">
                <w:rPr>
                  <w:rFonts w:ascii="Arial" w:hAnsi="Arial" w:cs="Arial"/>
                  <w:sz w:val="18"/>
                  <w:szCs w:val="18"/>
                  <w:lang w:eastAsia="zh-CN"/>
                </w:rPr>
                <w:delText>Low</w:delText>
              </w:r>
            </w:del>
          </w:p>
        </w:tc>
        <w:tc>
          <w:tcPr>
            <w:tcW w:w="495" w:type="pct"/>
          </w:tcPr>
          <w:p w14:paraId="7DBD191B" w14:textId="20BB3AF1" w:rsidR="00A04534" w:rsidRPr="00510BB2" w:rsidDel="00B5603B" w:rsidRDefault="00A04534" w:rsidP="00A04534">
            <w:pPr>
              <w:pStyle w:val="TAC"/>
              <w:rPr>
                <w:del w:id="2310" w:author="OPPO" w:date="2022-03-07T10:39:00Z"/>
                <w:rFonts w:cs="Arial"/>
                <w:szCs w:val="18"/>
                <w:lang w:eastAsia="en-GB"/>
              </w:rPr>
            </w:pPr>
            <w:del w:id="2311" w:author="OPPO" w:date="2022-03-07T10:39:00Z">
              <w:r w:rsidDel="00B5603B">
                <w:delText>696668</w:delText>
              </w:r>
            </w:del>
          </w:p>
        </w:tc>
        <w:tc>
          <w:tcPr>
            <w:tcW w:w="517" w:type="pct"/>
          </w:tcPr>
          <w:p w14:paraId="5A791519" w14:textId="71204CFE" w:rsidR="00A04534" w:rsidRPr="00510BB2" w:rsidDel="00B5603B" w:rsidRDefault="00A04534" w:rsidP="00A04534">
            <w:pPr>
              <w:pStyle w:val="TAC"/>
              <w:rPr>
                <w:del w:id="2312" w:author="OPPO" w:date="2022-03-07T10:39:00Z"/>
                <w:rFonts w:cs="Arial"/>
                <w:szCs w:val="18"/>
                <w:lang w:eastAsia="en-GB"/>
              </w:rPr>
            </w:pPr>
            <w:del w:id="2313" w:author="OPPO" w:date="2022-03-07T10:39:00Z">
              <w:r w:rsidDel="00B5603B">
                <w:delText>4450.02</w:delText>
              </w:r>
            </w:del>
          </w:p>
        </w:tc>
        <w:tc>
          <w:tcPr>
            <w:tcW w:w="496" w:type="pct"/>
          </w:tcPr>
          <w:p w14:paraId="722B3652" w14:textId="08FB1C40" w:rsidR="00A04534" w:rsidRPr="00510BB2" w:rsidDel="00B5603B" w:rsidRDefault="00A04534" w:rsidP="00A04534">
            <w:pPr>
              <w:pStyle w:val="TAC"/>
              <w:rPr>
                <w:del w:id="2314" w:author="OPPO" w:date="2022-03-07T10:39:00Z"/>
                <w:rFonts w:cs="Arial"/>
                <w:szCs w:val="18"/>
                <w:lang w:eastAsia="en-GB"/>
              </w:rPr>
            </w:pPr>
            <w:del w:id="2315" w:author="OPPO" w:date="2022-03-07T10:39:00Z">
              <w:r w:rsidDel="00B5603B">
                <w:delText>696668</w:delText>
              </w:r>
            </w:del>
          </w:p>
        </w:tc>
        <w:tc>
          <w:tcPr>
            <w:tcW w:w="517" w:type="pct"/>
          </w:tcPr>
          <w:p w14:paraId="7ECFEA9C" w14:textId="14D09DBB" w:rsidR="00A04534" w:rsidRPr="00510BB2" w:rsidDel="00B5603B" w:rsidRDefault="00A04534" w:rsidP="00A04534">
            <w:pPr>
              <w:pStyle w:val="TAC"/>
              <w:rPr>
                <w:del w:id="2316" w:author="OPPO" w:date="2022-03-07T10:39:00Z"/>
                <w:rFonts w:cs="Arial"/>
                <w:szCs w:val="18"/>
                <w:lang w:eastAsia="en-GB"/>
              </w:rPr>
            </w:pPr>
            <w:del w:id="2317" w:author="OPPO" w:date="2022-03-07T10:39:00Z">
              <w:r w:rsidDel="00B5603B">
                <w:delText>4450.02</w:delText>
              </w:r>
            </w:del>
          </w:p>
        </w:tc>
        <w:tc>
          <w:tcPr>
            <w:tcW w:w="532" w:type="pct"/>
            <w:vMerge w:val="restart"/>
            <w:vAlign w:val="center"/>
          </w:tcPr>
          <w:p w14:paraId="09686893" w14:textId="032EC687" w:rsidR="00A04534" w:rsidRPr="00510BB2" w:rsidDel="00B5603B" w:rsidRDefault="00A04534" w:rsidP="00A04534">
            <w:pPr>
              <w:pStyle w:val="TAC"/>
              <w:rPr>
                <w:del w:id="2318" w:author="OPPO" w:date="2022-03-07T10:39:00Z"/>
                <w:rFonts w:eastAsia="Yu Mincho" w:cs="Arial"/>
                <w:szCs w:val="18"/>
              </w:rPr>
            </w:pPr>
            <w:del w:id="2319" w:author="OPPO" w:date="2022-03-07T10:39:00Z">
              <w:r w:rsidDel="00B5603B">
                <w:rPr>
                  <w:lang w:eastAsia="zh-CN"/>
                </w:rPr>
                <w:delText>135@67</w:delText>
              </w:r>
            </w:del>
          </w:p>
        </w:tc>
        <w:tc>
          <w:tcPr>
            <w:tcW w:w="515" w:type="pct"/>
            <w:vMerge w:val="restart"/>
          </w:tcPr>
          <w:p w14:paraId="0580734C" w14:textId="1AD431AF" w:rsidR="00A04534" w:rsidRPr="00510BB2" w:rsidDel="00B5603B" w:rsidRDefault="00A04534" w:rsidP="00A04534">
            <w:pPr>
              <w:jc w:val="center"/>
              <w:rPr>
                <w:del w:id="2320" w:author="OPPO" w:date="2022-03-07T10:39:00Z"/>
                <w:rFonts w:ascii="Arial" w:hAnsi="Arial" w:cs="Arial"/>
                <w:sz w:val="18"/>
                <w:szCs w:val="18"/>
              </w:rPr>
            </w:pPr>
            <w:del w:id="2321" w:author="OPPO" w:date="2022-03-07T10:39:00Z">
              <w:r w:rsidRPr="00510BB2" w:rsidDel="00B5603B">
                <w:rPr>
                  <w:rFonts w:ascii="Arial" w:eastAsia="Yu Mincho" w:hAnsi="Arial" w:cs="Arial"/>
                  <w:sz w:val="18"/>
                  <w:szCs w:val="18"/>
                </w:rPr>
                <w:delText>N/A</w:delText>
              </w:r>
            </w:del>
          </w:p>
        </w:tc>
      </w:tr>
      <w:tr w:rsidR="00202556" w:rsidRPr="00510BB2" w:rsidDel="00B5603B" w14:paraId="08D64A9B" w14:textId="54E6C035" w:rsidTr="00202556">
        <w:trPr>
          <w:trHeight w:val="82"/>
          <w:jc w:val="center"/>
          <w:del w:id="2322" w:author="OPPO" w:date="2022-03-07T10:39:00Z"/>
        </w:trPr>
        <w:tc>
          <w:tcPr>
            <w:tcW w:w="297" w:type="pct"/>
            <w:vMerge/>
            <w:vAlign w:val="center"/>
          </w:tcPr>
          <w:p w14:paraId="7A046346" w14:textId="08F72194" w:rsidR="00A04534" w:rsidRPr="00510BB2" w:rsidDel="00B5603B" w:rsidRDefault="00A04534" w:rsidP="00A04534">
            <w:pPr>
              <w:pStyle w:val="TAC"/>
              <w:rPr>
                <w:del w:id="2323" w:author="OPPO" w:date="2022-03-07T10:39:00Z"/>
                <w:rFonts w:eastAsia="Yu Mincho" w:cs="Arial"/>
                <w:szCs w:val="18"/>
              </w:rPr>
            </w:pPr>
          </w:p>
        </w:tc>
        <w:tc>
          <w:tcPr>
            <w:tcW w:w="465" w:type="pct"/>
            <w:vMerge/>
            <w:vAlign w:val="center"/>
          </w:tcPr>
          <w:p w14:paraId="156167D2" w14:textId="0BCFD27B" w:rsidR="00A04534" w:rsidRPr="00510BB2" w:rsidDel="00B5603B" w:rsidRDefault="00A04534" w:rsidP="00A04534">
            <w:pPr>
              <w:pStyle w:val="TAC"/>
              <w:rPr>
                <w:del w:id="2324" w:author="OPPO" w:date="2022-03-07T10:39:00Z"/>
                <w:rFonts w:eastAsia="Yu Mincho" w:cs="Arial"/>
                <w:szCs w:val="18"/>
              </w:rPr>
            </w:pPr>
          </w:p>
        </w:tc>
        <w:tc>
          <w:tcPr>
            <w:tcW w:w="293" w:type="pct"/>
            <w:vMerge/>
            <w:vAlign w:val="center"/>
          </w:tcPr>
          <w:p w14:paraId="54D8B2A3" w14:textId="3ECA7680" w:rsidR="00A04534" w:rsidRPr="00510BB2" w:rsidDel="00B5603B" w:rsidRDefault="00A04534" w:rsidP="00A04534">
            <w:pPr>
              <w:pStyle w:val="TAC"/>
              <w:rPr>
                <w:del w:id="2325" w:author="OPPO" w:date="2022-03-07T10:39:00Z"/>
                <w:rFonts w:cs="Arial"/>
                <w:szCs w:val="18"/>
                <w:lang w:eastAsia="zh-CN"/>
              </w:rPr>
            </w:pPr>
          </w:p>
        </w:tc>
        <w:tc>
          <w:tcPr>
            <w:tcW w:w="530" w:type="pct"/>
            <w:vMerge/>
            <w:vAlign w:val="center"/>
          </w:tcPr>
          <w:p w14:paraId="1849FEC5" w14:textId="7830E0B7" w:rsidR="00A04534" w:rsidRPr="00510BB2" w:rsidDel="00B5603B" w:rsidRDefault="00A04534" w:rsidP="00A04534">
            <w:pPr>
              <w:spacing w:after="0"/>
              <w:rPr>
                <w:del w:id="2326" w:author="OPPO" w:date="2022-03-07T10:39:00Z"/>
                <w:rFonts w:ascii="Arial" w:hAnsi="Arial" w:cs="Arial"/>
                <w:sz w:val="18"/>
                <w:szCs w:val="18"/>
                <w:lang w:eastAsia="zh-CN"/>
              </w:rPr>
            </w:pPr>
          </w:p>
        </w:tc>
        <w:tc>
          <w:tcPr>
            <w:tcW w:w="343" w:type="pct"/>
          </w:tcPr>
          <w:p w14:paraId="69BF8017" w14:textId="0629D2FB" w:rsidR="00A04534" w:rsidRPr="00510BB2" w:rsidDel="00B5603B" w:rsidRDefault="00A04534" w:rsidP="00A04534">
            <w:pPr>
              <w:spacing w:after="0"/>
              <w:jc w:val="center"/>
              <w:rPr>
                <w:del w:id="2327" w:author="OPPO" w:date="2022-03-07T10:39:00Z"/>
                <w:rFonts w:ascii="Arial" w:hAnsi="Arial" w:cs="Arial"/>
                <w:sz w:val="18"/>
                <w:szCs w:val="18"/>
                <w:lang w:eastAsia="zh-CN"/>
              </w:rPr>
            </w:pPr>
            <w:del w:id="2328" w:author="OPPO" w:date="2022-03-07T10:39:00Z">
              <w:r w:rsidRPr="00510BB2" w:rsidDel="00B5603B">
                <w:rPr>
                  <w:rFonts w:ascii="Arial" w:hAnsi="Arial" w:cs="Arial"/>
                  <w:sz w:val="18"/>
                  <w:szCs w:val="18"/>
                  <w:lang w:eastAsia="zh-CN"/>
                </w:rPr>
                <w:delText>Mid</w:delText>
              </w:r>
            </w:del>
          </w:p>
        </w:tc>
        <w:tc>
          <w:tcPr>
            <w:tcW w:w="495" w:type="pct"/>
          </w:tcPr>
          <w:p w14:paraId="72A1D8DB" w14:textId="597213F6" w:rsidR="00A04534" w:rsidRPr="00510BB2" w:rsidDel="00B5603B" w:rsidRDefault="00A04534" w:rsidP="00A04534">
            <w:pPr>
              <w:pStyle w:val="TAC"/>
              <w:rPr>
                <w:del w:id="2329" w:author="OPPO" w:date="2022-03-07T10:39:00Z"/>
                <w:rFonts w:cs="Arial"/>
                <w:szCs w:val="18"/>
              </w:rPr>
            </w:pPr>
            <w:del w:id="2330" w:author="OPPO" w:date="2022-03-07T10:39:00Z">
              <w:r w:rsidDel="00B5603B">
                <w:delText>713334</w:delText>
              </w:r>
            </w:del>
          </w:p>
        </w:tc>
        <w:tc>
          <w:tcPr>
            <w:tcW w:w="517" w:type="pct"/>
          </w:tcPr>
          <w:p w14:paraId="460935FB" w14:textId="7F41CDC4" w:rsidR="00A04534" w:rsidRPr="00510BB2" w:rsidDel="00B5603B" w:rsidRDefault="00A04534" w:rsidP="00A04534">
            <w:pPr>
              <w:pStyle w:val="TAC"/>
              <w:rPr>
                <w:del w:id="2331" w:author="OPPO" w:date="2022-03-07T10:39:00Z"/>
                <w:rFonts w:cs="Arial"/>
                <w:szCs w:val="18"/>
              </w:rPr>
            </w:pPr>
            <w:del w:id="2332" w:author="OPPO" w:date="2022-03-07T10:39:00Z">
              <w:r w:rsidDel="00B5603B">
                <w:delText>4700.01</w:delText>
              </w:r>
            </w:del>
          </w:p>
        </w:tc>
        <w:tc>
          <w:tcPr>
            <w:tcW w:w="496" w:type="pct"/>
          </w:tcPr>
          <w:p w14:paraId="6A68B1BA" w14:textId="3256854B" w:rsidR="00A04534" w:rsidRPr="00510BB2" w:rsidDel="00B5603B" w:rsidRDefault="00A04534" w:rsidP="00A04534">
            <w:pPr>
              <w:pStyle w:val="TAC"/>
              <w:rPr>
                <w:del w:id="2333" w:author="OPPO" w:date="2022-03-07T10:39:00Z"/>
                <w:rFonts w:cs="Arial"/>
                <w:szCs w:val="18"/>
              </w:rPr>
            </w:pPr>
            <w:del w:id="2334" w:author="OPPO" w:date="2022-03-07T10:39:00Z">
              <w:r w:rsidDel="00B5603B">
                <w:delText>713334</w:delText>
              </w:r>
            </w:del>
          </w:p>
        </w:tc>
        <w:tc>
          <w:tcPr>
            <w:tcW w:w="517" w:type="pct"/>
          </w:tcPr>
          <w:p w14:paraId="4D771AB7" w14:textId="24B0A451" w:rsidR="00A04534" w:rsidRPr="00510BB2" w:rsidDel="00B5603B" w:rsidRDefault="00A04534" w:rsidP="00A04534">
            <w:pPr>
              <w:pStyle w:val="TAC"/>
              <w:rPr>
                <w:del w:id="2335" w:author="OPPO" w:date="2022-03-07T10:39:00Z"/>
                <w:rFonts w:cs="Arial"/>
                <w:szCs w:val="18"/>
              </w:rPr>
            </w:pPr>
            <w:del w:id="2336" w:author="OPPO" w:date="2022-03-07T10:39:00Z">
              <w:r w:rsidDel="00B5603B">
                <w:delText>4700.01</w:delText>
              </w:r>
            </w:del>
          </w:p>
        </w:tc>
        <w:tc>
          <w:tcPr>
            <w:tcW w:w="532" w:type="pct"/>
            <w:vMerge/>
            <w:vAlign w:val="center"/>
          </w:tcPr>
          <w:p w14:paraId="6D48B8C4" w14:textId="279C7C10" w:rsidR="00A04534" w:rsidRPr="00510BB2" w:rsidDel="00B5603B" w:rsidRDefault="00A04534" w:rsidP="00A04534">
            <w:pPr>
              <w:pStyle w:val="TAC"/>
              <w:rPr>
                <w:del w:id="2337" w:author="OPPO" w:date="2022-03-07T10:39:00Z"/>
                <w:rFonts w:eastAsia="Yu Mincho" w:cs="Arial"/>
                <w:szCs w:val="18"/>
              </w:rPr>
            </w:pPr>
          </w:p>
        </w:tc>
        <w:tc>
          <w:tcPr>
            <w:tcW w:w="515" w:type="pct"/>
            <w:vMerge/>
          </w:tcPr>
          <w:p w14:paraId="19E532B0" w14:textId="395033FA" w:rsidR="00A04534" w:rsidRPr="00510BB2" w:rsidDel="00B5603B" w:rsidRDefault="00A04534" w:rsidP="00A04534">
            <w:pPr>
              <w:pStyle w:val="TAC"/>
              <w:rPr>
                <w:del w:id="2338" w:author="OPPO" w:date="2022-03-07T10:39:00Z"/>
                <w:rFonts w:eastAsia="Yu Mincho" w:cs="Arial"/>
                <w:szCs w:val="18"/>
              </w:rPr>
            </w:pPr>
          </w:p>
        </w:tc>
      </w:tr>
      <w:tr w:rsidR="00202556" w:rsidRPr="00510BB2" w:rsidDel="00B5603B" w14:paraId="39E81241" w14:textId="2582E3E6" w:rsidTr="00202556">
        <w:trPr>
          <w:trHeight w:val="82"/>
          <w:jc w:val="center"/>
          <w:del w:id="2339" w:author="OPPO" w:date="2022-03-07T10:39:00Z"/>
        </w:trPr>
        <w:tc>
          <w:tcPr>
            <w:tcW w:w="297" w:type="pct"/>
            <w:vMerge/>
            <w:vAlign w:val="center"/>
          </w:tcPr>
          <w:p w14:paraId="1FF8C66C" w14:textId="3368888C" w:rsidR="00A04534" w:rsidRPr="00510BB2" w:rsidDel="00B5603B" w:rsidRDefault="00A04534" w:rsidP="00A04534">
            <w:pPr>
              <w:pStyle w:val="TAC"/>
              <w:rPr>
                <w:del w:id="2340" w:author="OPPO" w:date="2022-03-07T10:39:00Z"/>
                <w:rFonts w:eastAsia="Yu Mincho" w:cs="Arial"/>
                <w:szCs w:val="18"/>
              </w:rPr>
            </w:pPr>
          </w:p>
        </w:tc>
        <w:tc>
          <w:tcPr>
            <w:tcW w:w="465" w:type="pct"/>
            <w:vMerge/>
            <w:vAlign w:val="center"/>
          </w:tcPr>
          <w:p w14:paraId="25E0D3DC" w14:textId="4C4B2DCA" w:rsidR="00A04534" w:rsidRPr="00510BB2" w:rsidDel="00B5603B" w:rsidRDefault="00A04534" w:rsidP="00A04534">
            <w:pPr>
              <w:pStyle w:val="TAC"/>
              <w:rPr>
                <w:del w:id="2341" w:author="OPPO" w:date="2022-03-07T10:39:00Z"/>
                <w:rFonts w:eastAsia="Yu Mincho" w:cs="Arial"/>
                <w:szCs w:val="18"/>
              </w:rPr>
            </w:pPr>
          </w:p>
        </w:tc>
        <w:tc>
          <w:tcPr>
            <w:tcW w:w="293" w:type="pct"/>
            <w:vMerge/>
            <w:vAlign w:val="center"/>
          </w:tcPr>
          <w:p w14:paraId="3D2C625C" w14:textId="7B286A6F" w:rsidR="00A04534" w:rsidRPr="00510BB2" w:rsidDel="00B5603B" w:rsidRDefault="00A04534" w:rsidP="00A04534">
            <w:pPr>
              <w:pStyle w:val="TAC"/>
              <w:rPr>
                <w:del w:id="2342" w:author="OPPO" w:date="2022-03-07T10:39:00Z"/>
                <w:rFonts w:cs="Arial"/>
                <w:szCs w:val="18"/>
                <w:lang w:eastAsia="zh-CN"/>
              </w:rPr>
            </w:pPr>
          </w:p>
        </w:tc>
        <w:tc>
          <w:tcPr>
            <w:tcW w:w="530" w:type="pct"/>
            <w:vMerge/>
            <w:vAlign w:val="center"/>
          </w:tcPr>
          <w:p w14:paraId="6AC6292E" w14:textId="58880C2C" w:rsidR="00A04534" w:rsidRPr="00510BB2" w:rsidDel="00B5603B" w:rsidRDefault="00A04534" w:rsidP="00A04534">
            <w:pPr>
              <w:spacing w:after="0"/>
              <w:rPr>
                <w:del w:id="2343" w:author="OPPO" w:date="2022-03-07T10:39:00Z"/>
                <w:rFonts w:ascii="Arial" w:hAnsi="Arial" w:cs="Arial"/>
                <w:sz w:val="18"/>
                <w:szCs w:val="18"/>
                <w:lang w:eastAsia="zh-CN"/>
              </w:rPr>
            </w:pPr>
          </w:p>
        </w:tc>
        <w:tc>
          <w:tcPr>
            <w:tcW w:w="343" w:type="pct"/>
          </w:tcPr>
          <w:p w14:paraId="4F26A7AC" w14:textId="7647EAE5" w:rsidR="00A04534" w:rsidRPr="00510BB2" w:rsidDel="00B5603B" w:rsidRDefault="00A04534" w:rsidP="00A04534">
            <w:pPr>
              <w:spacing w:after="0"/>
              <w:jc w:val="center"/>
              <w:rPr>
                <w:del w:id="2344" w:author="OPPO" w:date="2022-03-07T10:39:00Z"/>
                <w:rFonts w:ascii="Arial" w:hAnsi="Arial" w:cs="Arial"/>
                <w:sz w:val="18"/>
                <w:szCs w:val="18"/>
                <w:lang w:eastAsia="zh-CN"/>
              </w:rPr>
            </w:pPr>
            <w:del w:id="2345" w:author="OPPO" w:date="2022-03-07T10:39:00Z">
              <w:r w:rsidRPr="00510BB2" w:rsidDel="00B5603B">
                <w:rPr>
                  <w:rFonts w:ascii="Arial" w:hAnsi="Arial" w:cs="Arial"/>
                  <w:sz w:val="18"/>
                  <w:szCs w:val="18"/>
                  <w:lang w:eastAsia="zh-CN"/>
                </w:rPr>
                <w:delText>High</w:delText>
              </w:r>
            </w:del>
          </w:p>
        </w:tc>
        <w:tc>
          <w:tcPr>
            <w:tcW w:w="495" w:type="pct"/>
          </w:tcPr>
          <w:p w14:paraId="18FB42EF" w14:textId="094F6C46" w:rsidR="00A04534" w:rsidRPr="00510BB2" w:rsidDel="00B5603B" w:rsidRDefault="00A04534" w:rsidP="00A04534">
            <w:pPr>
              <w:pStyle w:val="TAC"/>
              <w:rPr>
                <w:del w:id="2346" w:author="OPPO" w:date="2022-03-07T10:39:00Z"/>
                <w:rFonts w:cs="Arial"/>
                <w:szCs w:val="18"/>
              </w:rPr>
            </w:pPr>
            <w:del w:id="2347" w:author="OPPO" w:date="2022-03-07T10:39:00Z">
              <w:r w:rsidDel="00B5603B">
                <w:delText>730000</w:delText>
              </w:r>
            </w:del>
          </w:p>
        </w:tc>
        <w:tc>
          <w:tcPr>
            <w:tcW w:w="517" w:type="pct"/>
          </w:tcPr>
          <w:p w14:paraId="7A438F4E" w14:textId="68F67BE9" w:rsidR="00A04534" w:rsidRPr="00510BB2" w:rsidDel="00B5603B" w:rsidRDefault="00A04534" w:rsidP="00A04534">
            <w:pPr>
              <w:pStyle w:val="TAC"/>
              <w:rPr>
                <w:del w:id="2348" w:author="OPPO" w:date="2022-03-07T10:39:00Z"/>
                <w:rFonts w:cs="Arial"/>
                <w:szCs w:val="18"/>
              </w:rPr>
            </w:pPr>
            <w:del w:id="2349" w:author="OPPO" w:date="2022-03-07T10:39:00Z">
              <w:r w:rsidDel="00B5603B">
                <w:delText>4950</w:delText>
              </w:r>
            </w:del>
          </w:p>
        </w:tc>
        <w:tc>
          <w:tcPr>
            <w:tcW w:w="496" w:type="pct"/>
          </w:tcPr>
          <w:p w14:paraId="0CDDA44A" w14:textId="3B657C85" w:rsidR="00A04534" w:rsidRPr="00510BB2" w:rsidDel="00B5603B" w:rsidRDefault="00A04534" w:rsidP="00A04534">
            <w:pPr>
              <w:pStyle w:val="TAC"/>
              <w:rPr>
                <w:del w:id="2350" w:author="OPPO" w:date="2022-03-07T10:39:00Z"/>
                <w:rFonts w:cs="Arial"/>
                <w:szCs w:val="18"/>
              </w:rPr>
            </w:pPr>
            <w:del w:id="2351" w:author="OPPO" w:date="2022-03-07T10:39:00Z">
              <w:r w:rsidDel="00B5603B">
                <w:delText>730000</w:delText>
              </w:r>
            </w:del>
          </w:p>
        </w:tc>
        <w:tc>
          <w:tcPr>
            <w:tcW w:w="517" w:type="pct"/>
          </w:tcPr>
          <w:p w14:paraId="2DF47596" w14:textId="652E07FD" w:rsidR="00A04534" w:rsidRPr="00510BB2" w:rsidDel="00B5603B" w:rsidRDefault="00A04534" w:rsidP="00A04534">
            <w:pPr>
              <w:pStyle w:val="TAC"/>
              <w:rPr>
                <w:del w:id="2352" w:author="OPPO" w:date="2022-03-07T10:39:00Z"/>
                <w:rFonts w:cs="Arial"/>
                <w:szCs w:val="18"/>
              </w:rPr>
            </w:pPr>
            <w:del w:id="2353" w:author="OPPO" w:date="2022-03-07T10:39:00Z">
              <w:r w:rsidDel="00B5603B">
                <w:delText>4950</w:delText>
              </w:r>
            </w:del>
          </w:p>
        </w:tc>
        <w:tc>
          <w:tcPr>
            <w:tcW w:w="532" w:type="pct"/>
            <w:vMerge/>
            <w:vAlign w:val="center"/>
          </w:tcPr>
          <w:p w14:paraId="164FD901" w14:textId="31F55F03" w:rsidR="00A04534" w:rsidRPr="00510BB2" w:rsidDel="00B5603B" w:rsidRDefault="00A04534" w:rsidP="00A04534">
            <w:pPr>
              <w:pStyle w:val="TAC"/>
              <w:rPr>
                <w:del w:id="2354" w:author="OPPO" w:date="2022-03-07T10:39:00Z"/>
                <w:rFonts w:eastAsia="Yu Mincho" w:cs="Arial"/>
                <w:szCs w:val="18"/>
              </w:rPr>
            </w:pPr>
          </w:p>
        </w:tc>
        <w:tc>
          <w:tcPr>
            <w:tcW w:w="515" w:type="pct"/>
            <w:vMerge/>
          </w:tcPr>
          <w:p w14:paraId="1044C938" w14:textId="2D4AB15C" w:rsidR="00A04534" w:rsidRPr="00510BB2" w:rsidDel="00B5603B" w:rsidRDefault="00A04534" w:rsidP="00A04534">
            <w:pPr>
              <w:pStyle w:val="TAC"/>
              <w:rPr>
                <w:del w:id="2355" w:author="OPPO" w:date="2022-03-07T10:39:00Z"/>
                <w:rFonts w:eastAsia="Yu Mincho" w:cs="Arial"/>
                <w:szCs w:val="18"/>
              </w:rPr>
            </w:pPr>
          </w:p>
        </w:tc>
      </w:tr>
      <w:tr w:rsidR="00202556" w:rsidRPr="00510BB2" w:rsidDel="00B5603B" w14:paraId="6DC792AA" w14:textId="24EAE7EA" w:rsidTr="00202556">
        <w:trPr>
          <w:trHeight w:val="82"/>
          <w:jc w:val="center"/>
          <w:del w:id="2356" w:author="OPPO" w:date="2022-03-07T10:39:00Z"/>
        </w:trPr>
        <w:tc>
          <w:tcPr>
            <w:tcW w:w="297" w:type="pct"/>
            <w:vMerge w:val="restart"/>
            <w:vAlign w:val="center"/>
            <w:hideMark/>
          </w:tcPr>
          <w:p w14:paraId="17112833" w14:textId="296DC15A" w:rsidR="007407D0" w:rsidRPr="00510BB2" w:rsidDel="00B5603B" w:rsidRDefault="007407D0" w:rsidP="007407D0">
            <w:pPr>
              <w:pStyle w:val="TAC"/>
              <w:rPr>
                <w:del w:id="2357" w:author="OPPO" w:date="2022-03-07T10:39:00Z"/>
                <w:rFonts w:eastAsia="Yu Mincho" w:cs="Arial"/>
                <w:szCs w:val="18"/>
              </w:rPr>
            </w:pPr>
            <w:del w:id="2358" w:author="OPPO" w:date="2022-03-07T10:39:00Z">
              <w:r w:rsidRPr="00510BB2" w:rsidDel="00B5603B">
                <w:rPr>
                  <w:rFonts w:eastAsia="Yu Mincho" w:cs="Arial"/>
                  <w:szCs w:val="18"/>
                </w:rPr>
                <w:delText>n80</w:delText>
              </w:r>
            </w:del>
          </w:p>
        </w:tc>
        <w:tc>
          <w:tcPr>
            <w:tcW w:w="465" w:type="pct"/>
            <w:vMerge w:val="restart"/>
            <w:vAlign w:val="center"/>
            <w:hideMark/>
          </w:tcPr>
          <w:p w14:paraId="083FE52D" w14:textId="729F6884" w:rsidR="007407D0" w:rsidRPr="00510BB2" w:rsidDel="00B5603B" w:rsidRDefault="007407D0" w:rsidP="007407D0">
            <w:pPr>
              <w:pStyle w:val="TAC"/>
              <w:rPr>
                <w:del w:id="2359" w:author="OPPO" w:date="2022-03-07T10:39:00Z"/>
                <w:rFonts w:eastAsia="Yu Mincho" w:cs="Arial"/>
                <w:szCs w:val="18"/>
              </w:rPr>
            </w:pPr>
            <w:del w:id="2360" w:author="OPPO" w:date="2022-03-07T10:39:00Z">
              <w:r w:rsidRPr="00510BB2" w:rsidDel="00B5603B">
                <w:rPr>
                  <w:rFonts w:eastAsia="Yu Mincho" w:cs="Arial"/>
                  <w:szCs w:val="18"/>
                </w:rPr>
                <w:delText>20</w:delText>
              </w:r>
            </w:del>
          </w:p>
        </w:tc>
        <w:tc>
          <w:tcPr>
            <w:tcW w:w="293" w:type="pct"/>
            <w:vMerge w:val="restart"/>
            <w:vAlign w:val="center"/>
          </w:tcPr>
          <w:p w14:paraId="1647AF1D" w14:textId="1B1A9A97" w:rsidR="007407D0" w:rsidRPr="00510BB2" w:rsidDel="00B5603B" w:rsidRDefault="007407D0" w:rsidP="007407D0">
            <w:pPr>
              <w:jc w:val="center"/>
              <w:rPr>
                <w:del w:id="2361" w:author="OPPO" w:date="2022-03-07T10:39:00Z"/>
                <w:rFonts w:ascii="Arial" w:hAnsi="Arial" w:cs="Arial"/>
                <w:sz w:val="18"/>
                <w:szCs w:val="18"/>
              </w:rPr>
            </w:pPr>
            <w:del w:id="2362"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5715B51D" w14:textId="66A95757" w:rsidR="007407D0" w:rsidRPr="00510BB2" w:rsidDel="00B5603B" w:rsidRDefault="007407D0" w:rsidP="007407D0">
            <w:pPr>
              <w:spacing w:after="0"/>
              <w:rPr>
                <w:del w:id="2363" w:author="OPPO" w:date="2022-03-07T10:39:00Z"/>
                <w:rFonts w:ascii="Arial" w:hAnsi="Arial" w:cs="Arial"/>
                <w:sz w:val="18"/>
                <w:szCs w:val="18"/>
                <w:lang w:eastAsia="zh-CN"/>
              </w:rPr>
            </w:pPr>
            <w:del w:id="2364" w:author="OPPO" w:date="2022-03-07T10:39:00Z">
              <w:r w:rsidRPr="00510BB2" w:rsidDel="00B5603B">
                <w:rPr>
                  <w:rFonts w:ascii="Arial" w:hAnsi="Arial" w:cs="Arial"/>
                  <w:sz w:val="18"/>
                  <w:szCs w:val="18"/>
                  <w:lang w:eastAsia="zh-CN"/>
                </w:rPr>
                <w:delText>DFT-s-OFDM</w:delText>
              </w:r>
            </w:del>
          </w:p>
          <w:p w14:paraId="76D2019C" w14:textId="54846BCB" w:rsidR="007407D0" w:rsidRPr="00510BB2" w:rsidDel="00B5603B" w:rsidRDefault="007407D0" w:rsidP="007407D0">
            <w:pPr>
              <w:pStyle w:val="TAC"/>
              <w:rPr>
                <w:del w:id="2365" w:author="OPPO" w:date="2022-03-07T10:39:00Z"/>
                <w:rFonts w:eastAsia="Yu Mincho" w:cs="Arial"/>
                <w:szCs w:val="18"/>
              </w:rPr>
            </w:pPr>
            <w:del w:id="2366" w:author="OPPO" w:date="2022-03-07T10:39:00Z">
              <w:r w:rsidRPr="00510BB2" w:rsidDel="00B5603B">
                <w:rPr>
                  <w:rFonts w:cs="Arial"/>
                  <w:szCs w:val="18"/>
                  <w:lang w:eastAsia="zh-CN"/>
                </w:rPr>
                <w:delText>QPSK</w:delText>
              </w:r>
            </w:del>
          </w:p>
        </w:tc>
        <w:tc>
          <w:tcPr>
            <w:tcW w:w="343" w:type="pct"/>
          </w:tcPr>
          <w:p w14:paraId="7194A2F9" w14:textId="77282149" w:rsidR="007407D0" w:rsidRPr="00510BB2" w:rsidDel="00B5603B" w:rsidRDefault="007407D0" w:rsidP="007407D0">
            <w:pPr>
              <w:spacing w:after="0"/>
              <w:jc w:val="center"/>
              <w:rPr>
                <w:del w:id="2367" w:author="OPPO" w:date="2022-03-07T10:39:00Z"/>
                <w:rFonts w:ascii="Arial" w:hAnsi="Arial" w:cs="Arial"/>
                <w:sz w:val="18"/>
                <w:szCs w:val="18"/>
                <w:lang w:eastAsia="zh-CN"/>
              </w:rPr>
            </w:pPr>
            <w:del w:id="2368" w:author="OPPO" w:date="2022-03-07T10:39:00Z">
              <w:r w:rsidRPr="00510BB2" w:rsidDel="00B5603B">
                <w:rPr>
                  <w:rFonts w:ascii="Arial" w:hAnsi="Arial" w:cs="Arial"/>
                  <w:sz w:val="18"/>
                  <w:szCs w:val="18"/>
                  <w:lang w:eastAsia="zh-CN"/>
                </w:rPr>
                <w:delText>Low</w:delText>
              </w:r>
            </w:del>
          </w:p>
        </w:tc>
        <w:tc>
          <w:tcPr>
            <w:tcW w:w="495" w:type="pct"/>
            <w:vAlign w:val="center"/>
          </w:tcPr>
          <w:p w14:paraId="6E3D1A79" w14:textId="5991E5DA" w:rsidR="007407D0" w:rsidRPr="00510BB2" w:rsidDel="00B5603B" w:rsidRDefault="007407D0" w:rsidP="007407D0">
            <w:pPr>
              <w:pStyle w:val="TAC"/>
              <w:rPr>
                <w:del w:id="2369" w:author="OPPO" w:date="2022-03-07T10:39:00Z"/>
                <w:rFonts w:cs="Arial"/>
                <w:szCs w:val="18"/>
              </w:rPr>
            </w:pPr>
            <w:del w:id="2370" w:author="OPPO" w:date="2022-03-07T10:39:00Z">
              <w:r w:rsidRPr="00510BB2" w:rsidDel="00B5603B">
                <w:rPr>
                  <w:rFonts w:cs="Arial"/>
                  <w:szCs w:val="18"/>
                </w:rPr>
                <w:delText>344000</w:delText>
              </w:r>
            </w:del>
          </w:p>
        </w:tc>
        <w:tc>
          <w:tcPr>
            <w:tcW w:w="517" w:type="pct"/>
            <w:vAlign w:val="center"/>
          </w:tcPr>
          <w:p w14:paraId="392D8314" w14:textId="4D2BD19C" w:rsidR="007407D0" w:rsidRPr="00510BB2" w:rsidDel="00B5603B" w:rsidRDefault="007407D0" w:rsidP="007407D0">
            <w:pPr>
              <w:pStyle w:val="TAC"/>
              <w:rPr>
                <w:del w:id="2371" w:author="OPPO" w:date="2022-03-07T10:39:00Z"/>
                <w:rFonts w:cs="Arial"/>
                <w:szCs w:val="18"/>
              </w:rPr>
            </w:pPr>
            <w:del w:id="2372" w:author="OPPO" w:date="2022-03-07T10:39:00Z">
              <w:r w:rsidRPr="00510BB2" w:rsidDel="00B5603B">
                <w:rPr>
                  <w:rFonts w:cs="Arial"/>
                  <w:szCs w:val="18"/>
                </w:rPr>
                <w:delText>1720</w:delText>
              </w:r>
            </w:del>
          </w:p>
        </w:tc>
        <w:tc>
          <w:tcPr>
            <w:tcW w:w="496" w:type="pct"/>
          </w:tcPr>
          <w:p w14:paraId="220A5821" w14:textId="357A56B5" w:rsidR="007407D0" w:rsidRPr="00510BB2" w:rsidDel="00B5603B" w:rsidRDefault="007407D0" w:rsidP="007407D0">
            <w:pPr>
              <w:pStyle w:val="TAC"/>
              <w:rPr>
                <w:del w:id="2373" w:author="OPPO" w:date="2022-03-07T10:39:00Z"/>
                <w:rFonts w:cs="Arial"/>
                <w:szCs w:val="18"/>
                <w:lang w:eastAsia="zh-CN"/>
              </w:rPr>
            </w:pPr>
            <w:del w:id="2374" w:author="OPPO" w:date="2022-03-07T10:39:00Z">
              <w:r w:rsidRPr="00510BB2" w:rsidDel="00B5603B">
                <w:delText>N/A</w:delText>
              </w:r>
            </w:del>
          </w:p>
        </w:tc>
        <w:tc>
          <w:tcPr>
            <w:tcW w:w="517" w:type="pct"/>
          </w:tcPr>
          <w:p w14:paraId="01E3B6DE" w14:textId="5C1722D6" w:rsidR="007407D0" w:rsidRPr="00510BB2" w:rsidDel="00B5603B" w:rsidRDefault="007407D0" w:rsidP="007407D0">
            <w:pPr>
              <w:pStyle w:val="TAC"/>
              <w:rPr>
                <w:del w:id="2375" w:author="OPPO" w:date="2022-03-07T10:39:00Z"/>
                <w:rFonts w:cs="Arial"/>
                <w:szCs w:val="18"/>
                <w:lang w:eastAsia="zh-CN"/>
              </w:rPr>
            </w:pPr>
            <w:del w:id="2376" w:author="OPPO" w:date="2022-03-07T10:39:00Z">
              <w:r w:rsidRPr="00510BB2" w:rsidDel="00B5603B">
                <w:delText>N/A</w:delText>
              </w:r>
            </w:del>
          </w:p>
        </w:tc>
        <w:tc>
          <w:tcPr>
            <w:tcW w:w="532" w:type="pct"/>
            <w:vMerge w:val="restart"/>
            <w:vAlign w:val="center"/>
          </w:tcPr>
          <w:p w14:paraId="17EB2410" w14:textId="658057F6" w:rsidR="007407D0" w:rsidRPr="00510BB2" w:rsidDel="00B5603B" w:rsidRDefault="007407D0" w:rsidP="007407D0">
            <w:pPr>
              <w:pStyle w:val="TAC"/>
              <w:rPr>
                <w:del w:id="2377" w:author="OPPO" w:date="2022-03-07T10:39:00Z"/>
                <w:rFonts w:eastAsia="Yu Mincho" w:cs="Arial"/>
                <w:szCs w:val="18"/>
              </w:rPr>
            </w:pPr>
            <w:del w:id="2378" w:author="OPPO" w:date="2022-03-07T10:39:00Z">
              <w:r w:rsidRPr="00510BB2" w:rsidDel="00B5603B">
                <w:rPr>
                  <w:rFonts w:cs="Arial"/>
                  <w:szCs w:val="18"/>
                  <w:lang w:eastAsia="zh-CN"/>
                </w:rPr>
                <w:delText>50@25</w:delText>
              </w:r>
            </w:del>
          </w:p>
        </w:tc>
        <w:tc>
          <w:tcPr>
            <w:tcW w:w="515" w:type="pct"/>
            <w:vMerge w:val="restart"/>
          </w:tcPr>
          <w:p w14:paraId="32D3433F" w14:textId="3DCE0D8E" w:rsidR="007407D0" w:rsidRPr="00510BB2" w:rsidDel="00B5603B" w:rsidRDefault="007407D0" w:rsidP="007407D0">
            <w:pPr>
              <w:jc w:val="center"/>
              <w:rPr>
                <w:del w:id="2379" w:author="OPPO" w:date="2022-03-07T10:39:00Z"/>
                <w:rFonts w:ascii="Arial" w:hAnsi="Arial" w:cs="Arial"/>
                <w:sz w:val="18"/>
                <w:szCs w:val="18"/>
              </w:rPr>
            </w:pPr>
            <w:del w:id="2380" w:author="OPPO" w:date="2022-03-07T10:39:00Z">
              <w:r w:rsidRPr="00510BB2" w:rsidDel="00B5603B">
                <w:rPr>
                  <w:rFonts w:ascii="Arial" w:eastAsia="Yu Mincho" w:hAnsi="Arial" w:cs="Arial"/>
                  <w:sz w:val="18"/>
                  <w:szCs w:val="18"/>
                </w:rPr>
                <w:delText>N/A</w:delText>
              </w:r>
            </w:del>
          </w:p>
        </w:tc>
      </w:tr>
      <w:tr w:rsidR="00202556" w:rsidRPr="00510BB2" w:rsidDel="00B5603B" w14:paraId="0ECF78C1" w14:textId="0E863061" w:rsidTr="00202556">
        <w:trPr>
          <w:trHeight w:val="82"/>
          <w:jc w:val="center"/>
          <w:del w:id="2381" w:author="OPPO" w:date="2022-03-07T10:39:00Z"/>
        </w:trPr>
        <w:tc>
          <w:tcPr>
            <w:tcW w:w="297" w:type="pct"/>
            <w:vMerge/>
            <w:vAlign w:val="center"/>
          </w:tcPr>
          <w:p w14:paraId="1C52683D" w14:textId="62CFC1FD" w:rsidR="007407D0" w:rsidRPr="00510BB2" w:rsidDel="00B5603B" w:rsidRDefault="007407D0" w:rsidP="007407D0">
            <w:pPr>
              <w:pStyle w:val="TAC"/>
              <w:rPr>
                <w:del w:id="2382" w:author="OPPO" w:date="2022-03-07T10:39:00Z"/>
                <w:rFonts w:eastAsia="Yu Mincho" w:cs="Arial"/>
                <w:szCs w:val="18"/>
              </w:rPr>
            </w:pPr>
          </w:p>
        </w:tc>
        <w:tc>
          <w:tcPr>
            <w:tcW w:w="465" w:type="pct"/>
            <w:vMerge/>
            <w:vAlign w:val="center"/>
          </w:tcPr>
          <w:p w14:paraId="2075B5F7" w14:textId="5751F9C6" w:rsidR="007407D0" w:rsidRPr="00510BB2" w:rsidDel="00B5603B" w:rsidRDefault="007407D0" w:rsidP="007407D0">
            <w:pPr>
              <w:pStyle w:val="TAC"/>
              <w:rPr>
                <w:del w:id="2383" w:author="OPPO" w:date="2022-03-07T10:39:00Z"/>
                <w:rFonts w:eastAsia="Yu Mincho" w:cs="Arial"/>
                <w:szCs w:val="18"/>
              </w:rPr>
            </w:pPr>
          </w:p>
        </w:tc>
        <w:tc>
          <w:tcPr>
            <w:tcW w:w="293" w:type="pct"/>
            <w:vMerge/>
            <w:vAlign w:val="center"/>
          </w:tcPr>
          <w:p w14:paraId="5ED29B59" w14:textId="7EE80C39" w:rsidR="007407D0" w:rsidRPr="00510BB2" w:rsidDel="00B5603B" w:rsidRDefault="007407D0" w:rsidP="007407D0">
            <w:pPr>
              <w:jc w:val="center"/>
              <w:rPr>
                <w:del w:id="2384" w:author="OPPO" w:date="2022-03-07T10:39:00Z"/>
                <w:rFonts w:ascii="Arial" w:hAnsi="Arial" w:cs="Arial"/>
                <w:sz w:val="18"/>
                <w:szCs w:val="18"/>
                <w:lang w:eastAsia="zh-CN"/>
              </w:rPr>
            </w:pPr>
          </w:p>
        </w:tc>
        <w:tc>
          <w:tcPr>
            <w:tcW w:w="530" w:type="pct"/>
            <w:vMerge/>
            <w:vAlign w:val="center"/>
          </w:tcPr>
          <w:p w14:paraId="509E7E45" w14:textId="2729EB1B" w:rsidR="007407D0" w:rsidRPr="00510BB2" w:rsidDel="00B5603B" w:rsidRDefault="007407D0" w:rsidP="007407D0">
            <w:pPr>
              <w:spacing w:after="0"/>
              <w:rPr>
                <w:del w:id="2385" w:author="OPPO" w:date="2022-03-07T10:39:00Z"/>
                <w:rFonts w:ascii="Arial" w:hAnsi="Arial" w:cs="Arial"/>
                <w:sz w:val="18"/>
                <w:szCs w:val="18"/>
                <w:lang w:eastAsia="zh-CN"/>
              </w:rPr>
            </w:pPr>
          </w:p>
        </w:tc>
        <w:tc>
          <w:tcPr>
            <w:tcW w:w="343" w:type="pct"/>
          </w:tcPr>
          <w:p w14:paraId="6B5F0E35" w14:textId="0E2D4327" w:rsidR="007407D0" w:rsidRPr="00510BB2" w:rsidDel="00B5603B" w:rsidRDefault="007407D0" w:rsidP="007407D0">
            <w:pPr>
              <w:spacing w:after="0"/>
              <w:jc w:val="center"/>
              <w:rPr>
                <w:del w:id="2386" w:author="OPPO" w:date="2022-03-07T10:39:00Z"/>
                <w:rFonts w:ascii="Arial" w:hAnsi="Arial" w:cs="Arial"/>
                <w:sz w:val="18"/>
                <w:szCs w:val="18"/>
                <w:lang w:eastAsia="zh-CN"/>
              </w:rPr>
            </w:pPr>
            <w:del w:id="2387" w:author="OPPO" w:date="2022-03-07T10:39:00Z">
              <w:r w:rsidRPr="00510BB2" w:rsidDel="00B5603B">
                <w:rPr>
                  <w:rFonts w:ascii="Arial" w:hAnsi="Arial" w:cs="Arial"/>
                  <w:sz w:val="18"/>
                  <w:szCs w:val="18"/>
                  <w:lang w:eastAsia="zh-CN"/>
                </w:rPr>
                <w:delText>Mid</w:delText>
              </w:r>
            </w:del>
          </w:p>
        </w:tc>
        <w:tc>
          <w:tcPr>
            <w:tcW w:w="495" w:type="pct"/>
            <w:vAlign w:val="center"/>
          </w:tcPr>
          <w:p w14:paraId="38B0EBBC" w14:textId="7975E88F" w:rsidR="007407D0" w:rsidRPr="00510BB2" w:rsidDel="00B5603B" w:rsidRDefault="007407D0" w:rsidP="007407D0">
            <w:pPr>
              <w:pStyle w:val="TAC"/>
              <w:rPr>
                <w:del w:id="2388" w:author="OPPO" w:date="2022-03-07T10:39:00Z"/>
                <w:rFonts w:cs="Arial"/>
                <w:szCs w:val="18"/>
              </w:rPr>
            </w:pPr>
            <w:del w:id="2389" w:author="OPPO" w:date="2022-03-07T10:39:00Z">
              <w:r w:rsidRPr="00510BB2" w:rsidDel="00B5603B">
                <w:rPr>
                  <w:rFonts w:cs="Arial"/>
                  <w:szCs w:val="18"/>
                </w:rPr>
                <w:delText>349500</w:delText>
              </w:r>
            </w:del>
          </w:p>
        </w:tc>
        <w:tc>
          <w:tcPr>
            <w:tcW w:w="517" w:type="pct"/>
            <w:vAlign w:val="center"/>
          </w:tcPr>
          <w:p w14:paraId="76505519" w14:textId="3B67BB66" w:rsidR="007407D0" w:rsidRPr="00510BB2" w:rsidDel="00B5603B" w:rsidRDefault="007407D0" w:rsidP="007407D0">
            <w:pPr>
              <w:pStyle w:val="TAC"/>
              <w:rPr>
                <w:del w:id="2390" w:author="OPPO" w:date="2022-03-07T10:39:00Z"/>
                <w:rFonts w:cs="Arial"/>
                <w:szCs w:val="18"/>
              </w:rPr>
            </w:pPr>
            <w:del w:id="2391" w:author="OPPO" w:date="2022-03-07T10:39:00Z">
              <w:r w:rsidRPr="00510BB2" w:rsidDel="00B5603B">
                <w:rPr>
                  <w:rFonts w:cs="Arial"/>
                  <w:szCs w:val="18"/>
                </w:rPr>
                <w:delText>1747.5</w:delText>
              </w:r>
            </w:del>
          </w:p>
        </w:tc>
        <w:tc>
          <w:tcPr>
            <w:tcW w:w="496" w:type="pct"/>
          </w:tcPr>
          <w:p w14:paraId="02DD9D11" w14:textId="5D1A30B6" w:rsidR="007407D0" w:rsidRPr="00510BB2" w:rsidDel="00B5603B" w:rsidRDefault="007407D0" w:rsidP="007407D0">
            <w:pPr>
              <w:pStyle w:val="TAC"/>
              <w:rPr>
                <w:del w:id="2392" w:author="OPPO" w:date="2022-03-07T10:39:00Z"/>
                <w:rFonts w:eastAsia="Yu Mincho" w:cs="Arial"/>
                <w:szCs w:val="18"/>
              </w:rPr>
            </w:pPr>
            <w:del w:id="2393" w:author="OPPO" w:date="2022-03-07T10:39:00Z">
              <w:r w:rsidRPr="00510BB2" w:rsidDel="00B5603B">
                <w:delText>N/A</w:delText>
              </w:r>
            </w:del>
          </w:p>
        </w:tc>
        <w:tc>
          <w:tcPr>
            <w:tcW w:w="517" w:type="pct"/>
          </w:tcPr>
          <w:p w14:paraId="0ADF47C2" w14:textId="2DF0E992" w:rsidR="007407D0" w:rsidRPr="00510BB2" w:rsidDel="00B5603B" w:rsidRDefault="007407D0" w:rsidP="007407D0">
            <w:pPr>
              <w:pStyle w:val="TAC"/>
              <w:rPr>
                <w:del w:id="2394" w:author="OPPO" w:date="2022-03-07T10:39:00Z"/>
                <w:rFonts w:eastAsia="Yu Mincho" w:cs="Arial"/>
                <w:szCs w:val="18"/>
              </w:rPr>
            </w:pPr>
            <w:del w:id="2395" w:author="OPPO" w:date="2022-03-07T10:39:00Z">
              <w:r w:rsidRPr="00510BB2" w:rsidDel="00B5603B">
                <w:delText>N/A</w:delText>
              </w:r>
            </w:del>
          </w:p>
        </w:tc>
        <w:tc>
          <w:tcPr>
            <w:tcW w:w="532" w:type="pct"/>
            <w:vMerge/>
            <w:vAlign w:val="center"/>
          </w:tcPr>
          <w:p w14:paraId="32D081E5" w14:textId="0E3D5DEF" w:rsidR="007407D0" w:rsidRPr="00510BB2" w:rsidDel="00B5603B" w:rsidRDefault="007407D0" w:rsidP="007407D0">
            <w:pPr>
              <w:pStyle w:val="TAC"/>
              <w:rPr>
                <w:del w:id="2396" w:author="OPPO" w:date="2022-03-07T10:39:00Z"/>
                <w:rFonts w:eastAsia="Yu Mincho" w:cs="Arial"/>
                <w:szCs w:val="18"/>
              </w:rPr>
            </w:pPr>
          </w:p>
        </w:tc>
        <w:tc>
          <w:tcPr>
            <w:tcW w:w="515" w:type="pct"/>
            <w:vMerge/>
          </w:tcPr>
          <w:p w14:paraId="0414034E" w14:textId="63494FC5" w:rsidR="007407D0" w:rsidRPr="00510BB2" w:rsidDel="00B5603B" w:rsidRDefault="007407D0" w:rsidP="007407D0">
            <w:pPr>
              <w:pStyle w:val="TAC"/>
              <w:rPr>
                <w:del w:id="2397" w:author="OPPO" w:date="2022-03-07T10:39:00Z"/>
                <w:rFonts w:eastAsia="Yu Mincho" w:cs="Arial"/>
                <w:szCs w:val="18"/>
              </w:rPr>
            </w:pPr>
          </w:p>
        </w:tc>
      </w:tr>
      <w:tr w:rsidR="00202556" w:rsidRPr="00510BB2" w:rsidDel="00B5603B" w14:paraId="54C749CA" w14:textId="50589288" w:rsidTr="00202556">
        <w:trPr>
          <w:trHeight w:val="82"/>
          <w:jc w:val="center"/>
          <w:del w:id="2398" w:author="OPPO" w:date="2022-03-07T10:39:00Z"/>
        </w:trPr>
        <w:tc>
          <w:tcPr>
            <w:tcW w:w="297" w:type="pct"/>
            <w:vMerge/>
            <w:vAlign w:val="center"/>
          </w:tcPr>
          <w:p w14:paraId="485842CA" w14:textId="4CFABDB9" w:rsidR="007407D0" w:rsidRPr="00510BB2" w:rsidDel="00B5603B" w:rsidRDefault="007407D0" w:rsidP="007407D0">
            <w:pPr>
              <w:pStyle w:val="TAC"/>
              <w:rPr>
                <w:del w:id="2399" w:author="OPPO" w:date="2022-03-07T10:39:00Z"/>
                <w:rFonts w:eastAsia="Yu Mincho" w:cs="Arial"/>
                <w:szCs w:val="18"/>
              </w:rPr>
            </w:pPr>
          </w:p>
        </w:tc>
        <w:tc>
          <w:tcPr>
            <w:tcW w:w="465" w:type="pct"/>
            <w:vMerge/>
            <w:vAlign w:val="center"/>
          </w:tcPr>
          <w:p w14:paraId="7D072A31" w14:textId="4A4D3CCC" w:rsidR="007407D0" w:rsidRPr="00510BB2" w:rsidDel="00B5603B" w:rsidRDefault="007407D0" w:rsidP="007407D0">
            <w:pPr>
              <w:pStyle w:val="TAC"/>
              <w:rPr>
                <w:del w:id="2400" w:author="OPPO" w:date="2022-03-07T10:39:00Z"/>
                <w:rFonts w:eastAsia="Yu Mincho" w:cs="Arial"/>
                <w:szCs w:val="18"/>
              </w:rPr>
            </w:pPr>
          </w:p>
        </w:tc>
        <w:tc>
          <w:tcPr>
            <w:tcW w:w="293" w:type="pct"/>
            <w:vMerge/>
            <w:vAlign w:val="center"/>
          </w:tcPr>
          <w:p w14:paraId="16EA840D" w14:textId="102228BE" w:rsidR="007407D0" w:rsidRPr="00510BB2" w:rsidDel="00B5603B" w:rsidRDefault="007407D0" w:rsidP="007407D0">
            <w:pPr>
              <w:jc w:val="center"/>
              <w:rPr>
                <w:del w:id="2401" w:author="OPPO" w:date="2022-03-07T10:39:00Z"/>
                <w:rFonts w:ascii="Arial" w:hAnsi="Arial" w:cs="Arial"/>
                <w:sz w:val="18"/>
                <w:szCs w:val="18"/>
                <w:lang w:eastAsia="zh-CN"/>
              </w:rPr>
            </w:pPr>
          </w:p>
        </w:tc>
        <w:tc>
          <w:tcPr>
            <w:tcW w:w="530" w:type="pct"/>
            <w:vMerge/>
            <w:vAlign w:val="center"/>
          </w:tcPr>
          <w:p w14:paraId="3DD8B014" w14:textId="0981B135" w:rsidR="007407D0" w:rsidRPr="00510BB2" w:rsidDel="00B5603B" w:rsidRDefault="007407D0" w:rsidP="007407D0">
            <w:pPr>
              <w:spacing w:after="0"/>
              <w:rPr>
                <w:del w:id="2402" w:author="OPPO" w:date="2022-03-07T10:39:00Z"/>
                <w:rFonts w:ascii="Arial" w:hAnsi="Arial" w:cs="Arial"/>
                <w:sz w:val="18"/>
                <w:szCs w:val="18"/>
                <w:lang w:eastAsia="zh-CN"/>
              </w:rPr>
            </w:pPr>
          </w:p>
        </w:tc>
        <w:tc>
          <w:tcPr>
            <w:tcW w:w="343" w:type="pct"/>
          </w:tcPr>
          <w:p w14:paraId="3CE7C270" w14:textId="4F77E9DD" w:rsidR="007407D0" w:rsidRPr="00510BB2" w:rsidDel="00B5603B" w:rsidRDefault="007407D0" w:rsidP="007407D0">
            <w:pPr>
              <w:spacing w:after="0"/>
              <w:jc w:val="center"/>
              <w:rPr>
                <w:del w:id="2403" w:author="OPPO" w:date="2022-03-07T10:39:00Z"/>
                <w:rFonts w:ascii="Arial" w:hAnsi="Arial" w:cs="Arial"/>
                <w:sz w:val="18"/>
                <w:szCs w:val="18"/>
                <w:lang w:eastAsia="zh-CN"/>
              </w:rPr>
            </w:pPr>
            <w:del w:id="2404" w:author="OPPO" w:date="2022-03-07T10:39:00Z">
              <w:r w:rsidRPr="00510BB2" w:rsidDel="00B5603B">
                <w:rPr>
                  <w:rFonts w:ascii="Arial" w:hAnsi="Arial" w:cs="Arial"/>
                  <w:sz w:val="18"/>
                  <w:szCs w:val="18"/>
                  <w:lang w:eastAsia="zh-CN"/>
                </w:rPr>
                <w:delText>High</w:delText>
              </w:r>
            </w:del>
          </w:p>
        </w:tc>
        <w:tc>
          <w:tcPr>
            <w:tcW w:w="495" w:type="pct"/>
            <w:vAlign w:val="center"/>
          </w:tcPr>
          <w:p w14:paraId="221B0DFE" w14:textId="4653922F" w:rsidR="007407D0" w:rsidRPr="00510BB2" w:rsidDel="00B5603B" w:rsidRDefault="007407D0" w:rsidP="007407D0">
            <w:pPr>
              <w:pStyle w:val="TAC"/>
              <w:rPr>
                <w:del w:id="2405" w:author="OPPO" w:date="2022-03-07T10:39:00Z"/>
                <w:rFonts w:cs="Arial"/>
                <w:szCs w:val="18"/>
              </w:rPr>
            </w:pPr>
            <w:del w:id="2406" w:author="OPPO" w:date="2022-03-07T10:39:00Z">
              <w:r w:rsidRPr="00510BB2" w:rsidDel="00B5603B">
                <w:rPr>
                  <w:rFonts w:cs="Arial"/>
                  <w:szCs w:val="18"/>
                </w:rPr>
                <w:delText>355000</w:delText>
              </w:r>
            </w:del>
          </w:p>
        </w:tc>
        <w:tc>
          <w:tcPr>
            <w:tcW w:w="517" w:type="pct"/>
            <w:vAlign w:val="center"/>
          </w:tcPr>
          <w:p w14:paraId="02F491CF" w14:textId="0F1BF92F" w:rsidR="007407D0" w:rsidRPr="00510BB2" w:rsidDel="00B5603B" w:rsidRDefault="007407D0" w:rsidP="007407D0">
            <w:pPr>
              <w:pStyle w:val="TAC"/>
              <w:rPr>
                <w:del w:id="2407" w:author="OPPO" w:date="2022-03-07T10:39:00Z"/>
                <w:rFonts w:cs="Arial"/>
                <w:szCs w:val="18"/>
              </w:rPr>
            </w:pPr>
            <w:del w:id="2408" w:author="OPPO" w:date="2022-03-07T10:39:00Z">
              <w:r w:rsidRPr="00510BB2" w:rsidDel="00B5603B">
                <w:rPr>
                  <w:rFonts w:cs="Arial"/>
                  <w:szCs w:val="18"/>
                </w:rPr>
                <w:delText>1775</w:delText>
              </w:r>
            </w:del>
          </w:p>
        </w:tc>
        <w:tc>
          <w:tcPr>
            <w:tcW w:w="496" w:type="pct"/>
          </w:tcPr>
          <w:p w14:paraId="7B8A5F14" w14:textId="286A8F9F" w:rsidR="007407D0" w:rsidRPr="00510BB2" w:rsidDel="00B5603B" w:rsidRDefault="007407D0" w:rsidP="007407D0">
            <w:pPr>
              <w:pStyle w:val="TAC"/>
              <w:rPr>
                <w:del w:id="2409" w:author="OPPO" w:date="2022-03-07T10:39:00Z"/>
                <w:rFonts w:cs="Arial"/>
                <w:szCs w:val="18"/>
                <w:lang w:eastAsia="zh-CN"/>
              </w:rPr>
            </w:pPr>
            <w:del w:id="2410" w:author="OPPO" w:date="2022-03-07T10:39:00Z">
              <w:r w:rsidRPr="00510BB2" w:rsidDel="00B5603B">
                <w:delText>N/A</w:delText>
              </w:r>
            </w:del>
          </w:p>
        </w:tc>
        <w:tc>
          <w:tcPr>
            <w:tcW w:w="517" w:type="pct"/>
          </w:tcPr>
          <w:p w14:paraId="066E7AE8" w14:textId="0195C34B" w:rsidR="007407D0" w:rsidRPr="00510BB2" w:rsidDel="00B5603B" w:rsidRDefault="007407D0" w:rsidP="007407D0">
            <w:pPr>
              <w:pStyle w:val="TAC"/>
              <w:rPr>
                <w:del w:id="2411" w:author="OPPO" w:date="2022-03-07T10:39:00Z"/>
                <w:rFonts w:cs="Arial"/>
                <w:szCs w:val="18"/>
                <w:lang w:eastAsia="zh-CN"/>
              </w:rPr>
            </w:pPr>
            <w:del w:id="2412" w:author="OPPO" w:date="2022-03-07T10:39:00Z">
              <w:r w:rsidRPr="00510BB2" w:rsidDel="00B5603B">
                <w:delText>N/A</w:delText>
              </w:r>
            </w:del>
          </w:p>
        </w:tc>
        <w:tc>
          <w:tcPr>
            <w:tcW w:w="532" w:type="pct"/>
            <w:vMerge/>
            <w:vAlign w:val="center"/>
          </w:tcPr>
          <w:p w14:paraId="576DCB68" w14:textId="6971C9D1" w:rsidR="007407D0" w:rsidRPr="00510BB2" w:rsidDel="00B5603B" w:rsidRDefault="007407D0" w:rsidP="007407D0">
            <w:pPr>
              <w:pStyle w:val="TAC"/>
              <w:rPr>
                <w:del w:id="2413" w:author="OPPO" w:date="2022-03-07T10:39:00Z"/>
                <w:rFonts w:eastAsia="Yu Mincho" w:cs="Arial"/>
                <w:szCs w:val="18"/>
              </w:rPr>
            </w:pPr>
          </w:p>
        </w:tc>
        <w:tc>
          <w:tcPr>
            <w:tcW w:w="515" w:type="pct"/>
            <w:vMerge/>
          </w:tcPr>
          <w:p w14:paraId="2A21264E" w14:textId="4D585242" w:rsidR="007407D0" w:rsidRPr="00510BB2" w:rsidDel="00B5603B" w:rsidRDefault="007407D0" w:rsidP="007407D0">
            <w:pPr>
              <w:pStyle w:val="TAC"/>
              <w:rPr>
                <w:del w:id="2414" w:author="OPPO" w:date="2022-03-07T10:39:00Z"/>
                <w:rFonts w:eastAsia="Yu Mincho" w:cs="Arial"/>
                <w:szCs w:val="18"/>
              </w:rPr>
            </w:pPr>
          </w:p>
        </w:tc>
      </w:tr>
      <w:tr w:rsidR="00202556" w:rsidRPr="00510BB2" w:rsidDel="00B5603B" w14:paraId="56CE909E" w14:textId="1AAB1ECB" w:rsidTr="00202556">
        <w:trPr>
          <w:trHeight w:val="82"/>
          <w:jc w:val="center"/>
          <w:del w:id="2415" w:author="OPPO" w:date="2022-03-07T10:39:00Z"/>
        </w:trPr>
        <w:tc>
          <w:tcPr>
            <w:tcW w:w="297" w:type="pct"/>
            <w:vMerge w:val="restart"/>
            <w:vAlign w:val="center"/>
            <w:hideMark/>
          </w:tcPr>
          <w:p w14:paraId="7C66A0D9" w14:textId="70FA3C1A" w:rsidR="007407D0" w:rsidRPr="00510BB2" w:rsidDel="00B5603B" w:rsidRDefault="007407D0" w:rsidP="007407D0">
            <w:pPr>
              <w:pStyle w:val="TAC"/>
              <w:rPr>
                <w:del w:id="2416" w:author="OPPO" w:date="2022-03-07T10:39:00Z"/>
                <w:rFonts w:eastAsia="Yu Mincho" w:cs="Arial"/>
                <w:szCs w:val="18"/>
              </w:rPr>
            </w:pPr>
            <w:del w:id="2417" w:author="OPPO" w:date="2022-03-07T10:39:00Z">
              <w:r w:rsidRPr="00510BB2" w:rsidDel="00B5603B">
                <w:rPr>
                  <w:rFonts w:eastAsia="Yu Mincho" w:cs="Arial"/>
                  <w:szCs w:val="18"/>
                </w:rPr>
                <w:delText>n81</w:delText>
              </w:r>
            </w:del>
          </w:p>
        </w:tc>
        <w:tc>
          <w:tcPr>
            <w:tcW w:w="465" w:type="pct"/>
            <w:vMerge w:val="restart"/>
            <w:vAlign w:val="center"/>
            <w:hideMark/>
          </w:tcPr>
          <w:p w14:paraId="08359634" w14:textId="4AE0A356" w:rsidR="007407D0" w:rsidRPr="00510BB2" w:rsidDel="00B5603B" w:rsidRDefault="007407D0" w:rsidP="007407D0">
            <w:pPr>
              <w:pStyle w:val="TAC"/>
              <w:rPr>
                <w:del w:id="2418" w:author="OPPO" w:date="2022-03-07T10:39:00Z"/>
                <w:rFonts w:eastAsia="Yu Mincho" w:cs="Arial"/>
                <w:szCs w:val="18"/>
              </w:rPr>
            </w:pPr>
            <w:del w:id="2419" w:author="OPPO" w:date="2022-03-07T10:39:00Z">
              <w:r w:rsidRPr="00510BB2" w:rsidDel="00B5603B">
                <w:rPr>
                  <w:rFonts w:eastAsia="Yu Mincho" w:cs="Arial"/>
                  <w:szCs w:val="18"/>
                </w:rPr>
                <w:delText>15</w:delText>
              </w:r>
            </w:del>
          </w:p>
        </w:tc>
        <w:tc>
          <w:tcPr>
            <w:tcW w:w="293" w:type="pct"/>
            <w:vMerge w:val="restart"/>
            <w:vAlign w:val="center"/>
          </w:tcPr>
          <w:p w14:paraId="0ACFF5A0" w14:textId="05B89519" w:rsidR="007407D0" w:rsidRPr="00510BB2" w:rsidDel="00B5603B" w:rsidRDefault="007407D0" w:rsidP="007407D0">
            <w:pPr>
              <w:jc w:val="center"/>
              <w:rPr>
                <w:del w:id="2420" w:author="OPPO" w:date="2022-03-07T10:39:00Z"/>
                <w:rFonts w:ascii="Arial" w:hAnsi="Arial" w:cs="Arial"/>
                <w:sz w:val="18"/>
                <w:szCs w:val="18"/>
              </w:rPr>
            </w:pPr>
            <w:del w:id="2421"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670EBF75" w14:textId="153C8D1E" w:rsidR="007407D0" w:rsidRPr="00510BB2" w:rsidDel="00B5603B" w:rsidRDefault="007407D0" w:rsidP="007407D0">
            <w:pPr>
              <w:spacing w:after="0"/>
              <w:rPr>
                <w:del w:id="2422" w:author="OPPO" w:date="2022-03-07T10:39:00Z"/>
                <w:rFonts w:ascii="Arial" w:hAnsi="Arial" w:cs="Arial"/>
                <w:sz w:val="18"/>
                <w:szCs w:val="18"/>
                <w:lang w:eastAsia="zh-CN"/>
              </w:rPr>
            </w:pPr>
            <w:del w:id="2423" w:author="OPPO" w:date="2022-03-07T10:39:00Z">
              <w:r w:rsidRPr="00510BB2" w:rsidDel="00B5603B">
                <w:rPr>
                  <w:rFonts w:ascii="Arial" w:hAnsi="Arial" w:cs="Arial"/>
                  <w:sz w:val="18"/>
                  <w:szCs w:val="18"/>
                  <w:lang w:eastAsia="zh-CN"/>
                </w:rPr>
                <w:delText>DFT-s-OFDM</w:delText>
              </w:r>
            </w:del>
          </w:p>
          <w:p w14:paraId="3BD3DE85" w14:textId="125E688F" w:rsidR="007407D0" w:rsidRPr="00510BB2" w:rsidDel="00B5603B" w:rsidRDefault="007407D0" w:rsidP="007407D0">
            <w:pPr>
              <w:pStyle w:val="TAC"/>
              <w:rPr>
                <w:del w:id="2424" w:author="OPPO" w:date="2022-03-07T10:39:00Z"/>
                <w:rFonts w:eastAsia="Yu Mincho" w:cs="Arial"/>
                <w:szCs w:val="18"/>
              </w:rPr>
            </w:pPr>
            <w:del w:id="2425" w:author="OPPO" w:date="2022-03-07T10:39:00Z">
              <w:r w:rsidRPr="00510BB2" w:rsidDel="00B5603B">
                <w:rPr>
                  <w:rFonts w:cs="Arial"/>
                  <w:szCs w:val="18"/>
                  <w:lang w:eastAsia="zh-CN"/>
                </w:rPr>
                <w:delText>QPSK</w:delText>
              </w:r>
            </w:del>
          </w:p>
        </w:tc>
        <w:tc>
          <w:tcPr>
            <w:tcW w:w="343" w:type="pct"/>
          </w:tcPr>
          <w:p w14:paraId="4A0C6730" w14:textId="4ADDE3F4" w:rsidR="007407D0" w:rsidRPr="00510BB2" w:rsidDel="00B5603B" w:rsidRDefault="007407D0" w:rsidP="007407D0">
            <w:pPr>
              <w:spacing w:after="0"/>
              <w:jc w:val="center"/>
              <w:rPr>
                <w:del w:id="2426" w:author="OPPO" w:date="2022-03-07T10:39:00Z"/>
                <w:rFonts w:ascii="Arial" w:hAnsi="Arial" w:cs="Arial"/>
                <w:sz w:val="18"/>
                <w:szCs w:val="18"/>
                <w:lang w:eastAsia="zh-CN"/>
              </w:rPr>
            </w:pPr>
            <w:del w:id="2427" w:author="OPPO" w:date="2022-03-07T10:39:00Z">
              <w:r w:rsidRPr="00510BB2" w:rsidDel="00B5603B">
                <w:rPr>
                  <w:rFonts w:ascii="Arial" w:hAnsi="Arial" w:cs="Arial"/>
                  <w:sz w:val="18"/>
                  <w:szCs w:val="18"/>
                  <w:lang w:eastAsia="zh-CN"/>
                </w:rPr>
                <w:delText>Low</w:delText>
              </w:r>
            </w:del>
          </w:p>
        </w:tc>
        <w:tc>
          <w:tcPr>
            <w:tcW w:w="495" w:type="pct"/>
            <w:vAlign w:val="center"/>
          </w:tcPr>
          <w:p w14:paraId="58DF723B" w14:textId="4AA51A70" w:rsidR="007407D0" w:rsidRPr="00510BB2" w:rsidDel="00B5603B" w:rsidRDefault="007407D0" w:rsidP="007407D0">
            <w:pPr>
              <w:pStyle w:val="TAC"/>
              <w:rPr>
                <w:del w:id="2428" w:author="OPPO" w:date="2022-03-07T10:39:00Z"/>
                <w:rFonts w:cs="Arial"/>
                <w:szCs w:val="18"/>
              </w:rPr>
            </w:pPr>
            <w:del w:id="2429" w:author="OPPO" w:date="2022-03-07T10:39:00Z">
              <w:r w:rsidRPr="00510BB2" w:rsidDel="00B5603B">
                <w:rPr>
                  <w:rFonts w:cs="Arial"/>
                  <w:szCs w:val="18"/>
                </w:rPr>
                <w:delText>177500</w:delText>
              </w:r>
            </w:del>
          </w:p>
        </w:tc>
        <w:tc>
          <w:tcPr>
            <w:tcW w:w="517" w:type="pct"/>
            <w:vAlign w:val="center"/>
          </w:tcPr>
          <w:p w14:paraId="0F2E1A74" w14:textId="3AF413ED" w:rsidR="007407D0" w:rsidRPr="00510BB2" w:rsidDel="00B5603B" w:rsidRDefault="007407D0" w:rsidP="007407D0">
            <w:pPr>
              <w:pStyle w:val="TAC"/>
              <w:rPr>
                <w:del w:id="2430" w:author="OPPO" w:date="2022-03-07T10:39:00Z"/>
                <w:rFonts w:cs="Arial"/>
                <w:szCs w:val="18"/>
              </w:rPr>
            </w:pPr>
            <w:del w:id="2431" w:author="OPPO" w:date="2022-03-07T10:39:00Z">
              <w:r w:rsidRPr="00510BB2" w:rsidDel="00B5603B">
                <w:rPr>
                  <w:rFonts w:cs="Arial"/>
                  <w:szCs w:val="18"/>
                </w:rPr>
                <w:delText>887.5</w:delText>
              </w:r>
            </w:del>
          </w:p>
        </w:tc>
        <w:tc>
          <w:tcPr>
            <w:tcW w:w="496" w:type="pct"/>
          </w:tcPr>
          <w:p w14:paraId="76B97F85" w14:textId="542606BE" w:rsidR="007407D0" w:rsidRPr="00510BB2" w:rsidDel="00B5603B" w:rsidRDefault="007407D0" w:rsidP="007407D0">
            <w:pPr>
              <w:pStyle w:val="TAC"/>
              <w:rPr>
                <w:del w:id="2432" w:author="OPPO" w:date="2022-03-07T10:39:00Z"/>
                <w:rFonts w:eastAsia="Yu Mincho" w:cs="Arial"/>
                <w:szCs w:val="18"/>
              </w:rPr>
            </w:pPr>
            <w:del w:id="2433" w:author="OPPO" w:date="2022-03-07T10:39:00Z">
              <w:r w:rsidRPr="00510BB2" w:rsidDel="00B5603B">
                <w:delText>N/A</w:delText>
              </w:r>
            </w:del>
          </w:p>
        </w:tc>
        <w:tc>
          <w:tcPr>
            <w:tcW w:w="517" w:type="pct"/>
          </w:tcPr>
          <w:p w14:paraId="455E180A" w14:textId="3D34A6F6" w:rsidR="007407D0" w:rsidRPr="00510BB2" w:rsidDel="00B5603B" w:rsidRDefault="007407D0" w:rsidP="007407D0">
            <w:pPr>
              <w:pStyle w:val="TAC"/>
              <w:rPr>
                <w:del w:id="2434" w:author="OPPO" w:date="2022-03-07T10:39:00Z"/>
                <w:rFonts w:eastAsia="Yu Mincho" w:cs="Arial"/>
                <w:szCs w:val="18"/>
              </w:rPr>
            </w:pPr>
            <w:del w:id="2435" w:author="OPPO" w:date="2022-03-07T10:39:00Z">
              <w:r w:rsidRPr="00510BB2" w:rsidDel="00B5603B">
                <w:delText>N/A</w:delText>
              </w:r>
            </w:del>
          </w:p>
        </w:tc>
        <w:tc>
          <w:tcPr>
            <w:tcW w:w="532" w:type="pct"/>
            <w:vMerge w:val="restart"/>
            <w:vAlign w:val="center"/>
          </w:tcPr>
          <w:p w14:paraId="45CD01E3" w14:textId="23D3B832" w:rsidR="007407D0" w:rsidRPr="00510BB2" w:rsidDel="00B5603B" w:rsidRDefault="007407D0" w:rsidP="007407D0">
            <w:pPr>
              <w:pStyle w:val="TAC"/>
              <w:rPr>
                <w:del w:id="2436" w:author="OPPO" w:date="2022-03-07T10:39:00Z"/>
                <w:rFonts w:eastAsia="Yu Mincho" w:cs="Arial"/>
                <w:szCs w:val="18"/>
              </w:rPr>
            </w:pPr>
            <w:del w:id="2437" w:author="OPPO" w:date="2022-03-07T10:39:00Z">
              <w:r w:rsidRPr="00510BB2" w:rsidDel="00B5603B">
                <w:rPr>
                  <w:rFonts w:cs="Arial"/>
                  <w:szCs w:val="18"/>
                  <w:lang w:eastAsia="zh-CN"/>
                </w:rPr>
                <w:delText>36@18</w:delText>
              </w:r>
            </w:del>
          </w:p>
        </w:tc>
        <w:tc>
          <w:tcPr>
            <w:tcW w:w="515" w:type="pct"/>
            <w:vMerge w:val="restart"/>
          </w:tcPr>
          <w:p w14:paraId="64CE3B87" w14:textId="2BE566F2" w:rsidR="007407D0" w:rsidRPr="00510BB2" w:rsidDel="00B5603B" w:rsidRDefault="007407D0" w:rsidP="007407D0">
            <w:pPr>
              <w:jc w:val="center"/>
              <w:rPr>
                <w:del w:id="2438" w:author="OPPO" w:date="2022-03-07T10:39:00Z"/>
                <w:rFonts w:ascii="Arial" w:hAnsi="Arial" w:cs="Arial"/>
                <w:sz w:val="18"/>
                <w:szCs w:val="18"/>
              </w:rPr>
            </w:pPr>
            <w:del w:id="2439" w:author="OPPO" w:date="2022-03-07T10:39:00Z">
              <w:r w:rsidRPr="00510BB2" w:rsidDel="00B5603B">
                <w:rPr>
                  <w:rFonts w:ascii="Arial" w:eastAsia="Yu Mincho" w:hAnsi="Arial" w:cs="Arial"/>
                  <w:sz w:val="18"/>
                  <w:szCs w:val="18"/>
                </w:rPr>
                <w:delText>N/A</w:delText>
              </w:r>
            </w:del>
          </w:p>
        </w:tc>
      </w:tr>
      <w:tr w:rsidR="00202556" w:rsidRPr="00510BB2" w:rsidDel="00B5603B" w14:paraId="045245DD" w14:textId="2BE2625C" w:rsidTr="00202556">
        <w:trPr>
          <w:trHeight w:val="82"/>
          <w:jc w:val="center"/>
          <w:del w:id="2440" w:author="OPPO" w:date="2022-03-07T10:39:00Z"/>
        </w:trPr>
        <w:tc>
          <w:tcPr>
            <w:tcW w:w="297" w:type="pct"/>
            <w:vMerge/>
            <w:vAlign w:val="center"/>
          </w:tcPr>
          <w:p w14:paraId="4D8EF0CA" w14:textId="31C91329" w:rsidR="007407D0" w:rsidRPr="00510BB2" w:rsidDel="00B5603B" w:rsidRDefault="007407D0" w:rsidP="007407D0">
            <w:pPr>
              <w:pStyle w:val="TAC"/>
              <w:rPr>
                <w:del w:id="2441" w:author="OPPO" w:date="2022-03-07T10:39:00Z"/>
                <w:rFonts w:eastAsia="Yu Mincho" w:cs="Arial"/>
                <w:szCs w:val="18"/>
              </w:rPr>
            </w:pPr>
          </w:p>
        </w:tc>
        <w:tc>
          <w:tcPr>
            <w:tcW w:w="465" w:type="pct"/>
            <w:vMerge/>
            <w:vAlign w:val="center"/>
          </w:tcPr>
          <w:p w14:paraId="7FB844BA" w14:textId="09F0D554" w:rsidR="007407D0" w:rsidRPr="00510BB2" w:rsidDel="00B5603B" w:rsidRDefault="007407D0" w:rsidP="007407D0">
            <w:pPr>
              <w:pStyle w:val="TAC"/>
              <w:rPr>
                <w:del w:id="2442" w:author="OPPO" w:date="2022-03-07T10:39:00Z"/>
                <w:rFonts w:eastAsia="Yu Mincho" w:cs="Arial"/>
                <w:szCs w:val="18"/>
              </w:rPr>
            </w:pPr>
          </w:p>
        </w:tc>
        <w:tc>
          <w:tcPr>
            <w:tcW w:w="293" w:type="pct"/>
            <w:vMerge/>
            <w:vAlign w:val="center"/>
          </w:tcPr>
          <w:p w14:paraId="5B31A17C" w14:textId="7734AB4A" w:rsidR="007407D0" w:rsidRPr="00510BB2" w:rsidDel="00B5603B" w:rsidRDefault="007407D0" w:rsidP="007407D0">
            <w:pPr>
              <w:jc w:val="center"/>
              <w:rPr>
                <w:del w:id="2443" w:author="OPPO" w:date="2022-03-07T10:39:00Z"/>
                <w:rFonts w:ascii="Arial" w:hAnsi="Arial" w:cs="Arial"/>
                <w:sz w:val="18"/>
                <w:szCs w:val="18"/>
                <w:lang w:eastAsia="zh-CN"/>
              </w:rPr>
            </w:pPr>
          </w:p>
        </w:tc>
        <w:tc>
          <w:tcPr>
            <w:tcW w:w="530" w:type="pct"/>
            <w:vMerge/>
            <w:vAlign w:val="center"/>
          </w:tcPr>
          <w:p w14:paraId="1A0CED16" w14:textId="3A9C236E" w:rsidR="007407D0" w:rsidRPr="00510BB2" w:rsidDel="00B5603B" w:rsidRDefault="007407D0" w:rsidP="007407D0">
            <w:pPr>
              <w:spacing w:after="0"/>
              <w:rPr>
                <w:del w:id="2444" w:author="OPPO" w:date="2022-03-07T10:39:00Z"/>
                <w:rFonts w:ascii="Arial" w:hAnsi="Arial" w:cs="Arial"/>
                <w:sz w:val="18"/>
                <w:szCs w:val="18"/>
                <w:lang w:eastAsia="zh-CN"/>
              </w:rPr>
            </w:pPr>
          </w:p>
        </w:tc>
        <w:tc>
          <w:tcPr>
            <w:tcW w:w="343" w:type="pct"/>
          </w:tcPr>
          <w:p w14:paraId="7CF03310" w14:textId="1307FC05" w:rsidR="007407D0" w:rsidRPr="00510BB2" w:rsidDel="00B5603B" w:rsidRDefault="007407D0" w:rsidP="007407D0">
            <w:pPr>
              <w:spacing w:after="0"/>
              <w:jc w:val="center"/>
              <w:rPr>
                <w:del w:id="2445" w:author="OPPO" w:date="2022-03-07T10:39:00Z"/>
                <w:rFonts w:ascii="Arial" w:hAnsi="Arial" w:cs="Arial"/>
                <w:sz w:val="18"/>
                <w:szCs w:val="18"/>
                <w:lang w:eastAsia="zh-CN"/>
              </w:rPr>
            </w:pPr>
            <w:del w:id="2446" w:author="OPPO" w:date="2022-03-07T10:39:00Z">
              <w:r w:rsidRPr="00510BB2" w:rsidDel="00B5603B">
                <w:rPr>
                  <w:rFonts w:ascii="Arial" w:hAnsi="Arial" w:cs="Arial"/>
                  <w:sz w:val="18"/>
                  <w:szCs w:val="18"/>
                  <w:lang w:eastAsia="zh-CN"/>
                </w:rPr>
                <w:delText>Mid</w:delText>
              </w:r>
            </w:del>
          </w:p>
        </w:tc>
        <w:tc>
          <w:tcPr>
            <w:tcW w:w="495" w:type="pct"/>
            <w:vAlign w:val="center"/>
          </w:tcPr>
          <w:p w14:paraId="25E3F75B" w14:textId="345C031D" w:rsidR="007407D0" w:rsidRPr="00510BB2" w:rsidDel="00B5603B" w:rsidRDefault="007407D0" w:rsidP="007407D0">
            <w:pPr>
              <w:pStyle w:val="TAC"/>
              <w:rPr>
                <w:del w:id="2447" w:author="OPPO" w:date="2022-03-07T10:39:00Z"/>
                <w:rFonts w:cs="Arial"/>
                <w:szCs w:val="18"/>
              </w:rPr>
            </w:pPr>
            <w:del w:id="2448" w:author="OPPO" w:date="2022-03-07T10:39:00Z">
              <w:r w:rsidRPr="00510BB2" w:rsidDel="00B5603B">
                <w:rPr>
                  <w:rFonts w:cs="Arial"/>
                  <w:szCs w:val="18"/>
                </w:rPr>
                <w:delText>179500</w:delText>
              </w:r>
            </w:del>
          </w:p>
        </w:tc>
        <w:tc>
          <w:tcPr>
            <w:tcW w:w="517" w:type="pct"/>
            <w:vAlign w:val="center"/>
          </w:tcPr>
          <w:p w14:paraId="3595325B" w14:textId="48F04B52" w:rsidR="007407D0" w:rsidRPr="00510BB2" w:rsidDel="00B5603B" w:rsidRDefault="007407D0" w:rsidP="007407D0">
            <w:pPr>
              <w:pStyle w:val="TAC"/>
              <w:rPr>
                <w:del w:id="2449" w:author="OPPO" w:date="2022-03-07T10:39:00Z"/>
                <w:rFonts w:cs="Arial"/>
                <w:szCs w:val="18"/>
              </w:rPr>
            </w:pPr>
            <w:del w:id="2450" w:author="OPPO" w:date="2022-03-07T10:39:00Z">
              <w:r w:rsidRPr="00510BB2" w:rsidDel="00B5603B">
                <w:rPr>
                  <w:rFonts w:cs="Arial"/>
                  <w:szCs w:val="18"/>
                </w:rPr>
                <w:delText>897.5</w:delText>
              </w:r>
            </w:del>
          </w:p>
        </w:tc>
        <w:tc>
          <w:tcPr>
            <w:tcW w:w="496" w:type="pct"/>
          </w:tcPr>
          <w:p w14:paraId="37B98DCC" w14:textId="5270CA68" w:rsidR="007407D0" w:rsidRPr="00510BB2" w:rsidDel="00B5603B" w:rsidRDefault="007407D0" w:rsidP="007407D0">
            <w:pPr>
              <w:pStyle w:val="TAC"/>
              <w:rPr>
                <w:del w:id="2451" w:author="OPPO" w:date="2022-03-07T10:39:00Z"/>
                <w:rFonts w:cs="Arial"/>
                <w:szCs w:val="18"/>
                <w:lang w:eastAsia="zh-CN"/>
              </w:rPr>
            </w:pPr>
            <w:del w:id="2452" w:author="OPPO" w:date="2022-03-07T10:39:00Z">
              <w:r w:rsidRPr="00510BB2" w:rsidDel="00B5603B">
                <w:delText>N/A</w:delText>
              </w:r>
            </w:del>
          </w:p>
        </w:tc>
        <w:tc>
          <w:tcPr>
            <w:tcW w:w="517" w:type="pct"/>
          </w:tcPr>
          <w:p w14:paraId="6481A28C" w14:textId="625BB5AA" w:rsidR="007407D0" w:rsidRPr="00510BB2" w:rsidDel="00B5603B" w:rsidRDefault="007407D0" w:rsidP="007407D0">
            <w:pPr>
              <w:pStyle w:val="TAC"/>
              <w:rPr>
                <w:del w:id="2453" w:author="OPPO" w:date="2022-03-07T10:39:00Z"/>
                <w:rFonts w:cs="Arial"/>
                <w:szCs w:val="18"/>
                <w:lang w:eastAsia="zh-CN"/>
              </w:rPr>
            </w:pPr>
            <w:del w:id="2454" w:author="OPPO" w:date="2022-03-07T10:39:00Z">
              <w:r w:rsidRPr="00510BB2" w:rsidDel="00B5603B">
                <w:delText>N/A</w:delText>
              </w:r>
            </w:del>
          </w:p>
        </w:tc>
        <w:tc>
          <w:tcPr>
            <w:tcW w:w="532" w:type="pct"/>
            <w:vMerge/>
            <w:vAlign w:val="center"/>
          </w:tcPr>
          <w:p w14:paraId="5C45D416" w14:textId="73552E72" w:rsidR="007407D0" w:rsidRPr="00510BB2" w:rsidDel="00B5603B" w:rsidRDefault="007407D0" w:rsidP="007407D0">
            <w:pPr>
              <w:pStyle w:val="TAC"/>
              <w:rPr>
                <w:del w:id="2455" w:author="OPPO" w:date="2022-03-07T10:39:00Z"/>
                <w:rFonts w:eastAsia="Yu Mincho" w:cs="Arial"/>
                <w:szCs w:val="18"/>
              </w:rPr>
            </w:pPr>
          </w:p>
        </w:tc>
        <w:tc>
          <w:tcPr>
            <w:tcW w:w="515" w:type="pct"/>
            <w:vMerge/>
          </w:tcPr>
          <w:p w14:paraId="7DE63A2A" w14:textId="25E3B6A3" w:rsidR="007407D0" w:rsidRPr="00510BB2" w:rsidDel="00B5603B" w:rsidRDefault="007407D0" w:rsidP="007407D0">
            <w:pPr>
              <w:pStyle w:val="TAC"/>
              <w:rPr>
                <w:del w:id="2456" w:author="OPPO" w:date="2022-03-07T10:39:00Z"/>
                <w:rFonts w:eastAsia="Yu Mincho" w:cs="Arial"/>
                <w:szCs w:val="18"/>
              </w:rPr>
            </w:pPr>
          </w:p>
        </w:tc>
      </w:tr>
      <w:tr w:rsidR="00202556" w:rsidRPr="00510BB2" w:rsidDel="00B5603B" w14:paraId="44004A92" w14:textId="531F06CF" w:rsidTr="00202556">
        <w:trPr>
          <w:trHeight w:val="82"/>
          <w:jc w:val="center"/>
          <w:del w:id="2457" w:author="OPPO" w:date="2022-03-07T10:39:00Z"/>
        </w:trPr>
        <w:tc>
          <w:tcPr>
            <w:tcW w:w="297" w:type="pct"/>
            <w:vMerge/>
            <w:vAlign w:val="center"/>
          </w:tcPr>
          <w:p w14:paraId="634ED246" w14:textId="26E4206A" w:rsidR="007407D0" w:rsidRPr="00510BB2" w:rsidDel="00B5603B" w:rsidRDefault="007407D0" w:rsidP="007407D0">
            <w:pPr>
              <w:pStyle w:val="TAC"/>
              <w:rPr>
                <w:del w:id="2458" w:author="OPPO" w:date="2022-03-07T10:39:00Z"/>
                <w:rFonts w:eastAsia="Yu Mincho" w:cs="Arial"/>
                <w:szCs w:val="18"/>
              </w:rPr>
            </w:pPr>
          </w:p>
        </w:tc>
        <w:tc>
          <w:tcPr>
            <w:tcW w:w="465" w:type="pct"/>
            <w:vMerge/>
            <w:vAlign w:val="center"/>
          </w:tcPr>
          <w:p w14:paraId="61E5C0F6" w14:textId="18BC56CE" w:rsidR="007407D0" w:rsidRPr="00510BB2" w:rsidDel="00B5603B" w:rsidRDefault="007407D0" w:rsidP="007407D0">
            <w:pPr>
              <w:pStyle w:val="TAC"/>
              <w:rPr>
                <w:del w:id="2459" w:author="OPPO" w:date="2022-03-07T10:39:00Z"/>
                <w:rFonts w:eastAsia="Yu Mincho" w:cs="Arial"/>
                <w:szCs w:val="18"/>
              </w:rPr>
            </w:pPr>
          </w:p>
        </w:tc>
        <w:tc>
          <w:tcPr>
            <w:tcW w:w="293" w:type="pct"/>
            <w:vMerge/>
            <w:vAlign w:val="center"/>
          </w:tcPr>
          <w:p w14:paraId="46288F09" w14:textId="0C5ADD94" w:rsidR="007407D0" w:rsidRPr="00510BB2" w:rsidDel="00B5603B" w:rsidRDefault="007407D0" w:rsidP="007407D0">
            <w:pPr>
              <w:jc w:val="center"/>
              <w:rPr>
                <w:del w:id="2460" w:author="OPPO" w:date="2022-03-07T10:39:00Z"/>
                <w:rFonts w:ascii="Arial" w:hAnsi="Arial" w:cs="Arial"/>
                <w:sz w:val="18"/>
                <w:szCs w:val="18"/>
                <w:lang w:eastAsia="zh-CN"/>
              </w:rPr>
            </w:pPr>
          </w:p>
        </w:tc>
        <w:tc>
          <w:tcPr>
            <w:tcW w:w="530" w:type="pct"/>
            <w:vMerge/>
            <w:vAlign w:val="center"/>
          </w:tcPr>
          <w:p w14:paraId="1D0414CD" w14:textId="14F327D9" w:rsidR="007407D0" w:rsidRPr="00510BB2" w:rsidDel="00B5603B" w:rsidRDefault="007407D0" w:rsidP="007407D0">
            <w:pPr>
              <w:spacing w:after="0"/>
              <w:rPr>
                <w:del w:id="2461" w:author="OPPO" w:date="2022-03-07T10:39:00Z"/>
                <w:rFonts w:ascii="Arial" w:hAnsi="Arial" w:cs="Arial"/>
                <w:sz w:val="18"/>
                <w:szCs w:val="18"/>
                <w:lang w:eastAsia="zh-CN"/>
              </w:rPr>
            </w:pPr>
          </w:p>
        </w:tc>
        <w:tc>
          <w:tcPr>
            <w:tcW w:w="343" w:type="pct"/>
          </w:tcPr>
          <w:p w14:paraId="409ECFB8" w14:textId="4F4C6255" w:rsidR="007407D0" w:rsidRPr="00510BB2" w:rsidDel="00B5603B" w:rsidRDefault="007407D0" w:rsidP="007407D0">
            <w:pPr>
              <w:spacing w:after="0"/>
              <w:jc w:val="center"/>
              <w:rPr>
                <w:del w:id="2462" w:author="OPPO" w:date="2022-03-07T10:39:00Z"/>
                <w:rFonts w:ascii="Arial" w:hAnsi="Arial" w:cs="Arial"/>
                <w:sz w:val="18"/>
                <w:szCs w:val="18"/>
                <w:lang w:eastAsia="zh-CN"/>
              </w:rPr>
            </w:pPr>
            <w:del w:id="2463" w:author="OPPO" w:date="2022-03-07T10:39:00Z">
              <w:r w:rsidRPr="00510BB2" w:rsidDel="00B5603B">
                <w:rPr>
                  <w:rFonts w:ascii="Arial" w:hAnsi="Arial" w:cs="Arial"/>
                  <w:sz w:val="18"/>
                  <w:szCs w:val="18"/>
                  <w:lang w:eastAsia="zh-CN"/>
                </w:rPr>
                <w:delText>High</w:delText>
              </w:r>
            </w:del>
          </w:p>
        </w:tc>
        <w:tc>
          <w:tcPr>
            <w:tcW w:w="495" w:type="pct"/>
            <w:vAlign w:val="center"/>
          </w:tcPr>
          <w:p w14:paraId="2793981E" w14:textId="4065410D" w:rsidR="007407D0" w:rsidRPr="00510BB2" w:rsidDel="00B5603B" w:rsidRDefault="007407D0" w:rsidP="007407D0">
            <w:pPr>
              <w:pStyle w:val="TAC"/>
              <w:rPr>
                <w:del w:id="2464" w:author="OPPO" w:date="2022-03-07T10:39:00Z"/>
                <w:rFonts w:cs="Arial"/>
                <w:szCs w:val="18"/>
              </w:rPr>
            </w:pPr>
            <w:del w:id="2465" w:author="OPPO" w:date="2022-03-07T10:39:00Z">
              <w:r w:rsidRPr="00510BB2" w:rsidDel="00B5603B">
                <w:rPr>
                  <w:rFonts w:cs="Arial"/>
                  <w:szCs w:val="18"/>
                </w:rPr>
                <w:delText>181500</w:delText>
              </w:r>
            </w:del>
          </w:p>
        </w:tc>
        <w:tc>
          <w:tcPr>
            <w:tcW w:w="517" w:type="pct"/>
            <w:vAlign w:val="center"/>
          </w:tcPr>
          <w:p w14:paraId="643F7B4E" w14:textId="077D7854" w:rsidR="007407D0" w:rsidRPr="00510BB2" w:rsidDel="00B5603B" w:rsidRDefault="007407D0" w:rsidP="007407D0">
            <w:pPr>
              <w:pStyle w:val="TAC"/>
              <w:rPr>
                <w:del w:id="2466" w:author="OPPO" w:date="2022-03-07T10:39:00Z"/>
                <w:rFonts w:cs="Arial"/>
                <w:szCs w:val="18"/>
              </w:rPr>
            </w:pPr>
            <w:del w:id="2467" w:author="OPPO" w:date="2022-03-07T10:39:00Z">
              <w:r w:rsidRPr="00510BB2" w:rsidDel="00B5603B">
                <w:rPr>
                  <w:rFonts w:cs="Arial"/>
                  <w:szCs w:val="18"/>
                </w:rPr>
                <w:delText>907.5</w:delText>
              </w:r>
            </w:del>
          </w:p>
        </w:tc>
        <w:tc>
          <w:tcPr>
            <w:tcW w:w="496" w:type="pct"/>
          </w:tcPr>
          <w:p w14:paraId="726A5951" w14:textId="3CDB3B66" w:rsidR="007407D0" w:rsidRPr="00510BB2" w:rsidDel="00B5603B" w:rsidRDefault="007407D0" w:rsidP="007407D0">
            <w:pPr>
              <w:pStyle w:val="TAC"/>
              <w:rPr>
                <w:del w:id="2468" w:author="OPPO" w:date="2022-03-07T10:39:00Z"/>
                <w:rFonts w:eastAsia="Yu Mincho" w:cs="Arial"/>
                <w:szCs w:val="18"/>
              </w:rPr>
            </w:pPr>
            <w:del w:id="2469" w:author="OPPO" w:date="2022-03-07T10:39:00Z">
              <w:r w:rsidRPr="00510BB2" w:rsidDel="00B5603B">
                <w:delText>N/A</w:delText>
              </w:r>
            </w:del>
          </w:p>
        </w:tc>
        <w:tc>
          <w:tcPr>
            <w:tcW w:w="517" w:type="pct"/>
          </w:tcPr>
          <w:p w14:paraId="74F16D89" w14:textId="46FBE8B2" w:rsidR="007407D0" w:rsidRPr="00510BB2" w:rsidDel="00B5603B" w:rsidRDefault="007407D0" w:rsidP="007407D0">
            <w:pPr>
              <w:pStyle w:val="TAC"/>
              <w:rPr>
                <w:del w:id="2470" w:author="OPPO" w:date="2022-03-07T10:39:00Z"/>
                <w:rFonts w:eastAsia="Yu Mincho" w:cs="Arial"/>
                <w:szCs w:val="18"/>
              </w:rPr>
            </w:pPr>
            <w:del w:id="2471" w:author="OPPO" w:date="2022-03-07T10:39:00Z">
              <w:r w:rsidRPr="00510BB2" w:rsidDel="00B5603B">
                <w:delText>N/A</w:delText>
              </w:r>
            </w:del>
          </w:p>
        </w:tc>
        <w:tc>
          <w:tcPr>
            <w:tcW w:w="532" w:type="pct"/>
            <w:vMerge/>
            <w:vAlign w:val="center"/>
          </w:tcPr>
          <w:p w14:paraId="6D041D5F" w14:textId="491ABFAB" w:rsidR="007407D0" w:rsidRPr="00510BB2" w:rsidDel="00B5603B" w:rsidRDefault="007407D0" w:rsidP="007407D0">
            <w:pPr>
              <w:pStyle w:val="TAC"/>
              <w:rPr>
                <w:del w:id="2472" w:author="OPPO" w:date="2022-03-07T10:39:00Z"/>
                <w:rFonts w:eastAsia="Yu Mincho" w:cs="Arial"/>
                <w:szCs w:val="18"/>
              </w:rPr>
            </w:pPr>
          </w:p>
        </w:tc>
        <w:tc>
          <w:tcPr>
            <w:tcW w:w="515" w:type="pct"/>
            <w:vMerge/>
          </w:tcPr>
          <w:p w14:paraId="51E7C869" w14:textId="2237D625" w:rsidR="007407D0" w:rsidRPr="00510BB2" w:rsidDel="00B5603B" w:rsidRDefault="007407D0" w:rsidP="007407D0">
            <w:pPr>
              <w:pStyle w:val="TAC"/>
              <w:rPr>
                <w:del w:id="2473" w:author="OPPO" w:date="2022-03-07T10:39:00Z"/>
                <w:rFonts w:eastAsia="Yu Mincho" w:cs="Arial"/>
                <w:szCs w:val="18"/>
              </w:rPr>
            </w:pPr>
          </w:p>
        </w:tc>
      </w:tr>
      <w:tr w:rsidR="00202556" w:rsidRPr="00510BB2" w:rsidDel="00B5603B" w14:paraId="6CAC3AFC" w14:textId="4F0CB950" w:rsidTr="00202556">
        <w:trPr>
          <w:trHeight w:val="82"/>
          <w:jc w:val="center"/>
          <w:del w:id="2474" w:author="OPPO" w:date="2022-03-07T10:39:00Z"/>
        </w:trPr>
        <w:tc>
          <w:tcPr>
            <w:tcW w:w="297" w:type="pct"/>
            <w:vMerge w:val="restart"/>
            <w:vAlign w:val="center"/>
            <w:hideMark/>
          </w:tcPr>
          <w:p w14:paraId="5A39A87E" w14:textId="685503F8" w:rsidR="007407D0" w:rsidRPr="00510BB2" w:rsidDel="00B5603B" w:rsidRDefault="007407D0" w:rsidP="007407D0">
            <w:pPr>
              <w:pStyle w:val="TAC"/>
              <w:rPr>
                <w:del w:id="2475" w:author="OPPO" w:date="2022-03-07T10:39:00Z"/>
                <w:rFonts w:eastAsia="Yu Mincho" w:cs="Arial"/>
                <w:szCs w:val="18"/>
              </w:rPr>
            </w:pPr>
            <w:del w:id="2476" w:author="OPPO" w:date="2022-03-07T10:39:00Z">
              <w:r w:rsidRPr="00510BB2" w:rsidDel="00B5603B">
                <w:rPr>
                  <w:rFonts w:eastAsia="Yu Mincho" w:cs="Arial"/>
                  <w:szCs w:val="18"/>
                </w:rPr>
                <w:delText>n82</w:delText>
              </w:r>
            </w:del>
          </w:p>
        </w:tc>
        <w:tc>
          <w:tcPr>
            <w:tcW w:w="465" w:type="pct"/>
            <w:vMerge w:val="restart"/>
            <w:vAlign w:val="center"/>
            <w:hideMark/>
          </w:tcPr>
          <w:p w14:paraId="7101C15D" w14:textId="208639F5" w:rsidR="007407D0" w:rsidRPr="00510BB2" w:rsidDel="00B5603B" w:rsidRDefault="007407D0" w:rsidP="007407D0">
            <w:pPr>
              <w:pStyle w:val="TAC"/>
              <w:rPr>
                <w:del w:id="2477" w:author="OPPO" w:date="2022-03-07T10:39:00Z"/>
                <w:rFonts w:eastAsia="Yu Mincho" w:cs="Arial"/>
                <w:szCs w:val="18"/>
              </w:rPr>
            </w:pPr>
            <w:del w:id="2478" w:author="OPPO" w:date="2022-03-07T10:39:00Z">
              <w:r w:rsidRPr="00510BB2" w:rsidDel="00B5603B">
                <w:rPr>
                  <w:rFonts w:eastAsia="Yu Mincho" w:cs="Arial"/>
                  <w:szCs w:val="18"/>
                </w:rPr>
                <w:delText>15</w:delText>
              </w:r>
            </w:del>
          </w:p>
        </w:tc>
        <w:tc>
          <w:tcPr>
            <w:tcW w:w="293" w:type="pct"/>
            <w:vMerge w:val="restart"/>
            <w:vAlign w:val="center"/>
          </w:tcPr>
          <w:p w14:paraId="6B63F396" w14:textId="7A326442" w:rsidR="007407D0" w:rsidRPr="00510BB2" w:rsidDel="00B5603B" w:rsidRDefault="007407D0" w:rsidP="007407D0">
            <w:pPr>
              <w:jc w:val="center"/>
              <w:rPr>
                <w:del w:id="2479" w:author="OPPO" w:date="2022-03-07T10:39:00Z"/>
                <w:rFonts w:ascii="Arial" w:hAnsi="Arial" w:cs="Arial"/>
                <w:sz w:val="18"/>
                <w:szCs w:val="18"/>
              </w:rPr>
            </w:pPr>
            <w:del w:id="2480"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7484A36C" w14:textId="7A3D2E36" w:rsidR="007407D0" w:rsidRPr="00510BB2" w:rsidDel="00B5603B" w:rsidRDefault="007407D0" w:rsidP="007407D0">
            <w:pPr>
              <w:spacing w:after="0"/>
              <w:rPr>
                <w:del w:id="2481" w:author="OPPO" w:date="2022-03-07T10:39:00Z"/>
                <w:rFonts w:ascii="Arial" w:hAnsi="Arial" w:cs="Arial"/>
                <w:sz w:val="18"/>
                <w:szCs w:val="18"/>
                <w:lang w:eastAsia="zh-CN"/>
              </w:rPr>
            </w:pPr>
            <w:del w:id="2482" w:author="OPPO" w:date="2022-03-07T10:39:00Z">
              <w:r w:rsidRPr="00510BB2" w:rsidDel="00B5603B">
                <w:rPr>
                  <w:rFonts w:ascii="Arial" w:hAnsi="Arial" w:cs="Arial"/>
                  <w:sz w:val="18"/>
                  <w:szCs w:val="18"/>
                  <w:lang w:eastAsia="zh-CN"/>
                </w:rPr>
                <w:delText>DFT-s-OFDM</w:delText>
              </w:r>
            </w:del>
          </w:p>
          <w:p w14:paraId="1F7E4FA9" w14:textId="08225B5A" w:rsidR="007407D0" w:rsidRPr="00510BB2" w:rsidDel="00B5603B" w:rsidRDefault="007407D0" w:rsidP="007407D0">
            <w:pPr>
              <w:pStyle w:val="TAC"/>
              <w:rPr>
                <w:del w:id="2483" w:author="OPPO" w:date="2022-03-07T10:39:00Z"/>
                <w:rFonts w:eastAsia="Yu Mincho" w:cs="Arial"/>
                <w:szCs w:val="18"/>
              </w:rPr>
            </w:pPr>
            <w:del w:id="2484" w:author="OPPO" w:date="2022-03-07T10:39:00Z">
              <w:r w:rsidRPr="00510BB2" w:rsidDel="00B5603B">
                <w:rPr>
                  <w:rFonts w:cs="Arial"/>
                  <w:szCs w:val="18"/>
                  <w:lang w:eastAsia="zh-CN"/>
                </w:rPr>
                <w:delText>QPSK</w:delText>
              </w:r>
            </w:del>
          </w:p>
        </w:tc>
        <w:tc>
          <w:tcPr>
            <w:tcW w:w="343" w:type="pct"/>
          </w:tcPr>
          <w:p w14:paraId="4BC2CFC0" w14:textId="29174D2F" w:rsidR="007407D0" w:rsidRPr="00510BB2" w:rsidDel="00B5603B" w:rsidRDefault="007407D0" w:rsidP="007407D0">
            <w:pPr>
              <w:spacing w:after="0"/>
              <w:jc w:val="center"/>
              <w:rPr>
                <w:del w:id="2485" w:author="OPPO" w:date="2022-03-07T10:39:00Z"/>
                <w:rFonts w:ascii="Arial" w:hAnsi="Arial" w:cs="Arial"/>
                <w:sz w:val="18"/>
                <w:szCs w:val="18"/>
                <w:lang w:eastAsia="zh-CN"/>
              </w:rPr>
            </w:pPr>
            <w:del w:id="2486" w:author="OPPO" w:date="2022-03-07T10:39:00Z">
              <w:r w:rsidRPr="00510BB2" w:rsidDel="00B5603B">
                <w:rPr>
                  <w:rFonts w:ascii="Arial" w:hAnsi="Arial" w:cs="Arial"/>
                  <w:sz w:val="18"/>
                  <w:szCs w:val="18"/>
                  <w:lang w:eastAsia="zh-CN"/>
                </w:rPr>
                <w:delText>Low</w:delText>
              </w:r>
            </w:del>
          </w:p>
        </w:tc>
        <w:tc>
          <w:tcPr>
            <w:tcW w:w="495" w:type="pct"/>
            <w:vAlign w:val="center"/>
          </w:tcPr>
          <w:p w14:paraId="0BA8CBED" w14:textId="7DF8D478" w:rsidR="007407D0" w:rsidRPr="00510BB2" w:rsidDel="00B5603B" w:rsidRDefault="007407D0" w:rsidP="007407D0">
            <w:pPr>
              <w:pStyle w:val="TAC"/>
              <w:rPr>
                <w:del w:id="2487" w:author="OPPO" w:date="2022-03-07T10:39:00Z"/>
                <w:rFonts w:cs="Arial"/>
                <w:szCs w:val="18"/>
              </w:rPr>
            </w:pPr>
            <w:del w:id="2488" w:author="OPPO" w:date="2022-03-07T10:39:00Z">
              <w:r w:rsidRPr="00510BB2" w:rsidDel="00B5603B">
                <w:rPr>
                  <w:rFonts w:cs="Arial"/>
                  <w:szCs w:val="18"/>
                </w:rPr>
                <w:delText>167900</w:delText>
              </w:r>
            </w:del>
          </w:p>
        </w:tc>
        <w:tc>
          <w:tcPr>
            <w:tcW w:w="517" w:type="pct"/>
            <w:vAlign w:val="center"/>
          </w:tcPr>
          <w:p w14:paraId="65A3E809" w14:textId="4DFBFBF9" w:rsidR="007407D0" w:rsidRPr="00510BB2" w:rsidDel="00B5603B" w:rsidRDefault="007407D0" w:rsidP="007407D0">
            <w:pPr>
              <w:pStyle w:val="TAC"/>
              <w:rPr>
                <w:del w:id="2489" w:author="OPPO" w:date="2022-03-07T10:39:00Z"/>
                <w:rFonts w:cs="Arial"/>
                <w:szCs w:val="18"/>
              </w:rPr>
            </w:pPr>
            <w:del w:id="2490" w:author="OPPO" w:date="2022-03-07T10:39:00Z">
              <w:r w:rsidRPr="00510BB2" w:rsidDel="00B5603B">
                <w:rPr>
                  <w:rFonts w:cs="Arial"/>
                  <w:szCs w:val="18"/>
                </w:rPr>
                <w:delText>839.5</w:delText>
              </w:r>
            </w:del>
          </w:p>
        </w:tc>
        <w:tc>
          <w:tcPr>
            <w:tcW w:w="496" w:type="pct"/>
          </w:tcPr>
          <w:p w14:paraId="5C099029" w14:textId="79B6E79E" w:rsidR="007407D0" w:rsidRPr="00510BB2" w:rsidDel="00B5603B" w:rsidRDefault="007407D0" w:rsidP="007407D0">
            <w:pPr>
              <w:pStyle w:val="TAC"/>
              <w:rPr>
                <w:del w:id="2491" w:author="OPPO" w:date="2022-03-07T10:39:00Z"/>
                <w:rFonts w:cs="Arial"/>
                <w:szCs w:val="18"/>
                <w:lang w:eastAsia="zh-CN"/>
              </w:rPr>
            </w:pPr>
            <w:del w:id="2492" w:author="OPPO" w:date="2022-03-07T10:39:00Z">
              <w:r w:rsidRPr="00510BB2" w:rsidDel="00B5603B">
                <w:delText>N/A</w:delText>
              </w:r>
            </w:del>
          </w:p>
        </w:tc>
        <w:tc>
          <w:tcPr>
            <w:tcW w:w="517" w:type="pct"/>
          </w:tcPr>
          <w:p w14:paraId="75EC6E80" w14:textId="5C705080" w:rsidR="007407D0" w:rsidRPr="00510BB2" w:rsidDel="00B5603B" w:rsidRDefault="007407D0" w:rsidP="007407D0">
            <w:pPr>
              <w:pStyle w:val="TAC"/>
              <w:rPr>
                <w:del w:id="2493" w:author="OPPO" w:date="2022-03-07T10:39:00Z"/>
                <w:rFonts w:cs="Arial"/>
                <w:szCs w:val="18"/>
                <w:lang w:eastAsia="zh-CN"/>
              </w:rPr>
            </w:pPr>
            <w:del w:id="2494" w:author="OPPO" w:date="2022-03-07T10:39:00Z">
              <w:r w:rsidRPr="00510BB2" w:rsidDel="00B5603B">
                <w:delText>N/A</w:delText>
              </w:r>
            </w:del>
          </w:p>
        </w:tc>
        <w:tc>
          <w:tcPr>
            <w:tcW w:w="532" w:type="pct"/>
            <w:vMerge w:val="restart"/>
            <w:vAlign w:val="center"/>
          </w:tcPr>
          <w:p w14:paraId="0A581D23" w14:textId="6767C50D" w:rsidR="007407D0" w:rsidRPr="00510BB2" w:rsidDel="00B5603B" w:rsidRDefault="007407D0" w:rsidP="007407D0">
            <w:pPr>
              <w:pStyle w:val="TAC"/>
              <w:rPr>
                <w:del w:id="2495" w:author="OPPO" w:date="2022-03-07T10:39:00Z"/>
                <w:rFonts w:eastAsia="Yu Mincho" w:cs="Arial"/>
                <w:szCs w:val="18"/>
              </w:rPr>
            </w:pPr>
            <w:del w:id="2496" w:author="OPPO" w:date="2022-03-07T10:39:00Z">
              <w:r w:rsidRPr="00510BB2" w:rsidDel="00B5603B">
                <w:rPr>
                  <w:rFonts w:cs="Arial"/>
                  <w:szCs w:val="18"/>
                  <w:lang w:eastAsia="zh-CN"/>
                </w:rPr>
                <w:delText>36@18</w:delText>
              </w:r>
            </w:del>
          </w:p>
        </w:tc>
        <w:tc>
          <w:tcPr>
            <w:tcW w:w="515" w:type="pct"/>
            <w:vMerge w:val="restart"/>
          </w:tcPr>
          <w:p w14:paraId="71628C46" w14:textId="6AB2239A" w:rsidR="007407D0" w:rsidRPr="00510BB2" w:rsidDel="00B5603B" w:rsidRDefault="007407D0" w:rsidP="007407D0">
            <w:pPr>
              <w:jc w:val="center"/>
              <w:rPr>
                <w:del w:id="2497" w:author="OPPO" w:date="2022-03-07T10:39:00Z"/>
                <w:rFonts w:ascii="Arial" w:hAnsi="Arial" w:cs="Arial"/>
                <w:sz w:val="18"/>
                <w:szCs w:val="18"/>
              </w:rPr>
            </w:pPr>
            <w:del w:id="2498" w:author="OPPO" w:date="2022-03-07T10:39:00Z">
              <w:r w:rsidRPr="00510BB2" w:rsidDel="00B5603B">
                <w:rPr>
                  <w:rFonts w:ascii="Arial" w:eastAsia="Yu Mincho" w:hAnsi="Arial" w:cs="Arial"/>
                  <w:sz w:val="18"/>
                  <w:szCs w:val="18"/>
                </w:rPr>
                <w:delText>N/A</w:delText>
              </w:r>
            </w:del>
          </w:p>
        </w:tc>
      </w:tr>
      <w:tr w:rsidR="00202556" w:rsidRPr="00510BB2" w:rsidDel="00B5603B" w14:paraId="62FF1A29" w14:textId="1B188192" w:rsidTr="00202556">
        <w:trPr>
          <w:trHeight w:val="82"/>
          <w:jc w:val="center"/>
          <w:del w:id="2499" w:author="OPPO" w:date="2022-03-07T10:39:00Z"/>
        </w:trPr>
        <w:tc>
          <w:tcPr>
            <w:tcW w:w="297" w:type="pct"/>
            <w:vMerge/>
            <w:vAlign w:val="center"/>
          </w:tcPr>
          <w:p w14:paraId="265FC292" w14:textId="362E2142" w:rsidR="007407D0" w:rsidRPr="00510BB2" w:rsidDel="00B5603B" w:rsidRDefault="007407D0" w:rsidP="007407D0">
            <w:pPr>
              <w:pStyle w:val="TAC"/>
              <w:rPr>
                <w:del w:id="2500" w:author="OPPO" w:date="2022-03-07T10:39:00Z"/>
                <w:rFonts w:eastAsia="Yu Mincho" w:cs="Arial"/>
                <w:szCs w:val="18"/>
              </w:rPr>
            </w:pPr>
          </w:p>
        </w:tc>
        <w:tc>
          <w:tcPr>
            <w:tcW w:w="465" w:type="pct"/>
            <w:vMerge/>
            <w:vAlign w:val="center"/>
          </w:tcPr>
          <w:p w14:paraId="42B8199B" w14:textId="22BEA9BC" w:rsidR="007407D0" w:rsidRPr="00510BB2" w:rsidDel="00B5603B" w:rsidRDefault="007407D0" w:rsidP="007407D0">
            <w:pPr>
              <w:pStyle w:val="TAC"/>
              <w:rPr>
                <w:del w:id="2501" w:author="OPPO" w:date="2022-03-07T10:39:00Z"/>
                <w:rFonts w:eastAsia="Yu Mincho" w:cs="Arial"/>
                <w:szCs w:val="18"/>
              </w:rPr>
            </w:pPr>
          </w:p>
        </w:tc>
        <w:tc>
          <w:tcPr>
            <w:tcW w:w="293" w:type="pct"/>
            <w:vMerge/>
            <w:vAlign w:val="center"/>
          </w:tcPr>
          <w:p w14:paraId="2BBB1C7C" w14:textId="07825316" w:rsidR="007407D0" w:rsidRPr="00510BB2" w:rsidDel="00B5603B" w:rsidRDefault="007407D0" w:rsidP="007407D0">
            <w:pPr>
              <w:jc w:val="center"/>
              <w:rPr>
                <w:del w:id="2502" w:author="OPPO" w:date="2022-03-07T10:39:00Z"/>
                <w:rFonts w:ascii="Arial" w:hAnsi="Arial" w:cs="Arial"/>
                <w:sz w:val="18"/>
                <w:szCs w:val="18"/>
                <w:lang w:eastAsia="zh-CN"/>
              </w:rPr>
            </w:pPr>
          </w:p>
        </w:tc>
        <w:tc>
          <w:tcPr>
            <w:tcW w:w="530" w:type="pct"/>
            <w:vMerge/>
            <w:vAlign w:val="center"/>
          </w:tcPr>
          <w:p w14:paraId="44409E55" w14:textId="2DBA38E7" w:rsidR="007407D0" w:rsidRPr="00510BB2" w:rsidDel="00B5603B" w:rsidRDefault="007407D0" w:rsidP="007407D0">
            <w:pPr>
              <w:spacing w:after="0"/>
              <w:rPr>
                <w:del w:id="2503" w:author="OPPO" w:date="2022-03-07T10:39:00Z"/>
                <w:rFonts w:ascii="Arial" w:hAnsi="Arial" w:cs="Arial"/>
                <w:sz w:val="18"/>
                <w:szCs w:val="18"/>
                <w:lang w:eastAsia="zh-CN"/>
              </w:rPr>
            </w:pPr>
          </w:p>
        </w:tc>
        <w:tc>
          <w:tcPr>
            <w:tcW w:w="343" w:type="pct"/>
          </w:tcPr>
          <w:p w14:paraId="7E07022F" w14:textId="5C25BB73" w:rsidR="007407D0" w:rsidRPr="00510BB2" w:rsidDel="00B5603B" w:rsidRDefault="007407D0" w:rsidP="007407D0">
            <w:pPr>
              <w:spacing w:after="0"/>
              <w:jc w:val="center"/>
              <w:rPr>
                <w:del w:id="2504" w:author="OPPO" w:date="2022-03-07T10:39:00Z"/>
                <w:rFonts w:ascii="Arial" w:hAnsi="Arial" w:cs="Arial"/>
                <w:sz w:val="18"/>
                <w:szCs w:val="18"/>
                <w:lang w:eastAsia="zh-CN"/>
              </w:rPr>
            </w:pPr>
            <w:del w:id="2505" w:author="OPPO" w:date="2022-03-07T10:39:00Z">
              <w:r w:rsidRPr="00510BB2" w:rsidDel="00B5603B">
                <w:rPr>
                  <w:rFonts w:ascii="Arial" w:hAnsi="Arial" w:cs="Arial"/>
                  <w:sz w:val="18"/>
                  <w:szCs w:val="18"/>
                  <w:lang w:eastAsia="zh-CN"/>
                </w:rPr>
                <w:delText>Mid</w:delText>
              </w:r>
            </w:del>
          </w:p>
        </w:tc>
        <w:tc>
          <w:tcPr>
            <w:tcW w:w="495" w:type="pct"/>
            <w:vAlign w:val="center"/>
          </w:tcPr>
          <w:p w14:paraId="6DEBC713" w14:textId="2E951A32" w:rsidR="007407D0" w:rsidRPr="00510BB2" w:rsidDel="00B5603B" w:rsidRDefault="007407D0" w:rsidP="007407D0">
            <w:pPr>
              <w:pStyle w:val="TAC"/>
              <w:rPr>
                <w:del w:id="2506" w:author="OPPO" w:date="2022-03-07T10:39:00Z"/>
                <w:rFonts w:cs="Arial"/>
                <w:szCs w:val="18"/>
              </w:rPr>
            </w:pPr>
            <w:del w:id="2507" w:author="OPPO" w:date="2022-03-07T10:39:00Z">
              <w:r w:rsidRPr="00510BB2" w:rsidDel="00B5603B">
                <w:rPr>
                  <w:rFonts w:cs="Arial"/>
                  <w:szCs w:val="18"/>
                </w:rPr>
                <w:delText>169400</w:delText>
              </w:r>
            </w:del>
          </w:p>
        </w:tc>
        <w:tc>
          <w:tcPr>
            <w:tcW w:w="517" w:type="pct"/>
            <w:vAlign w:val="center"/>
          </w:tcPr>
          <w:p w14:paraId="09410371" w14:textId="291ACDD3" w:rsidR="007407D0" w:rsidRPr="00510BB2" w:rsidDel="00B5603B" w:rsidRDefault="007407D0" w:rsidP="007407D0">
            <w:pPr>
              <w:pStyle w:val="TAC"/>
              <w:rPr>
                <w:del w:id="2508" w:author="OPPO" w:date="2022-03-07T10:39:00Z"/>
                <w:rFonts w:cs="Arial"/>
                <w:szCs w:val="18"/>
              </w:rPr>
            </w:pPr>
            <w:del w:id="2509" w:author="OPPO" w:date="2022-03-07T10:39:00Z">
              <w:r w:rsidRPr="00510BB2" w:rsidDel="00B5603B">
                <w:rPr>
                  <w:rFonts w:cs="Arial"/>
                  <w:szCs w:val="18"/>
                </w:rPr>
                <w:delText>847</w:delText>
              </w:r>
            </w:del>
          </w:p>
        </w:tc>
        <w:tc>
          <w:tcPr>
            <w:tcW w:w="496" w:type="pct"/>
          </w:tcPr>
          <w:p w14:paraId="1E2DA9F2" w14:textId="16C5FD16" w:rsidR="007407D0" w:rsidRPr="00510BB2" w:rsidDel="00B5603B" w:rsidRDefault="007407D0" w:rsidP="007407D0">
            <w:pPr>
              <w:pStyle w:val="TAC"/>
              <w:rPr>
                <w:del w:id="2510" w:author="OPPO" w:date="2022-03-07T10:39:00Z"/>
                <w:rFonts w:eastAsia="Yu Mincho" w:cs="Arial"/>
                <w:szCs w:val="18"/>
              </w:rPr>
            </w:pPr>
            <w:del w:id="2511" w:author="OPPO" w:date="2022-03-07T10:39:00Z">
              <w:r w:rsidRPr="00510BB2" w:rsidDel="00B5603B">
                <w:delText>N/A</w:delText>
              </w:r>
            </w:del>
          </w:p>
        </w:tc>
        <w:tc>
          <w:tcPr>
            <w:tcW w:w="517" w:type="pct"/>
          </w:tcPr>
          <w:p w14:paraId="58DD5C9D" w14:textId="21248856" w:rsidR="007407D0" w:rsidRPr="00510BB2" w:rsidDel="00B5603B" w:rsidRDefault="007407D0" w:rsidP="007407D0">
            <w:pPr>
              <w:pStyle w:val="TAC"/>
              <w:rPr>
                <w:del w:id="2512" w:author="OPPO" w:date="2022-03-07T10:39:00Z"/>
                <w:rFonts w:eastAsia="Yu Mincho" w:cs="Arial"/>
                <w:szCs w:val="18"/>
              </w:rPr>
            </w:pPr>
            <w:del w:id="2513" w:author="OPPO" w:date="2022-03-07T10:39:00Z">
              <w:r w:rsidRPr="00510BB2" w:rsidDel="00B5603B">
                <w:delText>N/A</w:delText>
              </w:r>
            </w:del>
          </w:p>
        </w:tc>
        <w:tc>
          <w:tcPr>
            <w:tcW w:w="532" w:type="pct"/>
            <w:vMerge/>
            <w:vAlign w:val="center"/>
          </w:tcPr>
          <w:p w14:paraId="3F36D99D" w14:textId="118F0829" w:rsidR="007407D0" w:rsidRPr="00510BB2" w:rsidDel="00B5603B" w:rsidRDefault="007407D0" w:rsidP="007407D0">
            <w:pPr>
              <w:pStyle w:val="TAC"/>
              <w:rPr>
                <w:del w:id="2514" w:author="OPPO" w:date="2022-03-07T10:39:00Z"/>
                <w:rFonts w:eastAsia="Yu Mincho" w:cs="Arial"/>
                <w:szCs w:val="18"/>
              </w:rPr>
            </w:pPr>
          </w:p>
        </w:tc>
        <w:tc>
          <w:tcPr>
            <w:tcW w:w="515" w:type="pct"/>
            <w:vMerge/>
          </w:tcPr>
          <w:p w14:paraId="36472910" w14:textId="3738DA39" w:rsidR="007407D0" w:rsidRPr="00510BB2" w:rsidDel="00B5603B" w:rsidRDefault="007407D0" w:rsidP="007407D0">
            <w:pPr>
              <w:pStyle w:val="TAC"/>
              <w:rPr>
                <w:del w:id="2515" w:author="OPPO" w:date="2022-03-07T10:39:00Z"/>
                <w:rFonts w:eastAsia="Yu Mincho" w:cs="Arial"/>
                <w:szCs w:val="18"/>
              </w:rPr>
            </w:pPr>
          </w:p>
        </w:tc>
      </w:tr>
      <w:tr w:rsidR="00202556" w:rsidRPr="00510BB2" w:rsidDel="00B5603B" w14:paraId="4ADBD76D" w14:textId="67F3C6BE" w:rsidTr="00202556">
        <w:trPr>
          <w:trHeight w:val="82"/>
          <w:jc w:val="center"/>
          <w:del w:id="2516" w:author="OPPO" w:date="2022-03-07T10:39:00Z"/>
        </w:trPr>
        <w:tc>
          <w:tcPr>
            <w:tcW w:w="297" w:type="pct"/>
            <w:vMerge/>
            <w:vAlign w:val="center"/>
          </w:tcPr>
          <w:p w14:paraId="6F9B7E71" w14:textId="162F6EBF" w:rsidR="007407D0" w:rsidRPr="00510BB2" w:rsidDel="00B5603B" w:rsidRDefault="007407D0" w:rsidP="007407D0">
            <w:pPr>
              <w:pStyle w:val="TAC"/>
              <w:rPr>
                <w:del w:id="2517" w:author="OPPO" w:date="2022-03-07T10:39:00Z"/>
                <w:rFonts w:eastAsia="Yu Mincho" w:cs="Arial"/>
                <w:szCs w:val="18"/>
              </w:rPr>
            </w:pPr>
          </w:p>
        </w:tc>
        <w:tc>
          <w:tcPr>
            <w:tcW w:w="465" w:type="pct"/>
            <w:vMerge/>
            <w:vAlign w:val="center"/>
          </w:tcPr>
          <w:p w14:paraId="3B4EB64D" w14:textId="34B84B69" w:rsidR="007407D0" w:rsidRPr="00510BB2" w:rsidDel="00B5603B" w:rsidRDefault="007407D0" w:rsidP="007407D0">
            <w:pPr>
              <w:pStyle w:val="TAC"/>
              <w:rPr>
                <w:del w:id="2518" w:author="OPPO" w:date="2022-03-07T10:39:00Z"/>
                <w:rFonts w:eastAsia="Yu Mincho" w:cs="Arial"/>
                <w:szCs w:val="18"/>
              </w:rPr>
            </w:pPr>
          </w:p>
        </w:tc>
        <w:tc>
          <w:tcPr>
            <w:tcW w:w="293" w:type="pct"/>
            <w:vMerge/>
            <w:vAlign w:val="center"/>
          </w:tcPr>
          <w:p w14:paraId="55B48E8C" w14:textId="1D31D390" w:rsidR="007407D0" w:rsidRPr="00510BB2" w:rsidDel="00B5603B" w:rsidRDefault="007407D0" w:rsidP="007407D0">
            <w:pPr>
              <w:jc w:val="center"/>
              <w:rPr>
                <w:del w:id="2519" w:author="OPPO" w:date="2022-03-07T10:39:00Z"/>
                <w:rFonts w:ascii="Arial" w:hAnsi="Arial" w:cs="Arial"/>
                <w:sz w:val="18"/>
                <w:szCs w:val="18"/>
                <w:lang w:eastAsia="zh-CN"/>
              </w:rPr>
            </w:pPr>
          </w:p>
        </w:tc>
        <w:tc>
          <w:tcPr>
            <w:tcW w:w="530" w:type="pct"/>
            <w:vMerge/>
            <w:vAlign w:val="center"/>
          </w:tcPr>
          <w:p w14:paraId="0ACD8441" w14:textId="1B8DFBAE" w:rsidR="007407D0" w:rsidRPr="00510BB2" w:rsidDel="00B5603B" w:rsidRDefault="007407D0" w:rsidP="007407D0">
            <w:pPr>
              <w:spacing w:after="0"/>
              <w:rPr>
                <w:del w:id="2520" w:author="OPPO" w:date="2022-03-07T10:39:00Z"/>
                <w:rFonts w:ascii="Arial" w:hAnsi="Arial" w:cs="Arial"/>
                <w:sz w:val="18"/>
                <w:szCs w:val="18"/>
                <w:lang w:eastAsia="zh-CN"/>
              </w:rPr>
            </w:pPr>
          </w:p>
        </w:tc>
        <w:tc>
          <w:tcPr>
            <w:tcW w:w="343" w:type="pct"/>
          </w:tcPr>
          <w:p w14:paraId="09575A9A" w14:textId="30FCF6D0" w:rsidR="007407D0" w:rsidRPr="00510BB2" w:rsidDel="00B5603B" w:rsidRDefault="007407D0" w:rsidP="007407D0">
            <w:pPr>
              <w:spacing w:after="0"/>
              <w:jc w:val="center"/>
              <w:rPr>
                <w:del w:id="2521" w:author="OPPO" w:date="2022-03-07T10:39:00Z"/>
                <w:rFonts w:ascii="Arial" w:hAnsi="Arial" w:cs="Arial"/>
                <w:sz w:val="18"/>
                <w:szCs w:val="18"/>
                <w:lang w:eastAsia="zh-CN"/>
              </w:rPr>
            </w:pPr>
            <w:del w:id="2522" w:author="OPPO" w:date="2022-03-07T10:39:00Z">
              <w:r w:rsidRPr="00510BB2" w:rsidDel="00B5603B">
                <w:rPr>
                  <w:rFonts w:ascii="Arial" w:hAnsi="Arial" w:cs="Arial"/>
                  <w:sz w:val="18"/>
                  <w:szCs w:val="18"/>
                  <w:lang w:eastAsia="zh-CN"/>
                </w:rPr>
                <w:delText>High</w:delText>
              </w:r>
            </w:del>
          </w:p>
        </w:tc>
        <w:tc>
          <w:tcPr>
            <w:tcW w:w="495" w:type="pct"/>
            <w:vAlign w:val="center"/>
          </w:tcPr>
          <w:p w14:paraId="773B8721" w14:textId="739550AB" w:rsidR="007407D0" w:rsidRPr="00510BB2" w:rsidDel="00B5603B" w:rsidRDefault="007407D0" w:rsidP="007407D0">
            <w:pPr>
              <w:pStyle w:val="TAC"/>
              <w:rPr>
                <w:del w:id="2523" w:author="OPPO" w:date="2022-03-07T10:39:00Z"/>
                <w:rFonts w:cs="Arial"/>
                <w:szCs w:val="18"/>
              </w:rPr>
            </w:pPr>
            <w:del w:id="2524" w:author="OPPO" w:date="2022-03-07T10:39:00Z">
              <w:r w:rsidRPr="00510BB2" w:rsidDel="00B5603B">
                <w:rPr>
                  <w:rFonts w:cs="Arial"/>
                  <w:szCs w:val="18"/>
                </w:rPr>
                <w:delText>170900</w:delText>
              </w:r>
            </w:del>
          </w:p>
        </w:tc>
        <w:tc>
          <w:tcPr>
            <w:tcW w:w="517" w:type="pct"/>
            <w:vAlign w:val="center"/>
          </w:tcPr>
          <w:p w14:paraId="41BBFE3D" w14:textId="4244986C" w:rsidR="007407D0" w:rsidRPr="00510BB2" w:rsidDel="00B5603B" w:rsidRDefault="007407D0" w:rsidP="007407D0">
            <w:pPr>
              <w:pStyle w:val="TAC"/>
              <w:rPr>
                <w:del w:id="2525" w:author="OPPO" w:date="2022-03-07T10:39:00Z"/>
                <w:rFonts w:cs="Arial"/>
                <w:szCs w:val="18"/>
              </w:rPr>
            </w:pPr>
            <w:del w:id="2526" w:author="OPPO" w:date="2022-03-07T10:39:00Z">
              <w:r w:rsidRPr="00510BB2" w:rsidDel="00B5603B">
                <w:rPr>
                  <w:rFonts w:cs="Arial"/>
                  <w:szCs w:val="18"/>
                </w:rPr>
                <w:delText>854.5</w:delText>
              </w:r>
            </w:del>
          </w:p>
        </w:tc>
        <w:tc>
          <w:tcPr>
            <w:tcW w:w="496" w:type="pct"/>
          </w:tcPr>
          <w:p w14:paraId="641550BC" w14:textId="571F51EB" w:rsidR="007407D0" w:rsidRPr="00510BB2" w:rsidDel="00B5603B" w:rsidRDefault="007407D0" w:rsidP="007407D0">
            <w:pPr>
              <w:pStyle w:val="TAC"/>
              <w:rPr>
                <w:del w:id="2527" w:author="OPPO" w:date="2022-03-07T10:39:00Z"/>
                <w:rFonts w:cs="Arial"/>
                <w:szCs w:val="18"/>
                <w:lang w:eastAsia="zh-CN"/>
              </w:rPr>
            </w:pPr>
            <w:del w:id="2528" w:author="OPPO" w:date="2022-03-07T10:39:00Z">
              <w:r w:rsidRPr="00510BB2" w:rsidDel="00B5603B">
                <w:delText>N/A</w:delText>
              </w:r>
            </w:del>
          </w:p>
        </w:tc>
        <w:tc>
          <w:tcPr>
            <w:tcW w:w="517" w:type="pct"/>
          </w:tcPr>
          <w:p w14:paraId="20C72FB0" w14:textId="16CD48C1" w:rsidR="007407D0" w:rsidRPr="00510BB2" w:rsidDel="00B5603B" w:rsidRDefault="007407D0" w:rsidP="007407D0">
            <w:pPr>
              <w:pStyle w:val="TAC"/>
              <w:rPr>
                <w:del w:id="2529" w:author="OPPO" w:date="2022-03-07T10:39:00Z"/>
                <w:rFonts w:cs="Arial"/>
                <w:szCs w:val="18"/>
                <w:lang w:eastAsia="zh-CN"/>
              </w:rPr>
            </w:pPr>
            <w:del w:id="2530" w:author="OPPO" w:date="2022-03-07T10:39:00Z">
              <w:r w:rsidRPr="00510BB2" w:rsidDel="00B5603B">
                <w:delText>N/A</w:delText>
              </w:r>
            </w:del>
          </w:p>
        </w:tc>
        <w:tc>
          <w:tcPr>
            <w:tcW w:w="532" w:type="pct"/>
            <w:vMerge/>
            <w:vAlign w:val="center"/>
          </w:tcPr>
          <w:p w14:paraId="147D424A" w14:textId="5C6CC6B0" w:rsidR="007407D0" w:rsidRPr="00510BB2" w:rsidDel="00B5603B" w:rsidRDefault="007407D0" w:rsidP="007407D0">
            <w:pPr>
              <w:pStyle w:val="TAC"/>
              <w:rPr>
                <w:del w:id="2531" w:author="OPPO" w:date="2022-03-07T10:39:00Z"/>
                <w:rFonts w:eastAsia="Yu Mincho" w:cs="Arial"/>
                <w:szCs w:val="18"/>
              </w:rPr>
            </w:pPr>
          </w:p>
        </w:tc>
        <w:tc>
          <w:tcPr>
            <w:tcW w:w="515" w:type="pct"/>
            <w:vMerge/>
          </w:tcPr>
          <w:p w14:paraId="2464D213" w14:textId="540F3F14" w:rsidR="007407D0" w:rsidRPr="00510BB2" w:rsidDel="00B5603B" w:rsidRDefault="007407D0" w:rsidP="007407D0">
            <w:pPr>
              <w:pStyle w:val="TAC"/>
              <w:rPr>
                <w:del w:id="2532" w:author="OPPO" w:date="2022-03-07T10:39:00Z"/>
                <w:rFonts w:eastAsia="Yu Mincho" w:cs="Arial"/>
                <w:szCs w:val="18"/>
              </w:rPr>
            </w:pPr>
          </w:p>
        </w:tc>
      </w:tr>
      <w:tr w:rsidR="00202556" w:rsidRPr="00510BB2" w:rsidDel="00B5603B" w14:paraId="452E03BF" w14:textId="74D13EC8" w:rsidTr="00202556">
        <w:trPr>
          <w:trHeight w:val="82"/>
          <w:jc w:val="center"/>
          <w:del w:id="2533" w:author="OPPO" w:date="2022-03-07T10:39:00Z"/>
        </w:trPr>
        <w:tc>
          <w:tcPr>
            <w:tcW w:w="297" w:type="pct"/>
            <w:vMerge w:val="restart"/>
            <w:vAlign w:val="center"/>
            <w:hideMark/>
          </w:tcPr>
          <w:p w14:paraId="6EE45719" w14:textId="0E1C571F" w:rsidR="007407D0" w:rsidRPr="00510BB2" w:rsidDel="00B5603B" w:rsidRDefault="007407D0" w:rsidP="007407D0">
            <w:pPr>
              <w:pStyle w:val="TAC"/>
              <w:rPr>
                <w:del w:id="2534" w:author="OPPO" w:date="2022-03-07T10:39:00Z"/>
                <w:rFonts w:eastAsia="Yu Mincho" w:cs="Arial"/>
                <w:szCs w:val="18"/>
              </w:rPr>
            </w:pPr>
            <w:del w:id="2535" w:author="OPPO" w:date="2022-03-07T10:39:00Z">
              <w:r w:rsidRPr="00510BB2" w:rsidDel="00B5603B">
                <w:rPr>
                  <w:rFonts w:eastAsia="Yu Mincho" w:cs="Arial"/>
                  <w:szCs w:val="18"/>
                </w:rPr>
                <w:delText>n83</w:delText>
              </w:r>
            </w:del>
          </w:p>
        </w:tc>
        <w:tc>
          <w:tcPr>
            <w:tcW w:w="465" w:type="pct"/>
            <w:vMerge w:val="restart"/>
            <w:vAlign w:val="center"/>
            <w:hideMark/>
          </w:tcPr>
          <w:p w14:paraId="48EE4681" w14:textId="7046E98B" w:rsidR="007407D0" w:rsidRPr="00510BB2" w:rsidDel="00B5603B" w:rsidRDefault="007407D0" w:rsidP="007407D0">
            <w:pPr>
              <w:pStyle w:val="TAC"/>
              <w:rPr>
                <w:del w:id="2536" w:author="OPPO" w:date="2022-03-07T10:39:00Z"/>
                <w:rFonts w:eastAsia="Yu Mincho" w:cs="Arial"/>
                <w:szCs w:val="18"/>
              </w:rPr>
            </w:pPr>
            <w:del w:id="2537" w:author="OPPO" w:date="2022-03-07T10:39:00Z">
              <w:r w:rsidRPr="00510BB2" w:rsidDel="00B5603B">
                <w:rPr>
                  <w:rFonts w:eastAsia="Yu Mincho" w:cs="Arial"/>
                  <w:szCs w:val="18"/>
                </w:rPr>
                <w:delText>15</w:delText>
              </w:r>
            </w:del>
          </w:p>
        </w:tc>
        <w:tc>
          <w:tcPr>
            <w:tcW w:w="293" w:type="pct"/>
            <w:vMerge w:val="restart"/>
            <w:vAlign w:val="center"/>
          </w:tcPr>
          <w:p w14:paraId="78139668" w14:textId="55173449" w:rsidR="007407D0" w:rsidRPr="00510BB2" w:rsidDel="00B5603B" w:rsidRDefault="007407D0" w:rsidP="007407D0">
            <w:pPr>
              <w:jc w:val="center"/>
              <w:rPr>
                <w:del w:id="2538" w:author="OPPO" w:date="2022-03-07T10:39:00Z"/>
                <w:rFonts w:ascii="Arial" w:hAnsi="Arial" w:cs="Arial"/>
                <w:sz w:val="18"/>
                <w:szCs w:val="18"/>
              </w:rPr>
            </w:pPr>
            <w:del w:id="2539"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227E01EE" w14:textId="763DCA87" w:rsidR="007407D0" w:rsidRPr="00510BB2" w:rsidDel="00B5603B" w:rsidRDefault="007407D0" w:rsidP="007407D0">
            <w:pPr>
              <w:spacing w:after="0"/>
              <w:rPr>
                <w:del w:id="2540" w:author="OPPO" w:date="2022-03-07T10:39:00Z"/>
                <w:rFonts w:ascii="Arial" w:hAnsi="Arial" w:cs="Arial"/>
                <w:sz w:val="18"/>
                <w:szCs w:val="18"/>
                <w:lang w:eastAsia="zh-CN"/>
              </w:rPr>
            </w:pPr>
            <w:del w:id="2541" w:author="OPPO" w:date="2022-03-07T10:39:00Z">
              <w:r w:rsidRPr="00510BB2" w:rsidDel="00B5603B">
                <w:rPr>
                  <w:rFonts w:ascii="Arial" w:hAnsi="Arial" w:cs="Arial"/>
                  <w:sz w:val="18"/>
                  <w:szCs w:val="18"/>
                  <w:lang w:eastAsia="zh-CN"/>
                </w:rPr>
                <w:delText>DFT-s-OFDM</w:delText>
              </w:r>
            </w:del>
          </w:p>
          <w:p w14:paraId="571CBB89" w14:textId="100BE627" w:rsidR="007407D0" w:rsidRPr="00510BB2" w:rsidDel="00B5603B" w:rsidRDefault="007407D0" w:rsidP="007407D0">
            <w:pPr>
              <w:pStyle w:val="TAC"/>
              <w:rPr>
                <w:del w:id="2542" w:author="OPPO" w:date="2022-03-07T10:39:00Z"/>
                <w:rFonts w:eastAsia="Yu Mincho" w:cs="Arial"/>
                <w:szCs w:val="18"/>
              </w:rPr>
            </w:pPr>
            <w:del w:id="2543" w:author="OPPO" w:date="2022-03-07T10:39:00Z">
              <w:r w:rsidRPr="00510BB2" w:rsidDel="00B5603B">
                <w:rPr>
                  <w:rFonts w:cs="Arial"/>
                  <w:szCs w:val="18"/>
                  <w:lang w:eastAsia="zh-CN"/>
                </w:rPr>
                <w:delText>QPSK</w:delText>
              </w:r>
            </w:del>
          </w:p>
        </w:tc>
        <w:tc>
          <w:tcPr>
            <w:tcW w:w="343" w:type="pct"/>
          </w:tcPr>
          <w:p w14:paraId="045359D4" w14:textId="33890F61" w:rsidR="007407D0" w:rsidRPr="00510BB2" w:rsidDel="00B5603B" w:rsidRDefault="007407D0" w:rsidP="007407D0">
            <w:pPr>
              <w:spacing w:after="0"/>
              <w:jc w:val="center"/>
              <w:rPr>
                <w:del w:id="2544" w:author="OPPO" w:date="2022-03-07T10:39:00Z"/>
                <w:rFonts w:ascii="Arial" w:hAnsi="Arial" w:cs="Arial"/>
                <w:sz w:val="18"/>
                <w:szCs w:val="18"/>
                <w:lang w:eastAsia="zh-CN"/>
              </w:rPr>
            </w:pPr>
            <w:del w:id="2545" w:author="OPPO" w:date="2022-03-07T10:39:00Z">
              <w:r w:rsidRPr="00510BB2" w:rsidDel="00B5603B">
                <w:rPr>
                  <w:rFonts w:ascii="Arial" w:hAnsi="Arial" w:cs="Arial"/>
                  <w:sz w:val="18"/>
                  <w:szCs w:val="18"/>
                  <w:lang w:eastAsia="zh-CN"/>
                </w:rPr>
                <w:delText>Low</w:delText>
              </w:r>
            </w:del>
          </w:p>
        </w:tc>
        <w:tc>
          <w:tcPr>
            <w:tcW w:w="495" w:type="pct"/>
            <w:vAlign w:val="center"/>
          </w:tcPr>
          <w:p w14:paraId="0CA9D271" w14:textId="5BD4D567" w:rsidR="007407D0" w:rsidRPr="00510BB2" w:rsidDel="00B5603B" w:rsidRDefault="007407D0" w:rsidP="007407D0">
            <w:pPr>
              <w:pStyle w:val="TAC"/>
              <w:rPr>
                <w:del w:id="2546" w:author="OPPO" w:date="2022-03-07T10:39:00Z"/>
                <w:rFonts w:cs="Arial"/>
                <w:szCs w:val="18"/>
              </w:rPr>
            </w:pPr>
            <w:del w:id="2547" w:author="OPPO" w:date="2022-03-07T10:39:00Z">
              <w:r w:rsidRPr="00510BB2" w:rsidDel="00B5603B">
                <w:rPr>
                  <w:rFonts w:cs="Arial"/>
                  <w:szCs w:val="18"/>
                </w:rPr>
                <w:delText>142100</w:delText>
              </w:r>
            </w:del>
          </w:p>
        </w:tc>
        <w:tc>
          <w:tcPr>
            <w:tcW w:w="517" w:type="pct"/>
            <w:vAlign w:val="center"/>
          </w:tcPr>
          <w:p w14:paraId="69FAE3E8" w14:textId="0F0BB80C" w:rsidR="007407D0" w:rsidRPr="00510BB2" w:rsidDel="00B5603B" w:rsidRDefault="007407D0" w:rsidP="007407D0">
            <w:pPr>
              <w:pStyle w:val="TAC"/>
              <w:rPr>
                <w:del w:id="2548" w:author="OPPO" w:date="2022-03-07T10:39:00Z"/>
                <w:rFonts w:cs="Arial"/>
                <w:szCs w:val="18"/>
              </w:rPr>
            </w:pPr>
            <w:del w:id="2549" w:author="OPPO" w:date="2022-03-07T10:39:00Z">
              <w:r w:rsidRPr="00510BB2" w:rsidDel="00B5603B">
                <w:rPr>
                  <w:rFonts w:cs="Arial"/>
                  <w:szCs w:val="18"/>
                </w:rPr>
                <w:delText>710.5</w:delText>
              </w:r>
            </w:del>
          </w:p>
        </w:tc>
        <w:tc>
          <w:tcPr>
            <w:tcW w:w="496" w:type="pct"/>
          </w:tcPr>
          <w:p w14:paraId="59063796" w14:textId="568A1093" w:rsidR="007407D0" w:rsidRPr="00510BB2" w:rsidDel="00B5603B" w:rsidRDefault="007407D0" w:rsidP="007407D0">
            <w:pPr>
              <w:pStyle w:val="TAC"/>
              <w:rPr>
                <w:del w:id="2550" w:author="OPPO" w:date="2022-03-07T10:39:00Z"/>
                <w:rFonts w:eastAsia="Yu Mincho" w:cs="Arial"/>
                <w:szCs w:val="18"/>
              </w:rPr>
            </w:pPr>
            <w:del w:id="2551" w:author="OPPO" w:date="2022-03-07T10:39:00Z">
              <w:r w:rsidRPr="00510BB2" w:rsidDel="00B5603B">
                <w:delText>N/A</w:delText>
              </w:r>
            </w:del>
          </w:p>
        </w:tc>
        <w:tc>
          <w:tcPr>
            <w:tcW w:w="517" w:type="pct"/>
          </w:tcPr>
          <w:p w14:paraId="5E8F5C71" w14:textId="7735A879" w:rsidR="007407D0" w:rsidRPr="00510BB2" w:rsidDel="00B5603B" w:rsidRDefault="007407D0" w:rsidP="007407D0">
            <w:pPr>
              <w:pStyle w:val="TAC"/>
              <w:rPr>
                <w:del w:id="2552" w:author="OPPO" w:date="2022-03-07T10:39:00Z"/>
                <w:rFonts w:eastAsia="Yu Mincho" w:cs="Arial"/>
                <w:szCs w:val="18"/>
              </w:rPr>
            </w:pPr>
            <w:del w:id="2553" w:author="OPPO" w:date="2022-03-07T10:39:00Z">
              <w:r w:rsidRPr="00510BB2" w:rsidDel="00B5603B">
                <w:delText>N/A</w:delText>
              </w:r>
            </w:del>
          </w:p>
        </w:tc>
        <w:tc>
          <w:tcPr>
            <w:tcW w:w="532" w:type="pct"/>
            <w:vMerge w:val="restart"/>
            <w:vAlign w:val="center"/>
          </w:tcPr>
          <w:p w14:paraId="3CDA4AEB" w14:textId="21806543" w:rsidR="007407D0" w:rsidRPr="00510BB2" w:rsidDel="00B5603B" w:rsidRDefault="007407D0" w:rsidP="007407D0">
            <w:pPr>
              <w:pStyle w:val="TAC"/>
              <w:rPr>
                <w:del w:id="2554" w:author="OPPO" w:date="2022-03-07T10:39:00Z"/>
                <w:rFonts w:eastAsia="Yu Mincho" w:cs="Arial"/>
                <w:szCs w:val="18"/>
              </w:rPr>
            </w:pPr>
            <w:del w:id="2555" w:author="OPPO" w:date="2022-03-07T10:39:00Z">
              <w:r w:rsidRPr="00510BB2" w:rsidDel="00B5603B">
                <w:rPr>
                  <w:rFonts w:cs="Arial"/>
                  <w:szCs w:val="18"/>
                  <w:lang w:eastAsia="zh-CN"/>
                </w:rPr>
                <w:delText>36@18</w:delText>
              </w:r>
            </w:del>
          </w:p>
        </w:tc>
        <w:tc>
          <w:tcPr>
            <w:tcW w:w="515" w:type="pct"/>
            <w:vMerge w:val="restart"/>
          </w:tcPr>
          <w:p w14:paraId="1D78FA7B" w14:textId="4A4C8683" w:rsidR="007407D0" w:rsidRPr="00510BB2" w:rsidDel="00B5603B" w:rsidRDefault="007407D0" w:rsidP="007407D0">
            <w:pPr>
              <w:jc w:val="center"/>
              <w:rPr>
                <w:del w:id="2556" w:author="OPPO" w:date="2022-03-07T10:39:00Z"/>
                <w:rFonts w:ascii="Arial" w:hAnsi="Arial" w:cs="Arial"/>
                <w:sz w:val="18"/>
                <w:szCs w:val="18"/>
              </w:rPr>
            </w:pPr>
            <w:del w:id="2557" w:author="OPPO" w:date="2022-03-07T10:39:00Z">
              <w:r w:rsidRPr="00510BB2" w:rsidDel="00B5603B">
                <w:rPr>
                  <w:rFonts w:ascii="Arial" w:eastAsia="Yu Mincho" w:hAnsi="Arial" w:cs="Arial"/>
                  <w:sz w:val="18"/>
                  <w:szCs w:val="18"/>
                </w:rPr>
                <w:delText>N/A</w:delText>
              </w:r>
            </w:del>
          </w:p>
        </w:tc>
      </w:tr>
      <w:tr w:rsidR="00202556" w:rsidRPr="00510BB2" w:rsidDel="00B5603B" w14:paraId="774C53B1" w14:textId="08108895" w:rsidTr="00202556">
        <w:trPr>
          <w:trHeight w:val="82"/>
          <w:jc w:val="center"/>
          <w:del w:id="2558" w:author="OPPO" w:date="2022-03-07T10:39:00Z"/>
        </w:trPr>
        <w:tc>
          <w:tcPr>
            <w:tcW w:w="297" w:type="pct"/>
            <w:vMerge/>
            <w:vAlign w:val="center"/>
          </w:tcPr>
          <w:p w14:paraId="11527FAB" w14:textId="1A626DC7" w:rsidR="007407D0" w:rsidRPr="00510BB2" w:rsidDel="00B5603B" w:rsidRDefault="007407D0" w:rsidP="007407D0">
            <w:pPr>
              <w:pStyle w:val="TAC"/>
              <w:rPr>
                <w:del w:id="2559" w:author="OPPO" w:date="2022-03-07T10:39:00Z"/>
                <w:rFonts w:eastAsia="Yu Mincho" w:cs="Arial"/>
                <w:szCs w:val="18"/>
              </w:rPr>
            </w:pPr>
          </w:p>
        </w:tc>
        <w:tc>
          <w:tcPr>
            <w:tcW w:w="465" w:type="pct"/>
            <w:vMerge/>
            <w:vAlign w:val="center"/>
          </w:tcPr>
          <w:p w14:paraId="24F88F53" w14:textId="4D1A2D28" w:rsidR="007407D0" w:rsidRPr="00510BB2" w:rsidDel="00B5603B" w:rsidRDefault="007407D0" w:rsidP="007407D0">
            <w:pPr>
              <w:pStyle w:val="TAC"/>
              <w:rPr>
                <w:del w:id="2560" w:author="OPPO" w:date="2022-03-07T10:39:00Z"/>
                <w:rFonts w:eastAsia="Yu Mincho" w:cs="Arial"/>
                <w:szCs w:val="18"/>
              </w:rPr>
            </w:pPr>
          </w:p>
        </w:tc>
        <w:tc>
          <w:tcPr>
            <w:tcW w:w="293" w:type="pct"/>
            <w:vMerge/>
            <w:vAlign w:val="center"/>
          </w:tcPr>
          <w:p w14:paraId="6E9F3293" w14:textId="00432469" w:rsidR="007407D0" w:rsidRPr="00510BB2" w:rsidDel="00B5603B" w:rsidRDefault="007407D0" w:rsidP="007407D0">
            <w:pPr>
              <w:jc w:val="center"/>
              <w:rPr>
                <w:del w:id="2561" w:author="OPPO" w:date="2022-03-07T10:39:00Z"/>
                <w:rFonts w:ascii="Arial" w:hAnsi="Arial" w:cs="Arial"/>
                <w:sz w:val="18"/>
                <w:szCs w:val="18"/>
                <w:lang w:eastAsia="zh-CN"/>
              </w:rPr>
            </w:pPr>
          </w:p>
        </w:tc>
        <w:tc>
          <w:tcPr>
            <w:tcW w:w="530" w:type="pct"/>
            <w:vMerge/>
            <w:vAlign w:val="center"/>
          </w:tcPr>
          <w:p w14:paraId="6C641FEB" w14:textId="2AD8918F" w:rsidR="007407D0" w:rsidRPr="00510BB2" w:rsidDel="00B5603B" w:rsidRDefault="007407D0" w:rsidP="007407D0">
            <w:pPr>
              <w:spacing w:after="0"/>
              <w:rPr>
                <w:del w:id="2562" w:author="OPPO" w:date="2022-03-07T10:39:00Z"/>
                <w:rFonts w:ascii="Arial" w:hAnsi="Arial" w:cs="Arial"/>
                <w:sz w:val="18"/>
                <w:szCs w:val="18"/>
                <w:lang w:eastAsia="zh-CN"/>
              </w:rPr>
            </w:pPr>
          </w:p>
        </w:tc>
        <w:tc>
          <w:tcPr>
            <w:tcW w:w="343" w:type="pct"/>
          </w:tcPr>
          <w:p w14:paraId="58297793" w14:textId="5154E461" w:rsidR="007407D0" w:rsidRPr="00510BB2" w:rsidDel="00B5603B" w:rsidRDefault="007407D0" w:rsidP="007407D0">
            <w:pPr>
              <w:spacing w:after="0"/>
              <w:jc w:val="center"/>
              <w:rPr>
                <w:del w:id="2563" w:author="OPPO" w:date="2022-03-07T10:39:00Z"/>
                <w:rFonts w:ascii="Arial" w:hAnsi="Arial" w:cs="Arial"/>
                <w:sz w:val="18"/>
                <w:szCs w:val="18"/>
                <w:lang w:eastAsia="zh-CN"/>
              </w:rPr>
            </w:pPr>
            <w:del w:id="2564" w:author="OPPO" w:date="2022-03-07T10:39:00Z">
              <w:r w:rsidRPr="00510BB2" w:rsidDel="00B5603B">
                <w:rPr>
                  <w:rFonts w:ascii="Arial" w:hAnsi="Arial" w:cs="Arial"/>
                  <w:sz w:val="18"/>
                  <w:szCs w:val="18"/>
                  <w:lang w:eastAsia="zh-CN"/>
                </w:rPr>
                <w:delText>Mid</w:delText>
              </w:r>
            </w:del>
          </w:p>
        </w:tc>
        <w:tc>
          <w:tcPr>
            <w:tcW w:w="495" w:type="pct"/>
            <w:vAlign w:val="center"/>
          </w:tcPr>
          <w:p w14:paraId="49DD3052" w14:textId="40CA45C3" w:rsidR="007407D0" w:rsidRPr="00510BB2" w:rsidDel="00B5603B" w:rsidRDefault="007407D0" w:rsidP="007407D0">
            <w:pPr>
              <w:pStyle w:val="TAC"/>
              <w:rPr>
                <w:del w:id="2565" w:author="OPPO" w:date="2022-03-07T10:39:00Z"/>
                <w:rFonts w:cs="Arial"/>
                <w:szCs w:val="18"/>
              </w:rPr>
            </w:pPr>
            <w:del w:id="2566" w:author="OPPO" w:date="2022-03-07T10:39:00Z">
              <w:r w:rsidRPr="00510BB2" w:rsidDel="00B5603B">
                <w:rPr>
                  <w:rFonts w:cs="Arial"/>
                  <w:szCs w:val="18"/>
                </w:rPr>
                <w:delText>145100</w:delText>
              </w:r>
            </w:del>
          </w:p>
        </w:tc>
        <w:tc>
          <w:tcPr>
            <w:tcW w:w="517" w:type="pct"/>
            <w:vAlign w:val="center"/>
          </w:tcPr>
          <w:p w14:paraId="4593A589" w14:textId="2AE33297" w:rsidR="007407D0" w:rsidRPr="00510BB2" w:rsidDel="00B5603B" w:rsidRDefault="007407D0" w:rsidP="007407D0">
            <w:pPr>
              <w:pStyle w:val="TAC"/>
              <w:rPr>
                <w:del w:id="2567" w:author="OPPO" w:date="2022-03-07T10:39:00Z"/>
                <w:rFonts w:cs="Arial"/>
                <w:szCs w:val="18"/>
              </w:rPr>
            </w:pPr>
            <w:del w:id="2568" w:author="OPPO" w:date="2022-03-07T10:39:00Z">
              <w:r w:rsidRPr="00510BB2" w:rsidDel="00B5603B">
                <w:rPr>
                  <w:rFonts w:cs="Arial"/>
                  <w:szCs w:val="18"/>
                </w:rPr>
                <w:delText>725.5</w:delText>
              </w:r>
            </w:del>
          </w:p>
        </w:tc>
        <w:tc>
          <w:tcPr>
            <w:tcW w:w="496" w:type="pct"/>
          </w:tcPr>
          <w:p w14:paraId="4C425A40" w14:textId="711156BB" w:rsidR="007407D0" w:rsidRPr="00510BB2" w:rsidDel="00B5603B" w:rsidRDefault="007407D0" w:rsidP="007407D0">
            <w:pPr>
              <w:pStyle w:val="TAC"/>
              <w:rPr>
                <w:del w:id="2569" w:author="OPPO" w:date="2022-03-07T10:39:00Z"/>
                <w:rFonts w:cs="Arial"/>
                <w:szCs w:val="18"/>
                <w:lang w:eastAsia="zh-CN"/>
              </w:rPr>
            </w:pPr>
            <w:del w:id="2570" w:author="OPPO" w:date="2022-03-07T10:39:00Z">
              <w:r w:rsidRPr="00510BB2" w:rsidDel="00B5603B">
                <w:delText>N/A</w:delText>
              </w:r>
            </w:del>
          </w:p>
        </w:tc>
        <w:tc>
          <w:tcPr>
            <w:tcW w:w="517" w:type="pct"/>
          </w:tcPr>
          <w:p w14:paraId="288D2F27" w14:textId="4AE6DC42" w:rsidR="007407D0" w:rsidRPr="00510BB2" w:rsidDel="00B5603B" w:rsidRDefault="007407D0" w:rsidP="007407D0">
            <w:pPr>
              <w:pStyle w:val="TAC"/>
              <w:rPr>
                <w:del w:id="2571" w:author="OPPO" w:date="2022-03-07T10:39:00Z"/>
                <w:rFonts w:cs="Arial"/>
                <w:szCs w:val="18"/>
                <w:lang w:eastAsia="zh-CN"/>
              </w:rPr>
            </w:pPr>
            <w:del w:id="2572" w:author="OPPO" w:date="2022-03-07T10:39:00Z">
              <w:r w:rsidRPr="00510BB2" w:rsidDel="00B5603B">
                <w:delText>N/A</w:delText>
              </w:r>
            </w:del>
          </w:p>
        </w:tc>
        <w:tc>
          <w:tcPr>
            <w:tcW w:w="532" w:type="pct"/>
            <w:vMerge/>
            <w:vAlign w:val="center"/>
          </w:tcPr>
          <w:p w14:paraId="4B56C635" w14:textId="159CA759" w:rsidR="007407D0" w:rsidRPr="00510BB2" w:rsidDel="00B5603B" w:rsidRDefault="007407D0" w:rsidP="007407D0">
            <w:pPr>
              <w:pStyle w:val="TAC"/>
              <w:rPr>
                <w:del w:id="2573" w:author="OPPO" w:date="2022-03-07T10:39:00Z"/>
                <w:rFonts w:eastAsia="Yu Mincho" w:cs="Arial"/>
                <w:szCs w:val="18"/>
              </w:rPr>
            </w:pPr>
          </w:p>
        </w:tc>
        <w:tc>
          <w:tcPr>
            <w:tcW w:w="515" w:type="pct"/>
            <w:vMerge/>
          </w:tcPr>
          <w:p w14:paraId="5AFEAD54" w14:textId="35CCACDE" w:rsidR="007407D0" w:rsidRPr="00510BB2" w:rsidDel="00B5603B" w:rsidRDefault="007407D0" w:rsidP="007407D0">
            <w:pPr>
              <w:pStyle w:val="TAC"/>
              <w:rPr>
                <w:del w:id="2574" w:author="OPPO" w:date="2022-03-07T10:39:00Z"/>
                <w:rFonts w:eastAsia="Yu Mincho" w:cs="Arial"/>
                <w:szCs w:val="18"/>
              </w:rPr>
            </w:pPr>
          </w:p>
        </w:tc>
      </w:tr>
      <w:tr w:rsidR="00202556" w:rsidRPr="00510BB2" w:rsidDel="00B5603B" w14:paraId="14C6B726" w14:textId="6E5674A4" w:rsidTr="00202556">
        <w:trPr>
          <w:trHeight w:val="82"/>
          <w:jc w:val="center"/>
          <w:del w:id="2575" w:author="OPPO" w:date="2022-03-07T10:39:00Z"/>
        </w:trPr>
        <w:tc>
          <w:tcPr>
            <w:tcW w:w="297" w:type="pct"/>
            <w:vMerge/>
            <w:vAlign w:val="center"/>
          </w:tcPr>
          <w:p w14:paraId="4633A7E2" w14:textId="7D547DFD" w:rsidR="007407D0" w:rsidRPr="00510BB2" w:rsidDel="00B5603B" w:rsidRDefault="007407D0" w:rsidP="007407D0">
            <w:pPr>
              <w:pStyle w:val="TAC"/>
              <w:rPr>
                <w:del w:id="2576" w:author="OPPO" w:date="2022-03-07T10:39:00Z"/>
                <w:rFonts w:eastAsia="Yu Mincho" w:cs="Arial"/>
                <w:szCs w:val="18"/>
              </w:rPr>
            </w:pPr>
          </w:p>
        </w:tc>
        <w:tc>
          <w:tcPr>
            <w:tcW w:w="465" w:type="pct"/>
            <w:vMerge/>
            <w:vAlign w:val="center"/>
          </w:tcPr>
          <w:p w14:paraId="46BC693C" w14:textId="2D724627" w:rsidR="007407D0" w:rsidRPr="00510BB2" w:rsidDel="00B5603B" w:rsidRDefault="007407D0" w:rsidP="007407D0">
            <w:pPr>
              <w:pStyle w:val="TAC"/>
              <w:rPr>
                <w:del w:id="2577" w:author="OPPO" w:date="2022-03-07T10:39:00Z"/>
                <w:rFonts w:eastAsia="Yu Mincho" w:cs="Arial"/>
                <w:szCs w:val="18"/>
              </w:rPr>
            </w:pPr>
          </w:p>
        </w:tc>
        <w:tc>
          <w:tcPr>
            <w:tcW w:w="293" w:type="pct"/>
            <w:vMerge/>
            <w:vAlign w:val="center"/>
          </w:tcPr>
          <w:p w14:paraId="451DFE5C" w14:textId="13FA07BC" w:rsidR="007407D0" w:rsidRPr="00510BB2" w:rsidDel="00B5603B" w:rsidRDefault="007407D0" w:rsidP="007407D0">
            <w:pPr>
              <w:jc w:val="center"/>
              <w:rPr>
                <w:del w:id="2578" w:author="OPPO" w:date="2022-03-07T10:39:00Z"/>
                <w:rFonts w:ascii="Arial" w:hAnsi="Arial" w:cs="Arial"/>
                <w:sz w:val="18"/>
                <w:szCs w:val="18"/>
                <w:lang w:eastAsia="zh-CN"/>
              </w:rPr>
            </w:pPr>
          </w:p>
        </w:tc>
        <w:tc>
          <w:tcPr>
            <w:tcW w:w="530" w:type="pct"/>
            <w:vMerge/>
            <w:vAlign w:val="center"/>
          </w:tcPr>
          <w:p w14:paraId="2AB3E7EA" w14:textId="7A07684C" w:rsidR="007407D0" w:rsidRPr="00510BB2" w:rsidDel="00B5603B" w:rsidRDefault="007407D0" w:rsidP="007407D0">
            <w:pPr>
              <w:spacing w:after="0"/>
              <w:rPr>
                <w:del w:id="2579" w:author="OPPO" w:date="2022-03-07T10:39:00Z"/>
                <w:rFonts w:ascii="Arial" w:hAnsi="Arial" w:cs="Arial"/>
                <w:sz w:val="18"/>
                <w:szCs w:val="18"/>
                <w:lang w:eastAsia="zh-CN"/>
              </w:rPr>
            </w:pPr>
          </w:p>
        </w:tc>
        <w:tc>
          <w:tcPr>
            <w:tcW w:w="343" w:type="pct"/>
          </w:tcPr>
          <w:p w14:paraId="52D4C357" w14:textId="093923DF" w:rsidR="007407D0" w:rsidRPr="00510BB2" w:rsidDel="00B5603B" w:rsidRDefault="007407D0" w:rsidP="007407D0">
            <w:pPr>
              <w:spacing w:after="0"/>
              <w:jc w:val="center"/>
              <w:rPr>
                <w:del w:id="2580" w:author="OPPO" w:date="2022-03-07T10:39:00Z"/>
                <w:rFonts w:ascii="Arial" w:hAnsi="Arial" w:cs="Arial"/>
                <w:sz w:val="18"/>
                <w:szCs w:val="18"/>
                <w:lang w:eastAsia="zh-CN"/>
              </w:rPr>
            </w:pPr>
            <w:del w:id="2581" w:author="OPPO" w:date="2022-03-07T10:39:00Z">
              <w:r w:rsidRPr="00510BB2" w:rsidDel="00B5603B">
                <w:rPr>
                  <w:rFonts w:ascii="Arial" w:hAnsi="Arial" w:cs="Arial"/>
                  <w:sz w:val="18"/>
                  <w:szCs w:val="18"/>
                  <w:lang w:eastAsia="zh-CN"/>
                </w:rPr>
                <w:delText>High</w:delText>
              </w:r>
            </w:del>
          </w:p>
        </w:tc>
        <w:tc>
          <w:tcPr>
            <w:tcW w:w="495" w:type="pct"/>
            <w:vAlign w:val="center"/>
          </w:tcPr>
          <w:p w14:paraId="4756B772" w14:textId="7021EA04" w:rsidR="007407D0" w:rsidRPr="00510BB2" w:rsidDel="00B5603B" w:rsidRDefault="007407D0" w:rsidP="007407D0">
            <w:pPr>
              <w:pStyle w:val="TAC"/>
              <w:rPr>
                <w:del w:id="2582" w:author="OPPO" w:date="2022-03-07T10:39:00Z"/>
                <w:rFonts w:cs="Arial"/>
                <w:szCs w:val="18"/>
              </w:rPr>
            </w:pPr>
            <w:del w:id="2583" w:author="OPPO" w:date="2022-03-07T10:39:00Z">
              <w:r w:rsidRPr="00510BB2" w:rsidDel="00B5603B">
                <w:rPr>
                  <w:rFonts w:cs="Arial"/>
                  <w:szCs w:val="18"/>
                </w:rPr>
                <w:delText>148100</w:delText>
              </w:r>
            </w:del>
          </w:p>
        </w:tc>
        <w:tc>
          <w:tcPr>
            <w:tcW w:w="517" w:type="pct"/>
            <w:vAlign w:val="center"/>
          </w:tcPr>
          <w:p w14:paraId="64C87E42" w14:textId="601B8AA5" w:rsidR="007407D0" w:rsidRPr="00510BB2" w:rsidDel="00B5603B" w:rsidRDefault="007407D0" w:rsidP="007407D0">
            <w:pPr>
              <w:pStyle w:val="TAC"/>
              <w:rPr>
                <w:del w:id="2584" w:author="OPPO" w:date="2022-03-07T10:39:00Z"/>
                <w:rFonts w:cs="Arial"/>
                <w:szCs w:val="18"/>
              </w:rPr>
            </w:pPr>
            <w:del w:id="2585" w:author="OPPO" w:date="2022-03-07T10:39:00Z">
              <w:r w:rsidRPr="00510BB2" w:rsidDel="00B5603B">
                <w:rPr>
                  <w:rFonts w:cs="Arial"/>
                  <w:szCs w:val="18"/>
                </w:rPr>
                <w:delText>740.5</w:delText>
              </w:r>
            </w:del>
          </w:p>
        </w:tc>
        <w:tc>
          <w:tcPr>
            <w:tcW w:w="496" w:type="pct"/>
          </w:tcPr>
          <w:p w14:paraId="7AA08EC0" w14:textId="4F54E699" w:rsidR="007407D0" w:rsidRPr="00510BB2" w:rsidDel="00B5603B" w:rsidRDefault="007407D0" w:rsidP="007407D0">
            <w:pPr>
              <w:pStyle w:val="TAC"/>
              <w:rPr>
                <w:del w:id="2586" w:author="OPPO" w:date="2022-03-07T10:39:00Z"/>
                <w:rFonts w:eastAsia="Yu Mincho" w:cs="Arial"/>
                <w:szCs w:val="18"/>
              </w:rPr>
            </w:pPr>
            <w:del w:id="2587" w:author="OPPO" w:date="2022-03-07T10:39:00Z">
              <w:r w:rsidRPr="00510BB2" w:rsidDel="00B5603B">
                <w:delText>N/A</w:delText>
              </w:r>
            </w:del>
          </w:p>
        </w:tc>
        <w:tc>
          <w:tcPr>
            <w:tcW w:w="517" w:type="pct"/>
          </w:tcPr>
          <w:p w14:paraId="7C9167B6" w14:textId="5AE00217" w:rsidR="007407D0" w:rsidRPr="00510BB2" w:rsidDel="00B5603B" w:rsidRDefault="007407D0" w:rsidP="007407D0">
            <w:pPr>
              <w:pStyle w:val="TAC"/>
              <w:rPr>
                <w:del w:id="2588" w:author="OPPO" w:date="2022-03-07T10:39:00Z"/>
                <w:rFonts w:eastAsia="Yu Mincho" w:cs="Arial"/>
                <w:szCs w:val="18"/>
              </w:rPr>
            </w:pPr>
            <w:del w:id="2589" w:author="OPPO" w:date="2022-03-07T10:39:00Z">
              <w:r w:rsidRPr="00510BB2" w:rsidDel="00B5603B">
                <w:delText>N/A</w:delText>
              </w:r>
            </w:del>
          </w:p>
        </w:tc>
        <w:tc>
          <w:tcPr>
            <w:tcW w:w="532" w:type="pct"/>
            <w:vMerge/>
            <w:vAlign w:val="center"/>
          </w:tcPr>
          <w:p w14:paraId="7144BD01" w14:textId="5EBD1BC6" w:rsidR="007407D0" w:rsidRPr="00510BB2" w:rsidDel="00B5603B" w:rsidRDefault="007407D0" w:rsidP="007407D0">
            <w:pPr>
              <w:pStyle w:val="TAC"/>
              <w:rPr>
                <w:del w:id="2590" w:author="OPPO" w:date="2022-03-07T10:39:00Z"/>
                <w:rFonts w:eastAsia="Yu Mincho" w:cs="Arial"/>
                <w:szCs w:val="18"/>
              </w:rPr>
            </w:pPr>
          </w:p>
        </w:tc>
        <w:tc>
          <w:tcPr>
            <w:tcW w:w="515" w:type="pct"/>
            <w:vMerge/>
          </w:tcPr>
          <w:p w14:paraId="7513D45C" w14:textId="17DF5898" w:rsidR="007407D0" w:rsidRPr="00510BB2" w:rsidDel="00B5603B" w:rsidRDefault="007407D0" w:rsidP="007407D0">
            <w:pPr>
              <w:pStyle w:val="TAC"/>
              <w:rPr>
                <w:del w:id="2591" w:author="OPPO" w:date="2022-03-07T10:39:00Z"/>
                <w:rFonts w:eastAsia="Yu Mincho" w:cs="Arial"/>
                <w:szCs w:val="18"/>
              </w:rPr>
            </w:pPr>
          </w:p>
        </w:tc>
      </w:tr>
      <w:tr w:rsidR="00202556" w:rsidRPr="00510BB2" w:rsidDel="00B5603B" w14:paraId="6D004C4F" w14:textId="05EE3C74" w:rsidTr="00202556">
        <w:trPr>
          <w:trHeight w:val="82"/>
          <w:jc w:val="center"/>
          <w:del w:id="2592" w:author="OPPO" w:date="2022-03-07T10:39:00Z"/>
        </w:trPr>
        <w:tc>
          <w:tcPr>
            <w:tcW w:w="297" w:type="pct"/>
            <w:vMerge w:val="restart"/>
            <w:vAlign w:val="center"/>
            <w:hideMark/>
          </w:tcPr>
          <w:p w14:paraId="266CEBAC" w14:textId="05C5A4FA" w:rsidR="007407D0" w:rsidRPr="00510BB2" w:rsidDel="00B5603B" w:rsidRDefault="007407D0" w:rsidP="007407D0">
            <w:pPr>
              <w:pStyle w:val="TAC"/>
              <w:rPr>
                <w:del w:id="2593" w:author="OPPO" w:date="2022-03-07T10:39:00Z"/>
                <w:rFonts w:eastAsia="Yu Mincho" w:cs="Arial"/>
                <w:szCs w:val="18"/>
              </w:rPr>
            </w:pPr>
            <w:del w:id="2594" w:author="OPPO" w:date="2022-03-07T10:39:00Z">
              <w:r w:rsidRPr="00510BB2" w:rsidDel="00B5603B">
                <w:rPr>
                  <w:rFonts w:eastAsia="Yu Mincho" w:cs="Arial"/>
                  <w:szCs w:val="18"/>
                </w:rPr>
                <w:delText>n84</w:delText>
              </w:r>
            </w:del>
          </w:p>
        </w:tc>
        <w:tc>
          <w:tcPr>
            <w:tcW w:w="465" w:type="pct"/>
            <w:vMerge w:val="restart"/>
            <w:vAlign w:val="center"/>
            <w:hideMark/>
          </w:tcPr>
          <w:p w14:paraId="3B99E82C" w14:textId="0A56C5CB" w:rsidR="007407D0" w:rsidRPr="00510BB2" w:rsidDel="00B5603B" w:rsidRDefault="007407D0" w:rsidP="007407D0">
            <w:pPr>
              <w:pStyle w:val="TAC"/>
              <w:rPr>
                <w:del w:id="2595" w:author="OPPO" w:date="2022-03-07T10:39:00Z"/>
                <w:rFonts w:eastAsia="Yu Mincho" w:cs="Arial"/>
                <w:szCs w:val="18"/>
              </w:rPr>
            </w:pPr>
            <w:del w:id="2596" w:author="OPPO" w:date="2022-03-07T10:39:00Z">
              <w:r w:rsidRPr="00510BB2" w:rsidDel="00B5603B">
                <w:rPr>
                  <w:rFonts w:eastAsia="Yu Mincho" w:cs="Arial"/>
                  <w:szCs w:val="18"/>
                </w:rPr>
                <w:delText>15</w:delText>
              </w:r>
            </w:del>
          </w:p>
        </w:tc>
        <w:tc>
          <w:tcPr>
            <w:tcW w:w="293" w:type="pct"/>
            <w:vMerge w:val="restart"/>
            <w:vAlign w:val="center"/>
          </w:tcPr>
          <w:p w14:paraId="1A6CACCA" w14:textId="08A36F9E" w:rsidR="007407D0" w:rsidRPr="00510BB2" w:rsidDel="00B5603B" w:rsidRDefault="007407D0" w:rsidP="007407D0">
            <w:pPr>
              <w:jc w:val="center"/>
              <w:rPr>
                <w:del w:id="2597" w:author="OPPO" w:date="2022-03-07T10:39:00Z"/>
                <w:rFonts w:ascii="Arial" w:hAnsi="Arial" w:cs="Arial"/>
                <w:sz w:val="18"/>
                <w:szCs w:val="18"/>
              </w:rPr>
            </w:pPr>
            <w:del w:id="2598"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562D7BD3" w14:textId="00FDA75E" w:rsidR="007407D0" w:rsidRPr="00510BB2" w:rsidDel="00B5603B" w:rsidRDefault="007407D0" w:rsidP="007407D0">
            <w:pPr>
              <w:spacing w:after="0"/>
              <w:rPr>
                <w:del w:id="2599" w:author="OPPO" w:date="2022-03-07T10:39:00Z"/>
                <w:rFonts w:ascii="Arial" w:hAnsi="Arial" w:cs="Arial"/>
                <w:sz w:val="18"/>
                <w:szCs w:val="18"/>
                <w:lang w:eastAsia="zh-CN"/>
              </w:rPr>
            </w:pPr>
            <w:del w:id="2600" w:author="OPPO" w:date="2022-03-07T10:39:00Z">
              <w:r w:rsidRPr="00510BB2" w:rsidDel="00B5603B">
                <w:rPr>
                  <w:rFonts w:ascii="Arial" w:hAnsi="Arial" w:cs="Arial"/>
                  <w:sz w:val="18"/>
                  <w:szCs w:val="18"/>
                  <w:lang w:eastAsia="zh-CN"/>
                </w:rPr>
                <w:delText>DFT-s-OFDM</w:delText>
              </w:r>
            </w:del>
          </w:p>
          <w:p w14:paraId="29F44191" w14:textId="0F041403" w:rsidR="007407D0" w:rsidRPr="00510BB2" w:rsidDel="00B5603B" w:rsidRDefault="007407D0" w:rsidP="007407D0">
            <w:pPr>
              <w:pStyle w:val="TAC"/>
              <w:rPr>
                <w:del w:id="2601" w:author="OPPO" w:date="2022-03-07T10:39:00Z"/>
                <w:rFonts w:eastAsia="Yu Mincho" w:cs="Arial"/>
                <w:szCs w:val="18"/>
              </w:rPr>
            </w:pPr>
            <w:del w:id="2602" w:author="OPPO" w:date="2022-03-07T10:39:00Z">
              <w:r w:rsidRPr="00510BB2" w:rsidDel="00B5603B">
                <w:rPr>
                  <w:rFonts w:cs="Arial"/>
                  <w:szCs w:val="18"/>
                  <w:lang w:eastAsia="zh-CN"/>
                </w:rPr>
                <w:delText>QPSK</w:delText>
              </w:r>
            </w:del>
          </w:p>
        </w:tc>
        <w:tc>
          <w:tcPr>
            <w:tcW w:w="343" w:type="pct"/>
          </w:tcPr>
          <w:p w14:paraId="1A843171" w14:textId="2A80789E" w:rsidR="007407D0" w:rsidRPr="00510BB2" w:rsidDel="00B5603B" w:rsidRDefault="007407D0" w:rsidP="007407D0">
            <w:pPr>
              <w:spacing w:after="0"/>
              <w:jc w:val="center"/>
              <w:rPr>
                <w:del w:id="2603" w:author="OPPO" w:date="2022-03-07T10:39:00Z"/>
                <w:rFonts w:ascii="Arial" w:hAnsi="Arial" w:cs="Arial"/>
                <w:sz w:val="18"/>
                <w:szCs w:val="18"/>
                <w:lang w:eastAsia="zh-CN"/>
              </w:rPr>
            </w:pPr>
            <w:del w:id="2604" w:author="OPPO" w:date="2022-03-07T10:39:00Z">
              <w:r w:rsidRPr="00510BB2" w:rsidDel="00B5603B">
                <w:rPr>
                  <w:rFonts w:ascii="Arial" w:hAnsi="Arial" w:cs="Arial"/>
                  <w:sz w:val="18"/>
                  <w:szCs w:val="18"/>
                  <w:lang w:eastAsia="zh-CN"/>
                </w:rPr>
                <w:delText>Low</w:delText>
              </w:r>
            </w:del>
          </w:p>
        </w:tc>
        <w:tc>
          <w:tcPr>
            <w:tcW w:w="495" w:type="pct"/>
            <w:vAlign w:val="center"/>
          </w:tcPr>
          <w:p w14:paraId="5C6986C1" w14:textId="1DA0061A" w:rsidR="007407D0" w:rsidRPr="00510BB2" w:rsidDel="00B5603B" w:rsidRDefault="007407D0" w:rsidP="007407D0">
            <w:pPr>
              <w:pStyle w:val="TAC"/>
              <w:rPr>
                <w:del w:id="2605" w:author="OPPO" w:date="2022-03-07T10:39:00Z"/>
                <w:rFonts w:cs="Arial"/>
                <w:szCs w:val="18"/>
              </w:rPr>
            </w:pPr>
            <w:del w:id="2606" w:author="OPPO" w:date="2022-03-07T10:39:00Z">
              <w:r w:rsidRPr="00510BB2" w:rsidDel="00B5603B">
                <w:rPr>
                  <w:rFonts w:cs="Arial"/>
                  <w:szCs w:val="18"/>
                </w:rPr>
                <w:delText>385500</w:delText>
              </w:r>
            </w:del>
          </w:p>
        </w:tc>
        <w:tc>
          <w:tcPr>
            <w:tcW w:w="517" w:type="pct"/>
            <w:vAlign w:val="center"/>
          </w:tcPr>
          <w:p w14:paraId="5763779F" w14:textId="1F16D439" w:rsidR="007407D0" w:rsidRPr="00510BB2" w:rsidDel="00B5603B" w:rsidRDefault="007407D0" w:rsidP="007407D0">
            <w:pPr>
              <w:pStyle w:val="TAC"/>
              <w:rPr>
                <w:del w:id="2607" w:author="OPPO" w:date="2022-03-07T10:39:00Z"/>
                <w:rFonts w:cs="Arial"/>
                <w:szCs w:val="18"/>
              </w:rPr>
            </w:pPr>
            <w:del w:id="2608" w:author="OPPO" w:date="2022-03-07T10:39:00Z">
              <w:r w:rsidRPr="00510BB2" w:rsidDel="00B5603B">
                <w:rPr>
                  <w:rFonts w:cs="Arial"/>
                  <w:szCs w:val="18"/>
                </w:rPr>
                <w:delText>1927.5</w:delText>
              </w:r>
            </w:del>
          </w:p>
        </w:tc>
        <w:tc>
          <w:tcPr>
            <w:tcW w:w="496" w:type="pct"/>
          </w:tcPr>
          <w:p w14:paraId="1DF102FA" w14:textId="0B7963C4" w:rsidR="007407D0" w:rsidRPr="00510BB2" w:rsidDel="00B5603B" w:rsidRDefault="007407D0" w:rsidP="007407D0">
            <w:pPr>
              <w:pStyle w:val="TAC"/>
              <w:rPr>
                <w:del w:id="2609" w:author="OPPO" w:date="2022-03-07T10:39:00Z"/>
                <w:rFonts w:cs="Arial"/>
                <w:szCs w:val="18"/>
                <w:lang w:eastAsia="zh-CN"/>
              </w:rPr>
            </w:pPr>
            <w:del w:id="2610" w:author="OPPO" w:date="2022-03-07T10:39:00Z">
              <w:r w:rsidRPr="00510BB2" w:rsidDel="00B5603B">
                <w:delText>N/A</w:delText>
              </w:r>
            </w:del>
          </w:p>
        </w:tc>
        <w:tc>
          <w:tcPr>
            <w:tcW w:w="517" w:type="pct"/>
          </w:tcPr>
          <w:p w14:paraId="420C0018" w14:textId="37FC6D4D" w:rsidR="007407D0" w:rsidRPr="00510BB2" w:rsidDel="00B5603B" w:rsidRDefault="007407D0" w:rsidP="007407D0">
            <w:pPr>
              <w:pStyle w:val="TAC"/>
              <w:rPr>
                <w:del w:id="2611" w:author="OPPO" w:date="2022-03-07T10:39:00Z"/>
                <w:rFonts w:cs="Arial"/>
                <w:szCs w:val="18"/>
                <w:lang w:eastAsia="zh-CN"/>
              </w:rPr>
            </w:pPr>
            <w:del w:id="2612" w:author="OPPO" w:date="2022-03-07T10:39:00Z">
              <w:r w:rsidRPr="00510BB2" w:rsidDel="00B5603B">
                <w:delText>N/A</w:delText>
              </w:r>
            </w:del>
          </w:p>
        </w:tc>
        <w:tc>
          <w:tcPr>
            <w:tcW w:w="532" w:type="pct"/>
            <w:vMerge w:val="restart"/>
            <w:vAlign w:val="center"/>
          </w:tcPr>
          <w:p w14:paraId="616C794D" w14:textId="37D198D0" w:rsidR="007407D0" w:rsidRPr="00510BB2" w:rsidDel="00B5603B" w:rsidRDefault="007407D0" w:rsidP="007407D0">
            <w:pPr>
              <w:pStyle w:val="TAC"/>
              <w:rPr>
                <w:del w:id="2613" w:author="OPPO" w:date="2022-03-07T10:39:00Z"/>
                <w:rFonts w:eastAsia="Yu Mincho" w:cs="Arial"/>
                <w:szCs w:val="18"/>
              </w:rPr>
            </w:pPr>
            <w:del w:id="2614" w:author="OPPO" w:date="2022-03-07T10:39:00Z">
              <w:r w:rsidRPr="00510BB2" w:rsidDel="00B5603B">
                <w:rPr>
                  <w:rFonts w:cs="Arial"/>
                  <w:szCs w:val="18"/>
                  <w:lang w:eastAsia="zh-CN"/>
                </w:rPr>
                <w:delText>36@18</w:delText>
              </w:r>
            </w:del>
          </w:p>
        </w:tc>
        <w:tc>
          <w:tcPr>
            <w:tcW w:w="515" w:type="pct"/>
            <w:vMerge w:val="restart"/>
          </w:tcPr>
          <w:p w14:paraId="19765DFC" w14:textId="77DD7569" w:rsidR="007407D0" w:rsidRPr="00510BB2" w:rsidDel="00B5603B" w:rsidRDefault="007407D0" w:rsidP="007407D0">
            <w:pPr>
              <w:jc w:val="center"/>
              <w:rPr>
                <w:del w:id="2615" w:author="OPPO" w:date="2022-03-07T10:39:00Z"/>
                <w:rFonts w:ascii="Arial" w:hAnsi="Arial" w:cs="Arial"/>
                <w:sz w:val="18"/>
                <w:szCs w:val="18"/>
              </w:rPr>
            </w:pPr>
            <w:del w:id="2616" w:author="OPPO" w:date="2022-03-07T10:39:00Z">
              <w:r w:rsidRPr="00510BB2" w:rsidDel="00B5603B">
                <w:rPr>
                  <w:rFonts w:ascii="Arial" w:eastAsia="Yu Mincho" w:hAnsi="Arial" w:cs="Arial"/>
                  <w:sz w:val="18"/>
                  <w:szCs w:val="18"/>
                </w:rPr>
                <w:delText>N/A</w:delText>
              </w:r>
            </w:del>
          </w:p>
        </w:tc>
      </w:tr>
      <w:tr w:rsidR="00202556" w:rsidRPr="00510BB2" w:rsidDel="00B5603B" w14:paraId="3792A6D8" w14:textId="62653711" w:rsidTr="00202556">
        <w:trPr>
          <w:trHeight w:val="82"/>
          <w:jc w:val="center"/>
          <w:del w:id="2617" w:author="OPPO" w:date="2022-03-07T10:39:00Z"/>
        </w:trPr>
        <w:tc>
          <w:tcPr>
            <w:tcW w:w="297" w:type="pct"/>
            <w:vMerge/>
            <w:vAlign w:val="center"/>
          </w:tcPr>
          <w:p w14:paraId="3F7C62A4" w14:textId="1F91D2A2" w:rsidR="007407D0" w:rsidRPr="00510BB2" w:rsidDel="00B5603B" w:rsidRDefault="007407D0" w:rsidP="007407D0">
            <w:pPr>
              <w:pStyle w:val="TAC"/>
              <w:rPr>
                <w:del w:id="2618" w:author="OPPO" w:date="2022-03-07T10:39:00Z"/>
                <w:rFonts w:eastAsia="Yu Mincho" w:cs="Arial"/>
                <w:szCs w:val="18"/>
              </w:rPr>
            </w:pPr>
          </w:p>
        </w:tc>
        <w:tc>
          <w:tcPr>
            <w:tcW w:w="465" w:type="pct"/>
            <w:vMerge/>
            <w:vAlign w:val="center"/>
          </w:tcPr>
          <w:p w14:paraId="21E115CE" w14:textId="384A55F0" w:rsidR="007407D0" w:rsidRPr="00510BB2" w:rsidDel="00B5603B" w:rsidRDefault="007407D0" w:rsidP="007407D0">
            <w:pPr>
              <w:pStyle w:val="TAC"/>
              <w:rPr>
                <w:del w:id="2619" w:author="OPPO" w:date="2022-03-07T10:39:00Z"/>
                <w:rFonts w:eastAsia="Yu Mincho" w:cs="Arial"/>
                <w:szCs w:val="18"/>
              </w:rPr>
            </w:pPr>
          </w:p>
        </w:tc>
        <w:tc>
          <w:tcPr>
            <w:tcW w:w="293" w:type="pct"/>
            <w:vMerge/>
            <w:vAlign w:val="center"/>
          </w:tcPr>
          <w:p w14:paraId="530E4CB6" w14:textId="16CF9DCC" w:rsidR="007407D0" w:rsidRPr="00510BB2" w:rsidDel="00B5603B" w:rsidRDefault="007407D0" w:rsidP="007407D0">
            <w:pPr>
              <w:jc w:val="center"/>
              <w:rPr>
                <w:del w:id="2620" w:author="OPPO" w:date="2022-03-07T10:39:00Z"/>
                <w:rFonts w:ascii="Arial" w:hAnsi="Arial" w:cs="Arial"/>
                <w:sz w:val="18"/>
                <w:szCs w:val="18"/>
                <w:lang w:eastAsia="zh-CN"/>
              </w:rPr>
            </w:pPr>
          </w:p>
        </w:tc>
        <w:tc>
          <w:tcPr>
            <w:tcW w:w="530" w:type="pct"/>
            <w:vMerge/>
            <w:vAlign w:val="center"/>
          </w:tcPr>
          <w:p w14:paraId="66A1C9E4" w14:textId="35E56B22" w:rsidR="007407D0" w:rsidRPr="00510BB2" w:rsidDel="00B5603B" w:rsidRDefault="007407D0" w:rsidP="007407D0">
            <w:pPr>
              <w:spacing w:after="0"/>
              <w:rPr>
                <w:del w:id="2621" w:author="OPPO" w:date="2022-03-07T10:39:00Z"/>
                <w:rFonts w:ascii="Arial" w:hAnsi="Arial" w:cs="Arial"/>
                <w:sz w:val="18"/>
                <w:szCs w:val="18"/>
                <w:lang w:eastAsia="zh-CN"/>
              </w:rPr>
            </w:pPr>
          </w:p>
        </w:tc>
        <w:tc>
          <w:tcPr>
            <w:tcW w:w="343" w:type="pct"/>
          </w:tcPr>
          <w:p w14:paraId="67CB1F9E" w14:textId="3D4BD0E4" w:rsidR="007407D0" w:rsidRPr="00510BB2" w:rsidDel="00B5603B" w:rsidRDefault="007407D0" w:rsidP="007407D0">
            <w:pPr>
              <w:spacing w:after="0"/>
              <w:jc w:val="center"/>
              <w:rPr>
                <w:del w:id="2622" w:author="OPPO" w:date="2022-03-07T10:39:00Z"/>
                <w:rFonts w:ascii="Arial" w:hAnsi="Arial" w:cs="Arial"/>
                <w:sz w:val="18"/>
                <w:szCs w:val="18"/>
                <w:lang w:eastAsia="zh-CN"/>
              </w:rPr>
            </w:pPr>
            <w:del w:id="2623" w:author="OPPO" w:date="2022-03-07T10:39:00Z">
              <w:r w:rsidRPr="00510BB2" w:rsidDel="00B5603B">
                <w:rPr>
                  <w:rFonts w:ascii="Arial" w:hAnsi="Arial" w:cs="Arial"/>
                  <w:sz w:val="18"/>
                  <w:szCs w:val="18"/>
                  <w:lang w:eastAsia="zh-CN"/>
                </w:rPr>
                <w:delText>Mid</w:delText>
              </w:r>
            </w:del>
          </w:p>
        </w:tc>
        <w:tc>
          <w:tcPr>
            <w:tcW w:w="495" w:type="pct"/>
            <w:vAlign w:val="center"/>
          </w:tcPr>
          <w:p w14:paraId="7688F0E6" w14:textId="209996FE" w:rsidR="007407D0" w:rsidRPr="00510BB2" w:rsidDel="00B5603B" w:rsidRDefault="007407D0" w:rsidP="007407D0">
            <w:pPr>
              <w:pStyle w:val="TAC"/>
              <w:rPr>
                <w:del w:id="2624" w:author="OPPO" w:date="2022-03-07T10:39:00Z"/>
                <w:rFonts w:cs="Arial"/>
                <w:szCs w:val="18"/>
              </w:rPr>
            </w:pPr>
            <w:del w:id="2625" w:author="OPPO" w:date="2022-03-07T10:39:00Z">
              <w:r w:rsidRPr="00510BB2" w:rsidDel="00B5603B">
                <w:rPr>
                  <w:rFonts w:cs="Arial"/>
                  <w:szCs w:val="18"/>
                </w:rPr>
                <w:delText>390000</w:delText>
              </w:r>
            </w:del>
          </w:p>
        </w:tc>
        <w:tc>
          <w:tcPr>
            <w:tcW w:w="517" w:type="pct"/>
            <w:vAlign w:val="center"/>
          </w:tcPr>
          <w:p w14:paraId="7E8E9519" w14:textId="3F4251C9" w:rsidR="007407D0" w:rsidRPr="00510BB2" w:rsidDel="00B5603B" w:rsidRDefault="007407D0" w:rsidP="007407D0">
            <w:pPr>
              <w:pStyle w:val="TAC"/>
              <w:rPr>
                <w:del w:id="2626" w:author="OPPO" w:date="2022-03-07T10:39:00Z"/>
                <w:rFonts w:cs="Arial"/>
                <w:szCs w:val="18"/>
              </w:rPr>
            </w:pPr>
            <w:del w:id="2627" w:author="OPPO" w:date="2022-03-07T10:39:00Z">
              <w:r w:rsidRPr="00510BB2" w:rsidDel="00B5603B">
                <w:rPr>
                  <w:rFonts w:cs="Arial"/>
                  <w:szCs w:val="18"/>
                </w:rPr>
                <w:delText>1950</w:delText>
              </w:r>
            </w:del>
          </w:p>
        </w:tc>
        <w:tc>
          <w:tcPr>
            <w:tcW w:w="496" w:type="pct"/>
          </w:tcPr>
          <w:p w14:paraId="3EFACF80" w14:textId="68817139" w:rsidR="007407D0" w:rsidRPr="00510BB2" w:rsidDel="00B5603B" w:rsidRDefault="007407D0" w:rsidP="007407D0">
            <w:pPr>
              <w:pStyle w:val="TAC"/>
              <w:rPr>
                <w:del w:id="2628" w:author="OPPO" w:date="2022-03-07T10:39:00Z"/>
                <w:rFonts w:eastAsia="Yu Mincho" w:cs="Arial"/>
                <w:szCs w:val="18"/>
              </w:rPr>
            </w:pPr>
            <w:del w:id="2629" w:author="OPPO" w:date="2022-03-07T10:39:00Z">
              <w:r w:rsidRPr="00510BB2" w:rsidDel="00B5603B">
                <w:delText>N/A</w:delText>
              </w:r>
            </w:del>
          </w:p>
        </w:tc>
        <w:tc>
          <w:tcPr>
            <w:tcW w:w="517" w:type="pct"/>
          </w:tcPr>
          <w:p w14:paraId="36F73F3C" w14:textId="10572549" w:rsidR="007407D0" w:rsidRPr="00510BB2" w:rsidDel="00B5603B" w:rsidRDefault="007407D0" w:rsidP="007407D0">
            <w:pPr>
              <w:pStyle w:val="TAC"/>
              <w:rPr>
                <w:del w:id="2630" w:author="OPPO" w:date="2022-03-07T10:39:00Z"/>
                <w:rFonts w:eastAsia="Yu Mincho" w:cs="Arial"/>
                <w:szCs w:val="18"/>
              </w:rPr>
            </w:pPr>
            <w:del w:id="2631" w:author="OPPO" w:date="2022-03-07T10:39:00Z">
              <w:r w:rsidRPr="00510BB2" w:rsidDel="00B5603B">
                <w:delText>N/A</w:delText>
              </w:r>
            </w:del>
          </w:p>
        </w:tc>
        <w:tc>
          <w:tcPr>
            <w:tcW w:w="532" w:type="pct"/>
            <w:vMerge/>
            <w:vAlign w:val="center"/>
          </w:tcPr>
          <w:p w14:paraId="4641C38D" w14:textId="7A3E2B9F" w:rsidR="007407D0" w:rsidRPr="00510BB2" w:rsidDel="00B5603B" w:rsidRDefault="007407D0" w:rsidP="007407D0">
            <w:pPr>
              <w:pStyle w:val="TAC"/>
              <w:rPr>
                <w:del w:id="2632" w:author="OPPO" w:date="2022-03-07T10:39:00Z"/>
                <w:rFonts w:eastAsia="Yu Mincho" w:cs="Arial"/>
                <w:szCs w:val="18"/>
              </w:rPr>
            </w:pPr>
          </w:p>
        </w:tc>
        <w:tc>
          <w:tcPr>
            <w:tcW w:w="515" w:type="pct"/>
            <w:vMerge/>
          </w:tcPr>
          <w:p w14:paraId="63F7E17F" w14:textId="3E1C6541" w:rsidR="007407D0" w:rsidRPr="00510BB2" w:rsidDel="00B5603B" w:rsidRDefault="007407D0" w:rsidP="007407D0">
            <w:pPr>
              <w:pStyle w:val="TAC"/>
              <w:rPr>
                <w:del w:id="2633" w:author="OPPO" w:date="2022-03-07T10:39:00Z"/>
                <w:rFonts w:eastAsia="Yu Mincho" w:cs="Arial"/>
                <w:szCs w:val="18"/>
              </w:rPr>
            </w:pPr>
          </w:p>
        </w:tc>
      </w:tr>
      <w:tr w:rsidR="00202556" w:rsidRPr="00510BB2" w:rsidDel="00B5603B" w14:paraId="3F7F14B9" w14:textId="7908FE96" w:rsidTr="00202556">
        <w:trPr>
          <w:trHeight w:val="82"/>
          <w:jc w:val="center"/>
          <w:del w:id="2634" w:author="OPPO" w:date="2022-03-07T10:39:00Z"/>
        </w:trPr>
        <w:tc>
          <w:tcPr>
            <w:tcW w:w="297" w:type="pct"/>
            <w:vMerge/>
            <w:vAlign w:val="center"/>
          </w:tcPr>
          <w:p w14:paraId="101780EB" w14:textId="5FFE79D0" w:rsidR="007407D0" w:rsidRPr="00510BB2" w:rsidDel="00B5603B" w:rsidRDefault="007407D0" w:rsidP="007407D0">
            <w:pPr>
              <w:pStyle w:val="TAC"/>
              <w:rPr>
                <w:del w:id="2635" w:author="OPPO" w:date="2022-03-07T10:39:00Z"/>
                <w:rFonts w:eastAsia="Yu Mincho" w:cs="Arial"/>
                <w:szCs w:val="18"/>
              </w:rPr>
            </w:pPr>
          </w:p>
        </w:tc>
        <w:tc>
          <w:tcPr>
            <w:tcW w:w="465" w:type="pct"/>
            <w:vMerge/>
            <w:vAlign w:val="center"/>
          </w:tcPr>
          <w:p w14:paraId="70B95FAE" w14:textId="40941D52" w:rsidR="007407D0" w:rsidRPr="00510BB2" w:rsidDel="00B5603B" w:rsidRDefault="007407D0" w:rsidP="007407D0">
            <w:pPr>
              <w:pStyle w:val="TAC"/>
              <w:rPr>
                <w:del w:id="2636" w:author="OPPO" w:date="2022-03-07T10:39:00Z"/>
                <w:rFonts w:eastAsia="Yu Mincho" w:cs="Arial"/>
                <w:szCs w:val="18"/>
              </w:rPr>
            </w:pPr>
          </w:p>
        </w:tc>
        <w:tc>
          <w:tcPr>
            <w:tcW w:w="293" w:type="pct"/>
            <w:vMerge/>
            <w:vAlign w:val="center"/>
          </w:tcPr>
          <w:p w14:paraId="12988BC7" w14:textId="0D3596D4" w:rsidR="007407D0" w:rsidRPr="00510BB2" w:rsidDel="00B5603B" w:rsidRDefault="007407D0" w:rsidP="007407D0">
            <w:pPr>
              <w:jc w:val="center"/>
              <w:rPr>
                <w:del w:id="2637" w:author="OPPO" w:date="2022-03-07T10:39:00Z"/>
                <w:rFonts w:ascii="Arial" w:hAnsi="Arial" w:cs="Arial"/>
                <w:sz w:val="18"/>
                <w:szCs w:val="18"/>
                <w:lang w:eastAsia="zh-CN"/>
              </w:rPr>
            </w:pPr>
          </w:p>
        </w:tc>
        <w:tc>
          <w:tcPr>
            <w:tcW w:w="530" w:type="pct"/>
            <w:vMerge/>
            <w:vAlign w:val="center"/>
          </w:tcPr>
          <w:p w14:paraId="0137049F" w14:textId="5BE7F3CB" w:rsidR="007407D0" w:rsidRPr="00510BB2" w:rsidDel="00B5603B" w:rsidRDefault="007407D0" w:rsidP="007407D0">
            <w:pPr>
              <w:spacing w:after="0"/>
              <w:rPr>
                <w:del w:id="2638" w:author="OPPO" w:date="2022-03-07T10:39:00Z"/>
                <w:rFonts w:ascii="Arial" w:hAnsi="Arial" w:cs="Arial"/>
                <w:sz w:val="18"/>
                <w:szCs w:val="18"/>
                <w:lang w:eastAsia="zh-CN"/>
              </w:rPr>
            </w:pPr>
          </w:p>
        </w:tc>
        <w:tc>
          <w:tcPr>
            <w:tcW w:w="343" w:type="pct"/>
          </w:tcPr>
          <w:p w14:paraId="36B90B7F" w14:textId="6C809619" w:rsidR="007407D0" w:rsidRPr="00510BB2" w:rsidDel="00B5603B" w:rsidRDefault="007407D0" w:rsidP="007407D0">
            <w:pPr>
              <w:spacing w:after="0"/>
              <w:jc w:val="center"/>
              <w:rPr>
                <w:del w:id="2639" w:author="OPPO" w:date="2022-03-07T10:39:00Z"/>
                <w:rFonts w:ascii="Arial" w:hAnsi="Arial" w:cs="Arial"/>
                <w:sz w:val="18"/>
                <w:szCs w:val="18"/>
                <w:lang w:eastAsia="zh-CN"/>
              </w:rPr>
            </w:pPr>
            <w:del w:id="2640" w:author="OPPO" w:date="2022-03-07T10:39:00Z">
              <w:r w:rsidRPr="00510BB2" w:rsidDel="00B5603B">
                <w:rPr>
                  <w:rFonts w:ascii="Arial" w:hAnsi="Arial" w:cs="Arial"/>
                  <w:sz w:val="18"/>
                  <w:szCs w:val="18"/>
                  <w:lang w:eastAsia="zh-CN"/>
                </w:rPr>
                <w:delText>High</w:delText>
              </w:r>
            </w:del>
          </w:p>
        </w:tc>
        <w:tc>
          <w:tcPr>
            <w:tcW w:w="495" w:type="pct"/>
            <w:vAlign w:val="center"/>
          </w:tcPr>
          <w:p w14:paraId="73FAE8C4" w14:textId="1C0B37BE" w:rsidR="007407D0" w:rsidRPr="00510BB2" w:rsidDel="00B5603B" w:rsidRDefault="007407D0" w:rsidP="007407D0">
            <w:pPr>
              <w:pStyle w:val="TAC"/>
              <w:rPr>
                <w:del w:id="2641" w:author="OPPO" w:date="2022-03-07T10:39:00Z"/>
                <w:rFonts w:cs="Arial"/>
                <w:szCs w:val="18"/>
              </w:rPr>
            </w:pPr>
            <w:del w:id="2642" w:author="OPPO" w:date="2022-03-07T10:39:00Z">
              <w:r w:rsidRPr="00510BB2" w:rsidDel="00B5603B">
                <w:rPr>
                  <w:rFonts w:cs="Arial"/>
                  <w:szCs w:val="18"/>
                </w:rPr>
                <w:delText>394500</w:delText>
              </w:r>
            </w:del>
          </w:p>
        </w:tc>
        <w:tc>
          <w:tcPr>
            <w:tcW w:w="517" w:type="pct"/>
            <w:vAlign w:val="center"/>
          </w:tcPr>
          <w:p w14:paraId="7BC0A681" w14:textId="756634D5" w:rsidR="007407D0" w:rsidRPr="00510BB2" w:rsidDel="00B5603B" w:rsidRDefault="007407D0" w:rsidP="007407D0">
            <w:pPr>
              <w:pStyle w:val="TAC"/>
              <w:rPr>
                <w:del w:id="2643" w:author="OPPO" w:date="2022-03-07T10:39:00Z"/>
                <w:rFonts w:cs="Arial"/>
                <w:szCs w:val="18"/>
              </w:rPr>
            </w:pPr>
            <w:del w:id="2644" w:author="OPPO" w:date="2022-03-07T10:39:00Z">
              <w:r w:rsidRPr="00510BB2" w:rsidDel="00B5603B">
                <w:rPr>
                  <w:rFonts w:cs="Arial"/>
                  <w:szCs w:val="18"/>
                </w:rPr>
                <w:delText>1972.5</w:delText>
              </w:r>
            </w:del>
          </w:p>
        </w:tc>
        <w:tc>
          <w:tcPr>
            <w:tcW w:w="496" w:type="pct"/>
          </w:tcPr>
          <w:p w14:paraId="28C09415" w14:textId="13A8B0EA" w:rsidR="007407D0" w:rsidRPr="00510BB2" w:rsidDel="00B5603B" w:rsidRDefault="007407D0" w:rsidP="007407D0">
            <w:pPr>
              <w:pStyle w:val="TAC"/>
              <w:rPr>
                <w:del w:id="2645" w:author="OPPO" w:date="2022-03-07T10:39:00Z"/>
                <w:rFonts w:cs="Arial"/>
                <w:szCs w:val="18"/>
                <w:lang w:eastAsia="zh-CN"/>
              </w:rPr>
            </w:pPr>
            <w:del w:id="2646" w:author="OPPO" w:date="2022-03-07T10:39:00Z">
              <w:r w:rsidRPr="00510BB2" w:rsidDel="00B5603B">
                <w:delText>N/A</w:delText>
              </w:r>
            </w:del>
          </w:p>
        </w:tc>
        <w:tc>
          <w:tcPr>
            <w:tcW w:w="517" w:type="pct"/>
          </w:tcPr>
          <w:p w14:paraId="7EFDAEC9" w14:textId="5E77ADC0" w:rsidR="007407D0" w:rsidRPr="00510BB2" w:rsidDel="00B5603B" w:rsidRDefault="007407D0" w:rsidP="007407D0">
            <w:pPr>
              <w:pStyle w:val="TAC"/>
              <w:rPr>
                <w:del w:id="2647" w:author="OPPO" w:date="2022-03-07T10:39:00Z"/>
                <w:rFonts w:cs="Arial"/>
                <w:szCs w:val="18"/>
                <w:lang w:eastAsia="zh-CN"/>
              </w:rPr>
            </w:pPr>
            <w:del w:id="2648" w:author="OPPO" w:date="2022-03-07T10:39:00Z">
              <w:r w:rsidRPr="00510BB2" w:rsidDel="00B5603B">
                <w:delText>N/A</w:delText>
              </w:r>
            </w:del>
          </w:p>
        </w:tc>
        <w:tc>
          <w:tcPr>
            <w:tcW w:w="532" w:type="pct"/>
            <w:vMerge/>
            <w:vAlign w:val="center"/>
          </w:tcPr>
          <w:p w14:paraId="652747F5" w14:textId="305175BE" w:rsidR="007407D0" w:rsidRPr="00510BB2" w:rsidDel="00B5603B" w:rsidRDefault="007407D0" w:rsidP="007407D0">
            <w:pPr>
              <w:pStyle w:val="TAC"/>
              <w:rPr>
                <w:del w:id="2649" w:author="OPPO" w:date="2022-03-07T10:39:00Z"/>
                <w:rFonts w:eastAsia="Yu Mincho" w:cs="Arial"/>
                <w:szCs w:val="18"/>
              </w:rPr>
            </w:pPr>
          </w:p>
        </w:tc>
        <w:tc>
          <w:tcPr>
            <w:tcW w:w="515" w:type="pct"/>
            <w:vMerge/>
          </w:tcPr>
          <w:p w14:paraId="2F00746C" w14:textId="401ECF71" w:rsidR="007407D0" w:rsidRPr="00510BB2" w:rsidDel="00B5603B" w:rsidRDefault="007407D0" w:rsidP="007407D0">
            <w:pPr>
              <w:pStyle w:val="TAC"/>
              <w:rPr>
                <w:del w:id="2650" w:author="OPPO" w:date="2022-03-07T10:39:00Z"/>
                <w:rFonts w:eastAsia="Yu Mincho" w:cs="Arial"/>
                <w:szCs w:val="18"/>
              </w:rPr>
            </w:pPr>
          </w:p>
        </w:tc>
      </w:tr>
      <w:tr w:rsidR="00202556" w:rsidRPr="00510BB2" w:rsidDel="00B5603B" w14:paraId="630C03E7" w14:textId="5077A32E" w:rsidTr="00202556">
        <w:trPr>
          <w:trHeight w:val="82"/>
          <w:jc w:val="center"/>
          <w:del w:id="2651" w:author="OPPO" w:date="2022-03-07T10:39:00Z"/>
        </w:trPr>
        <w:tc>
          <w:tcPr>
            <w:tcW w:w="297" w:type="pct"/>
            <w:vMerge w:val="restart"/>
            <w:vAlign w:val="center"/>
            <w:hideMark/>
          </w:tcPr>
          <w:p w14:paraId="094ACD9C" w14:textId="64DC8B1A" w:rsidR="007407D0" w:rsidRPr="00510BB2" w:rsidDel="00B5603B" w:rsidRDefault="007407D0" w:rsidP="007407D0">
            <w:pPr>
              <w:pStyle w:val="TAC"/>
              <w:rPr>
                <w:del w:id="2652" w:author="OPPO" w:date="2022-03-07T10:39:00Z"/>
                <w:rFonts w:eastAsia="Times New Roman" w:cs="Arial"/>
                <w:szCs w:val="18"/>
                <w:lang w:eastAsia="zh-CN"/>
              </w:rPr>
            </w:pPr>
            <w:del w:id="2653" w:author="OPPO" w:date="2022-03-07T10:39:00Z">
              <w:r w:rsidRPr="00510BB2" w:rsidDel="00B5603B">
                <w:rPr>
                  <w:rFonts w:cs="Arial"/>
                  <w:szCs w:val="18"/>
                  <w:lang w:eastAsia="zh-CN"/>
                </w:rPr>
                <w:delText>n86</w:delText>
              </w:r>
            </w:del>
          </w:p>
        </w:tc>
        <w:tc>
          <w:tcPr>
            <w:tcW w:w="465" w:type="pct"/>
            <w:vMerge w:val="restart"/>
            <w:vAlign w:val="center"/>
            <w:hideMark/>
          </w:tcPr>
          <w:p w14:paraId="15BE8954" w14:textId="7BD14E17" w:rsidR="007407D0" w:rsidRPr="00510BB2" w:rsidDel="00B5603B" w:rsidRDefault="007407D0" w:rsidP="007407D0">
            <w:pPr>
              <w:pStyle w:val="TAC"/>
              <w:rPr>
                <w:del w:id="2654" w:author="OPPO" w:date="2022-03-07T10:39:00Z"/>
                <w:rFonts w:cs="Arial"/>
                <w:szCs w:val="18"/>
                <w:lang w:eastAsia="zh-CN"/>
              </w:rPr>
            </w:pPr>
            <w:del w:id="2655" w:author="OPPO" w:date="2022-03-07T10:39:00Z">
              <w:r w:rsidRPr="00510BB2" w:rsidDel="00B5603B">
                <w:rPr>
                  <w:rFonts w:cs="Arial"/>
                  <w:szCs w:val="18"/>
                  <w:lang w:eastAsia="zh-CN"/>
                </w:rPr>
                <w:delText>20</w:delText>
              </w:r>
            </w:del>
          </w:p>
        </w:tc>
        <w:tc>
          <w:tcPr>
            <w:tcW w:w="293" w:type="pct"/>
            <w:vMerge w:val="restart"/>
            <w:vAlign w:val="center"/>
          </w:tcPr>
          <w:p w14:paraId="49A72312" w14:textId="519AA032" w:rsidR="007407D0" w:rsidRPr="00510BB2" w:rsidDel="00B5603B" w:rsidRDefault="007407D0" w:rsidP="007407D0">
            <w:pPr>
              <w:jc w:val="center"/>
              <w:rPr>
                <w:del w:id="2656" w:author="OPPO" w:date="2022-03-07T10:39:00Z"/>
                <w:rFonts w:ascii="Arial" w:hAnsi="Arial" w:cs="Arial"/>
                <w:sz w:val="18"/>
                <w:szCs w:val="18"/>
              </w:rPr>
            </w:pPr>
            <w:del w:id="2657"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2BF9554A" w14:textId="340075AE" w:rsidR="007407D0" w:rsidRPr="00510BB2" w:rsidDel="00B5603B" w:rsidRDefault="007407D0" w:rsidP="007407D0">
            <w:pPr>
              <w:spacing w:after="0"/>
              <w:rPr>
                <w:del w:id="2658" w:author="OPPO" w:date="2022-03-07T10:39:00Z"/>
                <w:rFonts w:ascii="Arial" w:hAnsi="Arial" w:cs="Arial"/>
                <w:sz w:val="18"/>
                <w:szCs w:val="18"/>
                <w:lang w:eastAsia="zh-CN"/>
              </w:rPr>
            </w:pPr>
            <w:del w:id="2659" w:author="OPPO" w:date="2022-03-07T10:39:00Z">
              <w:r w:rsidRPr="00510BB2" w:rsidDel="00B5603B">
                <w:rPr>
                  <w:rFonts w:ascii="Arial" w:hAnsi="Arial" w:cs="Arial"/>
                  <w:sz w:val="18"/>
                  <w:szCs w:val="18"/>
                  <w:lang w:eastAsia="zh-CN"/>
                </w:rPr>
                <w:delText>DFT-s-OFDM</w:delText>
              </w:r>
            </w:del>
          </w:p>
          <w:p w14:paraId="1749B301" w14:textId="3603B00D" w:rsidR="007407D0" w:rsidRPr="00510BB2" w:rsidDel="00B5603B" w:rsidRDefault="007407D0" w:rsidP="007407D0">
            <w:pPr>
              <w:pStyle w:val="TAC"/>
              <w:rPr>
                <w:del w:id="2660" w:author="OPPO" w:date="2022-03-07T10:39:00Z"/>
                <w:rFonts w:eastAsia="Yu Mincho" w:cs="Arial"/>
                <w:szCs w:val="18"/>
              </w:rPr>
            </w:pPr>
            <w:del w:id="2661" w:author="OPPO" w:date="2022-03-07T10:39:00Z">
              <w:r w:rsidRPr="00510BB2" w:rsidDel="00B5603B">
                <w:rPr>
                  <w:rFonts w:cs="Arial"/>
                  <w:szCs w:val="18"/>
                  <w:lang w:eastAsia="zh-CN"/>
                </w:rPr>
                <w:delText>QPSK</w:delText>
              </w:r>
            </w:del>
          </w:p>
        </w:tc>
        <w:tc>
          <w:tcPr>
            <w:tcW w:w="343" w:type="pct"/>
          </w:tcPr>
          <w:p w14:paraId="0164ECE8" w14:textId="4685A555" w:rsidR="007407D0" w:rsidRPr="00510BB2" w:rsidDel="00B5603B" w:rsidRDefault="007407D0" w:rsidP="007407D0">
            <w:pPr>
              <w:spacing w:after="0"/>
              <w:jc w:val="center"/>
              <w:rPr>
                <w:del w:id="2662" w:author="OPPO" w:date="2022-03-07T10:39:00Z"/>
                <w:rFonts w:ascii="Arial" w:hAnsi="Arial" w:cs="Arial"/>
                <w:sz w:val="18"/>
                <w:szCs w:val="18"/>
                <w:lang w:eastAsia="zh-CN"/>
              </w:rPr>
            </w:pPr>
            <w:del w:id="2663" w:author="OPPO" w:date="2022-03-07T10:39:00Z">
              <w:r w:rsidRPr="00510BB2" w:rsidDel="00B5603B">
                <w:rPr>
                  <w:rFonts w:ascii="Arial" w:hAnsi="Arial" w:cs="Arial"/>
                  <w:sz w:val="18"/>
                  <w:szCs w:val="18"/>
                  <w:lang w:eastAsia="zh-CN"/>
                </w:rPr>
                <w:delText>Low</w:delText>
              </w:r>
            </w:del>
          </w:p>
        </w:tc>
        <w:tc>
          <w:tcPr>
            <w:tcW w:w="495" w:type="pct"/>
            <w:vAlign w:val="center"/>
          </w:tcPr>
          <w:p w14:paraId="17E134F5" w14:textId="6737AFD4" w:rsidR="007407D0" w:rsidRPr="00510BB2" w:rsidDel="00B5603B" w:rsidRDefault="007407D0" w:rsidP="007407D0">
            <w:pPr>
              <w:pStyle w:val="TAC"/>
              <w:rPr>
                <w:del w:id="2664" w:author="OPPO" w:date="2022-03-07T10:39:00Z"/>
                <w:rFonts w:cs="Arial"/>
                <w:szCs w:val="18"/>
              </w:rPr>
            </w:pPr>
            <w:del w:id="2665" w:author="OPPO" w:date="2022-03-07T10:39:00Z">
              <w:r w:rsidRPr="00510BB2" w:rsidDel="00B5603B">
                <w:rPr>
                  <w:rFonts w:cs="Arial"/>
                  <w:szCs w:val="18"/>
                </w:rPr>
                <w:delText>344000</w:delText>
              </w:r>
            </w:del>
          </w:p>
        </w:tc>
        <w:tc>
          <w:tcPr>
            <w:tcW w:w="517" w:type="pct"/>
            <w:vAlign w:val="center"/>
          </w:tcPr>
          <w:p w14:paraId="35B96915" w14:textId="5E614B8E" w:rsidR="007407D0" w:rsidRPr="00510BB2" w:rsidDel="00B5603B" w:rsidRDefault="007407D0" w:rsidP="007407D0">
            <w:pPr>
              <w:pStyle w:val="TAC"/>
              <w:rPr>
                <w:del w:id="2666" w:author="OPPO" w:date="2022-03-07T10:39:00Z"/>
                <w:rFonts w:cs="Arial"/>
                <w:szCs w:val="18"/>
              </w:rPr>
            </w:pPr>
            <w:del w:id="2667" w:author="OPPO" w:date="2022-03-07T10:39:00Z">
              <w:r w:rsidRPr="00510BB2" w:rsidDel="00B5603B">
                <w:rPr>
                  <w:rFonts w:cs="Arial"/>
                  <w:szCs w:val="18"/>
                </w:rPr>
                <w:delText>1720</w:delText>
              </w:r>
            </w:del>
          </w:p>
        </w:tc>
        <w:tc>
          <w:tcPr>
            <w:tcW w:w="496" w:type="pct"/>
          </w:tcPr>
          <w:p w14:paraId="250113F3" w14:textId="6BB04151" w:rsidR="007407D0" w:rsidRPr="00510BB2" w:rsidDel="00B5603B" w:rsidRDefault="007407D0" w:rsidP="007407D0">
            <w:pPr>
              <w:pStyle w:val="TAC"/>
              <w:rPr>
                <w:del w:id="2668" w:author="OPPO" w:date="2022-03-07T10:39:00Z"/>
                <w:rFonts w:cs="Arial"/>
                <w:szCs w:val="18"/>
                <w:lang w:eastAsia="zh-CN"/>
              </w:rPr>
            </w:pPr>
            <w:del w:id="2669" w:author="OPPO" w:date="2022-03-07T10:39:00Z">
              <w:r w:rsidRPr="00510BB2" w:rsidDel="00B5603B">
                <w:delText>N/A</w:delText>
              </w:r>
            </w:del>
          </w:p>
        </w:tc>
        <w:tc>
          <w:tcPr>
            <w:tcW w:w="517" w:type="pct"/>
          </w:tcPr>
          <w:p w14:paraId="35670DD2" w14:textId="5B1DAF21" w:rsidR="007407D0" w:rsidRPr="00510BB2" w:rsidDel="00B5603B" w:rsidRDefault="007407D0" w:rsidP="007407D0">
            <w:pPr>
              <w:pStyle w:val="TAC"/>
              <w:rPr>
                <w:del w:id="2670" w:author="OPPO" w:date="2022-03-07T10:39:00Z"/>
                <w:rFonts w:cs="Arial"/>
                <w:szCs w:val="18"/>
                <w:lang w:eastAsia="zh-CN"/>
              </w:rPr>
            </w:pPr>
            <w:del w:id="2671" w:author="OPPO" w:date="2022-03-07T10:39:00Z">
              <w:r w:rsidRPr="00510BB2" w:rsidDel="00B5603B">
                <w:delText>N/A</w:delText>
              </w:r>
            </w:del>
          </w:p>
        </w:tc>
        <w:tc>
          <w:tcPr>
            <w:tcW w:w="532" w:type="pct"/>
            <w:vMerge w:val="restart"/>
            <w:vAlign w:val="center"/>
          </w:tcPr>
          <w:p w14:paraId="4D8A0223" w14:textId="1CD47588" w:rsidR="007407D0" w:rsidRPr="00510BB2" w:rsidDel="00B5603B" w:rsidRDefault="007407D0" w:rsidP="007407D0">
            <w:pPr>
              <w:pStyle w:val="TAC"/>
              <w:rPr>
                <w:del w:id="2672" w:author="OPPO" w:date="2022-03-07T10:39:00Z"/>
                <w:rFonts w:cs="Arial"/>
                <w:szCs w:val="18"/>
                <w:lang w:eastAsia="zh-CN"/>
              </w:rPr>
            </w:pPr>
            <w:del w:id="2673" w:author="OPPO" w:date="2022-03-07T10:39:00Z">
              <w:r w:rsidRPr="00510BB2" w:rsidDel="00B5603B">
                <w:rPr>
                  <w:rFonts w:cs="Arial"/>
                  <w:szCs w:val="18"/>
                  <w:lang w:eastAsia="zh-CN"/>
                </w:rPr>
                <w:delText>50@25</w:delText>
              </w:r>
            </w:del>
          </w:p>
        </w:tc>
        <w:tc>
          <w:tcPr>
            <w:tcW w:w="515" w:type="pct"/>
            <w:vMerge w:val="restart"/>
          </w:tcPr>
          <w:p w14:paraId="4280D22E" w14:textId="2C18DA33" w:rsidR="007407D0" w:rsidRPr="00510BB2" w:rsidDel="00B5603B" w:rsidRDefault="007407D0" w:rsidP="007407D0">
            <w:pPr>
              <w:jc w:val="center"/>
              <w:rPr>
                <w:del w:id="2674" w:author="OPPO" w:date="2022-03-07T10:39:00Z"/>
                <w:rFonts w:ascii="Arial" w:hAnsi="Arial" w:cs="Arial"/>
                <w:sz w:val="18"/>
                <w:szCs w:val="18"/>
              </w:rPr>
            </w:pPr>
            <w:del w:id="2675" w:author="OPPO" w:date="2022-03-07T10:39:00Z">
              <w:r w:rsidRPr="00510BB2" w:rsidDel="00B5603B">
                <w:rPr>
                  <w:rFonts w:ascii="Arial" w:eastAsia="Yu Mincho" w:hAnsi="Arial" w:cs="Arial"/>
                  <w:sz w:val="18"/>
                  <w:szCs w:val="18"/>
                </w:rPr>
                <w:delText>N/A</w:delText>
              </w:r>
            </w:del>
          </w:p>
        </w:tc>
      </w:tr>
      <w:tr w:rsidR="00202556" w:rsidRPr="00510BB2" w:rsidDel="00B5603B" w14:paraId="220DB0A5" w14:textId="454F3A07" w:rsidTr="00202556">
        <w:trPr>
          <w:trHeight w:val="82"/>
          <w:jc w:val="center"/>
          <w:del w:id="2676" w:author="OPPO" w:date="2022-03-07T10:39:00Z"/>
        </w:trPr>
        <w:tc>
          <w:tcPr>
            <w:tcW w:w="297" w:type="pct"/>
            <w:vMerge/>
            <w:vAlign w:val="center"/>
          </w:tcPr>
          <w:p w14:paraId="5EFEA2E9" w14:textId="18BBEE96" w:rsidR="007407D0" w:rsidRPr="00510BB2" w:rsidDel="00B5603B" w:rsidRDefault="007407D0" w:rsidP="007407D0">
            <w:pPr>
              <w:pStyle w:val="TAC"/>
              <w:rPr>
                <w:del w:id="2677" w:author="OPPO" w:date="2022-03-07T10:39:00Z"/>
                <w:rFonts w:cs="Arial"/>
                <w:szCs w:val="18"/>
                <w:lang w:eastAsia="zh-CN"/>
              </w:rPr>
            </w:pPr>
          </w:p>
        </w:tc>
        <w:tc>
          <w:tcPr>
            <w:tcW w:w="465" w:type="pct"/>
            <w:vMerge/>
            <w:vAlign w:val="center"/>
          </w:tcPr>
          <w:p w14:paraId="69BCB75C" w14:textId="7CBC9FEB" w:rsidR="007407D0" w:rsidRPr="00510BB2" w:rsidDel="00B5603B" w:rsidRDefault="007407D0" w:rsidP="007407D0">
            <w:pPr>
              <w:pStyle w:val="TAC"/>
              <w:rPr>
                <w:del w:id="2678" w:author="OPPO" w:date="2022-03-07T10:39:00Z"/>
                <w:rFonts w:cs="Arial"/>
                <w:szCs w:val="18"/>
                <w:lang w:eastAsia="zh-CN"/>
              </w:rPr>
            </w:pPr>
          </w:p>
        </w:tc>
        <w:tc>
          <w:tcPr>
            <w:tcW w:w="293" w:type="pct"/>
            <w:vMerge/>
            <w:vAlign w:val="center"/>
          </w:tcPr>
          <w:p w14:paraId="07D321C9" w14:textId="6B4FF9BF" w:rsidR="007407D0" w:rsidRPr="00510BB2" w:rsidDel="00B5603B" w:rsidRDefault="007407D0" w:rsidP="007407D0">
            <w:pPr>
              <w:jc w:val="center"/>
              <w:rPr>
                <w:del w:id="2679" w:author="OPPO" w:date="2022-03-07T10:39:00Z"/>
                <w:rFonts w:ascii="Arial" w:hAnsi="Arial" w:cs="Arial"/>
                <w:sz w:val="18"/>
                <w:szCs w:val="18"/>
                <w:lang w:eastAsia="zh-CN"/>
              </w:rPr>
            </w:pPr>
          </w:p>
        </w:tc>
        <w:tc>
          <w:tcPr>
            <w:tcW w:w="530" w:type="pct"/>
            <w:vMerge/>
            <w:vAlign w:val="center"/>
          </w:tcPr>
          <w:p w14:paraId="49C3DBEF" w14:textId="762D0C7E" w:rsidR="007407D0" w:rsidRPr="00510BB2" w:rsidDel="00B5603B" w:rsidRDefault="007407D0" w:rsidP="007407D0">
            <w:pPr>
              <w:spacing w:after="0"/>
              <w:rPr>
                <w:del w:id="2680" w:author="OPPO" w:date="2022-03-07T10:39:00Z"/>
                <w:rFonts w:ascii="Arial" w:hAnsi="Arial" w:cs="Arial"/>
                <w:sz w:val="18"/>
                <w:szCs w:val="18"/>
                <w:lang w:eastAsia="zh-CN"/>
              </w:rPr>
            </w:pPr>
          </w:p>
        </w:tc>
        <w:tc>
          <w:tcPr>
            <w:tcW w:w="343" w:type="pct"/>
          </w:tcPr>
          <w:p w14:paraId="79D93756" w14:textId="39454492" w:rsidR="007407D0" w:rsidRPr="00510BB2" w:rsidDel="00B5603B" w:rsidRDefault="007407D0" w:rsidP="007407D0">
            <w:pPr>
              <w:spacing w:after="0"/>
              <w:jc w:val="center"/>
              <w:rPr>
                <w:del w:id="2681" w:author="OPPO" w:date="2022-03-07T10:39:00Z"/>
                <w:rFonts w:ascii="Arial" w:hAnsi="Arial" w:cs="Arial"/>
                <w:sz w:val="18"/>
                <w:szCs w:val="18"/>
                <w:lang w:eastAsia="zh-CN"/>
              </w:rPr>
            </w:pPr>
            <w:del w:id="2682" w:author="OPPO" w:date="2022-03-07T10:39:00Z">
              <w:r w:rsidRPr="00510BB2" w:rsidDel="00B5603B">
                <w:rPr>
                  <w:rFonts w:ascii="Arial" w:hAnsi="Arial" w:cs="Arial"/>
                  <w:sz w:val="18"/>
                  <w:szCs w:val="18"/>
                  <w:lang w:eastAsia="zh-CN"/>
                </w:rPr>
                <w:delText>Mid</w:delText>
              </w:r>
            </w:del>
          </w:p>
        </w:tc>
        <w:tc>
          <w:tcPr>
            <w:tcW w:w="495" w:type="pct"/>
            <w:vAlign w:val="center"/>
          </w:tcPr>
          <w:p w14:paraId="1D2CE471" w14:textId="31646630" w:rsidR="007407D0" w:rsidRPr="00510BB2" w:rsidDel="00B5603B" w:rsidRDefault="007407D0" w:rsidP="007407D0">
            <w:pPr>
              <w:pStyle w:val="TAC"/>
              <w:rPr>
                <w:del w:id="2683" w:author="OPPO" w:date="2022-03-07T10:39:00Z"/>
                <w:rFonts w:cs="Arial"/>
                <w:szCs w:val="18"/>
              </w:rPr>
            </w:pPr>
            <w:del w:id="2684" w:author="OPPO" w:date="2022-03-07T10:39:00Z">
              <w:r w:rsidRPr="00510BB2" w:rsidDel="00B5603B">
                <w:rPr>
                  <w:rFonts w:cs="Arial"/>
                  <w:szCs w:val="18"/>
                </w:rPr>
                <w:delText>349000</w:delText>
              </w:r>
            </w:del>
          </w:p>
        </w:tc>
        <w:tc>
          <w:tcPr>
            <w:tcW w:w="517" w:type="pct"/>
            <w:vAlign w:val="center"/>
          </w:tcPr>
          <w:p w14:paraId="5E4482D0" w14:textId="73B10E69" w:rsidR="007407D0" w:rsidRPr="00510BB2" w:rsidDel="00B5603B" w:rsidRDefault="007407D0" w:rsidP="007407D0">
            <w:pPr>
              <w:pStyle w:val="TAC"/>
              <w:rPr>
                <w:del w:id="2685" w:author="OPPO" w:date="2022-03-07T10:39:00Z"/>
                <w:rFonts w:cs="Arial"/>
                <w:szCs w:val="18"/>
              </w:rPr>
            </w:pPr>
            <w:del w:id="2686" w:author="OPPO" w:date="2022-03-07T10:39:00Z">
              <w:r w:rsidRPr="00510BB2" w:rsidDel="00B5603B">
                <w:rPr>
                  <w:rFonts w:cs="Arial"/>
                  <w:szCs w:val="18"/>
                </w:rPr>
                <w:delText>1745</w:delText>
              </w:r>
            </w:del>
          </w:p>
        </w:tc>
        <w:tc>
          <w:tcPr>
            <w:tcW w:w="496" w:type="pct"/>
          </w:tcPr>
          <w:p w14:paraId="055B5582" w14:textId="34A1D68D" w:rsidR="007407D0" w:rsidRPr="00510BB2" w:rsidDel="00B5603B" w:rsidRDefault="007407D0" w:rsidP="007407D0">
            <w:pPr>
              <w:pStyle w:val="TAC"/>
              <w:rPr>
                <w:del w:id="2687" w:author="OPPO" w:date="2022-03-07T10:39:00Z"/>
                <w:rFonts w:eastAsia="Yu Mincho" w:cs="Arial"/>
                <w:szCs w:val="18"/>
              </w:rPr>
            </w:pPr>
            <w:del w:id="2688" w:author="OPPO" w:date="2022-03-07T10:39:00Z">
              <w:r w:rsidRPr="00510BB2" w:rsidDel="00B5603B">
                <w:delText>N/A</w:delText>
              </w:r>
            </w:del>
          </w:p>
        </w:tc>
        <w:tc>
          <w:tcPr>
            <w:tcW w:w="517" w:type="pct"/>
          </w:tcPr>
          <w:p w14:paraId="1BEC1DF1" w14:textId="76A1F00C" w:rsidR="007407D0" w:rsidRPr="00510BB2" w:rsidDel="00B5603B" w:rsidRDefault="007407D0" w:rsidP="007407D0">
            <w:pPr>
              <w:pStyle w:val="TAC"/>
              <w:rPr>
                <w:del w:id="2689" w:author="OPPO" w:date="2022-03-07T10:39:00Z"/>
                <w:rFonts w:eastAsia="Yu Mincho" w:cs="Arial"/>
                <w:szCs w:val="18"/>
              </w:rPr>
            </w:pPr>
            <w:del w:id="2690" w:author="OPPO" w:date="2022-03-07T10:39:00Z">
              <w:r w:rsidRPr="00510BB2" w:rsidDel="00B5603B">
                <w:delText>N/A</w:delText>
              </w:r>
            </w:del>
          </w:p>
        </w:tc>
        <w:tc>
          <w:tcPr>
            <w:tcW w:w="532" w:type="pct"/>
            <w:vMerge/>
            <w:vAlign w:val="center"/>
          </w:tcPr>
          <w:p w14:paraId="4C45657D" w14:textId="3D82EA81" w:rsidR="007407D0" w:rsidRPr="00510BB2" w:rsidDel="00B5603B" w:rsidRDefault="007407D0" w:rsidP="007407D0">
            <w:pPr>
              <w:pStyle w:val="TAC"/>
              <w:rPr>
                <w:del w:id="2691" w:author="OPPO" w:date="2022-03-07T10:39:00Z"/>
                <w:rFonts w:cs="Arial"/>
                <w:szCs w:val="18"/>
                <w:lang w:eastAsia="zh-CN"/>
              </w:rPr>
            </w:pPr>
          </w:p>
        </w:tc>
        <w:tc>
          <w:tcPr>
            <w:tcW w:w="515" w:type="pct"/>
            <w:vMerge/>
            <w:vAlign w:val="center"/>
          </w:tcPr>
          <w:p w14:paraId="1D535C6E" w14:textId="626B314D" w:rsidR="007407D0" w:rsidRPr="00510BB2" w:rsidDel="00B5603B" w:rsidRDefault="007407D0" w:rsidP="007407D0">
            <w:pPr>
              <w:pStyle w:val="TAC"/>
              <w:rPr>
                <w:del w:id="2692" w:author="OPPO" w:date="2022-03-07T10:39:00Z"/>
                <w:rFonts w:cs="Arial"/>
                <w:szCs w:val="18"/>
                <w:lang w:eastAsia="zh-CN"/>
              </w:rPr>
            </w:pPr>
          </w:p>
        </w:tc>
      </w:tr>
      <w:tr w:rsidR="00202556" w:rsidRPr="00510BB2" w:rsidDel="00B5603B" w14:paraId="6B821A0B" w14:textId="230BF73F" w:rsidTr="00202556">
        <w:trPr>
          <w:trHeight w:val="82"/>
          <w:jc w:val="center"/>
          <w:del w:id="2693" w:author="OPPO" w:date="2022-03-07T10:39:00Z"/>
        </w:trPr>
        <w:tc>
          <w:tcPr>
            <w:tcW w:w="297" w:type="pct"/>
            <w:vMerge/>
            <w:vAlign w:val="center"/>
          </w:tcPr>
          <w:p w14:paraId="023E64C4" w14:textId="0B71FD55" w:rsidR="007407D0" w:rsidRPr="00510BB2" w:rsidDel="00B5603B" w:rsidRDefault="007407D0" w:rsidP="007407D0">
            <w:pPr>
              <w:pStyle w:val="TAC"/>
              <w:rPr>
                <w:del w:id="2694" w:author="OPPO" w:date="2022-03-07T10:39:00Z"/>
                <w:rFonts w:cs="Arial"/>
                <w:szCs w:val="18"/>
                <w:lang w:eastAsia="zh-CN"/>
              </w:rPr>
            </w:pPr>
          </w:p>
        </w:tc>
        <w:tc>
          <w:tcPr>
            <w:tcW w:w="465" w:type="pct"/>
            <w:vMerge/>
            <w:vAlign w:val="center"/>
          </w:tcPr>
          <w:p w14:paraId="2EAC56DF" w14:textId="2F1050BD" w:rsidR="007407D0" w:rsidRPr="00510BB2" w:rsidDel="00B5603B" w:rsidRDefault="007407D0" w:rsidP="007407D0">
            <w:pPr>
              <w:pStyle w:val="TAC"/>
              <w:rPr>
                <w:del w:id="2695" w:author="OPPO" w:date="2022-03-07T10:39:00Z"/>
                <w:rFonts w:cs="Arial"/>
                <w:szCs w:val="18"/>
                <w:lang w:eastAsia="zh-CN"/>
              </w:rPr>
            </w:pPr>
          </w:p>
        </w:tc>
        <w:tc>
          <w:tcPr>
            <w:tcW w:w="293" w:type="pct"/>
            <w:vMerge/>
            <w:vAlign w:val="center"/>
          </w:tcPr>
          <w:p w14:paraId="248D6E2D" w14:textId="1FF6389B" w:rsidR="007407D0" w:rsidRPr="00510BB2" w:rsidDel="00B5603B" w:rsidRDefault="007407D0" w:rsidP="007407D0">
            <w:pPr>
              <w:jc w:val="center"/>
              <w:rPr>
                <w:del w:id="2696" w:author="OPPO" w:date="2022-03-07T10:39:00Z"/>
                <w:rFonts w:ascii="Arial" w:hAnsi="Arial" w:cs="Arial"/>
                <w:sz w:val="18"/>
                <w:szCs w:val="18"/>
                <w:lang w:eastAsia="zh-CN"/>
              </w:rPr>
            </w:pPr>
          </w:p>
        </w:tc>
        <w:tc>
          <w:tcPr>
            <w:tcW w:w="530" w:type="pct"/>
            <w:vMerge/>
            <w:vAlign w:val="center"/>
          </w:tcPr>
          <w:p w14:paraId="60C87190" w14:textId="43E652E6" w:rsidR="007407D0" w:rsidRPr="00510BB2" w:rsidDel="00B5603B" w:rsidRDefault="007407D0" w:rsidP="007407D0">
            <w:pPr>
              <w:spacing w:after="0"/>
              <w:rPr>
                <w:del w:id="2697" w:author="OPPO" w:date="2022-03-07T10:39:00Z"/>
                <w:rFonts w:ascii="Arial" w:hAnsi="Arial" w:cs="Arial"/>
                <w:sz w:val="18"/>
                <w:szCs w:val="18"/>
                <w:lang w:eastAsia="zh-CN"/>
              </w:rPr>
            </w:pPr>
          </w:p>
        </w:tc>
        <w:tc>
          <w:tcPr>
            <w:tcW w:w="343" w:type="pct"/>
          </w:tcPr>
          <w:p w14:paraId="04B98A84" w14:textId="76070B0E" w:rsidR="007407D0" w:rsidRPr="00510BB2" w:rsidDel="00B5603B" w:rsidRDefault="007407D0" w:rsidP="007407D0">
            <w:pPr>
              <w:spacing w:after="0"/>
              <w:jc w:val="center"/>
              <w:rPr>
                <w:del w:id="2698" w:author="OPPO" w:date="2022-03-07T10:39:00Z"/>
                <w:rFonts w:ascii="Arial" w:hAnsi="Arial" w:cs="Arial"/>
                <w:sz w:val="18"/>
                <w:szCs w:val="18"/>
                <w:lang w:eastAsia="zh-CN"/>
              </w:rPr>
            </w:pPr>
            <w:del w:id="2699" w:author="OPPO" w:date="2022-03-07T10:39:00Z">
              <w:r w:rsidRPr="00510BB2" w:rsidDel="00B5603B">
                <w:rPr>
                  <w:rFonts w:ascii="Arial" w:hAnsi="Arial" w:cs="Arial"/>
                  <w:sz w:val="18"/>
                  <w:szCs w:val="18"/>
                  <w:lang w:eastAsia="zh-CN"/>
                </w:rPr>
                <w:delText>High</w:delText>
              </w:r>
            </w:del>
          </w:p>
        </w:tc>
        <w:tc>
          <w:tcPr>
            <w:tcW w:w="495" w:type="pct"/>
            <w:vAlign w:val="center"/>
          </w:tcPr>
          <w:p w14:paraId="5D039E54" w14:textId="07401F8F" w:rsidR="007407D0" w:rsidRPr="00510BB2" w:rsidDel="00B5603B" w:rsidRDefault="007407D0" w:rsidP="007407D0">
            <w:pPr>
              <w:pStyle w:val="TAC"/>
              <w:rPr>
                <w:del w:id="2700" w:author="OPPO" w:date="2022-03-07T10:39:00Z"/>
                <w:rFonts w:cs="Arial"/>
                <w:szCs w:val="18"/>
              </w:rPr>
            </w:pPr>
            <w:del w:id="2701" w:author="OPPO" w:date="2022-03-07T10:39:00Z">
              <w:r w:rsidRPr="00510BB2" w:rsidDel="00B5603B">
                <w:rPr>
                  <w:rFonts w:cs="Arial"/>
                  <w:szCs w:val="18"/>
                </w:rPr>
                <w:delText>354000</w:delText>
              </w:r>
            </w:del>
          </w:p>
        </w:tc>
        <w:tc>
          <w:tcPr>
            <w:tcW w:w="517" w:type="pct"/>
            <w:vAlign w:val="center"/>
          </w:tcPr>
          <w:p w14:paraId="6EDDD514" w14:textId="42077403" w:rsidR="007407D0" w:rsidRPr="00510BB2" w:rsidDel="00B5603B" w:rsidRDefault="007407D0" w:rsidP="007407D0">
            <w:pPr>
              <w:pStyle w:val="TAC"/>
              <w:rPr>
                <w:del w:id="2702" w:author="OPPO" w:date="2022-03-07T10:39:00Z"/>
                <w:rFonts w:cs="Arial"/>
                <w:szCs w:val="18"/>
              </w:rPr>
            </w:pPr>
            <w:del w:id="2703" w:author="OPPO" w:date="2022-03-07T10:39:00Z">
              <w:r w:rsidRPr="00510BB2" w:rsidDel="00B5603B">
                <w:rPr>
                  <w:rFonts w:cs="Arial"/>
                  <w:szCs w:val="18"/>
                </w:rPr>
                <w:delText>1770</w:delText>
              </w:r>
            </w:del>
          </w:p>
        </w:tc>
        <w:tc>
          <w:tcPr>
            <w:tcW w:w="496" w:type="pct"/>
          </w:tcPr>
          <w:p w14:paraId="4F4454EE" w14:textId="4A4FE8B7" w:rsidR="007407D0" w:rsidRPr="00510BB2" w:rsidDel="00B5603B" w:rsidRDefault="007407D0" w:rsidP="007407D0">
            <w:pPr>
              <w:pStyle w:val="TAC"/>
              <w:rPr>
                <w:del w:id="2704" w:author="OPPO" w:date="2022-03-07T10:39:00Z"/>
                <w:rFonts w:cs="Arial"/>
                <w:szCs w:val="18"/>
                <w:lang w:eastAsia="zh-CN"/>
              </w:rPr>
            </w:pPr>
            <w:del w:id="2705" w:author="OPPO" w:date="2022-03-07T10:39:00Z">
              <w:r w:rsidRPr="00510BB2" w:rsidDel="00B5603B">
                <w:delText>N/A</w:delText>
              </w:r>
            </w:del>
          </w:p>
        </w:tc>
        <w:tc>
          <w:tcPr>
            <w:tcW w:w="517" w:type="pct"/>
          </w:tcPr>
          <w:p w14:paraId="0B7B0143" w14:textId="6094236F" w:rsidR="007407D0" w:rsidRPr="00510BB2" w:rsidDel="00B5603B" w:rsidRDefault="007407D0" w:rsidP="007407D0">
            <w:pPr>
              <w:pStyle w:val="TAC"/>
              <w:rPr>
                <w:del w:id="2706" w:author="OPPO" w:date="2022-03-07T10:39:00Z"/>
                <w:rFonts w:cs="Arial"/>
                <w:szCs w:val="18"/>
                <w:lang w:eastAsia="zh-CN"/>
              </w:rPr>
            </w:pPr>
            <w:del w:id="2707" w:author="OPPO" w:date="2022-03-07T10:39:00Z">
              <w:r w:rsidRPr="00510BB2" w:rsidDel="00B5603B">
                <w:delText>N/A</w:delText>
              </w:r>
            </w:del>
          </w:p>
        </w:tc>
        <w:tc>
          <w:tcPr>
            <w:tcW w:w="532" w:type="pct"/>
            <w:vMerge/>
            <w:vAlign w:val="center"/>
          </w:tcPr>
          <w:p w14:paraId="08EC0FCE" w14:textId="2E205688" w:rsidR="007407D0" w:rsidRPr="00510BB2" w:rsidDel="00B5603B" w:rsidRDefault="007407D0" w:rsidP="007407D0">
            <w:pPr>
              <w:pStyle w:val="TAC"/>
              <w:rPr>
                <w:del w:id="2708" w:author="OPPO" w:date="2022-03-07T10:39:00Z"/>
                <w:rFonts w:cs="Arial"/>
                <w:szCs w:val="18"/>
                <w:lang w:eastAsia="zh-CN"/>
              </w:rPr>
            </w:pPr>
          </w:p>
        </w:tc>
        <w:tc>
          <w:tcPr>
            <w:tcW w:w="515" w:type="pct"/>
            <w:vMerge/>
            <w:vAlign w:val="center"/>
          </w:tcPr>
          <w:p w14:paraId="6327089B" w14:textId="29A466E4" w:rsidR="007407D0" w:rsidRPr="00510BB2" w:rsidDel="00B5603B" w:rsidRDefault="007407D0" w:rsidP="007407D0">
            <w:pPr>
              <w:pStyle w:val="TAC"/>
              <w:rPr>
                <w:del w:id="2709" w:author="OPPO" w:date="2022-03-07T10:39:00Z"/>
                <w:rFonts w:cs="Arial"/>
                <w:szCs w:val="18"/>
                <w:lang w:eastAsia="zh-CN"/>
              </w:rPr>
            </w:pPr>
          </w:p>
        </w:tc>
      </w:tr>
      <w:tr w:rsidR="00202556" w:rsidRPr="00510BB2" w:rsidDel="00B5603B" w14:paraId="17005EB9" w14:textId="0FB99812" w:rsidTr="00202556">
        <w:trPr>
          <w:trHeight w:val="166"/>
          <w:jc w:val="center"/>
          <w:del w:id="2710" w:author="OPPO" w:date="2022-03-07T10:39:00Z"/>
        </w:trPr>
        <w:tc>
          <w:tcPr>
            <w:tcW w:w="297" w:type="pct"/>
            <w:vMerge w:val="restart"/>
            <w:vAlign w:val="center"/>
          </w:tcPr>
          <w:p w14:paraId="792DFBDF" w14:textId="60011027" w:rsidR="007407D0" w:rsidRPr="00510BB2" w:rsidDel="00B5603B" w:rsidRDefault="007407D0" w:rsidP="007407D0">
            <w:pPr>
              <w:pStyle w:val="TAC"/>
              <w:rPr>
                <w:del w:id="2711" w:author="OPPO" w:date="2022-03-07T10:39:00Z"/>
                <w:rFonts w:eastAsia="Times New Roman" w:cs="Arial"/>
                <w:szCs w:val="18"/>
                <w:lang w:eastAsia="zh-CN"/>
              </w:rPr>
            </w:pPr>
            <w:del w:id="2712" w:author="OPPO" w:date="2022-03-07T10:39:00Z">
              <w:r w:rsidRPr="00510BB2" w:rsidDel="00B5603B">
                <w:rPr>
                  <w:rFonts w:cs="Arial"/>
                  <w:szCs w:val="18"/>
                  <w:lang w:eastAsia="zh-CN"/>
                </w:rPr>
                <w:delText>N95</w:delText>
              </w:r>
            </w:del>
          </w:p>
        </w:tc>
        <w:tc>
          <w:tcPr>
            <w:tcW w:w="465" w:type="pct"/>
            <w:vMerge w:val="restart"/>
            <w:vAlign w:val="center"/>
          </w:tcPr>
          <w:p w14:paraId="74249F28" w14:textId="23D586BB" w:rsidR="007407D0" w:rsidRPr="00510BB2" w:rsidDel="00B5603B" w:rsidRDefault="007407D0" w:rsidP="007407D0">
            <w:pPr>
              <w:pStyle w:val="TAC"/>
              <w:rPr>
                <w:del w:id="2713" w:author="OPPO" w:date="2022-03-07T10:39:00Z"/>
                <w:rFonts w:cs="Arial"/>
                <w:szCs w:val="18"/>
                <w:lang w:eastAsia="zh-CN"/>
              </w:rPr>
            </w:pPr>
            <w:del w:id="2714" w:author="OPPO" w:date="2022-03-07T10:39:00Z">
              <w:r w:rsidRPr="00510BB2" w:rsidDel="00B5603B">
                <w:rPr>
                  <w:rFonts w:cs="Arial"/>
                  <w:szCs w:val="18"/>
                  <w:lang w:eastAsia="zh-CN"/>
                </w:rPr>
                <w:delText>10</w:delText>
              </w:r>
            </w:del>
          </w:p>
        </w:tc>
        <w:tc>
          <w:tcPr>
            <w:tcW w:w="293" w:type="pct"/>
            <w:vMerge w:val="restart"/>
            <w:vAlign w:val="center"/>
          </w:tcPr>
          <w:p w14:paraId="3BFAB931" w14:textId="4645298E" w:rsidR="007407D0" w:rsidRPr="00510BB2" w:rsidDel="00B5603B" w:rsidRDefault="007407D0" w:rsidP="007407D0">
            <w:pPr>
              <w:jc w:val="center"/>
              <w:rPr>
                <w:del w:id="2715" w:author="OPPO" w:date="2022-03-07T10:39:00Z"/>
                <w:rFonts w:ascii="Arial" w:hAnsi="Arial" w:cs="Arial"/>
                <w:sz w:val="18"/>
                <w:szCs w:val="18"/>
              </w:rPr>
            </w:pPr>
            <w:del w:id="2716" w:author="OPPO" w:date="2022-03-07T10:39:00Z">
              <w:r w:rsidRPr="00510BB2" w:rsidDel="00B5603B">
                <w:rPr>
                  <w:rFonts w:ascii="Arial" w:hAnsi="Arial" w:cs="Arial"/>
                  <w:sz w:val="18"/>
                  <w:szCs w:val="18"/>
                  <w:lang w:eastAsia="zh-CN"/>
                </w:rPr>
                <w:delText>15</w:delText>
              </w:r>
            </w:del>
          </w:p>
        </w:tc>
        <w:tc>
          <w:tcPr>
            <w:tcW w:w="530" w:type="pct"/>
            <w:vMerge w:val="restart"/>
            <w:vAlign w:val="center"/>
          </w:tcPr>
          <w:p w14:paraId="1C9F69CA" w14:textId="66581269" w:rsidR="007407D0" w:rsidRPr="00510BB2" w:rsidDel="00B5603B" w:rsidRDefault="007407D0" w:rsidP="007407D0">
            <w:pPr>
              <w:spacing w:after="0"/>
              <w:rPr>
                <w:del w:id="2717" w:author="OPPO" w:date="2022-03-07T10:39:00Z"/>
                <w:rFonts w:ascii="Arial" w:hAnsi="Arial" w:cs="Arial"/>
                <w:sz w:val="18"/>
                <w:szCs w:val="18"/>
                <w:lang w:eastAsia="zh-CN"/>
              </w:rPr>
            </w:pPr>
            <w:del w:id="2718" w:author="OPPO" w:date="2022-03-07T10:39:00Z">
              <w:r w:rsidRPr="00510BB2" w:rsidDel="00B5603B">
                <w:rPr>
                  <w:rFonts w:ascii="Arial" w:hAnsi="Arial" w:cs="Arial"/>
                  <w:sz w:val="18"/>
                  <w:szCs w:val="18"/>
                  <w:lang w:eastAsia="zh-CN"/>
                </w:rPr>
                <w:delText>DFT-s-OFDM</w:delText>
              </w:r>
            </w:del>
          </w:p>
          <w:p w14:paraId="2AAA2DD2" w14:textId="06053FF7" w:rsidR="007407D0" w:rsidRPr="00510BB2" w:rsidDel="00B5603B" w:rsidRDefault="007407D0" w:rsidP="007407D0">
            <w:pPr>
              <w:pStyle w:val="TAC"/>
              <w:rPr>
                <w:del w:id="2719" w:author="OPPO" w:date="2022-03-07T10:39:00Z"/>
                <w:rFonts w:eastAsia="Yu Mincho" w:cs="Arial"/>
                <w:szCs w:val="18"/>
              </w:rPr>
            </w:pPr>
            <w:del w:id="2720" w:author="OPPO" w:date="2022-03-07T10:39:00Z">
              <w:r w:rsidRPr="00510BB2" w:rsidDel="00B5603B">
                <w:rPr>
                  <w:rFonts w:cs="Arial"/>
                  <w:szCs w:val="18"/>
                  <w:lang w:eastAsia="zh-CN"/>
                </w:rPr>
                <w:delText>QPSK</w:delText>
              </w:r>
            </w:del>
          </w:p>
        </w:tc>
        <w:tc>
          <w:tcPr>
            <w:tcW w:w="343" w:type="pct"/>
          </w:tcPr>
          <w:p w14:paraId="5DAC970C" w14:textId="1273A42D" w:rsidR="007407D0" w:rsidRPr="00510BB2" w:rsidDel="00B5603B" w:rsidRDefault="007407D0" w:rsidP="007407D0">
            <w:pPr>
              <w:spacing w:after="0"/>
              <w:jc w:val="center"/>
              <w:rPr>
                <w:del w:id="2721" w:author="OPPO" w:date="2022-03-07T10:39:00Z"/>
                <w:rFonts w:ascii="Arial" w:hAnsi="Arial" w:cs="Arial"/>
                <w:sz w:val="18"/>
                <w:szCs w:val="18"/>
                <w:lang w:eastAsia="zh-CN"/>
              </w:rPr>
            </w:pPr>
            <w:del w:id="2722" w:author="OPPO" w:date="2022-03-07T10:39:00Z">
              <w:r w:rsidRPr="00510BB2" w:rsidDel="00B5603B">
                <w:rPr>
                  <w:rFonts w:ascii="Arial" w:hAnsi="Arial" w:cs="Arial"/>
                  <w:sz w:val="18"/>
                  <w:szCs w:val="18"/>
                  <w:lang w:eastAsia="zh-CN"/>
                </w:rPr>
                <w:delText>Low</w:delText>
              </w:r>
            </w:del>
          </w:p>
        </w:tc>
        <w:tc>
          <w:tcPr>
            <w:tcW w:w="495" w:type="pct"/>
          </w:tcPr>
          <w:p w14:paraId="412B8552" w14:textId="0C91C4F3" w:rsidR="007407D0" w:rsidRPr="00510BB2" w:rsidDel="00B5603B" w:rsidRDefault="007407D0" w:rsidP="007407D0">
            <w:pPr>
              <w:pStyle w:val="TAC"/>
              <w:rPr>
                <w:del w:id="2723" w:author="OPPO" w:date="2022-03-07T10:39:00Z"/>
                <w:lang w:eastAsia="en-GB"/>
              </w:rPr>
            </w:pPr>
            <w:del w:id="2724" w:author="OPPO" w:date="2022-03-07T10:39:00Z">
              <w:r w:rsidRPr="00510BB2" w:rsidDel="00B5603B">
                <w:rPr>
                  <w:rFonts w:cs="Arial"/>
                  <w:color w:val="000000"/>
                </w:rPr>
                <w:delText>403000</w:delText>
              </w:r>
            </w:del>
          </w:p>
        </w:tc>
        <w:tc>
          <w:tcPr>
            <w:tcW w:w="517" w:type="pct"/>
          </w:tcPr>
          <w:p w14:paraId="3DA66C16" w14:textId="7E762AC8" w:rsidR="007407D0" w:rsidRPr="00510BB2" w:rsidDel="00B5603B" w:rsidRDefault="007407D0" w:rsidP="007407D0">
            <w:pPr>
              <w:pStyle w:val="TAC"/>
              <w:rPr>
                <w:del w:id="2725" w:author="OPPO" w:date="2022-03-07T10:39:00Z"/>
                <w:lang w:eastAsia="en-GB"/>
              </w:rPr>
            </w:pPr>
            <w:del w:id="2726" w:author="OPPO" w:date="2022-03-07T10:39:00Z">
              <w:r w:rsidRPr="00510BB2" w:rsidDel="00B5603B">
                <w:rPr>
                  <w:rFonts w:cs="Arial"/>
                  <w:color w:val="000000"/>
                </w:rPr>
                <w:delText>2015</w:delText>
              </w:r>
            </w:del>
          </w:p>
        </w:tc>
        <w:tc>
          <w:tcPr>
            <w:tcW w:w="496" w:type="pct"/>
          </w:tcPr>
          <w:p w14:paraId="348D64E7" w14:textId="38519C72" w:rsidR="007407D0" w:rsidRPr="00510BB2" w:rsidDel="00B5603B" w:rsidRDefault="007407D0" w:rsidP="007407D0">
            <w:pPr>
              <w:pStyle w:val="TAC"/>
              <w:rPr>
                <w:del w:id="2727" w:author="OPPO" w:date="2022-03-07T10:39:00Z"/>
                <w:rFonts w:cs="Arial"/>
                <w:szCs w:val="18"/>
                <w:lang w:eastAsia="zh-CN"/>
              </w:rPr>
            </w:pPr>
            <w:del w:id="2728" w:author="OPPO" w:date="2022-03-07T10:39:00Z">
              <w:r w:rsidRPr="00510BB2" w:rsidDel="00B5603B">
                <w:delText>N/A</w:delText>
              </w:r>
            </w:del>
          </w:p>
        </w:tc>
        <w:tc>
          <w:tcPr>
            <w:tcW w:w="517" w:type="pct"/>
          </w:tcPr>
          <w:p w14:paraId="2F64D4C0" w14:textId="419ECA92" w:rsidR="007407D0" w:rsidRPr="00510BB2" w:rsidDel="00B5603B" w:rsidRDefault="007407D0" w:rsidP="007407D0">
            <w:pPr>
              <w:pStyle w:val="TAC"/>
              <w:rPr>
                <w:del w:id="2729" w:author="OPPO" w:date="2022-03-07T10:39:00Z"/>
                <w:rFonts w:cs="Arial"/>
                <w:szCs w:val="18"/>
                <w:lang w:eastAsia="zh-CN"/>
              </w:rPr>
            </w:pPr>
            <w:del w:id="2730" w:author="OPPO" w:date="2022-03-07T10:39:00Z">
              <w:r w:rsidRPr="00510BB2" w:rsidDel="00B5603B">
                <w:delText>N/A</w:delText>
              </w:r>
            </w:del>
          </w:p>
        </w:tc>
        <w:tc>
          <w:tcPr>
            <w:tcW w:w="532" w:type="pct"/>
            <w:vMerge w:val="restart"/>
            <w:vAlign w:val="center"/>
          </w:tcPr>
          <w:p w14:paraId="4A4293A1" w14:textId="03CE244D" w:rsidR="007407D0" w:rsidRPr="00510BB2" w:rsidDel="00B5603B" w:rsidRDefault="007407D0" w:rsidP="007407D0">
            <w:pPr>
              <w:pStyle w:val="TAC"/>
              <w:rPr>
                <w:del w:id="2731" w:author="OPPO" w:date="2022-03-07T10:39:00Z"/>
                <w:rFonts w:cs="Arial"/>
                <w:szCs w:val="18"/>
                <w:lang w:eastAsia="zh-CN"/>
              </w:rPr>
            </w:pPr>
            <w:del w:id="2732" w:author="OPPO" w:date="2022-03-07T10:39:00Z">
              <w:r w:rsidRPr="00510BB2" w:rsidDel="00B5603B">
                <w:rPr>
                  <w:rFonts w:cs="Arial"/>
                  <w:szCs w:val="18"/>
                  <w:lang w:eastAsia="zh-CN"/>
                </w:rPr>
                <w:delText>50@25</w:delText>
              </w:r>
            </w:del>
          </w:p>
        </w:tc>
        <w:tc>
          <w:tcPr>
            <w:tcW w:w="515" w:type="pct"/>
            <w:vMerge w:val="restart"/>
          </w:tcPr>
          <w:p w14:paraId="77266512" w14:textId="141549B6" w:rsidR="007407D0" w:rsidRPr="00510BB2" w:rsidDel="00B5603B" w:rsidRDefault="007407D0" w:rsidP="007407D0">
            <w:pPr>
              <w:jc w:val="center"/>
              <w:rPr>
                <w:del w:id="2733" w:author="OPPO" w:date="2022-03-07T10:39:00Z"/>
                <w:rFonts w:ascii="Arial" w:hAnsi="Arial" w:cs="Arial"/>
                <w:sz w:val="18"/>
                <w:szCs w:val="18"/>
              </w:rPr>
            </w:pPr>
            <w:del w:id="2734" w:author="OPPO" w:date="2022-03-07T10:39:00Z">
              <w:r w:rsidRPr="00510BB2" w:rsidDel="00B5603B">
                <w:rPr>
                  <w:rFonts w:ascii="Arial" w:eastAsia="Yu Mincho" w:hAnsi="Arial" w:cs="Arial"/>
                  <w:sz w:val="18"/>
                  <w:szCs w:val="18"/>
                </w:rPr>
                <w:delText>N/A</w:delText>
              </w:r>
            </w:del>
          </w:p>
        </w:tc>
      </w:tr>
      <w:tr w:rsidR="00202556" w:rsidRPr="00510BB2" w:rsidDel="00B5603B" w14:paraId="49CB39A5" w14:textId="31BFF14E" w:rsidTr="00202556">
        <w:trPr>
          <w:trHeight w:val="165"/>
          <w:jc w:val="center"/>
          <w:del w:id="2735" w:author="OPPO" w:date="2022-03-07T10:39:00Z"/>
        </w:trPr>
        <w:tc>
          <w:tcPr>
            <w:tcW w:w="297" w:type="pct"/>
            <w:vMerge/>
            <w:vAlign w:val="center"/>
          </w:tcPr>
          <w:p w14:paraId="043EAA5D" w14:textId="5E0BB2EB" w:rsidR="007407D0" w:rsidRPr="00510BB2" w:rsidDel="00B5603B" w:rsidRDefault="007407D0" w:rsidP="007407D0">
            <w:pPr>
              <w:pStyle w:val="TAC"/>
              <w:rPr>
                <w:del w:id="2736" w:author="OPPO" w:date="2022-03-07T10:39:00Z"/>
                <w:rFonts w:cs="Arial"/>
                <w:szCs w:val="18"/>
                <w:lang w:eastAsia="zh-CN"/>
              </w:rPr>
            </w:pPr>
          </w:p>
        </w:tc>
        <w:tc>
          <w:tcPr>
            <w:tcW w:w="465" w:type="pct"/>
            <w:vMerge/>
            <w:vAlign w:val="center"/>
          </w:tcPr>
          <w:p w14:paraId="731A6C60" w14:textId="01DBCD0C" w:rsidR="007407D0" w:rsidRPr="00510BB2" w:rsidDel="00B5603B" w:rsidRDefault="007407D0" w:rsidP="007407D0">
            <w:pPr>
              <w:pStyle w:val="TAC"/>
              <w:rPr>
                <w:del w:id="2737" w:author="OPPO" w:date="2022-03-07T10:39:00Z"/>
                <w:rFonts w:cs="Arial"/>
                <w:szCs w:val="18"/>
                <w:lang w:eastAsia="zh-CN"/>
              </w:rPr>
            </w:pPr>
          </w:p>
        </w:tc>
        <w:tc>
          <w:tcPr>
            <w:tcW w:w="293" w:type="pct"/>
            <w:vMerge/>
            <w:vAlign w:val="center"/>
          </w:tcPr>
          <w:p w14:paraId="57BCA0BA" w14:textId="6855F982" w:rsidR="007407D0" w:rsidRPr="00510BB2" w:rsidDel="00B5603B" w:rsidRDefault="007407D0" w:rsidP="007407D0">
            <w:pPr>
              <w:jc w:val="center"/>
              <w:rPr>
                <w:del w:id="2738" w:author="OPPO" w:date="2022-03-07T10:39:00Z"/>
                <w:rFonts w:ascii="Arial" w:hAnsi="Arial" w:cs="Arial"/>
                <w:sz w:val="18"/>
                <w:szCs w:val="18"/>
                <w:lang w:eastAsia="zh-CN"/>
              </w:rPr>
            </w:pPr>
          </w:p>
        </w:tc>
        <w:tc>
          <w:tcPr>
            <w:tcW w:w="530" w:type="pct"/>
            <w:vMerge/>
            <w:vAlign w:val="center"/>
          </w:tcPr>
          <w:p w14:paraId="7A6ED12A" w14:textId="4551DA41" w:rsidR="007407D0" w:rsidRPr="00510BB2" w:rsidDel="00B5603B" w:rsidRDefault="007407D0" w:rsidP="007407D0">
            <w:pPr>
              <w:spacing w:after="0"/>
              <w:rPr>
                <w:del w:id="2739" w:author="OPPO" w:date="2022-03-07T10:39:00Z"/>
                <w:rFonts w:ascii="Arial" w:hAnsi="Arial" w:cs="Arial"/>
                <w:sz w:val="18"/>
                <w:szCs w:val="18"/>
                <w:lang w:eastAsia="zh-CN"/>
              </w:rPr>
            </w:pPr>
          </w:p>
        </w:tc>
        <w:tc>
          <w:tcPr>
            <w:tcW w:w="343" w:type="pct"/>
          </w:tcPr>
          <w:p w14:paraId="085B310C" w14:textId="702EBAEA" w:rsidR="007407D0" w:rsidRPr="00510BB2" w:rsidDel="00B5603B" w:rsidRDefault="007407D0" w:rsidP="007407D0">
            <w:pPr>
              <w:spacing w:after="0"/>
              <w:jc w:val="center"/>
              <w:rPr>
                <w:del w:id="2740" w:author="OPPO" w:date="2022-03-07T10:39:00Z"/>
                <w:rFonts w:ascii="Arial" w:hAnsi="Arial" w:cs="Arial"/>
                <w:sz w:val="18"/>
                <w:szCs w:val="18"/>
                <w:lang w:eastAsia="zh-CN"/>
              </w:rPr>
            </w:pPr>
            <w:del w:id="2741" w:author="OPPO" w:date="2022-03-07T10:39:00Z">
              <w:r w:rsidRPr="00510BB2" w:rsidDel="00B5603B">
                <w:rPr>
                  <w:rFonts w:ascii="Arial" w:hAnsi="Arial" w:cs="Arial"/>
                  <w:sz w:val="18"/>
                  <w:szCs w:val="18"/>
                  <w:lang w:eastAsia="zh-CN"/>
                </w:rPr>
                <w:delText>Mid</w:delText>
              </w:r>
            </w:del>
          </w:p>
        </w:tc>
        <w:tc>
          <w:tcPr>
            <w:tcW w:w="495" w:type="pct"/>
          </w:tcPr>
          <w:p w14:paraId="2D754558" w14:textId="757B1E29" w:rsidR="007407D0" w:rsidRPr="00510BB2" w:rsidDel="00B5603B" w:rsidRDefault="007407D0" w:rsidP="007407D0">
            <w:pPr>
              <w:pStyle w:val="TAC"/>
              <w:rPr>
                <w:del w:id="2742" w:author="OPPO" w:date="2022-03-07T10:39:00Z"/>
              </w:rPr>
            </w:pPr>
            <w:del w:id="2743" w:author="OPPO" w:date="2022-03-07T10:39:00Z">
              <w:r w:rsidRPr="00510BB2" w:rsidDel="00B5603B">
                <w:rPr>
                  <w:rFonts w:cs="Arial"/>
                  <w:color w:val="000000"/>
                </w:rPr>
                <w:delText>403500</w:delText>
              </w:r>
            </w:del>
          </w:p>
        </w:tc>
        <w:tc>
          <w:tcPr>
            <w:tcW w:w="517" w:type="pct"/>
          </w:tcPr>
          <w:p w14:paraId="06F20C5A" w14:textId="4C313CF7" w:rsidR="007407D0" w:rsidRPr="00510BB2" w:rsidDel="00B5603B" w:rsidRDefault="007407D0" w:rsidP="007407D0">
            <w:pPr>
              <w:pStyle w:val="TAC"/>
              <w:rPr>
                <w:del w:id="2744" w:author="OPPO" w:date="2022-03-07T10:39:00Z"/>
              </w:rPr>
            </w:pPr>
            <w:del w:id="2745" w:author="OPPO" w:date="2022-03-07T10:39:00Z">
              <w:r w:rsidRPr="00510BB2" w:rsidDel="00B5603B">
                <w:rPr>
                  <w:rFonts w:cs="Arial"/>
                  <w:color w:val="000000"/>
                </w:rPr>
                <w:delText>2017.5</w:delText>
              </w:r>
            </w:del>
          </w:p>
        </w:tc>
        <w:tc>
          <w:tcPr>
            <w:tcW w:w="496" w:type="pct"/>
          </w:tcPr>
          <w:p w14:paraId="0ED081D6" w14:textId="542A2A64" w:rsidR="007407D0" w:rsidRPr="00510BB2" w:rsidDel="00B5603B" w:rsidRDefault="007407D0" w:rsidP="007407D0">
            <w:pPr>
              <w:pStyle w:val="TAC"/>
              <w:rPr>
                <w:del w:id="2746" w:author="OPPO" w:date="2022-03-07T10:39:00Z"/>
                <w:rFonts w:cs="Arial"/>
                <w:szCs w:val="18"/>
                <w:lang w:eastAsia="zh-CN"/>
              </w:rPr>
            </w:pPr>
            <w:del w:id="2747" w:author="OPPO" w:date="2022-03-07T10:39:00Z">
              <w:r w:rsidRPr="00510BB2" w:rsidDel="00B5603B">
                <w:delText>N/A</w:delText>
              </w:r>
            </w:del>
          </w:p>
        </w:tc>
        <w:tc>
          <w:tcPr>
            <w:tcW w:w="517" w:type="pct"/>
          </w:tcPr>
          <w:p w14:paraId="70119780" w14:textId="21A0E057" w:rsidR="007407D0" w:rsidRPr="00510BB2" w:rsidDel="00B5603B" w:rsidRDefault="007407D0" w:rsidP="007407D0">
            <w:pPr>
              <w:pStyle w:val="TAC"/>
              <w:rPr>
                <w:del w:id="2748" w:author="OPPO" w:date="2022-03-07T10:39:00Z"/>
                <w:rFonts w:cs="Arial"/>
                <w:szCs w:val="18"/>
                <w:lang w:eastAsia="zh-CN"/>
              </w:rPr>
            </w:pPr>
            <w:del w:id="2749" w:author="OPPO" w:date="2022-03-07T10:39:00Z">
              <w:r w:rsidRPr="00510BB2" w:rsidDel="00B5603B">
                <w:delText>N/A</w:delText>
              </w:r>
            </w:del>
          </w:p>
        </w:tc>
        <w:tc>
          <w:tcPr>
            <w:tcW w:w="532" w:type="pct"/>
            <w:vMerge/>
            <w:vAlign w:val="center"/>
          </w:tcPr>
          <w:p w14:paraId="6DEE0282" w14:textId="33CB23FA" w:rsidR="007407D0" w:rsidRPr="00510BB2" w:rsidDel="00B5603B" w:rsidRDefault="007407D0" w:rsidP="007407D0">
            <w:pPr>
              <w:pStyle w:val="TAC"/>
              <w:rPr>
                <w:del w:id="2750" w:author="OPPO" w:date="2022-03-07T10:39:00Z"/>
                <w:rFonts w:cs="Arial"/>
                <w:szCs w:val="18"/>
                <w:lang w:eastAsia="zh-CN"/>
              </w:rPr>
            </w:pPr>
          </w:p>
        </w:tc>
        <w:tc>
          <w:tcPr>
            <w:tcW w:w="515" w:type="pct"/>
            <w:vMerge/>
          </w:tcPr>
          <w:p w14:paraId="5EE31C8D" w14:textId="132FF468" w:rsidR="007407D0" w:rsidRPr="00510BB2" w:rsidDel="00B5603B" w:rsidRDefault="007407D0" w:rsidP="007407D0">
            <w:pPr>
              <w:jc w:val="center"/>
              <w:rPr>
                <w:del w:id="2751" w:author="OPPO" w:date="2022-03-07T10:39:00Z"/>
                <w:rFonts w:ascii="Arial" w:eastAsia="Yu Mincho" w:hAnsi="Arial" w:cs="Arial"/>
                <w:sz w:val="18"/>
                <w:szCs w:val="18"/>
              </w:rPr>
            </w:pPr>
          </w:p>
        </w:tc>
      </w:tr>
      <w:tr w:rsidR="00202556" w:rsidRPr="00510BB2" w:rsidDel="00B5603B" w14:paraId="2D12F099" w14:textId="195FD8A2" w:rsidTr="00202556">
        <w:trPr>
          <w:trHeight w:val="165"/>
          <w:jc w:val="center"/>
          <w:del w:id="2752" w:author="OPPO" w:date="2022-03-07T10:39:00Z"/>
        </w:trPr>
        <w:tc>
          <w:tcPr>
            <w:tcW w:w="297" w:type="pct"/>
            <w:vMerge/>
            <w:vAlign w:val="center"/>
          </w:tcPr>
          <w:p w14:paraId="146F426A" w14:textId="2B9907AB" w:rsidR="007407D0" w:rsidRPr="00510BB2" w:rsidDel="00B5603B" w:rsidRDefault="007407D0" w:rsidP="007407D0">
            <w:pPr>
              <w:pStyle w:val="TAC"/>
              <w:rPr>
                <w:del w:id="2753" w:author="OPPO" w:date="2022-03-07T10:39:00Z"/>
                <w:rFonts w:cs="Arial"/>
                <w:szCs w:val="18"/>
                <w:lang w:eastAsia="zh-CN"/>
              </w:rPr>
            </w:pPr>
          </w:p>
        </w:tc>
        <w:tc>
          <w:tcPr>
            <w:tcW w:w="465" w:type="pct"/>
            <w:vMerge/>
            <w:vAlign w:val="center"/>
          </w:tcPr>
          <w:p w14:paraId="0B539D53" w14:textId="28C7E5CB" w:rsidR="007407D0" w:rsidRPr="00510BB2" w:rsidDel="00B5603B" w:rsidRDefault="007407D0" w:rsidP="007407D0">
            <w:pPr>
              <w:pStyle w:val="TAC"/>
              <w:rPr>
                <w:del w:id="2754" w:author="OPPO" w:date="2022-03-07T10:39:00Z"/>
                <w:rFonts w:cs="Arial"/>
                <w:szCs w:val="18"/>
                <w:lang w:eastAsia="zh-CN"/>
              </w:rPr>
            </w:pPr>
          </w:p>
        </w:tc>
        <w:tc>
          <w:tcPr>
            <w:tcW w:w="293" w:type="pct"/>
            <w:vMerge/>
            <w:vAlign w:val="center"/>
          </w:tcPr>
          <w:p w14:paraId="21C73133" w14:textId="17C758D7" w:rsidR="007407D0" w:rsidRPr="00510BB2" w:rsidDel="00B5603B" w:rsidRDefault="007407D0" w:rsidP="007407D0">
            <w:pPr>
              <w:jc w:val="center"/>
              <w:rPr>
                <w:del w:id="2755" w:author="OPPO" w:date="2022-03-07T10:39:00Z"/>
                <w:rFonts w:ascii="Arial" w:hAnsi="Arial" w:cs="Arial"/>
                <w:sz w:val="18"/>
                <w:szCs w:val="18"/>
                <w:lang w:eastAsia="zh-CN"/>
              </w:rPr>
            </w:pPr>
          </w:p>
        </w:tc>
        <w:tc>
          <w:tcPr>
            <w:tcW w:w="530" w:type="pct"/>
            <w:vMerge/>
            <w:vAlign w:val="center"/>
          </w:tcPr>
          <w:p w14:paraId="71B74645" w14:textId="55A7FD81" w:rsidR="007407D0" w:rsidRPr="00510BB2" w:rsidDel="00B5603B" w:rsidRDefault="007407D0" w:rsidP="007407D0">
            <w:pPr>
              <w:spacing w:after="0"/>
              <w:rPr>
                <w:del w:id="2756" w:author="OPPO" w:date="2022-03-07T10:39:00Z"/>
                <w:rFonts w:ascii="Arial" w:hAnsi="Arial" w:cs="Arial"/>
                <w:sz w:val="18"/>
                <w:szCs w:val="18"/>
                <w:lang w:eastAsia="zh-CN"/>
              </w:rPr>
            </w:pPr>
          </w:p>
        </w:tc>
        <w:tc>
          <w:tcPr>
            <w:tcW w:w="343" w:type="pct"/>
          </w:tcPr>
          <w:p w14:paraId="1F0FAF9E" w14:textId="28B5300E" w:rsidR="007407D0" w:rsidRPr="00510BB2" w:rsidDel="00B5603B" w:rsidRDefault="007407D0" w:rsidP="007407D0">
            <w:pPr>
              <w:spacing w:after="0"/>
              <w:jc w:val="center"/>
              <w:rPr>
                <w:del w:id="2757" w:author="OPPO" w:date="2022-03-07T10:39:00Z"/>
                <w:rFonts w:ascii="Arial" w:hAnsi="Arial" w:cs="Arial"/>
                <w:sz w:val="18"/>
                <w:szCs w:val="18"/>
                <w:lang w:eastAsia="zh-CN"/>
              </w:rPr>
            </w:pPr>
            <w:del w:id="2758" w:author="OPPO" w:date="2022-03-07T10:39:00Z">
              <w:r w:rsidRPr="00510BB2" w:rsidDel="00B5603B">
                <w:rPr>
                  <w:rFonts w:ascii="Arial" w:hAnsi="Arial" w:cs="Arial"/>
                  <w:sz w:val="18"/>
                  <w:szCs w:val="18"/>
                  <w:lang w:eastAsia="zh-CN"/>
                </w:rPr>
                <w:delText>High</w:delText>
              </w:r>
            </w:del>
          </w:p>
        </w:tc>
        <w:tc>
          <w:tcPr>
            <w:tcW w:w="495" w:type="pct"/>
          </w:tcPr>
          <w:p w14:paraId="37D0FF44" w14:textId="31347BAB" w:rsidR="007407D0" w:rsidRPr="00510BB2" w:rsidDel="00B5603B" w:rsidRDefault="007407D0" w:rsidP="007407D0">
            <w:pPr>
              <w:pStyle w:val="TAC"/>
              <w:rPr>
                <w:del w:id="2759" w:author="OPPO" w:date="2022-03-07T10:39:00Z"/>
              </w:rPr>
            </w:pPr>
            <w:del w:id="2760" w:author="OPPO" w:date="2022-03-07T10:39:00Z">
              <w:r w:rsidRPr="00510BB2" w:rsidDel="00B5603B">
                <w:rPr>
                  <w:rFonts w:cs="Arial"/>
                  <w:color w:val="000000"/>
                </w:rPr>
                <w:delText>404000</w:delText>
              </w:r>
            </w:del>
          </w:p>
        </w:tc>
        <w:tc>
          <w:tcPr>
            <w:tcW w:w="517" w:type="pct"/>
          </w:tcPr>
          <w:p w14:paraId="67DD9663" w14:textId="53677F93" w:rsidR="007407D0" w:rsidRPr="00510BB2" w:rsidDel="00B5603B" w:rsidRDefault="007407D0" w:rsidP="007407D0">
            <w:pPr>
              <w:pStyle w:val="TAC"/>
              <w:rPr>
                <w:del w:id="2761" w:author="OPPO" w:date="2022-03-07T10:39:00Z"/>
              </w:rPr>
            </w:pPr>
            <w:del w:id="2762" w:author="OPPO" w:date="2022-03-07T10:39:00Z">
              <w:r w:rsidRPr="00510BB2" w:rsidDel="00B5603B">
                <w:rPr>
                  <w:rFonts w:cs="Arial"/>
                  <w:color w:val="000000"/>
                </w:rPr>
                <w:delText>2020</w:delText>
              </w:r>
            </w:del>
          </w:p>
        </w:tc>
        <w:tc>
          <w:tcPr>
            <w:tcW w:w="496" w:type="pct"/>
          </w:tcPr>
          <w:p w14:paraId="3ADF4721" w14:textId="4AA08B06" w:rsidR="007407D0" w:rsidRPr="00510BB2" w:rsidDel="00B5603B" w:rsidRDefault="007407D0" w:rsidP="007407D0">
            <w:pPr>
              <w:pStyle w:val="TAC"/>
              <w:rPr>
                <w:del w:id="2763" w:author="OPPO" w:date="2022-03-07T10:39:00Z"/>
                <w:rFonts w:cs="Arial"/>
                <w:szCs w:val="18"/>
                <w:lang w:eastAsia="zh-CN"/>
              </w:rPr>
            </w:pPr>
            <w:del w:id="2764" w:author="OPPO" w:date="2022-03-07T10:39:00Z">
              <w:r w:rsidRPr="00510BB2" w:rsidDel="00B5603B">
                <w:delText>N/A</w:delText>
              </w:r>
            </w:del>
          </w:p>
        </w:tc>
        <w:tc>
          <w:tcPr>
            <w:tcW w:w="517" w:type="pct"/>
          </w:tcPr>
          <w:p w14:paraId="22B89DCC" w14:textId="4B7248EC" w:rsidR="007407D0" w:rsidRPr="00510BB2" w:rsidDel="00B5603B" w:rsidRDefault="007407D0" w:rsidP="007407D0">
            <w:pPr>
              <w:pStyle w:val="TAC"/>
              <w:rPr>
                <w:del w:id="2765" w:author="OPPO" w:date="2022-03-07T10:39:00Z"/>
                <w:rFonts w:cs="Arial"/>
                <w:szCs w:val="18"/>
                <w:lang w:eastAsia="zh-CN"/>
              </w:rPr>
            </w:pPr>
            <w:del w:id="2766" w:author="OPPO" w:date="2022-03-07T10:39:00Z">
              <w:r w:rsidRPr="00510BB2" w:rsidDel="00B5603B">
                <w:delText>N/A</w:delText>
              </w:r>
            </w:del>
          </w:p>
        </w:tc>
        <w:tc>
          <w:tcPr>
            <w:tcW w:w="532" w:type="pct"/>
            <w:vMerge/>
            <w:vAlign w:val="center"/>
          </w:tcPr>
          <w:p w14:paraId="1F8A68AA" w14:textId="7A645E12" w:rsidR="007407D0" w:rsidRPr="00510BB2" w:rsidDel="00B5603B" w:rsidRDefault="007407D0" w:rsidP="007407D0">
            <w:pPr>
              <w:pStyle w:val="TAC"/>
              <w:rPr>
                <w:del w:id="2767" w:author="OPPO" w:date="2022-03-07T10:39:00Z"/>
                <w:rFonts w:cs="Arial"/>
                <w:szCs w:val="18"/>
                <w:lang w:eastAsia="zh-CN"/>
              </w:rPr>
            </w:pPr>
          </w:p>
        </w:tc>
        <w:tc>
          <w:tcPr>
            <w:tcW w:w="515" w:type="pct"/>
            <w:vMerge/>
          </w:tcPr>
          <w:p w14:paraId="1BDDF529" w14:textId="7779DEA8" w:rsidR="007407D0" w:rsidRPr="00510BB2" w:rsidDel="00B5603B" w:rsidRDefault="007407D0" w:rsidP="007407D0">
            <w:pPr>
              <w:jc w:val="center"/>
              <w:rPr>
                <w:del w:id="2768" w:author="OPPO" w:date="2022-03-07T10:39:00Z"/>
                <w:rFonts w:ascii="Arial" w:eastAsia="Yu Mincho" w:hAnsi="Arial" w:cs="Arial"/>
                <w:sz w:val="18"/>
                <w:szCs w:val="18"/>
              </w:rPr>
            </w:pPr>
          </w:p>
        </w:tc>
      </w:tr>
    </w:tbl>
    <w:p w14:paraId="31129EC6" w14:textId="0D066D3C" w:rsidR="007407D0" w:rsidDel="00B5603B" w:rsidRDefault="007407D0" w:rsidP="005A746E">
      <w:pPr>
        <w:pStyle w:val="Guidance"/>
        <w:rPr>
          <w:del w:id="2769" w:author="OPPO" w:date="2022-03-07T10:39:00Z"/>
        </w:rPr>
      </w:pPr>
    </w:p>
    <w:p w14:paraId="3A36807D" w14:textId="6B95C973" w:rsidR="007407D0" w:rsidRPr="00510BB2" w:rsidDel="00B5603B" w:rsidRDefault="007407D0" w:rsidP="007407D0">
      <w:pPr>
        <w:pStyle w:val="TH"/>
        <w:rPr>
          <w:del w:id="2770" w:author="OPPO" w:date="2022-03-07T10:39:00Z"/>
          <w:rFonts w:eastAsia="Yu Mincho"/>
          <w:lang w:eastAsia="en-GB"/>
        </w:rPr>
      </w:pPr>
      <w:del w:id="2771" w:author="OPPO" w:date="2022-03-07T10:39:00Z">
        <w:r w:rsidRPr="00510BB2" w:rsidDel="00B5603B">
          <w:rPr>
            <w:rFonts w:eastAsia="Yu Mincho"/>
          </w:rPr>
          <w:lastRenderedPageBreak/>
          <w:delText>Table 4.3-2: NR FR1 TRS measurement parameters</w:delText>
        </w:r>
      </w:del>
    </w:p>
    <w:tbl>
      <w:tblPr>
        <w:tblW w:w="5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42"/>
        <w:gridCol w:w="656"/>
        <w:gridCol w:w="1186"/>
        <w:gridCol w:w="1186"/>
        <w:gridCol w:w="767"/>
        <w:gridCol w:w="966"/>
        <w:gridCol w:w="867"/>
        <w:gridCol w:w="966"/>
        <w:gridCol w:w="867"/>
        <w:gridCol w:w="1087"/>
        <w:gridCol w:w="1396"/>
      </w:tblGrid>
      <w:tr w:rsidR="00202556" w:rsidRPr="00510BB2" w:rsidDel="00B5603B" w14:paraId="32DF38F8" w14:textId="5606C025" w:rsidTr="00202556">
        <w:trPr>
          <w:trHeight w:val="255"/>
          <w:jc w:val="center"/>
          <w:del w:id="2772" w:author="OPPO" w:date="2022-03-07T10:39:00Z"/>
        </w:trPr>
        <w:tc>
          <w:tcPr>
            <w:tcW w:w="294" w:type="pct"/>
            <w:vAlign w:val="center"/>
            <w:hideMark/>
          </w:tcPr>
          <w:p w14:paraId="57EC2043" w14:textId="7637B734" w:rsidR="007407D0" w:rsidRPr="00510BB2" w:rsidDel="00B5603B" w:rsidRDefault="007407D0" w:rsidP="007407D0">
            <w:pPr>
              <w:pStyle w:val="TAH"/>
              <w:rPr>
                <w:del w:id="2773" w:author="OPPO" w:date="2022-03-07T10:39:00Z"/>
                <w:rFonts w:eastAsia="Yu Mincho" w:cs="Arial"/>
                <w:szCs w:val="18"/>
              </w:rPr>
            </w:pPr>
            <w:del w:id="2774" w:author="OPPO" w:date="2022-03-07T10:39:00Z">
              <w:r w:rsidRPr="00510BB2" w:rsidDel="00B5603B">
                <w:rPr>
                  <w:rFonts w:cs="Arial"/>
                  <w:szCs w:val="18"/>
                  <w:lang w:val="en-US" w:eastAsia="zh-CN"/>
                </w:rPr>
                <w:lastRenderedPageBreak/>
                <w:delText>NR Band</w:delText>
              </w:r>
            </w:del>
          </w:p>
        </w:tc>
        <w:tc>
          <w:tcPr>
            <w:tcW w:w="371" w:type="pct"/>
            <w:vAlign w:val="center"/>
            <w:hideMark/>
          </w:tcPr>
          <w:p w14:paraId="189E96EA" w14:textId="04DED55E" w:rsidR="007407D0" w:rsidRPr="00510BB2" w:rsidDel="00B5603B" w:rsidRDefault="007407D0" w:rsidP="007407D0">
            <w:pPr>
              <w:pStyle w:val="TAH"/>
              <w:rPr>
                <w:del w:id="2775" w:author="OPPO" w:date="2022-03-07T10:39:00Z"/>
                <w:rFonts w:eastAsia="Yu Mincho" w:cs="Arial"/>
                <w:szCs w:val="18"/>
              </w:rPr>
            </w:pPr>
            <w:del w:id="2776" w:author="OPPO" w:date="2022-03-07T10:39:00Z">
              <w:r w:rsidRPr="00510BB2" w:rsidDel="00B5603B">
                <w:rPr>
                  <w:rFonts w:cs="Arial"/>
                  <w:szCs w:val="18"/>
                  <w:lang w:val="en-US" w:eastAsia="zh-CN"/>
                </w:rPr>
                <w:delText>CBW</w:delText>
              </w:r>
              <w:r w:rsidRPr="00510BB2" w:rsidDel="00B5603B">
                <w:rPr>
                  <w:rFonts w:cs="Arial"/>
                  <w:szCs w:val="18"/>
                  <w:lang w:val="en-US" w:eastAsia="zh-CN"/>
                </w:rPr>
                <w:br/>
                <w:delText>(MHz)</w:delText>
              </w:r>
            </w:del>
          </w:p>
        </w:tc>
        <w:tc>
          <w:tcPr>
            <w:tcW w:w="289" w:type="pct"/>
            <w:vAlign w:val="center"/>
          </w:tcPr>
          <w:p w14:paraId="17104A0E" w14:textId="73AC1AF6" w:rsidR="007407D0" w:rsidRPr="00510BB2" w:rsidDel="00B5603B" w:rsidRDefault="007407D0" w:rsidP="007407D0">
            <w:pPr>
              <w:pStyle w:val="TAH"/>
              <w:rPr>
                <w:del w:id="2777" w:author="OPPO" w:date="2022-03-07T10:39:00Z"/>
                <w:rFonts w:cs="Arial"/>
                <w:szCs w:val="18"/>
                <w:lang w:val="en-US" w:eastAsia="zh-CN"/>
              </w:rPr>
            </w:pPr>
            <w:del w:id="2778" w:author="OPPO" w:date="2022-03-07T10:39:00Z">
              <w:r w:rsidRPr="00510BB2" w:rsidDel="00B5603B">
                <w:rPr>
                  <w:rFonts w:cs="Arial"/>
                  <w:szCs w:val="18"/>
                  <w:lang w:val="en-US" w:eastAsia="zh-CN"/>
                </w:rPr>
                <w:delText>SCS (kHz)</w:delText>
              </w:r>
            </w:del>
          </w:p>
        </w:tc>
        <w:tc>
          <w:tcPr>
            <w:tcW w:w="523" w:type="pct"/>
            <w:vAlign w:val="center"/>
          </w:tcPr>
          <w:p w14:paraId="66F5B3A8" w14:textId="2C9348D4" w:rsidR="007407D0" w:rsidRPr="00510BB2" w:rsidDel="00B5603B" w:rsidRDefault="007407D0" w:rsidP="007407D0">
            <w:pPr>
              <w:pStyle w:val="TAH"/>
              <w:rPr>
                <w:del w:id="2779" w:author="OPPO" w:date="2022-03-07T10:39:00Z"/>
                <w:rFonts w:cs="Arial"/>
                <w:szCs w:val="18"/>
                <w:lang w:val="en-US" w:eastAsia="zh-CN"/>
              </w:rPr>
            </w:pPr>
            <w:del w:id="2780" w:author="OPPO" w:date="2022-03-07T10:39:00Z">
              <w:r w:rsidRPr="00510BB2" w:rsidDel="00B5603B">
                <w:rPr>
                  <w:rFonts w:cs="Arial"/>
                  <w:szCs w:val="18"/>
                  <w:lang w:val="en-US" w:eastAsia="zh-CN"/>
                </w:rPr>
                <w:delText>DL modulation</w:delText>
              </w:r>
            </w:del>
          </w:p>
        </w:tc>
        <w:tc>
          <w:tcPr>
            <w:tcW w:w="523" w:type="pct"/>
            <w:vAlign w:val="center"/>
          </w:tcPr>
          <w:p w14:paraId="7AFA1330" w14:textId="295DB16D" w:rsidR="007407D0" w:rsidRPr="00510BB2" w:rsidDel="00B5603B" w:rsidRDefault="007407D0" w:rsidP="007407D0">
            <w:pPr>
              <w:pStyle w:val="TAH"/>
              <w:rPr>
                <w:del w:id="2781" w:author="OPPO" w:date="2022-03-07T10:39:00Z"/>
                <w:rFonts w:cs="Arial"/>
                <w:szCs w:val="18"/>
                <w:lang w:val="en-US" w:eastAsia="zh-CN"/>
              </w:rPr>
            </w:pPr>
            <w:del w:id="2782" w:author="OPPO" w:date="2022-03-07T10:39:00Z">
              <w:r w:rsidRPr="00510BB2" w:rsidDel="00B5603B">
                <w:rPr>
                  <w:rFonts w:cs="Arial"/>
                  <w:szCs w:val="18"/>
                  <w:lang w:val="en-US" w:eastAsia="zh-CN"/>
                </w:rPr>
                <w:delText>UL modulation</w:delText>
              </w:r>
            </w:del>
          </w:p>
        </w:tc>
        <w:tc>
          <w:tcPr>
            <w:tcW w:w="338" w:type="pct"/>
            <w:vAlign w:val="center"/>
          </w:tcPr>
          <w:p w14:paraId="66BF0C80" w14:textId="0A6C7639" w:rsidR="007407D0" w:rsidRPr="00510BB2" w:rsidDel="00B5603B" w:rsidRDefault="007407D0" w:rsidP="007407D0">
            <w:pPr>
              <w:pStyle w:val="TAH"/>
              <w:rPr>
                <w:del w:id="2783" w:author="OPPO" w:date="2022-03-07T10:39:00Z"/>
                <w:rFonts w:cs="Arial"/>
                <w:szCs w:val="18"/>
                <w:lang w:val="en-US" w:eastAsia="zh-CN"/>
              </w:rPr>
            </w:pPr>
            <w:del w:id="2784" w:author="OPPO" w:date="2022-03-07T10:39:00Z">
              <w:r w:rsidRPr="00510BB2" w:rsidDel="00B5603B">
                <w:rPr>
                  <w:rFonts w:cs="Arial"/>
                  <w:szCs w:val="18"/>
                  <w:lang w:val="en-US" w:eastAsia="zh-CN"/>
                </w:rPr>
                <w:delText>Range</w:delText>
              </w:r>
            </w:del>
          </w:p>
        </w:tc>
        <w:tc>
          <w:tcPr>
            <w:tcW w:w="426" w:type="pct"/>
            <w:vAlign w:val="center"/>
          </w:tcPr>
          <w:p w14:paraId="4A4F7246" w14:textId="7E001117" w:rsidR="007407D0" w:rsidRPr="00510BB2" w:rsidDel="00B5603B" w:rsidRDefault="007407D0" w:rsidP="007407D0">
            <w:pPr>
              <w:pStyle w:val="TAH"/>
              <w:rPr>
                <w:del w:id="2785" w:author="OPPO" w:date="2022-03-07T10:39:00Z"/>
              </w:rPr>
            </w:pPr>
            <w:del w:id="2786" w:author="OPPO" w:date="2022-03-07T10:39:00Z">
              <w:r w:rsidRPr="00510BB2" w:rsidDel="00B5603B">
                <w:delText>UL Carrier centre</w:delText>
              </w:r>
            </w:del>
          </w:p>
          <w:p w14:paraId="64DFD739" w14:textId="0A15291D" w:rsidR="007407D0" w:rsidRPr="00510BB2" w:rsidDel="00B5603B" w:rsidRDefault="007407D0" w:rsidP="007407D0">
            <w:pPr>
              <w:pStyle w:val="TAH"/>
              <w:rPr>
                <w:del w:id="2787" w:author="OPPO" w:date="2022-03-07T10:39:00Z"/>
                <w:rFonts w:cs="Arial"/>
                <w:szCs w:val="18"/>
                <w:lang w:val="en-US" w:eastAsia="zh-CN"/>
              </w:rPr>
            </w:pPr>
            <w:del w:id="2788" w:author="OPPO" w:date="2022-03-07T10:39:00Z">
              <w:r w:rsidRPr="00510BB2" w:rsidDel="00B5603B">
                <w:delText>[ARFCN]</w:delText>
              </w:r>
            </w:del>
          </w:p>
        </w:tc>
        <w:tc>
          <w:tcPr>
            <w:tcW w:w="382" w:type="pct"/>
            <w:vAlign w:val="center"/>
          </w:tcPr>
          <w:p w14:paraId="7A507FD8" w14:textId="68D6E23F" w:rsidR="007407D0" w:rsidRPr="00510BB2" w:rsidDel="00B5603B" w:rsidRDefault="007407D0" w:rsidP="007407D0">
            <w:pPr>
              <w:pStyle w:val="TAH"/>
              <w:rPr>
                <w:del w:id="2789" w:author="OPPO" w:date="2022-03-07T10:39:00Z"/>
                <w:rFonts w:cs="Arial"/>
                <w:szCs w:val="18"/>
                <w:lang w:val="en-US" w:eastAsia="zh-CN"/>
              </w:rPr>
            </w:pPr>
            <w:del w:id="2790" w:author="OPPO" w:date="2022-03-07T10:39:00Z">
              <w:r w:rsidRPr="00510BB2" w:rsidDel="00B5603B">
                <w:rPr>
                  <w:rFonts w:cs="Arial"/>
                  <w:szCs w:val="18"/>
                  <w:lang w:val="en-US" w:eastAsia="zh-CN"/>
                </w:rPr>
                <w:delText>UL Carrier Center (MHz)</w:delText>
              </w:r>
            </w:del>
          </w:p>
        </w:tc>
        <w:tc>
          <w:tcPr>
            <w:tcW w:w="426" w:type="pct"/>
            <w:vAlign w:val="center"/>
          </w:tcPr>
          <w:p w14:paraId="7D456F03" w14:textId="16B28B3E" w:rsidR="007407D0" w:rsidRPr="00510BB2" w:rsidDel="00B5603B" w:rsidRDefault="007407D0" w:rsidP="007407D0">
            <w:pPr>
              <w:pStyle w:val="TAH"/>
              <w:rPr>
                <w:del w:id="2791" w:author="OPPO" w:date="2022-03-07T10:39:00Z"/>
                <w:rFonts w:cs="Arial"/>
                <w:szCs w:val="18"/>
              </w:rPr>
            </w:pPr>
            <w:del w:id="2792" w:author="OPPO" w:date="2022-03-07T10:39:00Z">
              <w:r w:rsidRPr="00510BB2" w:rsidDel="00B5603B">
                <w:rPr>
                  <w:rFonts w:cs="Arial"/>
                  <w:szCs w:val="18"/>
                </w:rPr>
                <w:delText>DL Carrier centre</w:delText>
              </w:r>
            </w:del>
          </w:p>
          <w:p w14:paraId="6BC0B582" w14:textId="0E6990B8" w:rsidR="007407D0" w:rsidRPr="00510BB2" w:rsidDel="00B5603B" w:rsidRDefault="007407D0" w:rsidP="007407D0">
            <w:pPr>
              <w:pStyle w:val="TAH"/>
              <w:rPr>
                <w:del w:id="2793" w:author="OPPO" w:date="2022-03-07T10:39:00Z"/>
                <w:rFonts w:cs="Arial"/>
                <w:szCs w:val="18"/>
                <w:lang w:val="en-US" w:eastAsia="zh-CN"/>
              </w:rPr>
            </w:pPr>
            <w:del w:id="2794" w:author="OPPO" w:date="2022-03-07T10:39:00Z">
              <w:r w:rsidRPr="00510BB2" w:rsidDel="00B5603B">
                <w:rPr>
                  <w:rFonts w:cs="Arial"/>
                  <w:szCs w:val="18"/>
                </w:rPr>
                <w:delText>[ARFCN]</w:delText>
              </w:r>
            </w:del>
          </w:p>
        </w:tc>
        <w:tc>
          <w:tcPr>
            <w:tcW w:w="382" w:type="pct"/>
            <w:vAlign w:val="center"/>
          </w:tcPr>
          <w:p w14:paraId="5B0019F6" w14:textId="02E18B75" w:rsidR="007407D0" w:rsidRPr="00510BB2" w:rsidDel="00B5603B" w:rsidRDefault="007407D0" w:rsidP="007407D0">
            <w:pPr>
              <w:pStyle w:val="TAH"/>
              <w:rPr>
                <w:del w:id="2795" w:author="OPPO" w:date="2022-03-07T10:39:00Z"/>
                <w:rFonts w:cs="Arial"/>
                <w:szCs w:val="18"/>
                <w:lang w:val="en-US" w:eastAsia="zh-CN"/>
              </w:rPr>
            </w:pPr>
            <w:del w:id="2796" w:author="OPPO" w:date="2022-03-07T10:39:00Z">
              <w:r w:rsidRPr="00510BB2" w:rsidDel="00B5603B">
                <w:rPr>
                  <w:rFonts w:cs="Arial"/>
                  <w:szCs w:val="18"/>
                  <w:lang w:val="en-US" w:eastAsia="zh-CN"/>
                </w:rPr>
                <w:delText>DL Carrier Center (MHz)</w:delText>
              </w:r>
            </w:del>
          </w:p>
        </w:tc>
        <w:tc>
          <w:tcPr>
            <w:tcW w:w="479" w:type="pct"/>
            <w:vAlign w:val="center"/>
          </w:tcPr>
          <w:p w14:paraId="2DF0D533" w14:textId="21AFCC37" w:rsidR="007407D0" w:rsidRPr="00510BB2" w:rsidDel="00B5603B" w:rsidRDefault="007407D0" w:rsidP="007407D0">
            <w:pPr>
              <w:pStyle w:val="TAH"/>
              <w:rPr>
                <w:del w:id="2797" w:author="OPPO" w:date="2022-03-07T10:39:00Z"/>
                <w:rFonts w:cs="Arial"/>
                <w:szCs w:val="18"/>
                <w:lang w:val="en-US" w:eastAsia="zh-CN"/>
              </w:rPr>
            </w:pPr>
            <w:del w:id="2798" w:author="OPPO" w:date="2022-03-07T10:39:00Z">
              <w:r w:rsidRPr="00510BB2" w:rsidDel="00B5603B">
                <w:rPr>
                  <w:rFonts w:cs="Arial"/>
                  <w:szCs w:val="18"/>
                  <w:lang w:val="en-US" w:eastAsia="zh-CN"/>
                </w:rPr>
                <w:delText>UL RB Allocation</w:delText>
              </w:r>
            </w:del>
          </w:p>
          <w:p w14:paraId="0B2FCF69" w14:textId="77C40E58" w:rsidR="007407D0" w:rsidRPr="00510BB2" w:rsidDel="00B5603B" w:rsidRDefault="007407D0" w:rsidP="007407D0">
            <w:pPr>
              <w:pStyle w:val="TAH"/>
              <w:rPr>
                <w:del w:id="2799" w:author="OPPO" w:date="2022-03-07T10:39:00Z"/>
                <w:rFonts w:cs="Arial"/>
                <w:szCs w:val="18"/>
                <w:lang w:val="en-US" w:eastAsia="zh-CN"/>
              </w:rPr>
            </w:pPr>
            <w:del w:id="2800" w:author="OPPO" w:date="2022-03-07T10:39:00Z">
              <w:r w:rsidRPr="00510BB2" w:rsidDel="00B5603B">
                <w:rPr>
                  <w:rFonts w:cs="Arial"/>
                  <w:bCs/>
                  <w:szCs w:val="18"/>
                </w:rPr>
                <w:delText>(Inner Full,</w:delText>
              </w:r>
              <w:r w:rsidRPr="00510BB2" w:rsidDel="00B5603B">
                <w:delText xml:space="preserve"> L</w:delText>
              </w:r>
              <w:r w:rsidRPr="00510BB2" w:rsidDel="00B5603B">
                <w:rPr>
                  <w:vertAlign w:val="subscript"/>
                </w:rPr>
                <w:delText>CRB</w:delText>
              </w:r>
              <w:r w:rsidRPr="00510BB2" w:rsidDel="00B5603B">
                <w:delText xml:space="preserve"> @ RB</w:delText>
              </w:r>
              <w:r w:rsidRPr="00510BB2" w:rsidDel="00B5603B">
                <w:rPr>
                  <w:vertAlign w:val="subscript"/>
                </w:rPr>
                <w:delText>start</w:delText>
              </w:r>
              <w:r w:rsidRPr="00510BB2" w:rsidDel="00B5603B">
                <w:rPr>
                  <w:rFonts w:cs="Arial"/>
                  <w:bCs/>
                  <w:szCs w:val="18"/>
                </w:rPr>
                <w:delText>)</w:delText>
              </w:r>
            </w:del>
          </w:p>
        </w:tc>
        <w:tc>
          <w:tcPr>
            <w:tcW w:w="564" w:type="pct"/>
            <w:vAlign w:val="center"/>
          </w:tcPr>
          <w:p w14:paraId="4434A65E" w14:textId="302D5446" w:rsidR="007407D0" w:rsidRPr="00510BB2" w:rsidDel="00B5603B" w:rsidRDefault="007407D0" w:rsidP="007407D0">
            <w:pPr>
              <w:pStyle w:val="TAH"/>
              <w:rPr>
                <w:del w:id="2801" w:author="OPPO" w:date="2022-03-07T10:39:00Z"/>
                <w:rFonts w:cs="Arial"/>
                <w:szCs w:val="18"/>
                <w:lang w:val="en-US" w:eastAsia="zh-CN"/>
              </w:rPr>
            </w:pPr>
            <w:del w:id="2802" w:author="OPPO" w:date="2022-03-07T10:39:00Z">
              <w:r w:rsidRPr="00510BB2" w:rsidDel="00B5603B">
                <w:rPr>
                  <w:rFonts w:cs="Arial"/>
                  <w:szCs w:val="18"/>
                  <w:lang w:val="en-US" w:eastAsia="zh-CN"/>
                </w:rPr>
                <w:delText>DL Configuration (</w:delText>
              </w:r>
              <w:r w:rsidRPr="00510BB2" w:rsidDel="00B5603B">
                <w:rPr>
                  <w:rFonts w:cs="Arial"/>
                  <w:szCs w:val="18"/>
                  <w:lang w:eastAsia="zh-CN"/>
                </w:rPr>
                <w:delText>FULL RB,</w:delText>
              </w:r>
              <w:r w:rsidRPr="00510BB2" w:rsidDel="00B5603B">
                <w:delText xml:space="preserve"> L</w:delText>
              </w:r>
              <w:r w:rsidRPr="00510BB2" w:rsidDel="00B5603B">
                <w:rPr>
                  <w:vertAlign w:val="subscript"/>
                </w:rPr>
                <w:delText>CRB</w:delText>
              </w:r>
              <w:r w:rsidRPr="00510BB2" w:rsidDel="00B5603B">
                <w:delText xml:space="preserve"> @ RB</w:delText>
              </w:r>
              <w:r w:rsidRPr="00510BB2" w:rsidDel="00B5603B">
                <w:rPr>
                  <w:vertAlign w:val="subscript"/>
                </w:rPr>
                <w:delText>start</w:delText>
              </w:r>
              <w:r w:rsidRPr="00510BB2" w:rsidDel="00B5603B">
                <w:rPr>
                  <w:rFonts w:cs="Arial"/>
                  <w:szCs w:val="18"/>
                  <w:lang w:val="en-US" w:eastAsia="zh-CN"/>
                </w:rPr>
                <w:delText>)</w:delText>
              </w:r>
            </w:del>
          </w:p>
        </w:tc>
      </w:tr>
      <w:tr w:rsidR="00202556" w:rsidRPr="00510BB2" w:rsidDel="00B5603B" w14:paraId="0B7EB3F6" w14:textId="46EF341B" w:rsidTr="00202556">
        <w:trPr>
          <w:trHeight w:val="87"/>
          <w:jc w:val="center"/>
          <w:del w:id="2803" w:author="OPPO" w:date="2022-03-07T10:39:00Z"/>
        </w:trPr>
        <w:tc>
          <w:tcPr>
            <w:tcW w:w="294" w:type="pct"/>
            <w:vMerge w:val="restart"/>
            <w:vAlign w:val="center"/>
            <w:hideMark/>
          </w:tcPr>
          <w:p w14:paraId="38994D3F" w14:textId="5C06268E" w:rsidR="007407D0" w:rsidRPr="00510BB2" w:rsidDel="00B5603B" w:rsidRDefault="007407D0" w:rsidP="007407D0">
            <w:pPr>
              <w:pStyle w:val="TAC"/>
              <w:rPr>
                <w:del w:id="2804" w:author="OPPO" w:date="2022-03-07T10:39:00Z"/>
                <w:rFonts w:eastAsia="Yu Mincho" w:cs="Arial"/>
                <w:szCs w:val="18"/>
              </w:rPr>
            </w:pPr>
            <w:del w:id="2805" w:author="OPPO" w:date="2022-03-07T10:39:00Z">
              <w:r w:rsidRPr="00510BB2" w:rsidDel="00B5603B">
                <w:rPr>
                  <w:rFonts w:eastAsia="Yu Mincho" w:cs="Arial"/>
                  <w:szCs w:val="18"/>
                </w:rPr>
                <w:delText>n1</w:delText>
              </w:r>
            </w:del>
          </w:p>
        </w:tc>
        <w:tc>
          <w:tcPr>
            <w:tcW w:w="371" w:type="pct"/>
            <w:vMerge w:val="restart"/>
            <w:vAlign w:val="center"/>
            <w:hideMark/>
          </w:tcPr>
          <w:p w14:paraId="6C354AD7" w14:textId="7301EAA0" w:rsidR="007407D0" w:rsidRPr="00510BB2" w:rsidDel="00B5603B" w:rsidRDefault="007407D0" w:rsidP="007407D0">
            <w:pPr>
              <w:pStyle w:val="TAC"/>
              <w:rPr>
                <w:del w:id="2806" w:author="OPPO" w:date="2022-03-07T10:39:00Z"/>
                <w:rFonts w:eastAsia="Yu Mincho" w:cs="Arial"/>
                <w:szCs w:val="18"/>
              </w:rPr>
            </w:pPr>
            <w:del w:id="2807" w:author="OPPO" w:date="2022-03-07T10:39:00Z">
              <w:r w:rsidRPr="00510BB2" w:rsidDel="00B5603B">
                <w:rPr>
                  <w:rFonts w:eastAsia="Yu Mincho" w:cs="Arial"/>
                  <w:szCs w:val="18"/>
                </w:rPr>
                <w:delText>15</w:delText>
              </w:r>
            </w:del>
          </w:p>
        </w:tc>
        <w:tc>
          <w:tcPr>
            <w:tcW w:w="289" w:type="pct"/>
            <w:vMerge w:val="restart"/>
            <w:vAlign w:val="center"/>
          </w:tcPr>
          <w:p w14:paraId="53851BF5" w14:textId="41D5899A" w:rsidR="007407D0" w:rsidRPr="00510BB2" w:rsidDel="00B5603B" w:rsidRDefault="007407D0" w:rsidP="007407D0">
            <w:pPr>
              <w:pStyle w:val="TAC"/>
              <w:rPr>
                <w:del w:id="2808" w:author="OPPO" w:date="2022-03-07T10:39:00Z"/>
                <w:rFonts w:eastAsia="Yu Mincho" w:cs="Arial"/>
                <w:szCs w:val="18"/>
              </w:rPr>
            </w:pPr>
            <w:del w:id="2809" w:author="OPPO" w:date="2022-03-07T10:39:00Z">
              <w:r w:rsidRPr="00510BB2" w:rsidDel="00B5603B">
                <w:rPr>
                  <w:rFonts w:cs="Arial"/>
                  <w:szCs w:val="18"/>
                  <w:lang w:eastAsia="zh-CN"/>
                </w:rPr>
                <w:delText>15</w:delText>
              </w:r>
            </w:del>
          </w:p>
        </w:tc>
        <w:tc>
          <w:tcPr>
            <w:tcW w:w="523" w:type="pct"/>
            <w:vMerge w:val="restart"/>
            <w:vAlign w:val="center"/>
          </w:tcPr>
          <w:p w14:paraId="348E579A" w14:textId="380CC37F" w:rsidR="007407D0" w:rsidRPr="00510BB2" w:rsidDel="00B5603B" w:rsidRDefault="007407D0" w:rsidP="007407D0">
            <w:pPr>
              <w:spacing w:after="0"/>
              <w:rPr>
                <w:del w:id="2810" w:author="OPPO" w:date="2022-03-07T10:39:00Z"/>
                <w:rFonts w:ascii="Arial" w:hAnsi="Arial" w:cs="Arial"/>
                <w:sz w:val="18"/>
                <w:szCs w:val="18"/>
                <w:lang w:eastAsia="zh-CN"/>
              </w:rPr>
            </w:pPr>
            <w:del w:id="2811"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53C3815E" w14:textId="5CB49DDA" w:rsidR="007407D0" w:rsidRPr="00510BB2" w:rsidDel="00B5603B" w:rsidRDefault="007407D0" w:rsidP="007407D0">
            <w:pPr>
              <w:spacing w:after="0"/>
              <w:rPr>
                <w:del w:id="2812" w:author="OPPO" w:date="2022-03-07T10:39:00Z"/>
                <w:rFonts w:ascii="Arial" w:hAnsi="Arial" w:cs="Arial"/>
                <w:sz w:val="18"/>
                <w:szCs w:val="18"/>
                <w:lang w:eastAsia="zh-CN"/>
              </w:rPr>
            </w:pPr>
            <w:del w:id="2813" w:author="OPPO" w:date="2022-03-07T10:39:00Z">
              <w:r w:rsidRPr="00510BB2" w:rsidDel="00B5603B">
                <w:rPr>
                  <w:rFonts w:ascii="Arial" w:hAnsi="Arial" w:cs="Arial"/>
                  <w:sz w:val="18"/>
                  <w:szCs w:val="18"/>
                  <w:lang w:eastAsia="zh-CN"/>
                </w:rPr>
                <w:delText>DFT-s-OFDM</w:delText>
              </w:r>
            </w:del>
          </w:p>
          <w:p w14:paraId="0E46C57F" w14:textId="013E9EBF" w:rsidR="007407D0" w:rsidRPr="00510BB2" w:rsidDel="00B5603B" w:rsidRDefault="007407D0" w:rsidP="007407D0">
            <w:pPr>
              <w:pStyle w:val="TAC"/>
              <w:jc w:val="left"/>
              <w:rPr>
                <w:del w:id="2814" w:author="OPPO" w:date="2022-03-07T10:39:00Z"/>
                <w:rFonts w:eastAsia="Yu Mincho" w:cs="Arial"/>
                <w:szCs w:val="18"/>
              </w:rPr>
            </w:pPr>
            <w:del w:id="2815" w:author="OPPO" w:date="2022-03-07T10:39:00Z">
              <w:r w:rsidRPr="00510BB2" w:rsidDel="00B5603B">
                <w:rPr>
                  <w:rFonts w:cs="Arial"/>
                  <w:szCs w:val="18"/>
                  <w:lang w:eastAsia="zh-CN"/>
                </w:rPr>
                <w:delText>QPSK</w:delText>
              </w:r>
            </w:del>
          </w:p>
        </w:tc>
        <w:tc>
          <w:tcPr>
            <w:tcW w:w="338" w:type="pct"/>
            <w:vAlign w:val="center"/>
          </w:tcPr>
          <w:p w14:paraId="4C136484" w14:textId="5A5CBF15" w:rsidR="007407D0" w:rsidRPr="00510BB2" w:rsidDel="00B5603B" w:rsidRDefault="007407D0" w:rsidP="007407D0">
            <w:pPr>
              <w:spacing w:after="0"/>
              <w:jc w:val="center"/>
              <w:rPr>
                <w:del w:id="2816" w:author="OPPO" w:date="2022-03-07T10:39:00Z"/>
                <w:rFonts w:ascii="Arial" w:hAnsi="Arial" w:cs="Arial"/>
                <w:sz w:val="18"/>
                <w:szCs w:val="18"/>
                <w:lang w:eastAsia="zh-CN"/>
              </w:rPr>
            </w:pPr>
            <w:del w:id="2817" w:author="OPPO" w:date="2022-03-07T10:39:00Z">
              <w:r w:rsidRPr="00510BB2" w:rsidDel="00B5603B">
                <w:rPr>
                  <w:rFonts w:ascii="Arial" w:hAnsi="Arial" w:cs="Arial"/>
                  <w:sz w:val="18"/>
                  <w:szCs w:val="18"/>
                  <w:lang w:eastAsia="zh-CN"/>
                </w:rPr>
                <w:delText>Low</w:delText>
              </w:r>
            </w:del>
          </w:p>
        </w:tc>
        <w:tc>
          <w:tcPr>
            <w:tcW w:w="426" w:type="pct"/>
            <w:vAlign w:val="center"/>
          </w:tcPr>
          <w:p w14:paraId="1F03EB74" w14:textId="331B5D3A" w:rsidR="007407D0" w:rsidRPr="00510BB2" w:rsidDel="00B5603B" w:rsidRDefault="007407D0" w:rsidP="007407D0">
            <w:pPr>
              <w:keepNext/>
              <w:keepLines/>
              <w:spacing w:after="0"/>
              <w:jc w:val="center"/>
              <w:rPr>
                <w:del w:id="2818" w:author="OPPO" w:date="2022-03-07T10:39:00Z"/>
                <w:rFonts w:ascii="Arial" w:hAnsi="Arial" w:cs="Arial"/>
                <w:sz w:val="18"/>
                <w:szCs w:val="18"/>
                <w:lang w:eastAsia="zh-CN"/>
              </w:rPr>
            </w:pPr>
            <w:del w:id="2819" w:author="OPPO" w:date="2022-03-07T10:39:00Z">
              <w:r w:rsidRPr="00510BB2" w:rsidDel="00B5603B">
                <w:rPr>
                  <w:rFonts w:ascii="Arial" w:hAnsi="Arial" w:cs="Arial"/>
                  <w:sz w:val="18"/>
                  <w:szCs w:val="18"/>
                  <w:lang w:eastAsia="zh-CN"/>
                </w:rPr>
                <w:delText>385500</w:delText>
              </w:r>
            </w:del>
          </w:p>
        </w:tc>
        <w:tc>
          <w:tcPr>
            <w:tcW w:w="382" w:type="pct"/>
            <w:vAlign w:val="center"/>
          </w:tcPr>
          <w:p w14:paraId="746C9043" w14:textId="3BD43BC8" w:rsidR="007407D0" w:rsidRPr="00510BB2" w:rsidDel="00B5603B" w:rsidRDefault="007407D0" w:rsidP="007407D0">
            <w:pPr>
              <w:spacing w:after="0"/>
              <w:jc w:val="center"/>
              <w:rPr>
                <w:del w:id="2820" w:author="OPPO" w:date="2022-03-07T10:39:00Z"/>
                <w:rFonts w:ascii="Arial" w:hAnsi="Arial" w:cs="Arial"/>
                <w:sz w:val="18"/>
                <w:szCs w:val="18"/>
                <w:lang w:eastAsia="zh-CN"/>
              </w:rPr>
            </w:pPr>
            <w:del w:id="2821" w:author="OPPO" w:date="2022-03-07T10:39:00Z">
              <w:r w:rsidRPr="00510BB2" w:rsidDel="00B5603B">
                <w:rPr>
                  <w:rFonts w:ascii="Arial" w:hAnsi="Arial" w:cs="Arial"/>
                  <w:sz w:val="18"/>
                  <w:szCs w:val="18"/>
                  <w:lang w:eastAsia="zh-CN"/>
                </w:rPr>
                <w:delText>1927.5</w:delText>
              </w:r>
            </w:del>
          </w:p>
        </w:tc>
        <w:tc>
          <w:tcPr>
            <w:tcW w:w="426" w:type="pct"/>
            <w:vAlign w:val="center"/>
          </w:tcPr>
          <w:p w14:paraId="03E7535A" w14:textId="04C34307" w:rsidR="007407D0" w:rsidRPr="00510BB2" w:rsidDel="00B5603B" w:rsidRDefault="007407D0" w:rsidP="007407D0">
            <w:pPr>
              <w:keepNext/>
              <w:keepLines/>
              <w:spacing w:after="0"/>
              <w:jc w:val="center"/>
              <w:rPr>
                <w:del w:id="2822" w:author="OPPO" w:date="2022-03-07T10:39:00Z"/>
                <w:rFonts w:ascii="Arial" w:hAnsi="Arial" w:cs="Arial"/>
                <w:sz w:val="18"/>
                <w:szCs w:val="18"/>
                <w:lang w:eastAsia="en-GB"/>
              </w:rPr>
            </w:pPr>
            <w:del w:id="2823" w:author="OPPO" w:date="2022-03-07T10:39:00Z">
              <w:r w:rsidRPr="00510BB2" w:rsidDel="00B5603B">
                <w:rPr>
                  <w:rFonts w:ascii="Arial" w:hAnsi="Arial" w:cs="Arial"/>
                  <w:sz w:val="18"/>
                  <w:szCs w:val="18"/>
                  <w:lang w:eastAsia="x-none"/>
                </w:rPr>
                <w:delText>423500</w:delText>
              </w:r>
            </w:del>
          </w:p>
        </w:tc>
        <w:tc>
          <w:tcPr>
            <w:tcW w:w="382" w:type="pct"/>
            <w:vAlign w:val="center"/>
          </w:tcPr>
          <w:p w14:paraId="5C7564A8" w14:textId="59C0AA1A" w:rsidR="007407D0" w:rsidRPr="00510BB2" w:rsidDel="00B5603B" w:rsidRDefault="007407D0" w:rsidP="007407D0">
            <w:pPr>
              <w:keepNext/>
              <w:keepLines/>
              <w:spacing w:after="0"/>
              <w:jc w:val="center"/>
              <w:rPr>
                <w:del w:id="2824" w:author="OPPO" w:date="2022-03-07T10:39:00Z"/>
                <w:rFonts w:ascii="Arial" w:hAnsi="Arial" w:cs="Arial"/>
                <w:sz w:val="18"/>
                <w:szCs w:val="18"/>
                <w:lang w:eastAsia="en-GB"/>
              </w:rPr>
            </w:pPr>
            <w:del w:id="2825" w:author="OPPO" w:date="2022-03-07T10:39:00Z">
              <w:r w:rsidRPr="00510BB2" w:rsidDel="00B5603B">
                <w:rPr>
                  <w:rFonts w:ascii="Arial" w:hAnsi="Arial" w:cs="Arial"/>
                  <w:sz w:val="18"/>
                  <w:szCs w:val="18"/>
                  <w:lang w:eastAsia="x-none"/>
                </w:rPr>
                <w:delText>2117.5</w:delText>
              </w:r>
            </w:del>
          </w:p>
        </w:tc>
        <w:tc>
          <w:tcPr>
            <w:tcW w:w="479" w:type="pct"/>
            <w:vMerge w:val="restart"/>
            <w:vAlign w:val="center"/>
          </w:tcPr>
          <w:p w14:paraId="1EA36D61" w14:textId="7BAFD843" w:rsidR="007407D0" w:rsidRPr="00510BB2" w:rsidDel="00B5603B" w:rsidRDefault="007407D0" w:rsidP="007407D0">
            <w:pPr>
              <w:pStyle w:val="TAC"/>
              <w:rPr>
                <w:del w:id="2826" w:author="OPPO" w:date="2022-03-07T10:39:00Z"/>
                <w:rFonts w:eastAsia="Yu Mincho" w:cs="Arial"/>
                <w:szCs w:val="18"/>
              </w:rPr>
            </w:pPr>
            <w:del w:id="2827" w:author="OPPO" w:date="2022-03-07T10:39:00Z">
              <w:r w:rsidRPr="00510BB2" w:rsidDel="00B5603B">
                <w:rPr>
                  <w:rFonts w:eastAsia="宋体" w:cs="Arial"/>
                  <w:szCs w:val="18"/>
                </w:rPr>
                <w:delText>75@4</w:delText>
              </w:r>
            </w:del>
          </w:p>
        </w:tc>
        <w:tc>
          <w:tcPr>
            <w:tcW w:w="564" w:type="pct"/>
            <w:vMerge w:val="restart"/>
            <w:vAlign w:val="center"/>
          </w:tcPr>
          <w:p w14:paraId="7EA7EEBD" w14:textId="73881735" w:rsidR="007407D0" w:rsidRPr="00510BB2" w:rsidDel="00B5603B" w:rsidRDefault="007407D0" w:rsidP="007407D0">
            <w:pPr>
              <w:pStyle w:val="TAC"/>
              <w:rPr>
                <w:del w:id="2828" w:author="OPPO" w:date="2022-03-07T10:39:00Z"/>
                <w:rFonts w:eastAsia="Yu Mincho" w:cs="Arial"/>
                <w:szCs w:val="18"/>
              </w:rPr>
            </w:pPr>
            <w:del w:id="2829" w:author="OPPO" w:date="2022-03-07T10:39:00Z">
              <w:r w:rsidRPr="00510BB2" w:rsidDel="00B5603B">
                <w:rPr>
                  <w:rFonts w:cs="Arial"/>
                  <w:szCs w:val="18"/>
                  <w:lang w:eastAsia="zh-CN"/>
                </w:rPr>
                <w:delText>79@0</w:delText>
              </w:r>
            </w:del>
          </w:p>
        </w:tc>
      </w:tr>
      <w:tr w:rsidR="00202556" w:rsidRPr="00510BB2" w:rsidDel="00B5603B" w14:paraId="1BEECF9A" w14:textId="5ADCFDF0" w:rsidTr="00202556">
        <w:trPr>
          <w:trHeight w:val="87"/>
          <w:jc w:val="center"/>
          <w:del w:id="2830" w:author="OPPO" w:date="2022-03-07T10:39:00Z"/>
        </w:trPr>
        <w:tc>
          <w:tcPr>
            <w:tcW w:w="294" w:type="pct"/>
            <w:vMerge/>
            <w:vAlign w:val="center"/>
          </w:tcPr>
          <w:p w14:paraId="16CA9C0B" w14:textId="61AEC05B" w:rsidR="007407D0" w:rsidRPr="00510BB2" w:rsidDel="00B5603B" w:rsidRDefault="007407D0" w:rsidP="007407D0">
            <w:pPr>
              <w:pStyle w:val="TAC"/>
              <w:rPr>
                <w:del w:id="2831" w:author="OPPO" w:date="2022-03-07T10:39:00Z"/>
                <w:rFonts w:eastAsia="Yu Mincho" w:cs="Arial"/>
                <w:szCs w:val="18"/>
              </w:rPr>
            </w:pPr>
          </w:p>
        </w:tc>
        <w:tc>
          <w:tcPr>
            <w:tcW w:w="371" w:type="pct"/>
            <w:vMerge/>
            <w:vAlign w:val="center"/>
          </w:tcPr>
          <w:p w14:paraId="75D103E5" w14:textId="08164704" w:rsidR="007407D0" w:rsidRPr="00510BB2" w:rsidDel="00B5603B" w:rsidRDefault="007407D0" w:rsidP="007407D0">
            <w:pPr>
              <w:pStyle w:val="TAC"/>
              <w:rPr>
                <w:del w:id="2832" w:author="OPPO" w:date="2022-03-07T10:39:00Z"/>
                <w:rFonts w:eastAsia="Yu Mincho" w:cs="Arial"/>
                <w:szCs w:val="18"/>
              </w:rPr>
            </w:pPr>
          </w:p>
        </w:tc>
        <w:tc>
          <w:tcPr>
            <w:tcW w:w="289" w:type="pct"/>
            <w:vMerge/>
            <w:vAlign w:val="center"/>
          </w:tcPr>
          <w:p w14:paraId="6E8F6758" w14:textId="59AF23C4" w:rsidR="007407D0" w:rsidRPr="00510BB2" w:rsidDel="00B5603B" w:rsidRDefault="007407D0" w:rsidP="007407D0">
            <w:pPr>
              <w:pStyle w:val="TAC"/>
              <w:rPr>
                <w:del w:id="2833" w:author="OPPO" w:date="2022-03-07T10:39:00Z"/>
                <w:rFonts w:cs="Arial"/>
                <w:szCs w:val="18"/>
                <w:lang w:eastAsia="zh-CN"/>
              </w:rPr>
            </w:pPr>
          </w:p>
        </w:tc>
        <w:tc>
          <w:tcPr>
            <w:tcW w:w="523" w:type="pct"/>
            <w:vMerge/>
            <w:vAlign w:val="center"/>
          </w:tcPr>
          <w:p w14:paraId="0E7C7E41" w14:textId="2EFC02B3" w:rsidR="007407D0" w:rsidRPr="00510BB2" w:rsidDel="00B5603B" w:rsidRDefault="007407D0" w:rsidP="007407D0">
            <w:pPr>
              <w:spacing w:after="0"/>
              <w:rPr>
                <w:del w:id="2834" w:author="OPPO" w:date="2022-03-07T10:39:00Z"/>
                <w:rFonts w:ascii="Arial" w:hAnsi="Arial" w:cs="Arial"/>
                <w:sz w:val="18"/>
                <w:szCs w:val="18"/>
                <w:lang w:eastAsia="zh-CN"/>
              </w:rPr>
            </w:pPr>
          </w:p>
        </w:tc>
        <w:tc>
          <w:tcPr>
            <w:tcW w:w="523" w:type="pct"/>
            <w:vMerge/>
            <w:vAlign w:val="center"/>
          </w:tcPr>
          <w:p w14:paraId="59042AA6" w14:textId="15006778" w:rsidR="007407D0" w:rsidRPr="00510BB2" w:rsidDel="00B5603B" w:rsidRDefault="007407D0" w:rsidP="007407D0">
            <w:pPr>
              <w:spacing w:after="0"/>
              <w:rPr>
                <w:del w:id="2835" w:author="OPPO" w:date="2022-03-07T10:39:00Z"/>
                <w:rFonts w:ascii="Arial" w:hAnsi="Arial" w:cs="Arial"/>
                <w:sz w:val="18"/>
                <w:szCs w:val="18"/>
                <w:lang w:eastAsia="zh-CN"/>
              </w:rPr>
            </w:pPr>
          </w:p>
        </w:tc>
        <w:tc>
          <w:tcPr>
            <w:tcW w:w="338" w:type="pct"/>
            <w:vAlign w:val="center"/>
          </w:tcPr>
          <w:p w14:paraId="0FE51480" w14:textId="4B8E2349" w:rsidR="007407D0" w:rsidRPr="00510BB2" w:rsidDel="00B5603B" w:rsidRDefault="007407D0" w:rsidP="007407D0">
            <w:pPr>
              <w:spacing w:after="0"/>
              <w:jc w:val="center"/>
              <w:rPr>
                <w:del w:id="2836" w:author="OPPO" w:date="2022-03-07T10:39:00Z"/>
                <w:rFonts w:ascii="Arial" w:hAnsi="Arial" w:cs="Arial"/>
                <w:sz w:val="18"/>
                <w:szCs w:val="18"/>
                <w:lang w:eastAsia="zh-CN"/>
              </w:rPr>
            </w:pPr>
            <w:del w:id="2837" w:author="OPPO" w:date="2022-03-07T10:39:00Z">
              <w:r w:rsidRPr="00510BB2" w:rsidDel="00B5603B">
                <w:rPr>
                  <w:rFonts w:ascii="Arial" w:hAnsi="Arial" w:cs="Arial"/>
                  <w:sz w:val="18"/>
                  <w:szCs w:val="18"/>
                  <w:lang w:eastAsia="zh-CN"/>
                </w:rPr>
                <w:delText>Mid</w:delText>
              </w:r>
            </w:del>
          </w:p>
        </w:tc>
        <w:tc>
          <w:tcPr>
            <w:tcW w:w="426" w:type="pct"/>
            <w:vAlign w:val="center"/>
          </w:tcPr>
          <w:p w14:paraId="62501F15" w14:textId="26EC864E" w:rsidR="007407D0" w:rsidRPr="00510BB2" w:rsidDel="00B5603B" w:rsidRDefault="007407D0" w:rsidP="007407D0">
            <w:pPr>
              <w:keepNext/>
              <w:keepLines/>
              <w:spacing w:after="0"/>
              <w:jc w:val="center"/>
              <w:rPr>
                <w:del w:id="2838" w:author="OPPO" w:date="2022-03-07T10:39:00Z"/>
                <w:rFonts w:ascii="Arial" w:hAnsi="Arial" w:cs="Arial"/>
                <w:sz w:val="18"/>
                <w:szCs w:val="18"/>
                <w:lang w:eastAsia="zh-CN"/>
              </w:rPr>
            </w:pPr>
            <w:del w:id="2839" w:author="OPPO" w:date="2022-03-07T10:39:00Z">
              <w:r w:rsidRPr="00510BB2" w:rsidDel="00B5603B">
                <w:rPr>
                  <w:rFonts w:ascii="Arial" w:hAnsi="Arial" w:cs="Arial"/>
                  <w:sz w:val="18"/>
                  <w:szCs w:val="18"/>
                  <w:lang w:eastAsia="zh-CN"/>
                </w:rPr>
                <w:delText>390000</w:delText>
              </w:r>
            </w:del>
          </w:p>
        </w:tc>
        <w:tc>
          <w:tcPr>
            <w:tcW w:w="382" w:type="pct"/>
            <w:vAlign w:val="center"/>
          </w:tcPr>
          <w:p w14:paraId="36C54564" w14:textId="5AE92F8F" w:rsidR="007407D0" w:rsidRPr="00510BB2" w:rsidDel="00B5603B" w:rsidRDefault="007407D0" w:rsidP="007407D0">
            <w:pPr>
              <w:spacing w:after="0"/>
              <w:jc w:val="center"/>
              <w:rPr>
                <w:del w:id="2840" w:author="OPPO" w:date="2022-03-07T10:39:00Z"/>
                <w:rFonts w:ascii="Arial" w:hAnsi="Arial" w:cs="Arial"/>
                <w:sz w:val="18"/>
                <w:szCs w:val="18"/>
                <w:lang w:eastAsia="zh-CN"/>
              </w:rPr>
            </w:pPr>
            <w:del w:id="2841" w:author="OPPO" w:date="2022-03-07T10:39:00Z">
              <w:r w:rsidRPr="00510BB2" w:rsidDel="00B5603B">
                <w:rPr>
                  <w:rFonts w:ascii="Arial" w:hAnsi="Arial" w:cs="Arial"/>
                  <w:sz w:val="18"/>
                  <w:szCs w:val="18"/>
                  <w:lang w:eastAsia="zh-CN"/>
                </w:rPr>
                <w:delText>1950</w:delText>
              </w:r>
            </w:del>
          </w:p>
        </w:tc>
        <w:tc>
          <w:tcPr>
            <w:tcW w:w="426" w:type="pct"/>
            <w:vAlign w:val="center"/>
          </w:tcPr>
          <w:p w14:paraId="4903E239" w14:textId="265C4FC8" w:rsidR="007407D0" w:rsidRPr="00510BB2" w:rsidDel="00B5603B" w:rsidRDefault="007407D0" w:rsidP="007407D0">
            <w:pPr>
              <w:keepNext/>
              <w:keepLines/>
              <w:spacing w:after="0"/>
              <w:jc w:val="center"/>
              <w:rPr>
                <w:del w:id="2842" w:author="OPPO" w:date="2022-03-07T10:39:00Z"/>
                <w:rFonts w:ascii="Arial" w:hAnsi="Arial" w:cs="Arial"/>
                <w:sz w:val="18"/>
                <w:szCs w:val="18"/>
              </w:rPr>
            </w:pPr>
            <w:del w:id="2843" w:author="OPPO" w:date="2022-03-07T10:39:00Z">
              <w:r w:rsidRPr="00510BB2" w:rsidDel="00B5603B">
                <w:rPr>
                  <w:rFonts w:ascii="Arial" w:hAnsi="Arial" w:cs="Arial"/>
                  <w:sz w:val="18"/>
                  <w:szCs w:val="18"/>
                  <w:lang w:eastAsia="x-none"/>
                </w:rPr>
                <w:delText>428000</w:delText>
              </w:r>
            </w:del>
          </w:p>
        </w:tc>
        <w:tc>
          <w:tcPr>
            <w:tcW w:w="382" w:type="pct"/>
            <w:vAlign w:val="center"/>
          </w:tcPr>
          <w:p w14:paraId="350A76D4" w14:textId="08348701" w:rsidR="007407D0" w:rsidRPr="00510BB2" w:rsidDel="00B5603B" w:rsidRDefault="007407D0" w:rsidP="007407D0">
            <w:pPr>
              <w:keepNext/>
              <w:keepLines/>
              <w:spacing w:after="0"/>
              <w:jc w:val="center"/>
              <w:rPr>
                <w:del w:id="2844" w:author="OPPO" w:date="2022-03-07T10:39:00Z"/>
                <w:rFonts w:ascii="Arial" w:hAnsi="Arial" w:cs="Arial"/>
                <w:sz w:val="18"/>
                <w:szCs w:val="18"/>
              </w:rPr>
            </w:pPr>
            <w:del w:id="2845" w:author="OPPO" w:date="2022-03-07T10:39:00Z">
              <w:r w:rsidRPr="00510BB2" w:rsidDel="00B5603B">
                <w:rPr>
                  <w:rFonts w:ascii="Arial" w:hAnsi="Arial" w:cs="Arial"/>
                  <w:sz w:val="18"/>
                  <w:szCs w:val="18"/>
                  <w:lang w:eastAsia="x-none"/>
                </w:rPr>
                <w:delText>2140</w:delText>
              </w:r>
            </w:del>
          </w:p>
        </w:tc>
        <w:tc>
          <w:tcPr>
            <w:tcW w:w="479" w:type="pct"/>
            <w:vMerge/>
            <w:vAlign w:val="center"/>
          </w:tcPr>
          <w:p w14:paraId="6D7D7FD9" w14:textId="622BF46C" w:rsidR="007407D0" w:rsidRPr="00510BB2" w:rsidDel="00B5603B" w:rsidRDefault="007407D0" w:rsidP="007407D0">
            <w:pPr>
              <w:pStyle w:val="TAC"/>
              <w:rPr>
                <w:del w:id="2846" w:author="OPPO" w:date="2022-03-07T10:39:00Z"/>
                <w:rFonts w:eastAsia="Yu Mincho" w:cs="Arial"/>
                <w:szCs w:val="18"/>
              </w:rPr>
            </w:pPr>
          </w:p>
        </w:tc>
        <w:tc>
          <w:tcPr>
            <w:tcW w:w="564" w:type="pct"/>
            <w:vMerge/>
            <w:vAlign w:val="center"/>
          </w:tcPr>
          <w:p w14:paraId="029EAA10" w14:textId="4B4CC2E1" w:rsidR="007407D0" w:rsidRPr="00510BB2" w:rsidDel="00B5603B" w:rsidRDefault="007407D0" w:rsidP="007407D0">
            <w:pPr>
              <w:pStyle w:val="TAC"/>
              <w:rPr>
                <w:del w:id="2847" w:author="OPPO" w:date="2022-03-07T10:39:00Z"/>
                <w:rFonts w:eastAsia="Yu Mincho" w:cs="Arial"/>
                <w:szCs w:val="18"/>
              </w:rPr>
            </w:pPr>
          </w:p>
        </w:tc>
      </w:tr>
      <w:tr w:rsidR="00202556" w:rsidRPr="00510BB2" w:rsidDel="00B5603B" w14:paraId="5340BB3D" w14:textId="26DAB4D2" w:rsidTr="00202556">
        <w:trPr>
          <w:trHeight w:val="87"/>
          <w:jc w:val="center"/>
          <w:del w:id="2848" w:author="OPPO" w:date="2022-03-07T10:39:00Z"/>
        </w:trPr>
        <w:tc>
          <w:tcPr>
            <w:tcW w:w="294" w:type="pct"/>
            <w:vMerge/>
            <w:vAlign w:val="center"/>
          </w:tcPr>
          <w:p w14:paraId="339F0BBC" w14:textId="6B06D5F9" w:rsidR="007407D0" w:rsidRPr="00510BB2" w:rsidDel="00B5603B" w:rsidRDefault="007407D0" w:rsidP="007407D0">
            <w:pPr>
              <w:pStyle w:val="TAC"/>
              <w:rPr>
                <w:del w:id="2849" w:author="OPPO" w:date="2022-03-07T10:39:00Z"/>
                <w:rFonts w:eastAsia="Yu Mincho" w:cs="Arial"/>
                <w:szCs w:val="18"/>
              </w:rPr>
            </w:pPr>
          </w:p>
        </w:tc>
        <w:tc>
          <w:tcPr>
            <w:tcW w:w="371" w:type="pct"/>
            <w:vMerge/>
            <w:vAlign w:val="center"/>
          </w:tcPr>
          <w:p w14:paraId="7791EC08" w14:textId="004B9FFB" w:rsidR="007407D0" w:rsidRPr="00510BB2" w:rsidDel="00B5603B" w:rsidRDefault="007407D0" w:rsidP="007407D0">
            <w:pPr>
              <w:pStyle w:val="TAC"/>
              <w:rPr>
                <w:del w:id="2850" w:author="OPPO" w:date="2022-03-07T10:39:00Z"/>
                <w:rFonts w:eastAsia="Yu Mincho" w:cs="Arial"/>
                <w:szCs w:val="18"/>
              </w:rPr>
            </w:pPr>
          </w:p>
        </w:tc>
        <w:tc>
          <w:tcPr>
            <w:tcW w:w="289" w:type="pct"/>
            <w:vMerge/>
            <w:vAlign w:val="center"/>
          </w:tcPr>
          <w:p w14:paraId="3418ECB6" w14:textId="704510A9" w:rsidR="007407D0" w:rsidRPr="00510BB2" w:rsidDel="00B5603B" w:rsidRDefault="007407D0" w:rsidP="007407D0">
            <w:pPr>
              <w:pStyle w:val="TAC"/>
              <w:rPr>
                <w:del w:id="2851" w:author="OPPO" w:date="2022-03-07T10:39:00Z"/>
                <w:rFonts w:cs="Arial"/>
                <w:szCs w:val="18"/>
                <w:lang w:eastAsia="zh-CN"/>
              </w:rPr>
            </w:pPr>
          </w:p>
        </w:tc>
        <w:tc>
          <w:tcPr>
            <w:tcW w:w="523" w:type="pct"/>
            <w:vMerge/>
            <w:vAlign w:val="center"/>
          </w:tcPr>
          <w:p w14:paraId="3B3DDB0F" w14:textId="249D113E" w:rsidR="007407D0" w:rsidRPr="00510BB2" w:rsidDel="00B5603B" w:rsidRDefault="007407D0" w:rsidP="007407D0">
            <w:pPr>
              <w:spacing w:after="0"/>
              <w:rPr>
                <w:del w:id="2852" w:author="OPPO" w:date="2022-03-07T10:39:00Z"/>
                <w:rFonts w:ascii="Arial" w:hAnsi="Arial" w:cs="Arial"/>
                <w:sz w:val="18"/>
                <w:szCs w:val="18"/>
                <w:lang w:eastAsia="zh-CN"/>
              </w:rPr>
            </w:pPr>
          </w:p>
        </w:tc>
        <w:tc>
          <w:tcPr>
            <w:tcW w:w="523" w:type="pct"/>
            <w:vMerge/>
            <w:vAlign w:val="center"/>
          </w:tcPr>
          <w:p w14:paraId="4F09993A" w14:textId="38AB4453" w:rsidR="007407D0" w:rsidRPr="00510BB2" w:rsidDel="00B5603B" w:rsidRDefault="007407D0" w:rsidP="007407D0">
            <w:pPr>
              <w:spacing w:after="0"/>
              <w:rPr>
                <w:del w:id="2853" w:author="OPPO" w:date="2022-03-07T10:39:00Z"/>
                <w:rFonts w:ascii="Arial" w:hAnsi="Arial" w:cs="Arial"/>
                <w:sz w:val="18"/>
                <w:szCs w:val="18"/>
                <w:lang w:eastAsia="zh-CN"/>
              </w:rPr>
            </w:pPr>
          </w:p>
        </w:tc>
        <w:tc>
          <w:tcPr>
            <w:tcW w:w="338" w:type="pct"/>
            <w:vAlign w:val="center"/>
          </w:tcPr>
          <w:p w14:paraId="3E482A8D" w14:textId="1D6904F6" w:rsidR="007407D0" w:rsidRPr="00510BB2" w:rsidDel="00B5603B" w:rsidRDefault="007407D0" w:rsidP="007407D0">
            <w:pPr>
              <w:spacing w:after="0"/>
              <w:jc w:val="center"/>
              <w:rPr>
                <w:del w:id="2854" w:author="OPPO" w:date="2022-03-07T10:39:00Z"/>
                <w:rFonts w:ascii="Arial" w:hAnsi="Arial" w:cs="Arial"/>
                <w:sz w:val="18"/>
                <w:szCs w:val="18"/>
                <w:lang w:eastAsia="zh-CN"/>
              </w:rPr>
            </w:pPr>
            <w:del w:id="2855" w:author="OPPO" w:date="2022-03-07T10:39:00Z">
              <w:r w:rsidRPr="00510BB2" w:rsidDel="00B5603B">
                <w:rPr>
                  <w:rFonts w:ascii="Arial" w:hAnsi="Arial" w:cs="Arial"/>
                  <w:sz w:val="18"/>
                  <w:szCs w:val="18"/>
                  <w:lang w:eastAsia="zh-CN"/>
                </w:rPr>
                <w:delText>High</w:delText>
              </w:r>
            </w:del>
          </w:p>
        </w:tc>
        <w:tc>
          <w:tcPr>
            <w:tcW w:w="426" w:type="pct"/>
            <w:vAlign w:val="center"/>
          </w:tcPr>
          <w:p w14:paraId="71952CF3" w14:textId="60F01EEB" w:rsidR="007407D0" w:rsidRPr="00510BB2" w:rsidDel="00B5603B" w:rsidRDefault="007407D0" w:rsidP="007407D0">
            <w:pPr>
              <w:keepNext/>
              <w:keepLines/>
              <w:spacing w:after="0"/>
              <w:jc w:val="center"/>
              <w:rPr>
                <w:del w:id="2856" w:author="OPPO" w:date="2022-03-07T10:39:00Z"/>
                <w:rFonts w:ascii="Arial" w:hAnsi="Arial" w:cs="Arial"/>
                <w:sz w:val="18"/>
                <w:szCs w:val="18"/>
                <w:lang w:eastAsia="zh-CN"/>
              </w:rPr>
            </w:pPr>
            <w:del w:id="2857" w:author="OPPO" w:date="2022-03-07T10:39:00Z">
              <w:r w:rsidRPr="00510BB2" w:rsidDel="00B5603B">
                <w:rPr>
                  <w:rFonts w:ascii="Arial" w:hAnsi="Arial" w:cs="Arial"/>
                  <w:sz w:val="18"/>
                  <w:szCs w:val="18"/>
                  <w:lang w:eastAsia="zh-CN"/>
                </w:rPr>
                <w:delText>394500</w:delText>
              </w:r>
            </w:del>
          </w:p>
        </w:tc>
        <w:tc>
          <w:tcPr>
            <w:tcW w:w="382" w:type="pct"/>
            <w:vAlign w:val="center"/>
          </w:tcPr>
          <w:p w14:paraId="02EA5C4B" w14:textId="76DEF722" w:rsidR="007407D0" w:rsidRPr="00510BB2" w:rsidDel="00B5603B" w:rsidRDefault="007407D0" w:rsidP="007407D0">
            <w:pPr>
              <w:spacing w:after="0"/>
              <w:jc w:val="center"/>
              <w:rPr>
                <w:del w:id="2858" w:author="OPPO" w:date="2022-03-07T10:39:00Z"/>
                <w:rFonts w:ascii="Arial" w:hAnsi="Arial" w:cs="Arial"/>
                <w:sz w:val="18"/>
                <w:szCs w:val="18"/>
                <w:lang w:eastAsia="zh-CN"/>
              </w:rPr>
            </w:pPr>
            <w:del w:id="2859" w:author="OPPO" w:date="2022-03-07T10:39:00Z">
              <w:r w:rsidRPr="00510BB2" w:rsidDel="00B5603B">
                <w:rPr>
                  <w:rFonts w:ascii="Arial" w:hAnsi="Arial" w:cs="Arial"/>
                  <w:sz w:val="18"/>
                  <w:szCs w:val="18"/>
                  <w:lang w:eastAsia="zh-CN"/>
                </w:rPr>
                <w:delText>1972.5</w:delText>
              </w:r>
            </w:del>
          </w:p>
        </w:tc>
        <w:tc>
          <w:tcPr>
            <w:tcW w:w="426" w:type="pct"/>
            <w:vAlign w:val="center"/>
          </w:tcPr>
          <w:p w14:paraId="73E36004" w14:textId="586B1A75" w:rsidR="007407D0" w:rsidRPr="00510BB2" w:rsidDel="00B5603B" w:rsidRDefault="007407D0" w:rsidP="007407D0">
            <w:pPr>
              <w:keepNext/>
              <w:keepLines/>
              <w:spacing w:after="0"/>
              <w:jc w:val="center"/>
              <w:rPr>
                <w:del w:id="2860" w:author="OPPO" w:date="2022-03-07T10:39:00Z"/>
                <w:rFonts w:ascii="Arial" w:hAnsi="Arial" w:cs="Arial"/>
                <w:sz w:val="18"/>
                <w:szCs w:val="18"/>
              </w:rPr>
            </w:pPr>
            <w:del w:id="2861" w:author="OPPO" w:date="2022-03-07T10:39:00Z">
              <w:r w:rsidRPr="00510BB2" w:rsidDel="00B5603B">
                <w:rPr>
                  <w:rFonts w:ascii="Arial" w:hAnsi="Arial" w:cs="Arial"/>
                  <w:sz w:val="18"/>
                  <w:szCs w:val="18"/>
                  <w:lang w:eastAsia="x-none"/>
                </w:rPr>
                <w:delText>432500</w:delText>
              </w:r>
            </w:del>
          </w:p>
        </w:tc>
        <w:tc>
          <w:tcPr>
            <w:tcW w:w="382" w:type="pct"/>
            <w:vAlign w:val="center"/>
          </w:tcPr>
          <w:p w14:paraId="74E77130" w14:textId="5B386E4E" w:rsidR="007407D0" w:rsidRPr="00510BB2" w:rsidDel="00B5603B" w:rsidRDefault="007407D0" w:rsidP="007407D0">
            <w:pPr>
              <w:keepNext/>
              <w:keepLines/>
              <w:spacing w:after="0"/>
              <w:jc w:val="center"/>
              <w:rPr>
                <w:del w:id="2862" w:author="OPPO" w:date="2022-03-07T10:39:00Z"/>
                <w:rFonts w:ascii="Arial" w:hAnsi="Arial" w:cs="Arial"/>
                <w:sz w:val="18"/>
                <w:szCs w:val="18"/>
              </w:rPr>
            </w:pPr>
            <w:del w:id="2863" w:author="OPPO" w:date="2022-03-07T10:39:00Z">
              <w:r w:rsidRPr="00510BB2" w:rsidDel="00B5603B">
                <w:rPr>
                  <w:rFonts w:ascii="Arial" w:hAnsi="Arial" w:cs="Arial"/>
                  <w:sz w:val="18"/>
                  <w:szCs w:val="18"/>
                  <w:lang w:eastAsia="x-none"/>
                </w:rPr>
                <w:delText>2162.5</w:delText>
              </w:r>
            </w:del>
          </w:p>
        </w:tc>
        <w:tc>
          <w:tcPr>
            <w:tcW w:w="479" w:type="pct"/>
            <w:vMerge/>
            <w:vAlign w:val="center"/>
          </w:tcPr>
          <w:p w14:paraId="6DEE3964" w14:textId="1EEC874C" w:rsidR="007407D0" w:rsidRPr="00510BB2" w:rsidDel="00B5603B" w:rsidRDefault="007407D0" w:rsidP="007407D0">
            <w:pPr>
              <w:pStyle w:val="TAC"/>
              <w:rPr>
                <w:del w:id="2864" w:author="OPPO" w:date="2022-03-07T10:39:00Z"/>
                <w:rFonts w:eastAsia="Yu Mincho" w:cs="Arial"/>
                <w:szCs w:val="18"/>
              </w:rPr>
            </w:pPr>
          </w:p>
        </w:tc>
        <w:tc>
          <w:tcPr>
            <w:tcW w:w="564" w:type="pct"/>
            <w:vMerge/>
            <w:vAlign w:val="center"/>
          </w:tcPr>
          <w:p w14:paraId="671CB460" w14:textId="730F23BB" w:rsidR="007407D0" w:rsidRPr="00510BB2" w:rsidDel="00B5603B" w:rsidRDefault="007407D0" w:rsidP="007407D0">
            <w:pPr>
              <w:pStyle w:val="TAC"/>
              <w:rPr>
                <w:del w:id="2865" w:author="OPPO" w:date="2022-03-07T10:39:00Z"/>
                <w:rFonts w:eastAsia="Yu Mincho" w:cs="Arial"/>
                <w:szCs w:val="18"/>
              </w:rPr>
            </w:pPr>
          </w:p>
        </w:tc>
      </w:tr>
      <w:tr w:rsidR="00202556" w:rsidRPr="00510BB2" w:rsidDel="00B5603B" w14:paraId="67DA55C6" w14:textId="608883A3" w:rsidTr="00202556">
        <w:trPr>
          <w:trHeight w:val="87"/>
          <w:jc w:val="center"/>
          <w:del w:id="2866" w:author="OPPO" w:date="2022-03-07T10:39:00Z"/>
        </w:trPr>
        <w:tc>
          <w:tcPr>
            <w:tcW w:w="294" w:type="pct"/>
            <w:vMerge w:val="restart"/>
            <w:vAlign w:val="center"/>
            <w:hideMark/>
          </w:tcPr>
          <w:p w14:paraId="755BF05E" w14:textId="2F57A7BE" w:rsidR="007407D0" w:rsidRPr="00510BB2" w:rsidDel="00B5603B" w:rsidRDefault="007407D0" w:rsidP="007407D0">
            <w:pPr>
              <w:pStyle w:val="TAC"/>
              <w:rPr>
                <w:del w:id="2867" w:author="OPPO" w:date="2022-03-07T10:39:00Z"/>
                <w:rFonts w:eastAsia="Yu Mincho" w:cs="Arial"/>
                <w:szCs w:val="18"/>
              </w:rPr>
            </w:pPr>
            <w:del w:id="2868" w:author="OPPO" w:date="2022-03-07T10:39:00Z">
              <w:r w:rsidRPr="00510BB2" w:rsidDel="00B5603B">
                <w:rPr>
                  <w:rFonts w:eastAsia="Yu Mincho" w:cs="Arial"/>
                  <w:szCs w:val="18"/>
                </w:rPr>
                <w:delText>n2</w:delText>
              </w:r>
            </w:del>
          </w:p>
        </w:tc>
        <w:tc>
          <w:tcPr>
            <w:tcW w:w="371" w:type="pct"/>
            <w:vMerge w:val="restart"/>
            <w:vAlign w:val="center"/>
            <w:hideMark/>
          </w:tcPr>
          <w:p w14:paraId="632144DA" w14:textId="50CAFA7D" w:rsidR="007407D0" w:rsidRPr="00510BB2" w:rsidDel="00B5603B" w:rsidRDefault="007407D0" w:rsidP="007407D0">
            <w:pPr>
              <w:pStyle w:val="TAC"/>
              <w:rPr>
                <w:del w:id="2869" w:author="OPPO" w:date="2022-03-07T10:39:00Z"/>
                <w:rFonts w:eastAsia="Yu Mincho" w:cs="Arial"/>
                <w:szCs w:val="18"/>
              </w:rPr>
            </w:pPr>
            <w:del w:id="2870" w:author="OPPO" w:date="2022-03-07T10:39:00Z">
              <w:r w:rsidRPr="00510BB2" w:rsidDel="00B5603B">
                <w:rPr>
                  <w:rFonts w:eastAsia="Yu Mincho" w:cs="Arial"/>
                  <w:szCs w:val="18"/>
                </w:rPr>
                <w:delText>15</w:delText>
              </w:r>
            </w:del>
          </w:p>
        </w:tc>
        <w:tc>
          <w:tcPr>
            <w:tcW w:w="289" w:type="pct"/>
            <w:vMerge w:val="restart"/>
            <w:vAlign w:val="center"/>
          </w:tcPr>
          <w:p w14:paraId="0E5B3F08" w14:textId="79246B4F" w:rsidR="007407D0" w:rsidRPr="00510BB2" w:rsidDel="00B5603B" w:rsidRDefault="007407D0" w:rsidP="007407D0">
            <w:pPr>
              <w:pStyle w:val="TAC"/>
              <w:rPr>
                <w:del w:id="2871" w:author="OPPO" w:date="2022-03-07T10:39:00Z"/>
                <w:rFonts w:eastAsia="Yu Mincho" w:cs="Arial"/>
                <w:szCs w:val="18"/>
              </w:rPr>
            </w:pPr>
            <w:del w:id="2872" w:author="OPPO" w:date="2022-03-07T10:39:00Z">
              <w:r w:rsidRPr="00510BB2" w:rsidDel="00B5603B">
                <w:rPr>
                  <w:rFonts w:cs="Arial"/>
                  <w:szCs w:val="18"/>
                  <w:lang w:eastAsia="zh-CN"/>
                </w:rPr>
                <w:delText>15</w:delText>
              </w:r>
            </w:del>
          </w:p>
        </w:tc>
        <w:tc>
          <w:tcPr>
            <w:tcW w:w="523" w:type="pct"/>
            <w:vMerge w:val="restart"/>
            <w:vAlign w:val="center"/>
          </w:tcPr>
          <w:p w14:paraId="5D8DD598" w14:textId="7A0B9F97" w:rsidR="007407D0" w:rsidRPr="00510BB2" w:rsidDel="00B5603B" w:rsidRDefault="007407D0" w:rsidP="007407D0">
            <w:pPr>
              <w:rPr>
                <w:del w:id="2873" w:author="OPPO" w:date="2022-03-07T10:39:00Z"/>
                <w:rFonts w:ascii="Arial" w:hAnsi="Arial" w:cs="Arial"/>
                <w:sz w:val="18"/>
                <w:szCs w:val="18"/>
              </w:rPr>
            </w:pPr>
            <w:del w:id="2874"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25481132" w14:textId="2AF663AF" w:rsidR="007407D0" w:rsidRPr="00510BB2" w:rsidDel="00B5603B" w:rsidRDefault="007407D0" w:rsidP="007407D0">
            <w:pPr>
              <w:spacing w:after="0"/>
              <w:rPr>
                <w:del w:id="2875" w:author="OPPO" w:date="2022-03-07T10:39:00Z"/>
                <w:rFonts w:ascii="Arial" w:hAnsi="Arial" w:cs="Arial"/>
                <w:sz w:val="18"/>
                <w:szCs w:val="18"/>
                <w:lang w:eastAsia="zh-CN"/>
              </w:rPr>
            </w:pPr>
            <w:del w:id="2876" w:author="OPPO" w:date="2022-03-07T10:39:00Z">
              <w:r w:rsidRPr="00510BB2" w:rsidDel="00B5603B">
                <w:rPr>
                  <w:rFonts w:ascii="Arial" w:hAnsi="Arial" w:cs="Arial"/>
                  <w:sz w:val="18"/>
                  <w:szCs w:val="18"/>
                  <w:lang w:eastAsia="zh-CN"/>
                </w:rPr>
                <w:delText>DFT-s-OFDM</w:delText>
              </w:r>
            </w:del>
          </w:p>
          <w:p w14:paraId="58C870FF" w14:textId="43FEDDF0" w:rsidR="007407D0" w:rsidRPr="00510BB2" w:rsidDel="00B5603B" w:rsidRDefault="007407D0" w:rsidP="007407D0">
            <w:pPr>
              <w:pStyle w:val="TAC"/>
              <w:jc w:val="left"/>
              <w:rPr>
                <w:del w:id="2877" w:author="OPPO" w:date="2022-03-07T10:39:00Z"/>
                <w:rFonts w:eastAsia="Yu Mincho" w:cs="Arial"/>
                <w:szCs w:val="18"/>
              </w:rPr>
            </w:pPr>
            <w:del w:id="2878" w:author="OPPO" w:date="2022-03-07T10:39:00Z">
              <w:r w:rsidRPr="00510BB2" w:rsidDel="00B5603B">
                <w:rPr>
                  <w:rFonts w:cs="Arial"/>
                  <w:szCs w:val="18"/>
                  <w:lang w:eastAsia="zh-CN"/>
                </w:rPr>
                <w:delText>QPSK</w:delText>
              </w:r>
            </w:del>
          </w:p>
        </w:tc>
        <w:tc>
          <w:tcPr>
            <w:tcW w:w="338" w:type="pct"/>
            <w:vAlign w:val="center"/>
          </w:tcPr>
          <w:p w14:paraId="1CA3CB91" w14:textId="23952AAA" w:rsidR="007407D0" w:rsidRPr="00510BB2" w:rsidDel="00B5603B" w:rsidRDefault="007407D0" w:rsidP="007407D0">
            <w:pPr>
              <w:spacing w:after="0"/>
              <w:jc w:val="center"/>
              <w:rPr>
                <w:del w:id="2879" w:author="OPPO" w:date="2022-03-07T10:39:00Z"/>
                <w:rFonts w:ascii="Arial" w:hAnsi="Arial" w:cs="Arial"/>
                <w:sz w:val="18"/>
                <w:szCs w:val="18"/>
                <w:lang w:eastAsia="zh-CN"/>
              </w:rPr>
            </w:pPr>
            <w:del w:id="2880" w:author="OPPO" w:date="2022-03-07T10:39:00Z">
              <w:r w:rsidRPr="00510BB2" w:rsidDel="00B5603B">
                <w:rPr>
                  <w:rFonts w:ascii="Arial" w:hAnsi="Arial" w:cs="Arial"/>
                  <w:sz w:val="18"/>
                  <w:szCs w:val="18"/>
                  <w:lang w:eastAsia="zh-CN"/>
                </w:rPr>
                <w:delText>Low</w:delText>
              </w:r>
            </w:del>
          </w:p>
        </w:tc>
        <w:tc>
          <w:tcPr>
            <w:tcW w:w="426" w:type="pct"/>
            <w:vAlign w:val="center"/>
          </w:tcPr>
          <w:p w14:paraId="52C546DA" w14:textId="2C927382" w:rsidR="007407D0" w:rsidRPr="00510BB2" w:rsidDel="00B5603B" w:rsidRDefault="007407D0" w:rsidP="007407D0">
            <w:pPr>
              <w:pStyle w:val="TAC"/>
              <w:rPr>
                <w:del w:id="2881" w:author="OPPO" w:date="2022-03-07T10:39:00Z"/>
                <w:rFonts w:cs="Arial"/>
                <w:szCs w:val="18"/>
                <w:lang w:eastAsia="zh-CN"/>
              </w:rPr>
            </w:pPr>
            <w:del w:id="2882" w:author="OPPO" w:date="2022-03-07T10:39:00Z">
              <w:r w:rsidRPr="00510BB2" w:rsidDel="00B5603B">
                <w:rPr>
                  <w:rFonts w:cs="Arial"/>
                  <w:szCs w:val="18"/>
                  <w:lang w:eastAsia="zh-CN"/>
                </w:rPr>
                <w:delText>371500</w:delText>
              </w:r>
            </w:del>
          </w:p>
        </w:tc>
        <w:tc>
          <w:tcPr>
            <w:tcW w:w="382" w:type="pct"/>
            <w:vAlign w:val="center"/>
          </w:tcPr>
          <w:p w14:paraId="753BF67A" w14:textId="0965FB1A" w:rsidR="007407D0" w:rsidRPr="00510BB2" w:rsidDel="00B5603B" w:rsidRDefault="007407D0" w:rsidP="007407D0">
            <w:pPr>
              <w:spacing w:after="0"/>
              <w:jc w:val="center"/>
              <w:rPr>
                <w:del w:id="2883" w:author="OPPO" w:date="2022-03-07T10:39:00Z"/>
                <w:rFonts w:ascii="Arial" w:hAnsi="Arial" w:cs="Arial"/>
                <w:sz w:val="18"/>
                <w:szCs w:val="18"/>
                <w:lang w:eastAsia="zh-CN"/>
              </w:rPr>
            </w:pPr>
            <w:del w:id="2884" w:author="OPPO" w:date="2022-03-07T10:39:00Z">
              <w:r w:rsidRPr="00510BB2" w:rsidDel="00B5603B">
                <w:rPr>
                  <w:rFonts w:ascii="Arial" w:hAnsi="Arial" w:cs="Arial"/>
                  <w:sz w:val="18"/>
                  <w:szCs w:val="18"/>
                  <w:lang w:eastAsia="zh-CN"/>
                </w:rPr>
                <w:delText>1857.5</w:delText>
              </w:r>
            </w:del>
          </w:p>
        </w:tc>
        <w:tc>
          <w:tcPr>
            <w:tcW w:w="426" w:type="pct"/>
            <w:vAlign w:val="center"/>
          </w:tcPr>
          <w:p w14:paraId="186BABFF" w14:textId="285EC2C1" w:rsidR="007407D0" w:rsidRPr="00510BB2" w:rsidDel="00B5603B" w:rsidRDefault="007407D0" w:rsidP="007407D0">
            <w:pPr>
              <w:pStyle w:val="TAC"/>
              <w:rPr>
                <w:del w:id="2885" w:author="OPPO" w:date="2022-03-07T10:39:00Z"/>
                <w:rFonts w:cs="Arial"/>
                <w:szCs w:val="18"/>
              </w:rPr>
            </w:pPr>
            <w:del w:id="2886" w:author="OPPO" w:date="2022-03-07T10:39:00Z">
              <w:r w:rsidRPr="00510BB2" w:rsidDel="00B5603B">
                <w:rPr>
                  <w:rFonts w:cs="Arial"/>
                  <w:szCs w:val="18"/>
                </w:rPr>
                <w:delText>387500</w:delText>
              </w:r>
            </w:del>
          </w:p>
        </w:tc>
        <w:tc>
          <w:tcPr>
            <w:tcW w:w="382" w:type="pct"/>
            <w:vAlign w:val="center"/>
          </w:tcPr>
          <w:p w14:paraId="75B20AE8" w14:textId="56622354" w:rsidR="007407D0" w:rsidRPr="00510BB2" w:rsidDel="00B5603B" w:rsidRDefault="007407D0" w:rsidP="007407D0">
            <w:pPr>
              <w:pStyle w:val="TAC"/>
              <w:rPr>
                <w:del w:id="2887" w:author="OPPO" w:date="2022-03-07T10:39:00Z"/>
                <w:rFonts w:cs="Arial"/>
                <w:szCs w:val="18"/>
              </w:rPr>
            </w:pPr>
            <w:del w:id="2888" w:author="OPPO" w:date="2022-03-07T10:39:00Z">
              <w:r w:rsidRPr="00510BB2" w:rsidDel="00B5603B">
                <w:rPr>
                  <w:rFonts w:cs="Arial"/>
                  <w:szCs w:val="18"/>
                </w:rPr>
                <w:delText>1937.5</w:delText>
              </w:r>
            </w:del>
          </w:p>
        </w:tc>
        <w:tc>
          <w:tcPr>
            <w:tcW w:w="479" w:type="pct"/>
            <w:vMerge w:val="restart"/>
            <w:vAlign w:val="center"/>
          </w:tcPr>
          <w:p w14:paraId="4A596C1A" w14:textId="2029E539" w:rsidR="007407D0" w:rsidRPr="00510BB2" w:rsidDel="00B5603B" w:rsidRDefault="007407D0" w:rsidP="007407D0">
            <w:pPr>
              <w:jc w:val="center"/>
              <w:rPr>
                <w:del w:id="2889" w:author="OPPO" w:date="2022-03-07T10:39:00Z"/>
                <w:rFonts w:ascii="Arial" w:hAnsi="Arial" w:cs="Arial"/>
                <w:sz w:val="18"/>
                <w:szCs w:val="18"/>
              </w:rPr>
            </w:pPr>
            <w:del w:id="2890" w:author="OPPO" w:date="2022-03-07T10:39:00Z">
              <w:r w:rsidRPr="00510BB2" w:rsidDel="00B5603B">
                <w:rPr>
                  <w:rFonts w:ascii="Arial" w:eastAsia="宋体" w:hAnsi="Arial" w:cs="Arial"/>
                  <w:sz w:val="18"/>
                  <w:szCs w:val="18"/>
                </w:rPr>
                <w:delText>50@29</w:delText>
              </w:r>
            </w:del>
          </w:p>
        </w:tc>
        <w:tc>
          <w:tcPr>
            <w:tcW w:w="564" w:type="pct"/>
            <w:vMerge w:val="restart"/>
            <w:vAlign w:val="center"/>
          </w:tcPr>
          <w:p w14:paraId="63950B2B" w14:textId="22C451F2" w:rsidR="007407D0" w:rsidRPr="00510BB2" w:rsidDel="00B5603B" w:rsidRDefault="007407D0" w:rsidP="007407D0">
            <w:pPr>
              <w:spacing w:after="0"/>
              <w:jc w:val="center"/>
              <w:rPr>
                <w:del w:id="2891" w:author="OPPO" w:date="2022-03-07T10:39:00Z"/>
                <w:rFonts w:ascii="Arial" w:hAnsi="Arial" w:cs="Arial"/>
                <w:sz w:val="18"/>
                <w:szCs w:val="18"/>
              </w:rPr>
            </w:pPr>
            <w:del w:id="2892" w:author="OPPO" w:date="2022-03-07T10:39:00Z">
              <w:r w:rsidRPr="00510BB2" w:rsidDel="00B5603B">
                <w:rPr>
                  <w:rFonts w:ascii="Arial" w:hAnsi="Arial" w:cs="Arial"/>
                  <w:sz w:val="18"/>
                  <w:szCs w:val="18"/>
                  <w:lang w:eastAsia="zh-CN"/>
                </w:rPr>
                <w:delText>79@0</w:delText>
              </w:r>
            </w:del>
          </w:p>
        </w:tc>
      </w:tr>
      <w:tr w:rsidR="00202556" w:rsidRPr="00510BB2" w:rsidDel="00B5603B" w14:paraId="20B79AF4" w14:textId="1F6E8B64" w:rsidTr="00202556">
        <w:trPr>
          <w:trHeight w:val="87"/>
          <w:jc w:val="center"/>
          <w:del w:id="2893" w:author="OPPO" w:date="2022-03-07T10:39:00Z"/>
        </w:trPr>
        <w:tc>
          <w:tcPr>
            <w:tcW w:w="294" w:type="pct"/>
            <w:vMerge/>
            <w:vAlign w:val="center"/>
          </w:tcPr>
          <w:p w14:paraId="3E196F03" w14:textId="702EE312" w:rsidR="007407D0" w:rsidRPr="00510BB2" w:rsidDel="00B5603B" w:rsidRDefault="007407D0" w:rsidP="007407D0">
            <w:pPr>
              <w:pStyle w:val="TAC"/>
              <w:rPr>
                <w:del w:id="2894" w:author="OPPO" w:date="2022-03-07T10:39:00Z"/>
                <w:rFonts w:eastAsia="Yu Mincho" w:cs="Arial"/>
                <w:szCs w:val="18"/>
              </w:rPr>
            </w:pPr>
          </w:p>
        </w:tc>
        <w:tc>
          <w:tcPr>
            <w:tcW w:w="371" w:type="pct"/>
            <w:vMerge/>
            <w:vAlign w:val="center"/>
          </w:tcPr>
          <w:p w14:paraId="70C49702" w14:textId="51CA2818" w:rsidR="007407D0" w:rsidRPr="00510BB2" w:rsidDel="00B5603B" w:rsidRDefault="007407D0" w:rsidP="007407D0">
            <w:pPr>
              <w:pStyle w:val="TAC"/>
              <w:rPr>
                <w:del w:id="2895" w:author="OPPO" w:date="2022-03-07T10:39:00Z"/>
                <w:rFonts w:eastAsia="Yu Mincho" w:cs="Arial"/>
                <w:szCs w:val="18"/>
              </w:rPr>
            </w:pPr>
          </w:p>
        </w:tc>
        <w:tc>
          <w:tcPr>
            <w:tcW w:w="289" w:type="pct"/>
            <w:vMerge/>
            <w:vAlign w:val="center"/>
          </w:tcPr>
          <w:p w14:paraId="40E22E86" w14:textId="5370F29D" w:rsidR="007407D0" w:rsidRPr="00510BB2" w:rsidDel="00B5603B" w:rsidRDefault="007407D0" w:rsidP="007407D0">
            <w:pPr>
              <w:pStyle w:val="TAC"/>
              <w:rPr>
                <w:del w:id="2896" w:author="OPPO" w:date="2022-03-07T10:39:00Z"/>
                <w:rFonts w:cs="Arial"/>
                <w:szCs w:val="18"/>
                <w:lang w:eastAsia="zh-CN"/>
              </w:rPr>
            </w:pPr>
          </w:p>
        </w:tc>
        <w:tc>
          <w:tcPr>
            <w:tcW w:w="523" w:type="pct"/>
            <w:vMerge/>
            <w:vAlign w:val="center"/>
          </w:tcPr>
          <w:p w14:paraId="401F9BD4" w14:textId="2F185F55" w:rsidR="007407D0" w:rsidRPr="00510BB2" w:rsidDel="00B5603B" w:rsidRDefault="007407D0" w:rsidP="007407D0">
            <w:pPr>
              <w:spacing w:after="0"/>
              <w:rPr>
                <w:del w:id="2897" w:author="OPPO" w:date="2022-03-07T10:39:00Z"/>
                <w:rFonts w:ascii="Arial" w:hAnsi="Arial" w:cs="Arial"/>
                <w:sz w:val="18"/>
                <w:szCs w:val="18"/>
                <w:lang w:eastAsia="zh-CN"/>
              </w:rPr>
            </w:pPr>
          </w:p>
        </w:tc>
        <w:tc>
          <w:tcPr>
            <w:tcW w:w="523" w:type="pct"/>
            <w:vMerge/>
            <w:vAlign w:val="center"/>
          </w:tcPr>
          <w:p w14:paraId="17A9E2FE" w14:textId="550E01BD" w:rsidR="007407D0" w:rsidRPr="00510BB2" w:rsidDel="00B5603B" w:rsidRDefault="007407D0" w:rsidP="007407D0">
            <w:pPr>
              <w:spacing w:after="0"/>
              <w:rPr>
                <w:del w:id="2898" w:author="OPPO" w:date="2022-03-07T10:39:00Z"/>
                <w:rFonts w:ascii="Arial" w:hAnsi="Arial" w:cs="Arial"/>
                <w:sz w:val="18"/>
                <w:szCs w:val="18"/>
                <w:lang w:eastAsia="zh-CN"/>
              </w:rPr>
            </w:pPr>
          </w:p>
        </w:tc>
        <w:tc>
          <w:tcPr>
            <w:tcW w:w="338" w:type="pct"/>
            <w:vAlign w:val="center"/>
          </w:tcPr>
          <w:p w14:paraId="6B75EEFB" w14:textId="1565A2E7" w:rsidR="007407D0" w:rsidRPr="00510BB2" w:rsidDel="00B5603B" w:rsidRDefault="007407D0" w:rsidP="007407D0">
            <w:pPr>
              <w:spacing w:after="0"/>
              <w:jc w:val="center"/>
              <w:rPr>
                <w:del w:id="2899" w:author="OPPO" w:date="2022-03-07T10:39:00Z"/>
                <w:rFonts w:ascii="Arial" w:hAnsi="Arial" w:cs="Arial"/>
                <w:sz w:val="18"/>
                <w:szCs w:val="18"/>
                <w:lang w:eastAsia="zh-CN"/>
              </w:rPr>
            </w:pPr>
            <w:del w:id="2900" w:author="OPPO" w:date="2022-03-07T10:39:00Z">
              <w:r w:rsidRPr="00510BB2" w:rsidDel="00B5603B">
                <w:rPr>
                  <w:rFonts w:ascii="Arial" w:hAnsi="Arial" w:cs="Arial"/>
                  <w:sz w:val="18"/>
                  <w:szCs w:val="18"/>
                  <w:lang w:eastAsia="zh-CN"/>
                </w:rPr>
                <w:delText>Mid</w:delText>
              </w:r>
            </w:del>
          </w:p>
        </w:tc>
        <w:tc>
          <w:tcPr>
            <w:tcW w:w="426" w:type="pct"/>
            <w:vAlign w:val="center"/>
          </w:tcPr>
          <w:p w14:paraId="265E02AE" w14:textId="36CF3B4F" w:rsidR="007407D0" w:rsidRPr="00510BB2" w:rsidDel="00B5603B" w:rsidRDefault="007407D0" w:rsidP="007407D0">
            <w:pPr>
              <w:pStyle w:val="TAC"/>
              <w:rPr>
                <w:del w:id="2901" w:author="OPPO" w:date="2022-03-07T10:39:00Z"/>
                <w:rFonts w:cs="Arial"/>
                <w:szCs w:val="18"/>
                <w:lang w:eastAsia="zh-CN"/>
              </w:rPr>
            </w:pPr>
            <w:del w:id="2902" w:author="OPPO" w:date="2022-03-07T10:39:00Z">
              <w:r w:rsidRPr="00510BB2" w:rsidDel="00B5603B">
                <w:rPr>
                  <w:rFonts w:cs="Arial"/>
                  <w:szCs w:val="18"/>
                  <w:lang w:eastAsia="zh-CN"/>
                </w:rPr>
                <w:delText>376000</w:delText>
              </w:r>
            </w:del>
          </w:p>
        </w:tc>
        <w:tc>
          <w:tcPr>
            <w:tcW w:w="382" w:type="pct"/>
            <w:vAlign w:val="center"/>
          </w:tcPr>
          <w:p w14:paraId="7F998B79" w14:textId="47231FD6" w:rsidR="007407D0" w:rsidRPr="00510BB2" w:rsidDel="00B5603B" w:rsidRDefault="007407D0" w:rsidP="007407D0">
            <w:pPr>
              <w:spacing w:after="0"/>
              <w:jc w:val="center"/>
              <w:rPr>
                <w:del w:id="2903" w:author="OPPO" w:date="2022-03-07T10:39:00Z"/>
                <w:rFonts w:ascii="Arial" w:hAnsi="Arial" w:cs="Arial"/>
                <w:sz w:val="18"/>
                <w:szCs w:val="18"/>
                <w:lang w:eastAsia="zh-CN"/>
              </w:rPr>
            </w:pPr>
            <w:del w:id="2904" w:author="OPPO" w:date="2022-03-07T10:39:00Z">
              <w:r w:rsidRPr="00510BB2" w:rsidDel="00B5603B">
                <w:rPr>
                  <w:rFonts w:ascii="Arial" w:hAnsi="Arial" w:cs="Arial"/>
                  <w:sz w:val="18"/>
                  <w:szCs w:val="18"/>
                  <w:lang w:eastAsia="zh-CN"/>
                </w:rPr>
                <w:delText>1880</w:delText>
              </w:r>
            </w:del>
          </w:p>
        </w:tc>
        <w:tc>
          <w:tcPr>
            <w:tcW w:w="426" w:type="pct"/>
            <w:vAlign w:val="center"/>
          </w:tcPr>
          <w:p w14:paraId="40889EFD" w14:textId="2989424A" w:rsidR="007407D0" w:rsidRPr="00510BB2" w:rsidDel="00B5603B" w:rsidRDefault="007407D0" w:rsidP="007407D0">
            <w:pPr>
              <w:pStyle w:val="TAC"/>
              <w:rPr>
                <w:del w:id="2905" w:author="OPPO" w:date="2022-03-07T10:39:00Z"/>
                <w:rFonts w:cs="Arial"/>
                <w:szCs w:val="18"/>
              </w:rPr>
            </w:pPr>
            <w:del w:id="2906" w:author="OPPO" w:date="2022-03-07T10:39:00Z">
              <w:r w:rsidRPr="00510BB2" w:rsidDel="00B5603B">
                <w:rPr>
                  <w:rFonts w:cs="Arial"/>
                  <w:szCs w:val="18"/>
                </w:rPr>
                <w:delText>392000</w:delText>
              </w:r>
            </w:del>
          </w:p>
        </w:tc>
        <w:tc>
          <w:tcPr>
            <w:tcW w:w="382" w:type="pct"/>
            <w:vAlign w:val="center"/>
          </w:tcPr>
          <w:p w14:paraId="54481777" w14:textId="11C0D9CB" w:rsidR="007407D0" w:rsidRPr="00510BB2" w:rsidDel="00B5603B" w:rsidRDefault="007407D0" w:rsidP="007407D0">
            <w:pPr>
              <w:pStyle w:val="TAC"/>
              <w:rPr>
                <w:del w:id="2907" w:author="OPPO" w:date="2022-03-07T10:39:00Z"/>
                <w:rFonts w:cs="Arial"/>
                <w:szCs w:val="18"/>
              </w:rPr>
            </w:pPr>
            <w:del w:id="2908" w:author="OPPO" w:date="2022-03-07T10:39:00Z">
              <w:r w:rsidRPr="00510BB2" w:rsidDel="00B5603B">
                <w:rPr>
                  <w:rFonts w:cs="Arial"/>
                  <w:szCs w:val="18"/>
                </w:rPr>
                <w:delText>1960</w:delText>
              </w:r>
            </w:del>
          </w:p>
        </w:tc>
        <w:tc>
          <w:tcPr>
            <w:tcW w:w="479" w:type="pct"/>
            <w:vMerge/>
            <w:vAlign w:val="center"/>
          </w:tcPr>
          <w:p w14:paraId="6CB91BFA" w14:textId="2E6FEA1C" w:rsidR="007407D0" w:rsidRPr="00510BB2" w:rsidDel="00B5603B" w:rsidRDefault="007407D0" w:rsidP="007407D0">
            <w:pPr>
              <w:pStyle w:val="TAC"/>
              <w:rPr>
                <w:del w:id="2909" w:author="OPPO" w:date="2022-03-07T10:39:00Z"/>
                <w:rFonts w:eastAsia="Yu Mincho" w:cs="Arial"/>
                <w:szCs w:val="18"/>
              </w:rPr>
            </w:pPr>
          </w:p>
        </w:tc>
        <w:tc>
          <w:tcPr>
            <w:tcW w:w="564" w:type="pct"/>
            <w:vMerge/>
            <w:vAlign w:val="center"/>
          </w:tcPr>
          <w:p w14:paraId="1473274E" w14:textId="1674F1D7" w:rsidR="007407D0" w:rsidRPr="00510BB2" w:rsidDel="00B5603B" w:rsidRDefault="007407D0" w:rsidP="007407D0">
            <w:pPr>
              <w:pStyle w:val="TAC"/>
              <w:rPr>
                <w:del w:id="2910" w:author="OPPO" w:date="2022-03-07T10:39:00Z"/>
                <w:rFonts w:eastAsia="Yu Mincho" w:cs="Arial"/>
                <w:szCs w:val="18"/>
              </w:rPr>
            </w:pPr>
          </w:p>
        </w:tc>
      </w:tr>
      <w:tr w:rsidR="00202556" w:rsidRPr="00510BB2" w:rsidDel="00B5603B" w14:paraId="787E7FEA" w14:textId="40A256F4" w:rsidTr="00202556">
        <w:trPr>
          <w:trHeight w:val="87"/>
          <w:jc w:val="center"/>
          <w:del w:id="2911" w:author="OPPO" w:date="2022-03-07T10:39:00Z"/>
        </w:trPr>
        <w:tc>
          <w:tcPr>
            <w:tcW w:w="294" w:type="pct"/>
            <w:vMerge/>
            <w:vAlign w:val="center"/>
          </w:tcPr>
          <w:p w14:paraId="3EC03E49" w14:textId="6EE63D56" w:rsidR="007407D0" w:rsidRPr="00510BB2" w:rsidDel="00B5603B" w:rsidRDefault="007407D0" w:rsidP="007407D0">
            <w:pPr>
              <w:pStyle w:val="TAC"/>
              <w:rPr>
                <w:del w:id="2912" w:author="OPPO" w:date="2022-03-07T10:39:00Z"/>
                <w:rFonts w:eastAsia="Yu Mincho" w:cs="Arial"/>
                <w:szCs w:val="18"/>
              </w:rPr>
            </w:pPr>
          </w:p>
        </w:tc>
        <w:tc>
          <w:tcPr>
            <w:tcW w:w="371" w:type="pct"/>
            <w:vMerge/>
            <w:vAlign w:val="center"/>
          </w:tcPr>
          <w:p w14:paraId="70224079" w14:textId="11CC0D6C" w:rsidR="007407D0" w:rsidRPr="00510BB2" w:rsidDel="00B5603B" w:rsidRDefault="007407D0" w:rsidP="007407D0">
            <w:pPr>
              <w:pStyle w:val="TAC"/>
              <w:rPr>
                <w:del w:id="2913" w:author="OPPO" w:date="2022-03-07T10:39:00Z"/>
                <w:rFonts w:eastAsia="Yu Mincho" w:cs="Arial"/>
                <w:szCs w:val="18"/>
              </w:rPr>
            </w:pPr>
          </w:p>
        </w:tc>
        <w:tc>
          <w:tcPr>
            <w:tcW w:w="289" w:type="pct"/>
            <w:vMerge/>
            <w:vAlign w:val="center"/>
          </w:tcPr>
          <w:p w14:paraId="6D104682" w14:textId="5C2BA167" w:rsidR="007407D0" w:rsidRPr="00510BB2" w:rsidDel="00B5603B" w:rsidRDefault="007407D0" w:rsidP="007407D0">
            <w:pPr>
              <w:pStyle w:val="TAC"/>
              <w:rPr>
                <w:del w:id="2914" w:author="OPPO" w:date="2022-03-07T10:39:00Z"/>
                <w:rFonts w:cs="Arial"/>
                <w:szCs w:val="18"/>
                <w:lang w:eastAsia="zh-CN"/>
              </w:rPr>
            </w:pPr>
          </w:p>
        </w:tc>
        <w:tc>
          <w:tcPr>
            <w:tcW w:w="523" w:type="pct"/>
            <w:vMerge/>
            <w:vAlign w:val="center"/>
          </w:tcPr>
          <w:p w14:paraId="246DE071" w14:textId="10DBDCF7" w:rsidR="007407D0" w:rsidRPr="00510BB2" w:rsidDel="00B5603B" w:rsidRDefault="007407D0" w:rsidP="007407D0">
            <w:pPr>
              <w:spacing w:after="0"/>
              <w:rPr>
                <w:del w:id="2915" w:author="OPPO" w:date="2022-03-07T10:39:00Z"/>
                <w:rFonts w:ascii="Arial" w:hAnsi="Arial" w:cs="Arial"/>
                <w:sz w:val="18"/>
                <w:szCs w:val="18"/>
                <w:lang w:eastAsia="zh-CN"/>
              </w:rPr>
            </w:pPr>
          </w:p>
        </w:tc>
        <w:tc>
          <w:tcPr>
            <w:tcW w:w="523" w:type="pct"/>
            <w:vMerge/>
            <w:vAlign w:val="center"/>
          </w:tcPr>
          <w:p w14:paraId="2648023B" w14:textId="5DB89C76" w:rsidR="007407D0" w:rsidRPr="00510BB2" w:rsidDel="00B5603B" w:rsidRDefault="007407D0" w:rsidP="007407D0">
            <w:pPr>
              <w:spacing w:after="0"/>
              <w:rPr>
                <w:del w:id="2916" w:author="OPPO" w:date="2022-03-07T10:39:00Z"/>
                <w:rFonts w:ascii="Arial" w:hAnsi="Arial" w:cs="Arial"/>
                <w:sz w:val="18"/>
                <w:szCs w:val="18"/>
                <w:lang w:eastAsia="zh-CN"/>
              </w:rPr>
            </w:pPr>
          </w:p>
        </w:tc>
        <w:tc>
          <w:tcPr>
            <w:tcW w:w="338" w:type="pct"/>
            <w:vAlign w:val="center"/>
          </w:tcPr>
          <w:p w14:paraId="338A473C" w14:textId="0E574592" w:rsidR="007407D0" w:rsidRPr="00510BB2" w:rsidDel="00B5603B" w:rsidRDefault="007407D0" w:rsidP="007407D0">
            <w:pPr>
              <w:spacing w:after="0"/>
              <w:jc w:val="center"/>
              <w:rPr>
                <w:del w:id="2917" w:author="OPPO" w:date="2022-03-07T10:39:00Z"/>
                <w:rFonts w:ascii="Arial" w:hAnsi="Arial" w:cs="Arial"/>
                <w:sz w:val="18"/>
                <w:szCs w:val="18"/>
                <w:lang w:eastAsia="zh-CN"/>
              </w:rPr>
            </w:pPr>
            <w:del w:id="2918" w:author="OPPO" w:date="2022-03-07T10:39:00Z">
              <w:r w:rsidRPr="00510BB2" w:rsidDel="00B5603B">
                <w:rPr>
                  <w:rFonts w:ascii="Arial" w:hAnsi="Arial" w:cs="Arial"/>
                  <w:sz w:val="18"/>
                  <w:szCs w:val="18"/>
                  <w:lang w:eastAsia="zh-CN"/>
                </w:rPr>
                <w:delText>High</w:delText>
              </w:r>
            </w:del>
          </w:p>
        </w:tc>
        <w:tc>
          <w:tcPr>
            <w:tcW w:w="426" w:type="pct"/>
            <w:vAlign w:val="center"/>
          </w:tcPr>
          <w:p w14:paraId="5ADB8C4E" w14:textId="45149854" w:rsidR="007407D0" w:rsidRPr="00510BB2" w:rsidDel="00B5603B" w:rsidRDefault="007407D0" w:rsidP="007407D0">
            <w:pPr>
              <w:pStyle w:val="TAC"/>
              <w:rPr>
                <w:del w:id="2919" w:author="OPPO" w:date="2022-03-07T10:39:00Z"/>
                <w:rFonts w:cs="Arial"/>
                <w:szCs w:val="18"/>
                <w:lang w:eastAsia="zh-CN"/>
              </w:rPr>
            </w:pPr>
            <w:del w:id="2920" w:author="OPPO" w:date="2022-03-07T10:39:00Z">
              <w:r w:rsidRPr="00510BB2" w:rsidDel="00B5603B">
                <w:rPr>
                  <w:rFonts w:cs="Arial"/>
                  <w:szCs w:val="18"/>
                  <w:lang w:eastAsia="zh-CN"/>
                </w:rPr>
                <w:delText>380500</w:delText>
              </w:r>
            </w:del>
          </w:p>
        </w:tc>
        <w:tc>
          <w:tcPr>
            <w:tcW w:w="382" w:type="pct"/>
            <w:vAlign w:val="center"/>
          </w:tcPr>
          <w:p w14:paraId="33A27F6D" w14:textId="4224A163" w:rsidR="007407D0" w:rsidRPr="00510BB2" w:rsidDel="00B5603B" w:rsidRDefault="007407D0" w:rsidP="007407D0">
            <w:pPr>
              <w:spacing w:after="0"/>
              <w:jc w:val="center"/>
              <w:rPr>
                <w:del w:id="2921" w:author="OPPO" w:date="2022-03-07T10:39:00Z"/>
                <w:rFonts w:ascii="Arial" w:hAnsi="Arial" w:cs="Arial"/>
                <w:sz w:val="18"/>
                <w:szCs w:val="18"/>
                <w:lang w:eastAsia="zh-CN"/>
              </w:rPr>
            </w:pPr>
            <w:del w:id="2922" w:author="OPPO" w:date="2022-03-07T10:39:00Z">
              <w:r w:rsidRPr="00510BB2" w:rsidDel="00B5603B">
                <w:rPr>
                  <w:rFonts w:ascii="Arial" w:hAnsi="Arial" w:cs="Arial"/>
                  <w:sz w:val="18"/>
                  <w:szCs w:val="18"/>
                  <w:lang w:eastAsia="zh-CN"/>
                </w:rPr>
                <w:delText>1902.5</w:delText>
              </w:r>
            </w:del>
          </w:p>
        </w:tc>
        <w:tc>
          <w:tcPr>
            <w:tcW w:w="426" w:type="pct"/>
            <w:vAlign w:val="center"/>
          </w:tcPr>
          <w:p w14:paraId="7BFF526F" w14:textId="125028C3" w:rsidR="007407D0" w:rsidRPr="00510BB2" w:rsidDel="00B5603B" w:rsidRDefault="007407D0" w:rsidP="007407D0">
            <w:pPr>
              <w:pStyle w:val="TAC"/>
              <w:rPr>
                <w:del w:id="2923" w:author="OPPO" w:date="2022-03-07T10:39:00Z"/>
                <w:rFonts w:cs="Arial"/>
                <w:szCs w:val="18"/>
              </w:rPr>
            </w:pPr>
            <w:del w:id="2924" w:author="OPPO" w:date="2022-03-07T10:39:00Z">
              <w:r w:rsidRPr="00510BB2" w:rsidDel="00B5603B">
                <w:rPr>
                  <w:rFonts w:cs="Arial"/>
                  <w:szCs w:val="18"/>
                </w:rPr>
                <w:delText>396500</w:delText>
              </w:r>
            </w:del>
          </w:p>
        </w:tc>
        <w:tc>
          <w:tcPr>
            <w:tcW w:w="382" w:type="pct"/>
            <w:vAlign w:val="center"/>
          </w:tcPr>
          <w:p w14:paraId="0D0A645D" w14:textId="2838737E" w:rsidR="007407D0" w:rsidRPr="00510BB2" w:rsidDel="00B5603B" w:rsidRDefault="007407D0" w:rsidP="007407D0">
            <w:pPr>
              <w:pStyle w:val="TAC"/>
              <w:rPr>
                <w:del w:id="2925" w:author="OPPO" w:date="2022-03-07T10:39:00Z"/>
                <w:rFonts w:cs="Arial"/>
                <w:szCs w:val="18"/>
              </w:rPr>
            </w:pPr>
            <w:del w:id="2926" w:author="OPPO" w:date="2022-03-07T10:39:00Z">
              <w:r w:rsidRPr="00510BB2" w:rsidDel="00B5603B">
                <w:rPr>
                  <w:rFonts w:cs="Arial"/>
                  <w:szCs w:val="18"/>
                </w:rPr>
                <w:delText>1982.5</w:delText>
              </w:r>
            </w:del>
          </w:p>
        </w:tc>
        <w:tc>
          <w:tcPr>
            <w:tcW w:w="479" w:type="pct"/>
            <w:vMerge/>
            <w:vAlign w:val="center"/>
          </w:tcPr>
          <w:p w14:paraId="62B8F6F6" w14:textId="18B37A86" w:rsidR="007407D0" w:rsidRPr="00510BB2" w:rsidDel="00B5603B" w:rsidRDefault="007407D0" w:rsidP="007407D0">
            <w:pPr>
              <w:pStyle w:val="TAC"/>
              <w:rPr>
                <w:del w:id="2927" w:author="OPPO" w:date="2022-03-07T10:39:00Z"/>
                <w:rFonts w:eastAsia="Yu Mincho" w:cs="Arial"/>
                <w:szCs w:val="18"/>
              </w:rPr>
            </w:pPr>
          </w:p>
        </w:tc>
        <w:tc>
          <w:tcPr>
            <w:tcW w:w="564" w:type="pct"/>
            <w:vMerge/>
            <w:vAlign w:val="center"/>
          </w:tcPr>
          <w:p w14:paraId="6CE71787" w14:textId="387020AD" w:rsidR="007407D0" w:rsidRPr="00510BB2" w:rsidDel="00B5603B" w:rsidRDefault="007407D0" w:rsidP="007407D0">
            <w:pPr>
              <w:pStyle w:val="TAC"/>
              <w:rPr>
                <w:del w:id="2928" w:author="OPPO" w:date="2022-03-07T10:39:00Z"/>
                <w:rFonts w:eastAsia="Yu Mincho" w:cs="Arial"/>
                <w:szCs w:val="18"/>
              </w:rPr>
            </w:pPr>
          </w:p>
        </w:tc>
      </w:tr>
      <w:tr w:rsidR="00202556" w:rsidRPr="00510BB2" w:rsidDel="00B5603B" w14:paraId="3441EA09" w14:textId="40166A47" w:rsidTr="00202556">
        <w:trPr>
          <w:trHeight w:val="86"/>
          <w:jc w:val="center"/>
          <w:del w:id="2929" w:author="OPPO" w:date="2022-03-07T10:39:00Z"/>
        </w:trPr>
        <w:tc>
          <w:tcPr>
            <w:tcW w:w="294" w:type="pct"/>
            <w:vMerge w:val="restart"/>
            <w:vAlign w:val="center"/>
            <w:hideMark/>
          </w:tcPr>
          <w:p w14:paraId="27FE272D" w14:textId="2EEE9AC5" w:rsidR="007407D0" w:rsidRPr="00510BB2" w:rsidDel="00B5603B" w:rsidRDefault="007407D0" w:rsidP="007407D0">
            <w:pPr>
              <w:pStyle w:val="TAC"/>
              <w:rPr>
                <w:del w:id="2930" w:author="OPPO" w:date="2022-03-07T10:39:00Z"/>
                <w:rFonts w:eastAsia="Yu Mincho" w:cs="Arial"/>
                <w:szCs w:val="18"/>
              </w:rPr>
            </w:pPr>
            <w:del w:id="2931" w:author="OPPO" w:date="2022-03-07T10:39:00Z">
              <w:r w:rsidRPr="00510BB2" w:rsidDel="00B5603B">
                <w:rPr>
                  <w:rFonts w:eastAsia="Yu Mincho" w:cs="Arial"/>
                  <w:szCs w:val="18"/>
                </w:rPr>
                <w:delText>n3</w:delText>
              </w:r>
            </w:del>
          </w:p>
        </w:tc>
        <w:tc>
          <w:tcPr>
            <w:tcW w:w="371" w:type="pct"/>
            <w:vMerge w:val="restart"/>
            <w:vAlign w:val="center"/>
            <w:hideMark/>
          </w:tcPr>
          <w:p w14:paraId="5C31A3DE" w14:textId="12B44006" w:rsidR="007407D0" w:rsidRPr="00510BB2" w:rsidDel="00B5603B" w:rsidRDefault="007407D0" w:rsidP="007407D0">
            <w:pPr>
              <w:pStyle w:val="TAC"/>
              <w:rPr>
                <w:del w:id="2932" w:author="OPPO" w:date="2022-03-07T10:39:00Z"/>
                <w:rFonts w:eastAsia="Yu Mincho" w:cs="Arial"/>
                <w:szCs w:val="18"/>
              </w:rPr>
            </w:pPr>
            <w:del w:id="2933" w:author="OPPO" w:date="2022-03-07T10:39:00Z">
              <w:r w:rsidRPr="00510BB2" w:rsidDel="00B5603B">
                <w:rPr>
                  <w:rFonts w:eastAsia="Yu Mincho" w:cs="Arial"/>
                  <w:szCs w:val="18"/>
                </w:rPr>
                <w:delText>20</w:delText>
              </w:r>
            </w:del>
          </w:p>
        </w:tc>
        <w:tc>
          <w:tcPr>
            <w:tcW w:w="289" w:type="pct"/>
            <w:vMerge w:val="restart"/>
            <w:vAlign w:val="center"/>
          </w:tcPr>
          <w:p w14:paraId="7768502A" w14:textId="7A4A48E5" w:rsidR="007407D0" w:rsidRPr="00510BB2" w:rsidDel="00B5603B" w:rsidRDefault="007407D0" w:rsidP="007407D0">
            <w:pPr>
              <w:pStyle w:val="TAC"/>
              <w:rPr>
                <w:del w:id="2934" w:author="OPPO" w:date="2022-03-07T10:39:00Z"/>
                <w:rFonts w:eastAsia="Yu Mincho" w:cs="Arial"/>
                <w:szCs w:val="18"/>
              </w:rPr>
            </w:pPr>
            <w:del w:id="2935" w:author="OPPO" w:date="2022-03-07T10:39:00Z">
              <w:r w:rsidRPr="00510BB2" w:rsidDel="00B5603B">
                <w:rPr>
                  <w:rFonts w:cs="Arial"/>
                  <w:szCs w:val="18"/>
                  <w:lang w:eastAsia="zh-CN"/>
                </w:rPr>
                <w:delText>15</w:delText>
              </w:r>
            </w:del>
          </w:p>
        </w:tc>
        <w:tc>
          <w:tcPr>
            <w:tcW w:w="523" w:type="pct"/>
            <w:vMerge w:val="restart"/>
            <w:vAlign w:val="center"/>
          </w:tcPr>
          <w:p w14:paraId="77D85743" w14:textId="11886F00" w:rsidR="007407D0" w:rsidRPr="00510BB2" w:rsidDel="00B5603B" w:rsidRDefault="007407D0" w:rsidP="007407D0">
            <w:pPr>
              <w:rPr>
                <w:del w:id="2936" w:author="OPPO" w:date="2022-03-07T10:39:00Z"/>
                <w:rFonts w:ascii="Arial" w:hAnsi="Arial" w:cs="Arial"/>
                <w:sz w:val="18"/>
                <w:szCs w:val="18"/>
              </w:rPr>
            </w:pPr>
            <w:del w:id="2937"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419896DB" w14:textId="3A170FFE" w:rsidR="007407D0" w:rsidRPr="00510BB2" w:rsidDel="00B5603B" w:rsidRDefault="007407D0" w:rsidP="007407D0">
            <w:pPr>
              <w:spacing w:after="0"/>
              <w:rPr>
                <w:del w:id="2938" w:author="OPPO" w:date="2022-03-07T10:39:00Z"/>
                <w:rFonts w:ascii="Arial" w:hAnsi="Arial" w:cs="Arial"/>
                <w:sz w:val="18"/>
                <w:szCs w:val="18"/>
                <w:lang w:eastAsia="zh-CN"/>
              </w:rPr>
            </w:pPr>
            <w:del w:id="2939" w:author="OPPO" w:date="2022-03-07T10:39:00Z">
              <w:r w:rsidRPr="00510BB2" w:rsidDel="00B5603B">
                <w:rPr>
                  <w:rFonts w:ascii="Arial" w:hAnsi="Arial" w:cs="Arial"/>
                  <w:sz w:val="18"/>
                  <w:szCs w:val="18"/>
                  <w:lang w:eastAsia="zh-CN"/>
                </w:rPr>
                <w:delText>DFT-s-OFDM</w:delText>
              </w:r>
            </w:del>
          </w:p>
          <w:p w14:paraId="15E03098" w14:textId="5DA53CC7" w:rsidR="007407D0" w:rsidRPr="00510BB2" w:rsidDel="00B5603B" w:rsidRDefault="007407D0" w:rsidP="007407D0">
            <w:pPr>
              <w:pStyle w:val="TAC"/>
              <w:jc w:val="left"/>
              <w:rPr>
                <w:del w:id="2940" w:author="OPPO" w:date="2022-03-07T10:39:00Z"/>
                <w:rFonts w:eastAsia="Yu Mincho" w:cs="Arial"/>
                <w:szCs w:val="18"/>
              </w:rPr>
            </w:pPr>
            <w:del w:id="2941" w:author="OPPO" w:date="2022-03-07T10:39:00Z">
              <w:r w:rsidRPr="00510BB2" w:rsidDel="00B5603B">
                <w:rPr>
                  <w:rFonts w:cs="Arial"/>
                  <w:szCs w:val="18"/>
                  <w:lang w:eastAsia="zh-CN"/>
                </w:rPr>
                <w:delText>QPSK</w:delText>
              </w:r>
            </w:del>
          </w:p>
        </w:tc>
        <w:tc>
          <w:tcPr>
            <w:tcW w:w="338" w:type="pct"/>
            <w:vAlign w:val="center"/>
          </w:tcPr>
          <w:p w14:paraId="54B4F34F" w14:textId="271975BC" w:rsidR="007407D0" w:rsidRPr="00510BB2" w:rsidDel="00B5603B" w:rsidRDefault="007407D0" w:rsidP="007407D0">
            <w:pPr>
              <w:spacing w:after="0"/>
              <w:jc w:val="center"/>
              <w:rPr>
                <w:del w:id="2942" w:author="OPPO" w:date="2022-03-07T10:39:00Z"/>
                <w:rFonts w:ascii="Arial" w:hAnsi="Arial" w:cs="Arial"/>
                <w:sz w:val="18"/>
                <w:szCs w:val="18"/>
                <w:lang w:eastAsia="zh-CN"/>
              </w:rPr>
            </w:pPr>
            <w:del w:id="2943" w:author="OPPO" w:date="2022-03-07T10:39:00Z">
              <w:r w:rsidRPr="00510BB2" w:rsidDel="00B5603B">
                <w:rPr>
                  <w:rFonts w:ascii="Arial" w:hAnsi="Arial" w:cs="Arial"/>
                  <w:sz w:val="18"/>
                  <w:szCs w:val="18"/>
                  <w:lang w:eastAsia="zh-CN"/>
                </w:rPr>
                <w:delText>Low</w:delText>
              </w:r>
            </w:del>
          </w:p>
        </w:tc>
        <w:tc>
          <w:tcPr>
            <w:tcW w:w="426" w:type="pct"/>
          </w:tcPr>
          <w:p w14:paraId="3CE71177" w14:textId="16C6862A" w:rsidR="007407D0" w:rsidRPr="00510BB2" w:rsidDel="00B5603B" w:rsidRDefault="007407D0" w:rsidP="007407D0">
            <w:pPr>
              <w:pStyle w:val="TAC"/>
              <w:rPr>
                <w:del w:id="2944" w:author="OPPO" w:date="2022-03-07T10:39:00Z"/>
                <w:rFonts w:cs="Arial"/>
                <w:szCs w:val="18"/>
              </w:rPr>
            </w:pPr>
            <w:del w:id="2945" w:author="OPPO" w:date="2022-03-07T10:39:00Z">
              <w:r w:rsidRPr="00510BB2" w:rsidDel="00B5603B">
                <w:rPr>
                  <w:rFonts w:cs="Arial"/>
                  <w:szCs w:val="18"/>
                </w:rPr>
                <w:delText>344000</w:delText>
              </w:r>
            </w:del>
          </w:p>
        </w:tc>
        <w:tc>
          <w:tcPr>
            <w:tcW w:w="382" w:type="pct"/>
          </w:tcPr>
          <w:p w14:paraId="0795CE10" w14:textId="5915BD11" w:rsidR="007407D0" w:rsidRPr="00510BB2" w:rsidDel="00B5603B" w:rsidRDefault="007407D0" w:rsidP="007407D0">
            <w:pPr>
              <w:pStyle w:val="TAC"/>
              <w:rPr>
                <w:del w:id="2946" w:author="OPPO" w:date="2022-03-07T10:39:00Z"/>
                <w:rFonts w:cs="Arial"/>
                <w:szCs w:val="18"/>
              </w:rPr>
            </w:pPr>
            <w:del w:id="2947" w:author="OPPO" w:date="2022-03-07T10:39:00Z">
              <w:r w:rsidRPr="00510BB2" w:rsidDel="00B5603B">
                <w:rPr>
                  <w:rFonts w:cs="Arial"/>
                  <w:szCs w:val="18"/>
                </w:rPr>
                <w:delText>1720</w:delText>
              </w:r>
            </w:del>
          </w:p>
        </w:tc>
        <w:tc>
          <w:tcPr>
            <w:tcW w:w="426" w:type="pct"/>
            <w:vAlign w:val="center"/>
          </w:tcPr>
          <w:p w14:paraId="190EE866" w14:textId="32031DC7" w:rsidR="007407D0" w:rsidRPr="00510BB2" w:rsidDel="00B5603B" w:rsidRDefault="007407D0" w:rsidP="007407D0">
            <w:pPr>
              <w:pStyle w:val="TAC"/>
              <w:rPr>
                <w:del w:id="2948" w:author="OPPO" w:date="2022-03-07T10:39:00Z"/>
                <w:rFonts w:cs="Arial"/>
                <w:szCs w:val="18"/>
              </w:rPr>
            </w:pPr>
            <w:del w:id="2949" w:author="OPPO" w:date="2022-03-07T10:39:00Z">
              <w:r w:rsidRPr="00510BB2" w:rsidDel="00B5603B">
                <w:rPr>
                  <w:rFonts w:cs="Arial"/>
                  <w:szCs w:val="18"/>
                </w:rPr>
                <w:delText>363000</w:delText>
              </w:r>
            </w:del>
          </w:p>
        </w:tc>
        <w:tc>
          <w:tcPr>
            <w:tcW w:w="382" w:type="pct"/>
            <w:vAlign w:val="center"/>
          </w:tcPr>
          <w:p w14:paraId="6BF64773" w14:textId="3C9A24A6" w:rsidR="007407D0" w:rsidRPr="00510BB2" w:rsidDel="00B5603B" w:rsidRDefault="007407D0" w:rsidP="007407D0">
            <w:pPr>
              <w:pStyle w:val="TAC"/>
              <w:rPr>
                <w:del w:id="2950" w:author="OPPO" w:date="2022-03-07T10:39:00Z"/>
                <w:rFonts w:cs="Arial"/>
                <w:szCs w:val="18"/>
              </w:rPr>
            </w:pPr>
            <w:del w:id="2951" w:author="OPPO" w:date="2022-03-07T10:39:00Z">
              <w:r w:rsidRPr="00510BB2" w:rsidDel="00B5603B">
                <w:rPr>
                  <w:rFonts w:cs="Arial"/>
                  <w:szCs w:val="18"/>
                </w:rPr>
                <w:delText>1815</w:delText>
              </w:r>
            </w:del>
          </w:p>
        </w:tc>
        <w:tc>
          <w:tcPr>
            <w:tcW w:w="479" w:type="pct"/>
            <w:vMerge w:val="restart"/>
            <w:vAlign w:val="center"/>
          </w:tcPr>
          <w:p w14:paraId="62200208" w14:textId="4DFD5E9F" w:rsidR="007407D0" w:rsidRPr="00510BB2" w:rsidDel="00B5603B" w:rsidRDefault="007407D0" w:rsidP="007407D0">
            <w:pPr>
              <w:pStyle w:val="TAC"/>
              <w:rPr>
                <w:del w:id="2952" w:author="OPPO" w:date="2022-03-07T10:39:00Z"/>
                <w:rFonts w:eastAsia="Yu Mincho" w:cs="Arial"/>
                <w:szCs w:val="18"/>
              </w:rPr>
            </w:pPr>
            <w:del w:id="2953" w:author="OPPO" w:date="2022-03-07T10:39:00Z">
              <w:r w:rsidRPr="00510BB2" w:rsidDel="00B5603B">
                <w:rPr>
                  <w:rFonts w:eastAsia="宋体" w:cs="Arial"/>
                  <w:szCs w:val="18"/>
                </w:rPr>
                <w:delText>50@56</w:delText>
              </w:r>
            </w:del>
          </w:p>
        </w:tc>
        <w:tc>
          <w:tcPr>
            <w:tcW w:w="564" w:type="pct"/>
            <w:vMerge w:val="restart"/>
            <w:vAlign w:val="center"/>
          </w:tcPr>
          <w:p w14:paraId="00FAE578" w14:textId="58A153BD" w:rsidR="007407D0" w:rsidRPr="00510BB2" w:rsidDel="00B5603B" w:rsidRDefault="007407D0" w:rsidP="007407D0">
            <w:pPr>
              <w:spacing w:after="0"/>
              <w:jc w:val="center"/>
              <w:rPr>
                <w:del w:id="2954" w:author="OPPO" w:date="2022-03-07T10:39:00Z"/>
                <w:rFonts w:ascii="Arial" w:hAnsi="Arial" w:cs="Arial"/>
                <w:sz w:val="18"/>
                <w:szCs w:val="18"/>
              </w:rPr>
            </w:pPr>
            <w:del w:id="2955" w:author="OPPO" w:date="2022-03-07T10:39:00Z">
              <w:r w:rsidRPr="00510BB2" w:rsidDel="00B5603B">
                <w:rPr>
                  <w:rFonts w:ascii="Arial" w:hAnsi="Arial" w:cs="Arial"/>
                  <w:sz w:val="18"/>
                  <w:szCs w:val="18"/>
                  <w:lang w:eastAsia="zh-CN"/>
                </w:rPr>
                <w:delText>106@0</w:delText>
              </w:r>
            </w:del>
          </w:p>
        </w:tc>
      </w:tr>
      <w:tr w:rsidR="00202556" w:rsidRPr="00510BB2" w:rsidDel="00B5603B" w14:paraId="5CF75AE7" w14:textId="191A33F4" w:rsidTr="00202556">
        <w:trPr>
          <w:trHeight w:val="86"/>
          <w:jc w:val="center"/>
          <w:del w:id="2956" w:author="OPPO" w:date="2022-03-07T10:39:00Z"/>
        </w:trPr>
        <w:tc>
          <w:tcPr>
            <w:tcW w:w="294" w:type="pct"/>
            <w:vMerge/>
            <w:vAlign w:val="center"/>
          </w:tcPr>
          <w:p w14:paraId="5FBC3303" w14:textId="36F7FFDC" w:rsidR="007407D0" w:rsidRPr="00510BB2" w:rsidDel="00B5603B" w:rsidRDefault="007407D0" w:rsidP="007407D0">
            <w:pPr>
              <w:pStyle w:val="TAC"/>
              <w:rPr>
                <w:del w:id="2957" w:author="OPPO" w:date="2022-03-07T10:39:00Z"/>
                <w:rFonts w:eastAsia="Yu Mincho" w:cs="Arial"/>
                <w:szCs w:val="18"/>
              </w:rPr>
            </w:pPr>
          </w:p>
        </w:tc>
        <w:tc>
          <w:tcPr>
            <w:tcW w:w="371" w:type="pct"/>
            <w:vMerge/>
            <w:vAlign w:val="center"/>
          </w:tcPr>
          <w:p w14:paraId="51FDD3F7" w14:textId="631F5B22" w:rsidR="007407D0" w:rsidRPr="00510BB2" w:rsidDel="00B5603B" w:rsidRDefault="007407D0" w:rsidP="007407D0">
            <w:pPr>
              <w:pStyle w:val="TAC"/>
              <w:rPr>
                <w:del w:id="2958" w:author="OPPO" w:date="2022-03-07T10:39:00Z"/>
                <w:rFonts w:eastAsia="Yu Mincho" w:cs="Arial"/>
                <w:szCs w:val="18"/>
              </w:rPr>
            </w:pPr>
          </w:p>
        </w:tc>
        <w:tc>
          <w:tcPr>
            <w:tcW w:w="289" w:type="pct"/>
            <w:vMerge/>
            <w:vAlign w:val="center"/>
          </w:tcPr>
          <w:p w14:paraId="11B99309" w14:textId="44F81ABE" w:rsidR="007407D0" w:rsidRPr="00510BB2" w:rsidDel="00B5603B" w:rsidRDefault="007407D0" w:rsidP="007407D0">
            <w:pPr>
              <w:pStyle w:val="TAC"/>
              <w:rPr>
                <w:del w:id="2959" w:author="OPPO" w:date="2022-03-07T10:39:00Z"/>
                <w:rFonts w:cs="Arial"/>
                <w:szCs w:val="18"/>
                <w:lang w:eastAsia="zh-CN"/>
              </w:rPr>
            </w:pPr>
          </w:p>
        </w:tc>
        <w:tc>
          <w:tcPr>
            <w:tcW w:w="523" w:type="pct"/>
            <w:vMerge/>
            <w:vAlign w:val="center"/>
          </w:tcPr>
          <w:p w14:paraId="174A6DC1" w14:textId="7D26BA5E" w:rsidR="007407D0" w:rsidRPr="00510BB2" w:rsidDel="00B5603B" w:rsidRDefault="007407D0" w:rsidP="007407D0">
            <w:pPr>
              <w:spacing w:after="0"/>
              <w:rPr>
                <w:del w:id="2960" w:author="OPPO" w:date="2022-03-07T10:39:00Z"/>
                <w:rFonts w:ascii="Arial" w:hAnsi="Arial" w:cs="Arial"/>
                <w:sz w:val="18"/>
                <w:szCs w:val="18"/>
                <w:lang w:eastAsia="zh-CN"/>
              </w:rPr>
            </w:pPr>
          </w:p>
        </w:tc>
        <w:tc>
          <w:tcPr>
            <w:tcW w:w="523" w:type="pct"/>
            <w:vMerge/>
            <w:vAlign w:val="center"/>
          </w:tcPr>
          <w:p w14:paraId="1D614268" w14:textId="51C8B610" w:rsidR="007407D0" w:rsidRPr="00510BB2" w:rsidDel="00B5603B" w:rsidRDefault="007407D0" w:rsidP="007407D0">
            <w:pPr>
              <w:spacing w:after="0"/>
              <w:rPr>
                <w:del w:id="2961" w:author="OPPO" w:date="2022-03-07T10:39:00Z"/>
                <w:rFonts w:ascii="Arial" w:hAnsi="Arial" w:cs="Arial"/>
                <w:sz w:val="18"/>
                <w:szCs w:val="18"/>
                <w:lang w:eastAsia="zh-CN"/>
              </w:rPr>
            </w:pPr>
          </w:p>
        </w:tc>
        <w:tc>
          <w:tcPr>
            <w:tcW w:w="338" w:type="pct"/>
            <w:vAlign w:val="center"/>
          </w:tcPr>
          <w:p w14:paraId="373D5996" w14:textId="1BFD5EDA" w:rsidR="007407D0" w:rsidRPr="00510BB2" w:rsidDel="00B5603B" w:rsidRDefault="007407D0" w:rsidP="007407D0">
            <w:pPr>
              <w:spacing w:after="0"/>
              <w:jc w:val="center"/>
              <w:rPr>
                <w:del w:id="2962" w:author="OPPO" w:date="2022-03-07T10:39:00Z"/>
                <w:rFonts w:ascii="Arial" w:hAnsi="Arial" w:cs="Arial"/>
                <w:sz w:val="18"/>
                <w:szCs w:val="18"/>
                <w:lang w:eastAsia="zh-CN"/>
              </w:rPr>
            </w:pPr>
            <w:del w:id="2963" w:author="OPPO" w:date="2022-03-07T10:39:00Z">
              <w:r w:rsidRPr="00510BB2" w:rsidDel="00B5603B">
                <w:rPr>
                  <w:rFonts w:ascii="Arial" w:hAnsi="Arial" w:cs="Arial"/>
                  <w:sz w:val="18"/>
                  <w:szCs w:val="18"/>
                  <w:lang w:eastAsia="zh-CN"/>
                </w:rPr>
                <w:delText>Mid</w:delText>
              </w:r>
            </w:del>
          </w:p>
        </w:tc>
        <w:tc>
          <w:tcPr>
            <w:tcW w:w="426" w:type="pct"/>
          </w:tcPr>
          <w:p w14:paraId="47A2A61C" w14:textId="622C9F45" w:rsidR="007407D0" w:rsidRPr="00510BB2" w:rsidDel="00B5603B" w:rsidRDefault="007407D0" w:rsidP="007407D0">
            <w:pPr>
              <w:pStyle w:val="TAC"/>
              <w:rPr>
                <w:del w:id="2964" w:author="OPPO" w:date="2022-03-07T10:39:00Z"/>
                <w:rFonts w:cs="Arial"/>
                <w:szCs w:val="18"/>
              </w:rPr>
            </w:pPr>
            <w:del w:id="2965" w:author="OPPO" w:date="2022-03-07T10:39:00Z">
              <w:r w:rsidRPr="00510BB2" w:rsidDel="00B5603B">
                <w:rPr>
                  <w:rFonts w:cs="Arial"/>
                  <w:szCs w:val="18"/>
                </w:rPr>
                <w:delText>349500</w:delText>
              </w:r>
            </w:del>
          </w:p>
        </w:tc>
        <w:tc>
          <w:tcPr>
            <w:tcW w:w="382" w:type="pct"/>
          </w:tcPr>
          <w:p w14:paraId="45CB591D" w14:textId="64E6FE3E" w:rsidR="007407D0" w:rsidRPr="00510BB2" w:rsidDel="00B5603B" w:rsidRDefault="007407D0" w:rsidP="007407D0">
            <w:pPr>
              <w:pStyle w:val="TAC"/>
              <w:rPr>
                <w:del w:id="2966" w:author="OPPO" w:date="2022-03-07T10:39:00Z"/>
                <w:rFonts w:cs="Arial"/>
                <w:szCs w:val="18"/>
              </w:rPr>
            </w:pPr>
            <w:del w:id="2967" w:author="OPPO" w:date="2022-03-07T10:39:00Z">
              <w:r w:rsidRPr="00510BB2" w:rsidDel="00B5603B">
                <w:rPr>
                  <w:rFonts w:cs="Arial"/>
                  <w:szCs w:val="18"/>
                </w:rPr>
                <w:delText>1747.5</w:delText>
              </w:r>
            </w:del>
          </w:p>
        </w:tc>
        <w:tc>
          <w:tcPr>
            <w:tcW w:w="426" w:type="pct"/>
            <w:vAlign w:val="center"/>
          </w:tcPr>
          <w:p w14:paraId="25267851" w14:textId="0CB48B1C" w:rsidR="007407D0" w:rsidRPr="00510BB2" w:rsidDel="00B5603B" w:rsidRDefault="007407D0" w:rsidP="007407D0">
            <w:pPr>
              <w:pStyle w:val="TAC"/>
              <w:rPr>
                <w:del w:id="2968" w:author="OPPO" w:date="2022-03-07T10:39:00Z"/>
                <w:rFonts w:cs="Arial"/>
                <w:szCs w:val="18"/>
              </w:rPr>
            </w:pPr>
            <w:del w:id="2969" w:author="OPPO" w:date="2022-03-07T10:39:00Z">
              <w:r w:rsidRPr="00510BB2" w:rsidDel="00B5603B">
                <w:rPr>
                  <w:rFonts w:cs="Arial"/>
                  <w:szCs w:val="18"/>
                </w:rPr>
                <w:delText>368500</w:delText>
              </w:r>
            </w:del>
          </w:p>
        </w:tc>
        <w:tc>
          <w:tcPr>
            <w:tcW w:w="382" w:type="pct"/>
            <w:vAlign w:val="center"/>
          </w:tcPr>
          <w:p w14:paraId="4FE2798A" w14:textId="05496AF2" w:rsidR="007407D0" w:rsidRPr="00510BB2" w:rsidDel="00B5603B" w:rsidRDefault="007407D0" w:rsidP="007407D0">
            <w:pPr>
              <w:pStyle w:val="TAC"/>
              <w:rPr>
                <w:del w:id="2970" w:author="OPPO" w:date="2022-03-07T10:39:00Z"/>
                <w:rFonts w:cs="Arial"/>
                <w:szCs w:val="18"/>
              </w:rPr>
            </w:pPr>
            <w:del w:id="2971" w:author="OPPO" w:date="2022-03-07T10:39:00Z">
              <w:r w:rsidRPr="00510BB2" w:rsidDel="00B5603B">
                <w:rPr>
                  <w:rFonts w:cs="Arial"/>
                  <w:szCs w:val="18"/>
                </w:rPr>
                <w:delText>1842.5</w:delText>
              </w:r>
            </w:del>
          </w:p>
        </w:tc>
        <w:tc>
          <w:tcPr>
            <w:tcW w:w="479" w:type="pct"/>
            <w:vMerge/>
            <w:vAlign w:val="center"/>
          </w:tcPr>
          <w:p w14:paraId="3E5D933A" w14:textId="6C987B1C" w:rsidR="007407D0" w:rsidRPr="00510BB2" w:rsidDel="00B5603B" w:rsidRDefault="007407D0" w:rsidP="007407D0">
            <w:pPr>
              <w:pStyle w:val="TAC"/>
              <w:rPr>
                <w:del w:id="2972" w:author="OPPO" w:date="2022-03-07T10:39:00Z"/>
                <w:rFonts w:eastAsia="Yu Mincho" w:cs="Arial"/>
                <w:szCs w:val="18"/>
              </w:rPr>
            </w:pPr>
          </w:p>
        </w:tc>
        <w:tc>
          <w:tcPr>
            <w:tcW w:w="564" w:type="pct"/>
            <w:vMerge/>
            <w:vAlign w:val="center"/>
          </w:tcPr>
          <w:p w14:paraId="26E5E7B9" w14:textId="30B7E007" w:rsidR="007407D0" w:rsidRPr="00510BB2" w:rsidDel="00B5603B" w:rsidRDefault="007407D0" w:rsidP="007407D0">
            <w:pPr>
              <w:pStyle w:val="TAC"/>
              <w:rPr>
                <w:del w:id="2973" w:author="OPPO" w:date="2022-03-07T10:39:00Z"/>
                <w:rFonts w:eastAsia="Yu Mincho" w:cs="Arial"/>
                <w:szCs w:val="18"/>
              </w:rPr>
            </w:pPr>
          </w:p>
        </w:tc>
      </w:tr>
      <w:tr w:rsidR="00202556" w:rsidRPr="00510BB2" w:rsidDel="00B5603B" w14:paraId="48B668A2" w14:textId="08888067" w:rsidTr="00202556">
        <w:trPr>
          <w:trHeight w:val="86"/>
          <w:jc w:val="center"/>
          <w:del w:id="2974" w:author="OPPO" w:date="2022-03-07T10:39:00Z"/>
        </w:trPr>
        <w:tc>
          <w:tcPr>
            <w:tcW w:w="294" w:type="pct"/>
            <w:vMerge/>
            <w:vAlign w:val="center"/>
          </w:tcPr>
          <w:p w14:paraId="186740B0" w14:textId="1D47CF17" w:rsidR="007407D0" w:rsidRPr="00510BB2" w:rsidDel="00B5603B" w:rsidRDefault="007407D0" w:rsidP="007407D0">
            <w:pPr>
              <w:pStyle w:val="TAC"/>
              <w:rPr>
                <w:del w:id="2975" w:author="OPPO" w:date="2022-03-07T10:39:00Z"/>
                <w:rFonts w:eastAsia="Yu Mincho" w:cs="Arial"/>
                <w:szCs w:val="18"/>
              </w:rPr>
            </w:pPr>
          </w:p>
        </w:tc>
        <w:tc>
          <w:tcPr>
            <w:tcW w:w="371" w:type="pct"/>
            <w:vMerge/>
            <w:vAlign w:val="center"/>
          </w:tcPr>
          <w:p w14:paraId="4C296193" w14:textId="66E068B7" w:rsidR="007407D0" w:rsidRPr="00510BB2" w:rsidDel="00B5603B" w:rsidRDefault="007407D0" w:rsidP="007407D0">
            <w:pPr>
              <w:pStyle w:val="TAC"/>
              <w:rPr>
                <w:del w:id="2976" w:author="OPPO" w:date="2022-03-07T10:39:00Z"/>
                <w:rFonts w:eastAsia="Yu Mincho" w:cs="Arial"/>
                <w:szCs w:val="18"/>
              </w:rPr>
            </w:pPr>
          </w:p>
        </w:tc>
        <w:tc>
          <w:tcPr>
            <w:tcW w:w="289" w:type="pct"/>
            <w:vMerge/>
            <w:vAlign w:val="center"/>
          </w:tcPr>
          <w:p w14:paraId="6A9122BC" w14:textId="4A1E19A2" w:rsidR="007407D0" w:rsidRPr="00510BB2" w:rsidDel="00B5603B" w:rsidRDefault="007407D0" w:rsidP="007407D0">
            <w:pPr>
              <w:pStyle w:val="TAC"/>
              <w:rPr>
                <w:del w:id="2977" w:author="OPPO" w:date="2022-03-07T10:39:00Z"/>
                <w:rFonts w:cs="Arial"/>
                <w:szCs w:val="18"/>
                <w:lang w:eastAsia="zh-CN"/>
              </w:rPr>
            </w:pPr>
          </w:p>
        </w:tc>
        <w:tc>
          <w:tcPr>
            <w:tcW w:w="523" w:type="pct"/>
            <w:vMerge/>
            <w:vAlign w:val="center"/>
          </w:tcPr>
          <w:p w14:paraId="5CEE7A6F" w14:textId="7FCA3DEE" w:rsidR="007407D0" w:rsidRPr="00510BB2" w:rsidDel="00B5603B" w:rsidRDefault="007407D0" w:rsidP="007407D0">
            <w:pPr>
              <w:spacing w:after="0"/>
              <w:rPr>
                <w:del w:id="2978" w:author="OPPO" w:date="2022-03-07T10:39:00Z"/>
                <w:rFonts w:ascii="Arial" w:hAnsi="Arial" w:cs="Arial"/>
                <w:sz w:val="18"/>
                <w:szCs w:val="18"/>
                <w:lang w:eastAsia="zh-CN"/>
              </w:rPr>
            </w:pPr>
          </w:p>
        </w:tc>
        <w:tc>
          <w:tcPr>
            <w:tcW w:w="523" w:type="pct"/>
            <w:vMerge/>
            <w:vAlign w:val="center"/>
          </w:tcPr>
          <w:p w14:paraId="43DBE2FE" w14:textId="0CB6CAC0" w:rsidR="007407D0" w:rsidRPr="00510BB2" w:rsidDel="00B5603B" w:rsidRDefault="007407D0" w:rsidP="007407D0">
            <w:pPr>
              <w:spacing w:after="0"/>
              <w:rPr>
                <w:del w:id="2979" w:author="OPPO" w:date="2022-03-07T10:39:00Z"/>
                <w:rFonts w:ascii="Arial" w:hAnsi="Arial" w:cs="Arial"/>
                <w:sz w:val="18"/>
                <w:szCs w:val="18"/>
                <w:lang w:eastAsia="zh-CN"/>
              </w:rPr>
            </w:pPr>
          </w:p>
        </w:tc>
        <w:tc>
          <w:tcPr>
            <w:tcW w:w="338" w:type="pct"/>
            <w:vAlign w:val="center"/>
          </w:tcPr>
          <w:p w14:paraId="65A00EFA" w14:textId="5B8CE1D1" w:rsidR="007407D0" w:rsidRPr="00510BB2" w:rsidDel="00B5603B" w:rsidRDefault="007407D0" w:rsidP="007407D0">
            <w:pPr>
              <w:spacing w:after="0"/>
              <w:jc w:val="center"/>
              <w:rPr>
                <w:del w:id="2980" w:author="OPPO" w:date="2022-03-07T10:39:00Z"/>
                <w:rFonts w:ascii="Arial" w:hAnsi="Arial" w:cs="Arial"/>
                <w:sz w:val="18"/>
                <w:szCs w:val="18"/>
                <w:lang w:eastAsia="zh-CN"/>
              </w:rPr>
            </w:pPr>
            <w:del w:id="2981" w:author="OPPO" w:date="2022-03-07T10:39:00Z">
              <w:r w:rsidRPr="00510BB2" w:rsidDel="00B5603B">
                <w:rPr>
                  <w:rFonts w:ascii="Arial" w:hAnsi="Arial" w:cs="Arial"/>
                  <w:sz w:val="18"/>
                  <w:szCs w:val="18"/>
                  <w:lang w:eastAsia="zh-CN"/>
                </w:rPr>
                <w:delText>High</w:delText>
              </w:r>
            </w:del>
          </w:p>
        </w:tc>
        <w:tc>
          <w:tcPr>
            <w:tcW w:w="426" w:type="pct"/>
          </w:tcPr>
          <w:p w14:paraId="486B6B74" w14:textId="46C0065D" w:rsidR="007407D0" w:rsidRPr="00510BB2" w:rsidDel="00B5603B" w:rsidRDefault="007407D0" w:rsidP="007407D0">
            <w:pPr>
              <w:pStyle w:val="TAC"/>
              <w:rPr>
                <w:del w:id="2982" w:author="OPPO" w:date="2022-03-07T10:39:00Z"/>
                <w:rFonts w:cs="Arial"/>
                <w:szCs w:val="18"/>
              </w:rPr>
            </w:pPr>
            <w:del w:id="2983" w:author="OPPO" w:date="2022-03-07T10:39:00Z">
              <w:r w:rsidRPr="00510BB2" w:rsidDel="00B5603B">
                <w:rPr>
                  <w:rFonts w:cs="Arial"/>
                  <w:szCs w:val="18"/>
                </w:rPr>
                <w:delText>355000</w:delText>
              </w:r>
            </w:del>
          </w:p>
        </w:tc>
        <w:tc>
          <w:tcPr>
            <w:tcW w:w="382" w:type="pct"/>
          </w:tcPr>
          <w:p w14:paraId="5C062ACA" w14:textId="4FC0E5CA" w:rsidR="007407D0" w:rsidRPr="00510BB2" w:rsidDel="00B5603B" w:rsidRDefault="007407D0" w:rsidP="007407D0">
            <w:pPr>
              <w:pStyle w:val="TAC"/>
              <w:rPr>
                <w:del w:id="2984" w:author="OPPO" w:date="2022-03-07T10:39:00Z"/>
                <w:rFonts w:cs="Arial"/>
                <w:szCs w:val="18"/>
              </w:rPr>
            </w:pPr>
            <w:del w:id="2985" w:author="OPPO" w:date="2022-03-07T10:39:00Z">
              <w:r w:rsidRPr="00510BB2" w:rsidDel="00B5603B">
                <w:rPr>
                  <w:rFonts w:cs="Arial"/>
                  <w:szCs w:val="18"/>
                </w:rPr>
                <w:delText>1775</w:delText>
              </w:r>
            </w:del>
          </w:p>
        </w:tc>
        <w:tc>
          <w:tcPr>
            <w:tcW w:w="426" w:type="pct"/>
            <w:vAlign w:val="center"/>
          </w:tcPr>
          <w:p w14:paraId="73A46591" w14:textId="363C6594" w:rsidR="007407D0" w:rsidRPr="00510BB2" w:rsidDel="00B5603B" w:rsidRDefault="007407D0" w:rsidP="007407D0">
            <w:pPr>
              <w:pStyle w:val="TAC"/>
              <w:rPr>
                <w:del w:id="2986" w:author="OPPO" w:date="2022-03-07T10:39:00Z"/>
                <w:rFonts w:cs="Arial"/>
                <w:szCs w:val="18"/>
              </w:rPr>
            </w:pPr>
            <w:del w:id="2987" w:author="OPPO" w:date="2022-03-07T10:39:00Z">
              <w:r w:rsidRPr="00510BB2" w:rsidDel="00B5603B">
                <w:rPr>
                  <w:rFonts w:cs="Arial"/>
                  <w:szCs w:val="18"/>
                </w:rPr>
                <w:delText>374000</w:delText>
              </w:r>
            </w:del>
          </w:p>
        </w:tc>
        <w:tc>
          <w:tcPr>
            <w:tcW w:w="382" w:type="pct"/>
            <w:vAlign w:val="center"/>
          </w:tcPr>
          <w:p w14:paraId="04D951E2" w14:textId="4611A785" w:rsidR="007407D0" w:rsidRPr="00510BB2" w:rsidDel="00B5603B" w:rsidRDefault="007407D0" w:rsidP="007407D0">
            <w:pPr>
              <w:pStyle w:val="TAC"/>
              <w:rPr>
                <w:del w:id="2988" w:author="OPPO" w:date="2022-03-07T10:39:00Z"/>
                <w:rFonts w:cs="Arial"/>
                <w:szCs w:val="18"/>
              </w:rPr>
            </w:pPr>
            <w:del w:id="2989" w:author="OPPO" w:date="2022-03-07T10:39:00Z">
              <w:r w:rsidRPr="00510BB2" w:rsidDel="00B5603B">
                <w:rPr>
                  <w:rFonts w:cs="Arial"/>
                  <w:szCs w:val="18"/>
                </w:rPr>
                <w:delText>1870</w:delText>
              </w:r>
            </w:del>
          </w:p>
        </w:tc>
        <w:tc>
          <w:tcPr>
            <w:tcW w:w="479" w:type="pct"/>
            <w:vMerge/>
            <w:vAlign w:val="center"/>
          </w:tcPr>
          <w:p w14:paraId="2026F54A" w14:textId="2E548178" w:rsidR="007407D0" w:rsidRPr="00510BB2" w:rsidDel="00B5603B" w:rsidRDefault="007407D0" w:rsidP="007407D0">
            <w:pPr>
              <w:pStyle w:val="TAC"/>
              <w:rPr>
                <w:del w:id="2990" w:author="OPPO" w:date="2022-03-07T10:39:00Z"/>
                <w:rFonts w:eastAsia="Yu Mincho" w:cs="Arial"/>
                <w:szCs w:val="18"/>
              </w:rPr>
            </w:pPr>
          </w:p>
        </w:tc>
        <w:tc>
          <w:tcPr>
            <w:tcW w:w="564" w:type="pct"/>
            <w:vMerge/>
            <w:vAlign w:val="center"/>
          </w:tcPr>
          <w:p w14:paraId="119CD57A" w14:textId="7AF79E80" w:rsidR="007407D0" w:rsidRPr="00510BB2" w:rsidDel="00B5603B" w:rsidRDefault="007407D0" w:rsidP="007407D0">
            <w:pPr>
              <w:pStyle w:val="TAC"/>
              <w:rPr>
                <w:del w:id="2991" w:author="OPPO" w:date="2022-03-07T10:39:00Z"/>
                <w:rFonts w:eastAsia="Yu Mincho" w:cs="Arial"/>
                <w:szCs w:val="18"/>
              </w:rPr>
            </w:pPr>
          </w:p>
        </w:tc>
      </w:tr>
      <w:tr w:rsidR="00202556" w:rsidRPr="00510BB2" w:rsidDel="00B5603B" w14:paraId="2CEAD950" w14:textId="2D6BD7BA" w:rsidTr="00202556">
        <w:trPr>
          <w:trHeight w:val="86"/>
          <w:jc w:val="center"/>
          <w:del w:id="2992" w:author="OPPO" w:date="2022-03-07T10:39:00Z"/>
        </w:trPr>
        <w:tc>
          <w:tcPr>
            <w:tcW w:w="294" w:type="pct"/>
            <w:vMerge w:val="restart"/>
            <w:vAlign w:val="center"/>
            <w:hideMark/>
          </w:tcPr>
          <w:p w14:paraId="18D8FB5A" w14:textId="77B2921B" w:rsidR="007407D0" w:rsidRPr="00510BB2" w:rsidDel="00B5603B" w:rsidRDefault="007407D0" w:rsidP="007407D0">
            <w:pPr>
              <w:pStyle w:val="TAC"/>
              <w:rPr>
                <w:del w:id="2993" w:author="OPPO" w:date="2022-03-07T10:39:00Z"/>
                <w:rFonts w:eastAsia="Yu Mincho" w:cs="Arial"/>
                <w:szCs w:val="18"/>
              </w:rPr>
            </w:pPr>
            <w:del w:id="2994" w:author="OPPO" w:date="2022-03-07T10:39:00Z">
              <w:r w:rsidRPr="00510BB2" w:rsidDel="00B5603B">
                <w:rPr>
                  <w:rFonts w:eastAsia="Yu Mincho" w:cs="Arial"/>
                  <w:szCs w:val="18"/>
                </w:rPr>
                <w:delText>n5</w:delText>
              </w:r>
            </w:del>
          </w:p>
        </w:tc>
        <w:tc>
          <w:tcPr>
            <w:tcW w:w="371" w:type="pct"/>
            <w:vMerge w:val="restart"/>
            <w:vAlign w:val="center"/>
            <w:hideMark/>
          </w:tcPr>
          <w:p w14:paraId="572F5FC5" w14:textId="189C19D6" w:rsidR="007407D0" w:rsidRPr="00510BB2" w:rsidDel="00B5603B" w:rsidRDefault="007407D0" w:rsidP="007407D0">
            <w:pPr>
              <w:pStyle w:val="TAC"/>
              <w:rPr>
                <w:del w:id="2995" w:author="OPPO" w:date="2022-03-07T10:39:00Z"/>
                <w:rFonts w:eastAsia="Yu Mincho" w:cs="Arial"/>
                <w:szCs w:val="18"/>
              </w:rPr>
            </w:pPr>
            <w:del w:id="2996" w:author="OPPO" w:date="2022-03-07T10:39:00Z">
              <w:r w:rsidRPr="00510BB2" w:rsidDel="00B5603B">
                <w:rPr>
                  <w:rFonts w:eastAsia="Yu Mincho" w:cs="Arial"/>
                  <w:szCs w:val="18"/>
                </w:rPr>
                <w:delText>15</w:delText>
              </w:r>
            </w:del>
          </w:p>
        </w:tc>
        <w:tc>
          <w:tcPr>
            <w:tcW w:w="289" w:type="pct"/>
            <w:vMerge w:val="restart"/>
            <w:vAlign w:val="center"/>
          </w:tcPr>
          <w:p w14:paraId="4F79EB9F" w14:textId="57EBE465" w:rsidR="007407D0" w:rsidRPr="00510BB2" w:rsidDel="00B5603B" w:rsidRDefault="007407D0" w:rsidP="007407D0">
            <w:pPr>
              <w:pStyle w:val="TAC"/>
              <w:rPr>
                <w:del w:id="2997" w:author="OPPO" w:date="2022-03-07T10:39:00Z"/>
                <w:rFonts w:eastAsia="Yu Mincho" w:cs="Arial"/>
                <w:szCs w:val="18"/>
              </w:rPr>
            </w:pPr>
            <w:del w:id="2998" w:author="OPPO" w:date="2022-03-07T10:39:00Z">
              <w:r w:rsidRPr="00510BB2" w:rsidDel="00B5603B">
                <w:rPr>
                  <w:rFonts w:cs="Arial"/>
                  <w:szCs w:val="18"/>
                  <w:lang w:eastAsia="zh-CN"/>
                </w:rPr>
                <w:delText>15</w:delText>
              </w:r>
            </w:del>
          </w:p>
        </w:tc>
        <w:tc>
          <w:tcPr>
            <w:tcW w:w="523" w:type="pct"/>
            <w:vMerge w:val="restart"/>
            <w:vAlign w:val="center"/>
          </w:tcPr>
          <w:p w14:paraId="1351118D" w14:textId="6721045F" w:rsidR="007407D0" w:rsidRPr="00510BB2" w:rsidDel="00B5603B" w:rsidRDefault="007407D0" w:rsidP="007407D0">
            <w:pPr>
              <w:rPr>
                <w:del w:id="2999" w:author="OPPO" w:date="2022-03-07T10:39:00Z"/>
                <w:rFonts w:ascii="Arial" w:hAnsi="Arial" w:cs="Arial"/>
                <w:sz w:val="18"/>
                <w:szCs w:val="18"/>
              </w:rPr>
            </w:pPr>
            <w:del w:id="3000"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281AF915" w14:textId="78B18CBF" w:rsidR="007407D0" w:rsidRPr="00510BB2" w:rsidDel="00B5603B" w:rsidRDefault="007407D0" w:rsidP="007407D0">
            <w:pPr>
              <w:spacing w:after="0"/>
              <w:rPr>
                <w:del w:id="3001" w:author="OPPO" w:date="2022-03-07T10:39:00Z"/>
                <w:rFonts w:ascii="Arial" w:hAnsi="Arial" w:cs="Arial"/>
                <w:sz w:val="18"/>
                <w:szCs w:val="18"/>
                <w:lang w:eastAsia="zh-CN"/>
              </w:rPr>
            </w:pPr>
            <w:del w:id="3002" w:author="OPPO" w:date="2022-03-07T10:39:00Z">
              <w:r w:rsidRPr="00510BB2" w:rsidDel="00B5603B">
                <w:rPr>
                  <w:rFonts w:ascii="Arial" w:hAnsi="Arial" w:cs="Arial"/>
                  <w:sz w:val="18"/>
                  <w:szCs w:val="18"/>
                  <w:lang w:eastAsia="zh-CN"/>
                </w:rPr>
                <w:delText>DFT-s-OFDM</w:delText>
              </w:r>
            </w:del>
          </w:p>
          <w:p w14:paraId="2DD27093" w14:textId="7051DC30" w:rsidR="007407D0" w:rsidRPr="00510BB2" w:rsidDel="00B5603B" w:rsidRDefault="007407D0" w:rsidP="007407D0">
            <w:pPr>
              <w:pStyle w:val="TAC"/>
              <w:jc w:val="left"/>
              <w:rPr>
                <w:del w:id="3003" w:author="OPPO" w:date="2022-03-07T10:39:00Z"/>
                <w:rFonts w:eastAsia="Yu Mincho" w:cs="Arial"/>
                <w:szCs w:val="18"/>
              </w:rPr>
            </w:pPr>
            <w:del w:id="3004" w:author="OPPO" w:date="2022-03-07T10:39:00Z">
              <w:r w:rsidRPr="00510BB2" w:rsidDel="00B5603B">
                <w:rPr>
                  <w:rFonts w:cs="Arial"/>
                  <w:szCs w:val="18"/>
                  <w:lang w:eastAsia="zh-CN"/>
                </w:rPr>
                <w:delText>QPSK</w:delText>
              </w:r>
            </w:del>
          </w:p>
        </w:tc>
        <w:tc>
          <w:tcPr>
            <w:tcW w:w="338" w:type="pct"/>
            <w:vAlign w:val="center"/>
          </w:tcPr>
          <w:p w14:paraId="7D3577FD" w14:textId="0F790597" w:rsidR="007407D0" w:rsidRPr="00510BB2" w:rsidDel="00B5603B" w:rsidRDefault="007407D0" w:rsidP="007407D0">
            <w:pPr>
              <w:spacing w:after="0"/>
              <w:jc w:val="center"/>
              <w:rPr>
                <w:del w:id="3005" w:author="OPPO" w:date="2022-03-07T10:39:00Z"/>
                <w:rFonts w:ascii="Arial" w:hAnsi="Arial" w:cs="Arial"/>
                <w:sz w:val="18"/>
                <w:szCs w:val="18"/>
                <w:lang w:eastAsia="zh-CN"/>
              </w:rPr>
            </w:pPr>
            <w:del w:id="3006" w:author="OPPO" w:date="2022-03-07T10:39:00Z">
              <w:r w:rsidRPr="00510BB2" w:rsidDel="00B5603B">
                <w:rPr>
                  <w:rFonts w:ascii="Arial" w:hAnsi="Arial" w:cs="Arial"/>
                  <w:sz w:val="18"/>
                  <w:szCs w:val="18"/>
                  <w:lang w:eastAsia="zh-CN"/>
                </w:rPr>
                <w:delText>Low</w:delText>
              </w:r>
            </w:del>
          </w:p>
        </w:tc>
        <w:tc>
          <w:tcPr>
            <w:tcW w:w="426" w:type="pct"/>
          </w:tcPr>
          <w:p w14:paraId="074914C8" w14:textId="30D837EA" w:rsidR="007407D0" w:rsidRPr="00510BB2" w:rsidDel="00B5603B" w:rsidRDefault="007407D0" w:rsidP="007407D0">
            <w:pPr>
              <w:pStyle w:val="TAC"/>
              <w:rPr>
                <w:del w:id="3007" w:author="OPPO" w:date="2022-03-07T10:39:00Z"/>
                <w:rFonts w:cs="Arial"/>
                <w:szCs w:val="18"/>
              </w:rPr>
            </w:pPr>
            <w:del w:id="3008" w:author="OPPO" w:date="2022-03-07T10:39:00Z">
              <w:r w:rsidRPr="00510BB2" w:rsidDel="00B5603B">
                <w:rPr>
                  <w:rFonts w:cs="Arial"/>
                  <w:szCs w:val="18"/>
                </w:rPr>
                <w:delText>166300</w:delText>
              </w:r>
            </w:del>
          </w:p>
        </w:tc>
        <w:tc>
          <w:tcPr>
            <w:tcW w:w="382" w:type="pct"/>
          </w:tcPr>
          <w:p w14:paraId="19AEF77A" w14:textId="71E5DF7A" w:rsidR="007407D0" w:rsidRPr="00510BB2" w:rsidDel="00B5603B" w:rsidRDefault="007407D0" w:rsidP="007407D0">
            <w:pPr>
              <w:pStyle w:val="TAC"/>
              <w:rPr>
                <w:del w:id="3009" w:author="OPPO" w:date="2022-03-07T10:39:00Z"/>
                <w:rFonts w:cs="Arial"/>
                <w:szCs w:val="18"/>
              </w:rPr>
            </w:pPr>
            <w:del w:id="3010" w:author="OPPO" w:date="2022-03-07T10:39:00Z">
              <w:r w:rsidRPr="00510BB2" w:rsidDel="00B5603B">
                <w:rPr>
                  <w:rFonts w:cs="Arial"/>
                  <w:szCs w:val="18"/>
                </w:rPr>
                <w:delText>831.5</w:delText>
              </w:r>
            </w:del>
          </w:p>
        </w:tc>
        <w:tc>
          <w:tcPr>
            <w:tcW w:w="426" w:type="pct"/>
            <w:vAlign w:val="center"/>
          </w:tcPr>
          <w:p w14:paraId="6858CD59" w14:textId="1ABB3280" w:rsidR="007407D0" w:rsidRPr="00510BB2" w:rsidDel="00B5603B" w:rsidRDefault="007407D0" w:rsidP="007407D0">
            <w:pPr>
              <w:pStyle w:val="TAC"/>
              <w:rPr>
                <w:del w:id="3011" w:author="OPPO" w:date="2022-03-07T10:39:00Z"/>
                <w:rFonts w:cs="Arial"/>
                <w:szCs w:val="18"/>
              </w:rPr>
            </w:pPr>
            <w:del w:id="3012" w:author="OPPO" w:date="2022-03-07T10:39:00Z">
              <w:r w:rsidRPr="00510BB2" w:rsidDel="00B5603B">
                <w:rPr>
                  <w:rFonts w:cs="Arial"/>
                  <w:szCs w:val="18"/>
                </w:rPr>
                <w:delText>175300</w:delText>
              </w:r>
            </w:del>
          </w:p>
        </w:tc>
        <w:tc>
          <w:tcPr>
            <w:tcW w:w="382" w:type="pct"/>
            <w:vAlign w:val="center"/>
          </w:tcPr>
          <w:p w14:paraId="31CABADB" w14:textId="1A8D10A0" w:rsidR="007407D0" w:rsidRPr="00510BB2" w:rsidDel="00B5603B" w:rsidRDefault="007407D0" w:rsidP="007407D0">
            <w:pPr>
              <w:pStyle w:val="TAC"/>
              <w:rPr>
                <w:del w:id="3013" w:author="OPPO" w:date="2022-03-07T10:39:00Z"/>
                <w:rFonts w:cs="Arial"/>
                <w:szCs w:val="18"/>
              </w:rPr>
            </w:pPr>
            <w:del w:id="3014" w:author="OPPO" w:date="2022-03-07T10:39:00Z">
              <w:r w:rsidRPr="00510BB2" w:rsidDel="00B5603B">
                <w:rPr>
                  <w:rFonts w:cs="Arial"/>
                  <w:szCs w:val="18"/>
                </w:rPr>
                <w:delText>876.5</w:delText>
              </w:r>
            </w:del>
          </w:p>
        </w:tc>
        <w:tc>
          <w:tcPr>
            <w:tcW w:w="479" w:type="pct"/>
            <w:vMerge w:val="restart"/>
            <w:vAlign w:val="center"/>
          </w:tcPr>
          <w:p w14:paraId="496F3023" w14:textId="56FE2B62" w:rsidR="007407D0" w:rsidRPr="00510BB2" w:rsidDel="00B5603B" w:rsidRDefault="007407D0" w:rsidP="007407D0">
            <w:pPr>
              <w:pStyle w:val="TAC"/>
              <w:rPr>
                <w:del w:id="3015" w:author="OPPO" w:date="2022-03-07T10:39:00Z"/>
                <w:rFonts w:eastAsia="Yu Mincho" w:cs="Arial"/>
                <w:szCs w:val="18"/>
              </w:rPr>
            </w:pPr>
            <w:del w:id="3016" w:author="OPPO" w:date="2022-03-07T10:39:00Z">
              <w:r w:rsidRPr="00510BB2" w:rsidDel="00B5603B">
                <w:rPr>
                  <w:rFonts w:eastAsia="宋体" w:cs="Arial"/>
                  <w:szCs w:val="18"/>
                </w:rPr>
                <w:delText>25@54</w:delText>
              </w:r>
            </w:del>
          </w:p>
        </w:tc>
        <w:tc>
          <w:tcPr>
            <w:tcW w:w="564" w:type="pct"/>
            <w:vMerge w:val="restart"/>
            <w:vAlign w:val="center"/>
          </w:tcPr>
          <w:p w14:paraId="49967A9E" w14:textId="1480D4AE" w:rsidR="007407D0" w:rsidRPr="00510BB2" w:rsidDel="00B5603B" w:rsidRDefault="007407D0" w:rsidP="007407D0">
            <w:pPr>
              <w:spacing w:after="0"/>
              <w:jc w:val="center"/>
              <w:rPr>
                <w:del w:id="3017" w:author="OPPO" w:date="2022-03-07T10:39:00Z"/>
                <w:rFonts w:ascii="Arial" w:hAnsi="Arial" w:cs="Arial"/>
                <w:sz w:val="18"/>
                <w:szCs w:val="18"/>
              </w:rPr>
            </w:pPr>
            <w:del w:id="3018" w:author="OPPO" w:date="2022-03-07T10:39:00Z">
              <w:r w:rsidRPr="00510BB2" w:rsidDel="00B5603B">
                <w:rPr>
                  <w:rFonts w:ascii="Arial" w:hAnsi="Arial" w:cs="Arial"/>
                  <w:sz w:val="18"/>
                  <w:szCs w:val="18"/>
                  <w:lang w:eastAsia="zh-CN"/>
                </w:rPr>
                <w:delText>79@0</w:delText>
              </w:r>
            </w:del>
          </w:p>
        </w:tc>
      </w:tr>
      <w:tr w:rsidR="00202556" w:rsidRPr="00510BB2" w:rsidDel="00B5603B" w14:paraId="50015578" w14:textId="01B09185" w:rsidTr="00202556">
        <w:trPr>
          <w:trHeight w:val="86"/>
          <w:jc w:val="center"/>
          <w:del w:id="3019" w:author="OPPO" w:date="2022-03-07T10:39:00Z"/>
        </w:trPr>
        <w:tc>
          <w:tcPr>
            <w:tcW w:w="294" w:type="pct"/>
            <w:vMerge/>
            <w:vAlign w:val="center"/>
          </w:tcPr>
          <w:p w14:paraId="489FAAB4" w14:textId="1D3FBD1C" w:rsidR="007407D0" w:rsidRPr="00510BB2" w:rsidDel="00B5603B" w:rsidRDefault="007407D0" w:rsidP="007407D0">
            <w:pPr>
              <w:pStyle w:val="TAC"/>
              <w:rPr>
                <w:del w:id="3020" w:author="OPPO" w:date="2022-03-07T10:39:00Z"/>
                <w:rFonts w:eastAsia="Yu Mincho" w:cs="Arial"/>
                <w:szCs w:val="18"/>
              </w:rPr>
            </w:pPr>
          </w:p>
        </w:tc>
        <w:tc>
          <w:tcPr>
            <w:tcW w:w="371" w:type="pct"/>
            <w:vMerge/>
            <w:vAlign w:val="center"/>
          </w:tcPr>
          <w:p w14:paraId="306490A9" w14:textId="31469A0A" w:rsidR="007407D0" w:rsidRPr="00510BB2" w:rsidDel="00B5603B" w:rsidRDefault="007407D0" w:rsidP="007407D0">
            <w:pPr>
              <w:pStyle w:val="TAC"/>
              <w:rPr>
                <w:del w:id="3021" w:author="OPPO" w:date="2022-03-07T10:39:00Z"/>
                <w:rFonts w:eastAsia="Yu Mincho" w:cs="Arial"/>
                <w:szCs w:val="18"/>
              </w:rPr>
            </w:pPr>
          </w:p>
        </w:tc>
        <w:tc>
          <w:tcPr>
            <w:tcW w:w="289" w:type="pct"/>
            <w:vMerge/>
            <w:vAlign w:val="center"/>
          </w:tcPr>
          <w:p w14:paraId="1D0E71FF" w14:textId="7C903451" w:rsidR="007407D0" w:rsidRPr="00510BB2" w:rsidDel="00B5603B" w:rsidRDefault="007407D0" w:rsidP="007407D0">
            <w:pPr>
              <w:pStyle w:val="TAC"/>
              <w:rPr>
                <w:del w:id="3022" w:author="OPPO" w:date="2022-03-07T10:39:00Z"/>
                <w:rFonts w:cs="Arial"/>
                <w:szCs w:val="18"/>
                <w:lang w:eastAsia="zh-CN"/>
              </w:rPr>
            </w:pPr>
          </w:p>
        </w:tc>
        <w:tc>
          <w:tcPr>
            <w:tcW w:w="523" w:type="pct"/>
            <w:vMerge/>
            <w:vAlign w:val="center"/>
          </w:tcPr>
          <w:p w14:paraId="4E380BDE" w14:textId="4333FA97" w:rsidR="007407D0" w:rsidRPr="00510BB2" w:rsidDel="00B5603B" w:rsidRDefault="007407D0" w:rsidP="007407D0">
            <w:pPr>
              <w:spacing w:after="0"/>
              <w:rPr>
                <w:del w:id="3023" w:author="OPPO" w:date="2022-03-07T10:39:00Z"/>
                <w:rFonts w:ascii="Arial" w:hAnsi="Arial" w:cs="Arial"/>
                <w:sz w:val="18"/>
                <w:szCs w:val="18"/>
                <w:lang w:eastAsia="zh-CN"/>
              </w:rPr>
            </w:pPr>
          </w:p>
        </w:tc>
        <w:tc>
          <w:tcPr>
            <w:tcW w:w="523" w:type="pct"/>
            <w:vMerge/>
            <w:vAlign w:val="center"/>
          </w:tcPr>
          <w:p w14:paraId="572C2162" w14:textId="3C2153BD" w:rsidR="007407D0" w:rsidRPr="00510BB2" w:rsidDel="00B5603B" w:rsidRDefault="007407D0" w:rsidP="007407D0">
            <w:pPr>
              <w:spacing w:after="0"/>
              <w:rPr>
                <w:del w:id="3024" w:author="OPPO" w:date="2022-03-07T10:39:00Z"/>
                <w:rFonts w:ascii="Arial" w:hAnsi="Arial" w:cs="Arial"/>
                <w:sz w:val="18"/>
                <w:szCs w:val="18"/>
                <w:lang w:eastAsia="zh-CN"/>
              </w:rPr>
            </w:pPr>
          </w:p>
        </w:tc>
        <w:tc>
          <w:tcPr>
            <w:tcW w:w="338" w:type="pct"/>
            <w:vAlign w:val="center"/>
          </w:tcPr>
          <w:p w14:paraId="53098F5B" w14:textId="65964E2D" w:rsidR="007407D0" w:rsidRPr="00510BB2" w:rsidDel="00B5603B" w:rsidRDefault="007407D0" w:rsidP="007407D0">
            <w:pPr>
              <w:spacing w:after="0"/>
              <w:jc w:val="center"/>
              <w:rPr>
                <w:del w:id="3025" w:author="OPPO" w:date="2022-03-07T10:39:00Z"/>
                <w:rFonts w:ascii="Arial" w:hAnsi="Arial" w:cs="Arial"/>
                <w:sz w:val="18"/>
                <w:szCs w:val="18"/>
                <w:lang w:eastAsia="zh-CN"/>
              </w:rPr>
            </w:pPr>
            <w:del w:id="3026" w:author="OPPO" w:date="2022-03-07T10:39:00Z">
              <w:r w:rsidRPr="00510BB2" w:rsidDel="00B5603B">
                <w:rPr>
                  <w:rFonts w:ascii="Arial" w:hAnsi="Arial" w:cs="Arial"/>
                  <w:sz w:val="18"/>
                  <w:szCs w:val="18"/>
                  <w:lang w:eastAsia="zh-CN"/>
                </w:rPr>
                <w:delText>Mid</w:delText>
              </w:r>
            </w:del>
          </w:p>
        </w:tc>
        <w:tc>
          <w:tcPr>
            <w:tcW w:w="426" w:type="pct"/>
          </w:tcPr>
          <w:p w14:paraId="30CD7F56" w14:textId="5242105A" w:rsidR="007407D0" w:rsidRPr="00510BB2" w:rsidDel="00B5603B" w:rsidRDefault="007407D0" w:rsidP="007407D0">
            <w:pPr>
              <w:pStyle w:val="TAC"/>
              <w:rPr>
                <w:del w:id="3027" w:author="OPPO" w:date="2022-03-07T10:39:00Z"/>
                <w:rFonts w:cs="Arial"/>
                <w:szCs w:val="18"/>
              </w:rPr>
            </w:pPr>
            <w:del w:id="3028" w:author="OPPO" w:date="2022-03-07T10:39:00Z">
              <w:r w:rsidRPr="00510BB2" w:rsidDel="00B5603B">
                <w:rPr>
                  <w:rFonts w:cs="Arial"/>
                  <w:szCs w:val="18"/>
                </w:rPr>
                <w:delText>167300</w:delText>
              </w:r>
            </w:del>
          </w:p>
        </w:tc>
        <w:tc>
          <w:tcPr>
            <w:tcW w:w="382" w:type="pct"/>
          </w:tcPr>
          <w:p w14:paraId="569AC196" w14:textId="4B7A3E23" w:rsidR="007407D0" w:rsidRPr="00510BB2" w:rsidDel="00B5603B" w:rsidRDefault="007407D0" w:rsidP="007407D0">
            <w:pPr>
              <w:pStyle w:val="TAC"/>
              <w:rPr>
                <w:del w:id="3029" w:author="OPPO" w:date="2022-03-07T10:39:00Z"/>
                <w:rFonts w:cs="Arial"/>
                <w:szCs w:val="18"/>
              </w:rPr>
            </w:pPr>
            <w:del w:id="3030" w:author="OPPO" w:date="2022-03-07T10:39:00Z">
              <w:r w:rsidRPr="00510BB2" w:rsidDel="00B5603B">
                <w:rPr>
                  <w:rFonts w:cs="Arial"/>
                  <w:szCs w:val="18"/>
                </w:rPr>
                <w:delText>836.5</w:delText>
              </w:r>
            </w:del>
          </w:p>
        </w:tc>
        <w:tc>
          <w:tcPr>
            <w:tcW w:w="426" w:type="pct"/>
            <w:vAlign w:val="center"/>
          </w:tcPr>
          <w:p w14:paraId="0A016BF1" w14:textId="2BAE9EB5" w:rsidR="007407D0" w:rsidRPr="00510BB2" w:rsidDel="00B5603B" w:rsidRDefault="007407D0" w:rsidP="007407D0">
            <w:pPr>
              <w:pStyle w:val="TAC"/>
              <w:rPr>
                <w:del w:id="3031" w:author="OPPO" w:date="2022-03-07T10:39:00Z"/>
                <w:rFonts w:cs="Arial"/>
                <w:szCs w:val="18"/>
              </w:rPr>
            </w:pPr>
            <w:del w:id="3032" w:author="OPPO" w:date="2022-03-07T10:39:00Z">
              <w:r w:rsidRPr="00510BB2" w:rsidDel="00B5603B">
                <w:rPr>
                  <w:rFonts w:cs="Arial"/>
                  <w:szCs w:val="18"/>
                </w:rPr>
                <w:delText>176300</w:delText>
              </w:r>
            </w:del>
          </w:p>
        </w:tc>
        <w:tc>
          <w:tcPr>
            <w:tcW w:w="382" w:type="pct"/>
            <w:vAlign w:val="center"/>
          </w:tcPr>
          <w:p w14:paraId="7396A4DC" w14:textId="650B3EFF" w:rsidR="007407D0" w:rsidRPr="00510BB2" w:rsidDel="00B5603B" w:rsidRDefault="007407D0" w:rsidP="007407D0">
            <w:pPr>
              <w:pStyle w:val="TAC"/>
              <w:rPr>
                <w:del w:id="3033" w:author="OPPO" w:date="2022-03-07T10:39:00Z"/>
                <w:rFonts w:cs="Arial"/>
                <w:szCs w:val="18"/>
              </w:rPr>
            </w:pPr>
            <w:del w:id="3034" w:author="OPPO" w:date="2022-03-07T10:39:00Z">
              <w:r w:rsidRPr="00510BB2" w:rsidDel="00B5603B">
                <w:rPr>
                  <w:rFonts w:cs="Arial"/>
                  <w:szCs w:val="18"/>
                </w:rPr>
                <w:delText>881.5</w:delText>
              </w:r>
            </w:del>
          </w:p>
        </w:tc>
        <w:tc>
          <w:tcPr>
            <w:tcW w:w="479" w:type="pct"/>
            <w:vMerge/>
            <w:vAlign w:val="center"/>
          </w:tcPr>
          <w:p w14:paraId="753F817B" w14:textId="7B7CB425" w:rsidR="007407D0" w:rsidRPr="00510BB2" w:rsidDel="00B5603B" w:rsidRDefault="007407D0" w:rsidP="007407D0">
            <w:pPr>
              <w:pStyle w:val="TAC"/>
              <w:rPr>
                <w:del w:id="3035" w:author="OPPO" w:date="2022-03-07T10:39:00Z"/>
                <w:rFonts w:eastAsia="Yu Mincho" w:cs="Arial"/>
                <w:szCs w:val="18"/>
              </w:rPr>
            </w:pPr>
          </w:p>
        </w:tc>
        <w:tc>
          <w:tcPr>
            <w:tcW w:w="564" w:type="pct"/>
            <w:vMerge/>
            <w:vAlign w:val="center"/>
          </w:tcPr>
          <w:p w14:paraId="20574BBD" w14:textId="7A17E4C7" w:rsidR="007407D0" w:rsidRPr="00510BB2" w:rsidDel="00B5603B" w:rsidRDefault="007407D0" w:rsidP="007407D0">
            <w:pPr>
              <w:pStyle w:val="TAC"/>
              <w:rPr>
                <w:del w:id="3036" w:author="OPPO" w:date="2022-03-07T10:39:00Z"/>
                <w:rFonts w:eastAsia="Yu Mincho" w:cs="Arial"/>
                <w:szCs w:val="18"/>
              </w:rPr>
            </w:pPr>
          </w:p>
        </w:tc>
      </w:tr>
      <w:tr w:rsidR="00202556" w:rsidRPr="00510BB2" w:rsidDel="00B5603B" w14:paraId="1C75A1B3" w14:textId="2C2AA813" w:rsidTr="00202556">
        <w:trPr>
          <w:trHeight w:val="86"/>
          <w:jc w:val="center"/>
          <w:del w:id="3037" w:author="OPPO" w:date="2022-03-07T10:39:00Z"/>
        </w:trPr>
        <w:tc>
          <w:tcPr>
            <w:tcW w:w="294" w:type="pct"/>
            <w:vMerge/>
            <w:vAlign w:val="center"/>
          </w:tcPr>
          <w:p w14:paraId="5E38C531" w14:textId="6DCB4C18" w:rsidR="007407D0" w:rsidRPr="00510BB2" w:rsidDel="00B5603B" w:rsidRDefault="007407D0" w:rsidP="007407D0">
            <w:pPr>
              <w:pStyle w:val="TAC"/>
              <w:rPr>
                <w:del w:id="3038" w:author="OPPO" w:date="2022-03-07T10:39:00Z"/>
                <w:rFonts w:eastAsia="Yu Mincho" w:cs="Arial"/>
                <w:szCs w:val="18"/>
              </w:rPr>
            </w:pPr>
          </w:p>
        </w:tc>
        <w:tc>
          <w:tcPr>
            <w:tcW w:w="371" w:type="pct"/>
            <w:vMerge/>
            <w:vAlign w:val="center"/>
          </w:tcPr>
          <w:p w14:paraId="42F1D885" w14:textId="2B331814" w:rsidR="007407D0" w:rsidRPr="00510BB2" w:rsidDel="00B5603B" w:rsidRDefault="007407D0" w:rsidP="007407D0">
            <w:pPr>
              <w:pStyle w:val="TAC"/>
              <w:rPr>
                <w:del w:id="3039" w:author="OPPO" w:date="2022-03-07T10:39:00Z"/>
                <w:rFonts w:eastAsia="Yu Mincho" w:cs="Arial"/>
                <w:szCs w:val="18"/>
              </w:rPr>
            </w:pPr>
          </w:p>
        </w:tc>
        <w:tc>
          <w:tcPr>
            <w:tcW w:w="289" w:type="pct"/>
            <w:vMerge/>
            <w:vAlign w:val="center"/>
          </w:tcPr>
          <w:p w14:paraId="530C397C" w14:textId="622F7C46" w:rsidR="007407D0" w:rsidRPr="00510BB2" w:rsidDel="00B5603B" w:rsidRDefault="007407D0" w:rsidP="007407D0">
            <w:pPr>
              <w:pStyle w:val="TAC"/>
              <w:rPr>
                <w:del w:id="3040" w:author="OPPO" w:date="2022-03-07T10:39:00Z"/>
                <w:rFonts w:cs="Arial"/>
                <w:szCs w:val="18"/>
                <w:lang w:eastAsia="zh-CN"/>
              </w:rPr>
            </w:pPr>
          </w:p>
        </w:tc>
        <w:tc>
          <w:tcPr>
            <w:tcW w:w="523" w:type="pct"/>
            <w:vMerge/>
            <w:vAlign w:val="center"/>
          </w:tcPr>
          <w:p w14:paraId="17063BB7" w14:textId="52BF6E6F" w:rsidR="007407D0" w:rsidRPr="00510BB2" w:rsidDel="00B5603B" w:rsidRDefault="007407D0" w:rsidP="007407D0">
            <w:pPr>
              <w:spacing w:after="0"/>
              <w:rPr>
                <w:del w:id="3041" w:author="OPPO" w:date="2022-03-07T10:39:00Z"/>
                <w:rFonts w:ascii="Arial" w:hAnsi="Arial" w:cs="Arial"/>
                <w:sz w:val="18"/>
                <w:szCs w:val="18"/>
                <w:lang w:eastAsia="zh-CN"/>
              </w:rPr>
            </w:pPr>
          </w:p>
        </w:tc>
        <w:tc>
          <w:tcPr>
            <w:tcW w:w="523" w:type="pct"/>
            <w:vMerge/>
            <w:vAlign w:val="center"/>
          </w:tcPr>
          <w:p w14:paraId="652DA402" w14:textId="14FC6C79" w:rsidR="007407D0" w:rsidRPr="00510BB2" w:rsidDel="00B5603B" w:rsidRDefault="007407D0" w:rsidP="007407D0">
            <w:pPr>
              <w:spacing w:after="0"/>
              <w:rPr>
                <w:del w:id="3042" w:author="OPPO" w:date="2022-03-07T10:39:00Z"/>
                <w:rFonts w:ascii="Arial" w:hAnsi="Arial" w:cs="Arial"/>
                <w:sz w:val="18"/>
                <w:szCs w:val="18"/>
                <w:lang w:eastAsia="zh-CN"/>
              </w:rPr>
            </w:pPr>
          </w:p>
        </w:tc>
        <w:tc>
          <w:tcPr>
            <w:tcW w:w="338" w:type="pct"/>
            <w:vAlign w:val="center"/>
          </w:tcPr>
          <w:p w14:paraId="22F9DA56" w14:textId="32DA10C2" w:rsidR="007407D0" w:rsidRPr="00510BB2" w:rsidDel="00B5603B" w:rsidRDefault="007407D0" w:rsidP="007407D0">
            <w:pPr>
              <w:spacing w:after="0"/>
              <w:jc w:val="center"/>
              <w:rPr>
                <w:del w:id="3043" w:author="OPPO" w:date="2022-03-07T10:39:00Z"/>
                <w:rFonts w:ascii="Arial" w:hAnsi="Arial" w:cs="Arial"/>
                <w:sz w:val="18"/>
                <w:szCs w:val="18"/>
                <w:lang w:eastAsia="zh-CN"/>
              </w:rPr>
            </w:pPr>
            <w:del w:id="3044" w:author="OPPO" w:date="2022-03-07T10:39:00Z">
              <w:r w:rsidRPr="00510BB2" w:rsidDel="00B5603B">
                <w:rPr>
                  <w:rFonts w:ascii="Arial" w:hAnsi="Arial" w:cs="Arial"/>
                  <w:sz w:val="18"/>
                  <w:szCs w:val="18"/>
                  <w:lang w:eastAsia="zh-CN"/>
                </w:rPr>
                <w:delText>High</w:delText>
              </w:r>
            </w:del>
          </w:p>
        </w:tc>
        <w:tc>
          <w:tcPr>
            <w:tcW w:w="426" w:type="pct"/>
          </w:tcPr>
          <w:p w14:paraId="6639E783" w14:textId="72C1C228" w:rsidR="007407D0" w:rsidRPr="00510BB2" w:rsidDel="00B5603B" w:rsidRDefault="007407D0" w:rsidP="007407D0">
            <w:pPr>
              <w:pStyle w:val="TAC"/>
              <w:rPr>
                <w:del w:id="3045" w:author="OPPO" w:date="2022-03-07T10:39:00Z"/>
                <w:rFonts w:cs="Arial"/>
                <w:szCs w:val="18"/>
              </w:rPr>
            </w:pPr>
            <w:del w:id="3046" w:author="OPPO" w:date="2022-03-07T10:39:00Z">
              <w:r w:rsidRPr="00510BB2" w:rsidDel="00B5603B">
                <w:rPr>
                  <w:rFonts w:cs="Arial"/>
                  <w:szCs w:val="18"/>
                </w:rPr>
                <w:delText>168300</w:delText>
              </w:r>
            </w:del>
          </w:p>
        </w:tc>
        <w:tc>
          <w:tcPr>
            <w:tcW w:w="382" w:type="pct"/>
          </w:tcPr>
          <w:p w14:paraId="5673775D" w14:textId="0E427703" w:rsidR="007407D0" w:rsidRPr="00510BB2" w:rsidDel="00B5603B" w:rsidRDefault="007407D0" w:rsidP="007407D0">
            <w:pPr>
              <w:pStyle w:val="TAC"/>
              <w:rPr>
                <w:del w:id="3047" w:author="OPPO" w:date="2022-03-07T10:39:00Z"/>
                <w:rFonts w:cs="Arial"/>
                <w:szCs w:val="18"/>
              </w:rPr>
            </w:pPr>
            <w:del w:id="3048" w:author="OPPO" w:date="2022-03-07T10:39:00Z">
              <w:r w:rsidRPr="00510BB2" w:rsidDel="00B5603B">
                <w:rPr>
                  <w:rFonts w:cs="Arial"/>
                  <w:szCs w:val="18"/>
                </w:rPr>
                <w:delText>841.5</w:delText>
              </w:r>
            </w:del>
          </w:p>
        </w:tc>
        <w:tc>
          <w:tcPr>
            <w:tcW w:w="426" w:type="pct"/>
            <w:vAlign w:val="center"/>
          </w:tcPr>
          <w:p w14:paraId="26B6FE68" w14:textId="26DC78F2" w:rsidR="007407D0" w:rsidRPr="00510BB2" w:rsidDel="00B5603B" w:rsidRDefault="007407D0" w:rsidP="007407D0">
            <w:pPr>
              <w:pStyle w:val="TAC"/>
              <w:rPr>
                <w:del w:id="3049" w:author="OPPO" w:date="2022-03-07T10:39:00Z"/>
                <w:rFonts w:cs="Arial"/>
                <w:szCs w:val="18"/>
              </w:rPr>
            </w:pPr>
            <w:del w:id="3050" w:author="OPPO" w:date="2022-03-07T10:39:00Z">
              <w:r w:rsidRPr="00510BB2" w:rsidDel="00B5603B">
                <w:rPr>
                  <w:rFonts w:cs="Arial"/>
                  <w:szCs w:val="18"/>
                </w:rPr>
                <w:delText>177300</w:delText>
              </w:r>
            </w:del>
          </w:p>
        </w:tc>
        <w:tc>
          <w:tcPr>
            <w:tcW w:w="382" w:type="pct"/>
            <w:vAlign w:val="center"/>
          </w:tcPr>
          <w:p w14:paraId="554AAA88" w14:textId="7318A0FF" w:rsidR="007407D0" w:rsidRPr="00510BB2" w:rsidDel="00B5603B" w:rsidRDefault="007407D0" w:rsidP="007407D0">
            <w:pPr>
              <w:pStyle w:val="TAC"/>
              <w:rPr>
                <w:del w:id="3051" w:author="OPPO" w:date="2022-03-07T10:39:00Z"/>
                <w:rFonts w:cs="Arial"/>
                <w:szCs w:val="18"/>
              </w:rPr>
            </w:pPr>
            <w:del w:id="3052" w:author="OPPO" w:date="2022-03-07T10:39:00Z">
              <w:r w:rsidRPr="00510BB2" w:rsidDel="00B5603B">
                <w:rPr>
                  <w:rFonts w:cs="Arial"/>
                  <w:szCs w:val="18"/>
                </w:rPr>
                <w:delText>886.5</w:delText>
              </w:r>
            </w:del>
          </w:p>
        </w:tc>
        <w:tc>
          <w:tcPr>
            <w:tcW w:w="479" w:type="pct"/>
            <w:vMerge/>
            <w:vAlign w:val="center"/>
          </w:tcPr>
          <w:p w14:paraId="2C7CF993" w14:textId="12E5429D" w:rsidR="007407D0" w:rsidRPr="00510BB2" w:rsidDel="00B5603B" w:rsidRDefault="007407D0" w:rsidP="007407D0">
            <w:pPr>
              <w:pStyle w:val="TAC"/>
              <w:rPr>
                <w:del w:id="3053" w:author="OPPO" w:date="2022-03-07T10:39:00Z"/>
                <w:rFonts w:eastAsia="Yu Mincho" w:cs="Arial"/>
                <w:szCs w:val="18"/>
              </w:rPr>
            </w:pPr>
          </w:p>
        </w:tc>
        <w:tc>
          <w:tcPr>
            <w:tcW w:w="564" w:type="pct"/>
            <w:vMerge/>
            <w:vAlign w:val="center"/>
          </w:tcPr>
          <w:p w14:paraId="517F51E5" w14:textId="00392AC6" w:rsidR="007407D0" w:rsidRPr="00510BB2" w:rsidDel="00B5603B" w:rsidRDefault="007407D0" w:rsidP="007407D0">
            <w:pPr>
              <w:pStyle w:val="TAC"/>
              <w:rPr>
                <w:del w:id="3054" w:author="OPPO" w:date="2022-03-07T10:39:00Z"/>
                <w:rFonts w:eastAsia="Yu Mincho" w:cs="Arial"/>
                <w:szCs w:val="18"/>
              </w:rPr>
            </w:pPr>
          </w:p>
        </w:tc>
      </w:tr>
      <w:tr w:rsidR="00202556" w:rsidRPr="00510BB2" w:rsidDel="00B5603B" w14:paraId="308C19EC" w14:textId="6E3462DF" w:rsidTr="00202556">
        <w:trPr>
          <w:trHeight w:val="86"/>
          <w:jc w:val="center"/>
          <w:del w:id="3055" w:author="OPPO" w:date="2022-03-07T10:39:00Z"/>
        </w:trPr>
        <w:tc>
          <w:tcPr>
            <w:tcW w:w="294" w:type="pct"/>
            <w:vMerge w:val="restart"/>
            <w:vAlign w:val="center"/>
            <w:hideMark/>
          </w:tcPr>
          <w:p w14:paraId="67C90BE5" w14:textId="7B7EB8F1" w:rsidR="007407D0" w:rsidRPr="00510BB2" w:rsidDel="00B5603B" w:rsidRDefault="007407D0" w:rsidP="007407D0">
            <w:pPr>
              <w:pStyle w:val="TAC"/>
              <w:rPr>
                <w:del w:id="3056" w:author="OPPO" w:date="2022-03-07T10:39:00Z"/>
                <w:rFonts w:eastAsia="Yu Mincho" w:cs="Arial"/>
                <w:szCs w:val="18"/>
              </w:rPr>
            </w:pPr>
            <w:del w:id="3057" w:author="OPPO" w:date="2022-03-07T10:39:00Z">
              <w:r w:rsidRPr="00510BB2" w:rsidDel="00B5603B">
                <w:rPr>
                  <w:rFonts w:eastAsia="Yu Mincho" w:cs="Arial"/>
                  <w:szCs w:val="18"/>
                </w:rPr>
                <w:delText>n7</w:delText>
              </w:r>
            </w:del>
          </w:p>
        </w:tc>
        <w:tc>
          <w:tcPr>
            <w:tcW w:w="371" w:type="pct"/>
            <w:vMerge w:val="restart"/>
            <w:vAlign w:val="center"/>
            <w:hideMark/>
          </w:tcPr>
          <w:p w14:paraId="26DA2F0D" w14:textId="4789EE2F" w:rsidR="007407D0" w:rsidRPr="00510BB2" w:rsidDel="00B5603B" w:rsidRDefault="007407D0" w:rsidP="007407D0">
            <w:pPr>
              <w:pStyle w:val="TAC"/>
              <w:rPr>
                <w:del w:id="3058" w:author="OPPO" w:date="2022-03-07T10:39:00Z"/>
                <w:rFonts w:eastAsia="Yu Mincho" w:cs="Arial"/>
                <w:szCs w:val="18"/>
              </w:rPr>
            </w:pPr>
            <w:del w:id="3059" w:author="OPPO" w:date="2022-03-07T10:39:00Z">
              <w:r w:rsidRPr="00510BB2" w:rsidDel="00B5603B">
                <w:rPr>
                  <w:rFonts w:eastAsia="Yu Mincho" w:cs="Arial"/>
                  <w:szCs w:val="18"/>
                </w:rPr>
                <w:delText>15</w:delText>
              </w:r>
            </w:del>
          </w:p>
        </w:tc>
        <w:tc>
          <w:tcPr>
            <w:tcW w:w="289" w:type="pct"/>
            <w:vMerge w:val="restart"/>
            <w:vAlign w:val="center"/>
          </w:tcPr>
          <w:p w14:paraId="1B4BDDEA" w14:textId="79D2F731" w:rsidR="007407D0" w:rsidRPr="00510BB2" w:rsidDel="00B5603B" w:rsidRDefault="007407D0" w:rsidP="007407D0">
            <w:pPr>
              <w:pStyle w:val="TAC"/>
              <w:rPr>
                <w:del w:id="3060" w:author="OPPO" w:date="2022-03-07T10:39:00Z"/>
                <w:rFonts w:eastAsia="Yu Mincho" w:cs="Arial"/>
                <w:szCs w:val="18"/>
              </w:rPr>
            </w:pPr>
            <w:del w:id="3061" w:author="OPPO" w:date="2022-03-07T10:39:00Z">
              <w:r w:rsidRPr="00510BB2" w:rsidDel="00B5603B">
                <w:rPr>
                  <w:rFonts w:cs="Arial"/>
                  <w:szCs w:val="18"/>
                  <w:lang w:eastAsia="zh-CN"/>
                </w:rPr>
                <w:delText>15</w:delText>
              </w:r>
            </w:del>
          </w:p>
        </w:tc>
        <w:tc>
          <w:tcPr>
            <w:tcW w:w="523" w:type="pct"/>
            <w:vMerge w:val="restart"/>
            <w:vAlign w:val="center"/>
          </w:tcPr>
          <w:p w14:paraId="488D2BD4" w14:textId="239A407A" w:rsidR="007407D0" w:rsidRPr="00510BB2" w:rsidDel="00B5603B" w:rsidRDefault="007407D0" w:rsidP="007407D0">
            <w:pPr>
              <w:rPr>
                <w:del w:id="3062" w:author="OPPO" w:date="2022-03-07T10:39:00Z"/>
                <w:rFonts w:ascii="Arial" w:hAnsi="Arial" w:cs="Arial"/>
                <w:sz w:val="18"/>
                <w:szCs w:val="18"/>
              </w:rPr>
            </w:pPr>
            <w:del w:id="3063"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6AD74B57" w14:textId="6FA85DBC" w:rsidR="007407D0" w:rsidRPr="00510BB2" w:rsidDel="00B5603B" w:rsidRDefault="007407D0" w:rsidP="007407D0">
            <w:pPr>
              <w:spacing w:after="0"/>
              <w:rPr>
                <w:del w:id="3064" w:author="OPPO" w:date="2022-03-07T10:39:00Z"/>
                <w:rFonts w:ascii="Arial" w:hAnsi="Arial" w:cs="Arial"/>
                <w:sz w:val="18"/>
                <w:szCs w:val="18"/>
                <w:lang w:eastAsia="zh-CN"/>
              </w:rPr>
            </w:pPr>
            <w:del w:id="3065" w:author="OPPO" w:date="2022-03-07T10:39:00Z">
              <w:r w:rsidRPr="00510BB2" w:rsidDel="00B5603B">
                <w:rPr>
                  <w:rFonts w:ascii="Arial" w:hAnsi="Arial" w:cs="Arial"/>
                  <w:sz w:val="18"/>
                  <w:szCs w:val="18"/>
                  <w:lang w:eastAsia="zh-CN"/>
                </w:rPr>
                <w:delText>DFT-s-OFDM</w:delText>
              </w:r>
            </w:del>
          </w:p>
          <w:p w14:paraId="607234F3" w14:textId="70DE7C97" w:rsidR="007407D0" w:rsidRPr="00510BB2" w:rsidDel="00B5603B" w:rsidRDefault="007407D0" w:rsidP="007407D0">
            <w:pPr>
              <w:pStyle w:val="TAC"/>
              <w:jc w:val="left"/>
              <w:rPr>
                <w:del w:id="3066" w:author="OPPO" w:date="2022-03-07T10:39:00Z"/>
                <w:rFonts w:eastAsia="Yu Mincho" w:cs="Arial"/>
                <w:szCs w:val="18"/>
              </w:rPr>
            </w:pPr>
            <w:del w:id="3067" w:author="OPPO" w:date="2022-03-07T10:39:00Z">
              <w:r w:rsidRPr="00510BB2" w:rsidDel="00B5603B">
                <w:rPr>
                  <w:rFonts w:cs="Arial"/>
                  <w:szCs w:val="18"/>
                  <w:lang w:eastAsia="zh-CN"/>
                </w:rPr>
                <w:delText>QPSK</w:delText>
              </w:r>
            </w:del>
          </w:p>
        </w:tc>
        <w:tc>
          <w:tcPr>
            <w:tcW w:w="338" w:type="pct"/>
            <w:vAlign w:val="center"/>
          </w:tcPr>
          <w:p w14:paraId="1866414C" w14:textId="225E924F" w:rsidR="007407D0" w:rsidRPr="00510BB2" w:rsidDel="00B5603B" w:rsidRDefault="007407D0" w:rsidP="007407D0">
            <w:pPr>
              <w:spacing w:after="0"/>
              <w:jc w:val="center"/>
              <w:rPr>
                <w:del w:id="3068" w:author="OPPO" w:date="2022-03-07T10:39:00Z"/>
                <w:rFonts w:ascii="Arial" w:hAnsi="Arial" w:cs="Arial"/>
                <w:sz w:val="18"/>
                <w:szCs w:val="18"/>
                <w:lang w:eastAsia="zh-CN"/>
              </w:rPr>
            </w:pPr>
            <w:del w:id="3069" w:author="OPPO" w:date="2022-03-07T10:39:00Z">
              <w:r w:rsidRPr="00510BB2" w:rsidDel="00B5603B">
                <w:rPr>
                  <w:rFonts w:ascii="Arial" w:hAnsi="Arial" w:cs="Arial"/>
                  <w:sz w:val="18"/>
                  <w:szCs w:val="18"/>
                  <w:lang w:eastAsia="zh-CN"/>
                </w:rPr>
                <w:delText>Low</w:delText>
              </w:r>
            </w:del>
          </w:p>
        </w:tc>
        <w:tc>
          <w:tcPr>
            <w:tcW w:w="426" w:type="pct"/>
          </w:tcPr>
          <w:p w14:paraId="25E3AD1E" w14:textId="211FB871" w:rsidR="007407D0" w:rsidRPr="00510BB2" w:rsidDel="00B5603B" w:rsidRDefault="007407D0" w:rsidP="007407D0">
            <w:pPr>
              <w:pStyle w:val="TAC"/>
              <w:rPr>
                <w:del w:id="3070" w:author="OPPO" w:date="2022-03-07T10:39:00Z"/>
                <w:rFonts w:cs="Arial"/>
                <w:szCs w:val="18"/>
              </w:rPr>
            </w:pPr>
            <w:del w:id="3071" w:author="OPPO" w:date="2022-03-07T10:39:00Z">
              <w:r w:rsidRPr="00510BB2" w:rsidDel="00B5603B">
                <w:rPr>
                  <w:rFonts w:cs="Arial"/>
                  <w:szCs w:val="18"/>
                </w:rPr>
                <w:delText>501500</w:delText>
              </w:r>
            </w:del>
          </w:p>
        </w:tc>
        <w:tc>
          <w:tcPr>
            <w:tcW w:w="382" w:type="pct"/>
          </w:tcPr>
          <w:p w14:paraId="2A752DB1" w14:textId="58F3956D" w:rsidR="007407D0" w:rsidRPr="00510BB2" w:rsidDel="00B5603B" w:rsidRDefault="007407D0" w:rsidP="007407D0">
            <w:pPr>
              <w:pStyle w:val="TAC"/>
              <w:rPr>
                <w:del w:id="3072" w:author="OPPO" w:date="2022-03-07T10:39:00Z"/>
                <w:rFonts w:cs="Arial"/>
                <w:szCs w:val="18"/>
              </w:rPr>
            </w:pPr>
            <w:del w:id="3073" w:author="OPPO" w:date="2022-03-07T10:39:00Z">
              <w:r w:rsidRPr="00510BB2" w:rsidDel="00B5603B">
                <w:rPr>
                  <w:rFonts w:cs="Arial"/>
                  <w:szCs w:val="18"/>
                </w:rPr>
                <w:delText>2507.5</w:delText>
              </w:r>
            </w:del>
          </w:p>
        </w:tc>
        <w:tc>
          <w:tcPr>
            <w:tcW w:w="426" w:type="pct"/>
            <w:vAlign w:val="center"/>
          </w:tcPr>
          <w:p w14:paraId="6C66B850" w14:textId="13B8504A" w:rsidR="007407D0" w:rsidRPr="00510BB2" w:rsidDel="00B5603B" w:rsidRDefault="007407D0" w:rsidP="007407D0">
            <w:pPr>
              <w:pStyle w:val="TAC"/>
              <w:rPr>
                <w:del w:id="3074" w:author="OPPO" w:date="2022-03-07T10:39:00Z"/>
                <w:rFonts w:cs="Arial"/>
                <w:szCs w:val="18"/>
              </w:rPr>
            </w:pPr>
            <w:del w:id="3075" w:author="OPPO" w:date="2022-03-07T10:39:00Z">
              <w:r w:rsidRPr="00510BB2" w:rsidDel="00B5603B">
                <w:rPr>
                  <w:rFonts w:cs="Arial"/>
                  <w:szCs w:val="18"/>
                </w:rPr>
                <w:delText>525500</w:delText>
              </w:r>
            </w:del>
          </w:p>
        </w:tc>
        <w:tc>
          <w:tcPr>
            <w:tcW w:w="382" w:type="pct"/>
            <w:vAlign w:val="center"/>
          </w:tcPr>
          <w:p w14:paraId="3BB9CD2C" w14:textId="20ECEA9F" w:rsidR="007407D0" w:rsidRPr="00510BB2" w:rsidDel="00B5603B" w:rsidRDefault="007407D0" w:rsidP="007407D0">
            <w:pPr>
              <w:pStyle w:val="TAC"/>
              <w:rPr>
                <w:del w:id="3076" w:author="OPPO" w:date="2022-03-07T10:39:00Z"/>
                <w:rFonts w:cs="Arial"/>
                <w:szCs w:val="18"/>
              </w:rPr>
            </w:pPr>
            <w:del w:id="3077" w:author="OPPO" w:date="2022-03-07T10:39:00Z">
              <w:r w:rsidRPr="00510BB2" w:rsidDel="00B5603B">
                <w:rPr>
                  <w:rFonts w:cs="Arial"/>
                  <w:szCs w:val="18"/>
                </w:rPr>
                <w:delText>2627.5</w:delText>
              </w:r>
            </w:del>
          </w:p>
        </w:tc>
        <w:tc>
          <w:tcPr>
            <w:tcW w:w="479" w:type="pct"/>
            <w:vMerge w:val="restart"/>
            <w:vAlign w:val="center"/>
          </w:tcPr>
          <w:p w14:paraId="6200F16A" w14:textId="3D55AD62" w:rsidR="007407D0" w:rsidRPr="00510BB2" w:rsidDel="00B5603B" w:rsidRDefault="007407D0" w:rsidP="007407D0">
            <w:pPr>
              <w:pStyle w:val="TAC"/>
              <w:rPr>
                <w:del w:id="3078" w:author="OPPO" w:date="2022-03-07T10:39:00Z"/>
                <w:rFonts w:eastAsia="Yu Mincho" w:cs="Arial"/>
                <w:szCs w:val="18"/>
              </w:rPr>
            </w:pPr>
            <w:del w:id="3079" w:author="OPPO" w:date="2022-03-07T10:39:00Z">
              <w:r w:rsidRPr="00510BB2" w:rsidDel="00B5603B">
                <w:rPr>
                  <w:rFonts w:eastAsia="宋体" w:cs="Arial"/>
                  <w:szCs w:val="18"/>
                </w:rPr>
                <w:delText>75@4</w:delText>
              </w:r>
            </w:del>
          </w:p>
        </w:tc>
        <w:tc>
          <w:tcPr>
            <w:tcW w:w="564" w:type="pct"/>
            <w:vMerge w:val="restart"/>
            <w:vAlign w:val="center"/>
          </w:tcPr>
          <w:p w14:paraId="593A66F1" w14:textId="056426E2" w:rsidR="007407D0" w:rsidRPr="00510BB2" w:rsidDel="00B5603B" w:rsidRDefault="007407D0" w:rsidP="007407D0">
            <w:pPr>
              <w:spacing w:after="0"/>
              <w:jc w:val="center"/>
              <w:rPr>
                <w:del w:id="3080" w:author="OPPO" w:date="2022-03-07T10:39:00Z"/>
                <w:rFonts w:ascii="Arial" w:hAnsi="Arial" w:cs="Arial"/>
                <w:sz w:val="18"/>
                <w:szCs w:val="18"/>
              </w:rPr>
            </w:pPr>
            <w:del w:id="3081" w:author="OPPO" w:date="2022-03-07T10:39:00Z">
              <w:r w:rsidRPr="00510BB2" w:rsidDel="00B5603B">
                <w:rPr>
                  <w:rFonts w:ascii="Arial" w:hAnsi="Arial" w:cs="Arial"/>
                  <w:sz w:val="18"/>
                  <w:szCs w:val="18"/>
                  <w:lang w:eastAsia="zh-CN"/>
                </w:rPr>
                <w:delText>79@0</w:delText>
              </w:r>
            </w:del>
          </w:p>
        </w:tc>
      </w:tr>
      <w:tr w:rsidR="00202556" w:rsidRPr="00510BB2" w:rsidDel="00B5603B" w14:paraId="2BFBDEFC" w14:textId="728AA421" w:rsidTr="00202556">
        <w:trPr>
          <w:trHeight w:val="86"/>
          <w:jc w:val="center"/>
          <w:del w:id="3082" w:author="OPPO" w:date="2022-03-07T10:39:00Z"/>
        </w:trPr>
        <w:tc>
          <w:tcPr>
            <w:tcW w:w="294" w:type="pct"/>
            <w:vMerge/>
            <w:vAlign w:val="center"/>
          </w:tcPr>
          <w:p w14:paraId="09CB3B91" w14:textId="6AC1FCBF" w:rsidR="007407D0" w:rsidRPr="00510BB2" w:rsidDel="00B5603B" w:rsidRDefault="007407D0" w:rsidP="007407D0">
            <w:pPr>
              <w:pStyle w:val="TAC"/>
              <w:rPr>
                <w:del w:id="3083" w:author="OPPO" w:date="2022-03-07T10:39:00Z"/>
                <w:rFonts w:eastAsia="Yu Mincho" w:cs="Arial"/>
                <w:szCs w:val="18"/>
              </w:rPr>
            </w:pPr>
          </w:p>
        </w:tc>
        <w:tc>
          <w:tcPr>
            <w:tcW w:w="371" w:type="pct"/>
            <w:vMerge/>
            <w:vAlign w:val="center"/>
          </w:tcPr>
          <w:p w14:paraId="54B8F26E" w14:textId="2F0A0F6B" w:rsidR="007407D0" w:rsidRPr="00510BB2" w:rsidDel="00B5603B" w:rsidRDefault="007407D0" w:rsidP="007407D0">
            <w:pPr>
              <w:pStyle w:val="TAC"/>
              <w:rPr>
                <w:del w:id="3084" w:author="OPPO" w:date="2022-03-07T10:39:00Z"/>
                <w:rFonts w:eastAsia="Yu Mincho" w:cs="Arial"/>
                <w:szCs w:val="18"/>
              </w:rPr>
            </w:pPr>
          </w:p>
        </w:tc>
        <w:tc>
          <w:tcPr>
            <w:tcW w:w="289" w:type="pct"/>
            <w:vMerge/>
            <w:vAlign w:val="center"/>
          </w:tcPr>
          <w:p w14:paraId="56394E1C" w14:textId="2FFE4228" w:rsidR="007407D0" w:rsidRPr="00510BB2" w:rsidDel="00B5603B" w:rsidRDefault="007407D0" w:rsidP="007407D0">
            <w:pPr>
              <w:pStyle w:val="TAC"/>
              <w:rPr>
                <w:del w:id="3085" w:author="OPPO" w:date="2022-03-07T10:39:00Z"/>
                <w:rFonts w:cs="Arial"/>
                <w:szCs w:val="18"/>
                <w:lang w:eastAsia="zh-CN"/>
              </w:rPr>
            </w:pPr>
          </w:p>
        </w:tc>
        <w:tc>
          <w:tcPr>
            <w:tcW w:w="523" w:type="pct"/>
            <w:vMerge/>
            <w:vAlign w:val="center"/>
          </w:tcPr>
          <w:p w14:paraId="6F767471" w14:textId="483CBA8B" w:rsidR="007407D0" w:rsidRPr="00510BB2" w:rsidDel="00B5603B" w:rsidRDefault="007407D0" w:rsidP="007407D0">
            <w:pPr>
              <w:spacing w:after="0"/>
              <w:rPr>
                <w:del w:id="3086" w:author="OPPO" w:date="2022-03-07T10:39:00Z"/>
                <w:rFonts w:ascii="Arial" w:hAnsi="Arial" w:cs="Arial"/>
                <w:sz w:val="18"/>
                <w:szCs w:val="18"/>
                <w:lang w:eastAsia="zh-CN"/>
              </w:rPr>
            </w:pPr>
          </w:p>
        </w:tc>
        <w:tc>
          <w:tcPr>
            <w:tcW w:w="523" w:type="pct"/>
            <w:vMerge/>
            <w:vAlign w:val="center"/>
          </w:tcPr>
          <w:p w14:paraId="2E5DFEF3" w14:textId="5CCD414F" w:rsidR="007407D0" w:rsidRPr="00510BB2" w:rsidDel="00B5603B" w:rsidRDefault="007407D0" w:rsidP="007407D0">
            <w:pPr>
              <w:spacing w:after="0"/>
              <w:rPr>
                <w:del w:id="3087" w:author="OPPO" w:date="2022-03-07T10:39:00Z"/>
                <w:rFonts w:ascii="Arial" w:hAnsi="Arial" w:cs="Arial"/>
                <w:sz w:val="18"/>
                <w:szCs w:val="18"/>
                <w:lang w:eastAsia="zh-CN"/>
              </w:rPr>
            </w:pPr>
          </w:p>
        </w:tc>
        <w:tc>
          <w:tcPr>
            <w:tcW w:w="338" w:type="pct"/>
            <w:vAlign w:val="center"/>
          </w:tcPr>
          <w:p w14:paraId="670A7955" w14:textId="494F533C" w:rsidR="007407D0" w:rsidRPr="00510BB2" w:rsidDel="00B5603B" w:rsidRDefault="007407D0" w:rsidP="007407D0">
            <w:pPr>
              <w:spacing w:after="0"/>
              <w:jc w:val="center"/>
              <w:rPr>
                <w:del w:id="3088" w:author="OPPO" w:date="2022-03-07T10:39:00Z"/>
                <w:rFonts w:ascii="Arial" w:hAnsi="Arial" w:cs="Arial"/>
                <w:sz w:val="18"/>
                <w:szCs w:val="18"/>
                <w:lang w:eastAsia="zh-CN"/>
              </w:rPr>
            </w:pPr>
            <w:del w:id="3089" w:author="OPPO" w:date="2022-03-07T10:39:00Z">
              <w:r w:rsidRPr="00510BB2" w:rsidDel="00B5603B">
                <w:rPr>
                  <w:rFonts w:ascii="Arial" w:hAnsi="Arial" w:cs="Arial"/>
                  <w:sz w:val="18"/>
                  <w:szCs w:val="18"/>
                  <w:lang w:eastAsia="zh-CN"/>
                </w:rPr>
                <w:delText>Mid</w:delText>
              </w:r>
            </w:del>
          </w:p>
        </w:tc>
        <w:tc>
          <w:tcPr>
            <w:tcW w:w="426" w:type="pct"/>
          </w:tcPr>
          <w:p w14:paraId="17DD8F8B" w14:textId="0338EEFB" w:rsidR="007407D0" w:rsidRPr="00510BB2" w:rsidDel="00B5603B" w:rsidRDefault="007407D0" w:rsidP="007407D0">
            <w:pPr>
              <w:pStyle w:val="TAC"/>
              <w:rPr>
                <w:del w:id="3090" w:author="OPPO" w:date="2022-03-07T10:39:00Z"/>
                <w:rFonts w:cs="Arial"/>
                <w:szCs w:val="18"/>
              </w:rPr>
            </w:pPr>
            <w:del w:id="3091" w:author="OPPO" w:date="2022-03-07T10:39:00Z">
              <w:r w:rsidRPr="00510BB2" w:rsidDel="00B5603B">
                <w:rPr>
                  <w:rFonts w:cs="Arial"/>
                  <w:szCs w:val="18"/>
                </w:rPr>
                <w:delText>507000</w:delText>
              </w:r>
            </w:del>
          </w:p>
        </w:tc>
        <w:tc>
          <w:tcPr>
            <w:tcW w:w="382" w:type="pct"/>
          </w:tcPr>
          <w:p w14:paraId="29D87CEC" w14:textId="3A34BFEB" w:rsidR="007407D0" w:rsidRPr="00510BB2" w:rsidDel="00B5603B" w:rsidRDefault="007407D0" w:rsidP="007407D0">
            <w:pPr>
              <w:pStyle w:val="TAC"/>
              <w:rPr>
                <w:del w:id="3092" w:author="OPPO" w:date="2022-03-07T10:39:00Z"/>
                <w:rFonts w:cs="Arial"/>
                <w:szCs w:val="18"/>
              </w:rPr>
            </w:pPr>
            <w:del w:id="3093" w:author="OPPO" w:date="2022-03-07T10:39:00Z">
              <w:r w:rsidRPr="00510BB2" w:rsidDel="00B5603B">
                <w:rPr>
                  <w:rFonts w:cs="Arial"/>
                  <w:szCs w:val="18"/>
                </w:rPr>
                <w:delText>2535</w:delText>
              </w:r>
            </w:del>
          </w:p>
        </w:tc>
        <w:tc>
          <w:tcPr>
            <w:tcW w:w="426" w:type="pct"/>
            <w:vAlign w:val="center"/>
          </w:tcPr>
          <w:p w14:paraId="713D30C4" w14:textId="14B35EB6" w:rsidR="007407D0" w:rsidRPr="00510BB2" w:rsidDel="00B5603B" w:rsidRDefault="007407D0" w:rsidP="007407D0">
            <w:pPr>
              <w:pStyle w:val="TAC"/>
              <w:rPr>
                <w:del w:id="3094" w:author="OPPO" w:date="2022-03-07T10:39:00Z"/>
                <w:rFonts w:cs="Arial"/>
                <w:szCs w:val="18"/>
              </w:rPr>
            </w:pPr>
            <w:del w:id="3095" w:author="OPPO" w:date="2022-03-07T10:39:00Z">
              <w:r w:rsidRPr="00510BB2" w:rsidDel="00B5603B">
                <w:rPr>
                  <w:rFonts w:cs="Arial"/>
                  <w:szCs w:val="18"/>
                </w:rPr>
                <w:delText>531000</w:delText>
              </w:r>
            </w:del>
          </w:p>
        </w:tc>
        <w:tc>
          <w:tcPr>
            <w:tcW w:w="382" w:type="pct"/>
            <w:vAlign w:val="center"/>
          </w:tcPr>
          <w:p w14:paraId="5384B089" w14:textId="40452969" w:rsidR="007407D0" w:rsidRPr="00510BB2" w:rsidDel="00B5603B" w:rsidRDefault="007407D0" w:rsidP="007407D0">
            <w:pPr>
              <w:pStyle w:val="TAC"/>
              <w:rPr>
                <w:del w:id="3096" w:author="OPPO" w:date="2022-03-07T10:39:00Z"/>
                <w:rFonts w:cs="Arial"/>
                <w:szCs w:val="18"/>
              </w:rPr>
            </w:pPr>
            <w:del w:id="3097" w:author="OPPO" w:date="2022-03-07T10:39:00Z">
              <w:r w:rsidRPr="00510BB2" w:rsidDel="00B5603B">
                <w:rPr>
                  <w:rFonts w:cs="Arial"/>
                  <w:szCs w:val="18"/>
                </w:rPr>
                <w:delText>2655</w:delText>
              </w:r>
            </w:del>
          </w:p>
        </w:tc>
        <w:tc>
          <w:tcPr>
            <w:tcW w:w="479" w:type="pct"/>
            <w:vMerge/>
            <w:vAlign w:val="center"/>
          </w:tcPr>
          <w:p w14:paraId="24754FD0" w14:textId="38526AF3" w:rsidR="007407D0" w:rsidRPr="00510BB2" w:rsidDel="00B5603B" w:rsidRDefault="007407D0" w:rsidP="007407D0">
            <w:pPr>
              <w:pStyle w:val="TAC"/>
              <w:rPr>
                <w:del w:id="3098" w:author="OPPO" w:date="2022-03-07T10:39:00Z"/>
                <w:rFonts w:eastAsia="Yu Mincho" w:cs="Arial"/>
                <w:szCs w:val="18"/>
              </w:rPr>
            </w:pPr>
          </w:p>
        </w:tc>
        <w:tc>
          <w:tcPr>
            <w:tcW w:w="564" w:type="pct"/>
            <w:vMerge/>
            <w:vAlign w:val="center"/>
          </w:tcPr>
          <w:p w14:paraId="4383A273" w14:textId="4CDDC2E5" w:rsidR="007407D0" w:rsidRPr="00510BB2" w:rsidDel="00B5603B" w:rsidRDefault="007407D0" w:rsidP="007407D0">
            <w:pPr>
              <w:pStyle w:val="TAC"/>
              <w:rPr>
                <w:del w:id="3099" w:author="OPPO" w:date="2022-03-07T10:39:00Z"/>
                <w:rFonts w:eastAsia="Yu Mincho" w:cs="Arial"/>
                <w:szCs w:val="18"/>
              </w:rPr>
            </w:pPr>
          </w:p>
        </w:tc>
      </w:tr>
      <w:tr w:rsidR="00202556" w:rsidRPr="00510BB2" w:rsidDel="00B5603B" w14:paraId="1866B537" w14:textId="1489AD53" w:rsidTr="00202556">
        <w:trPr>
          <w:trHeight w:val="86"/>
          <w:jc w:val="center"/>
          <w:del w:id="3100" w:author="OPPO" w:date="2022-03-07T10:39:00Z"/>
        </w:trPr>
        <w:tc>
          <w:tcPr>
            <w:tcW w:w="294" w:type="pct"/>
            <w:vMerge/>
            <w:vAlign w:val="center"/>
          </w:tcPr>
          <w:p w14:paraId="78A62EC7" w14:textId="4BC77721" w:rsidR="007407D0" w:rsidRPr="00510BB2" w:rsidDel="00B5603B" w:rsidRDefault="007407D0" w:rsidP="007407D0">
            <w:pPr>
              <w:pStyle w:val="TAC"/>
              <w:rPr>
                <w:del w:id="3101" w:author="OPPO" w:date="2022-03-07T10:39:00Z"/>
                <w:rFonts w:eastAsia="Yu Mincho" w:cs="Arial"/>
                <w:szCs w:val="18"/>
              </w:rPr>
            </w:pPr>
          </w:p>
        </w:tc>
        <w:tc>
          <w:tcPr>
            <w:tcW w:w="371" w:type="pct"/>
            <w:vMerge/>
            <w:vAlign w:val="center"/>
          </w:tcPr>
          <w:p w14:paraId="1A5D8234" w14:textId="3E32119E" w:rsidR="007407D0" w:rsidRPr="00510BB2" w:rsidDel="00B5603B" w:rsidRDefault="007407D0" w:rsidP="007407D0">
            <w:pPr>
              <w:pStyle w:val="TAC"/>
              <w:rPr>
                <w:del w:id="3102" w:author="OPPO" w:date="2022-03-07T10:39:00Z"/>
                <w:rFonts w:eastAsia="Yu Mincho" w:cs="Arial"/>
                <w:szCs w:val="18"/>
              </w:rPr>
            </w:pPr>
          </w:p>
        </w:tc>
        <w:tc>
          <w:tcPr>
            <w:tcW w:w="289" w:type="pct"/>
            <w:vMerge/>
            <w:vAlign w:val="center"/>
          </w:tcPr>
          <w:p w14:paraId="1058CCC0" w14:textId="21DAB211" w:rsidR="007407D0" w:rsidRPr="00510BB2" w:rsidDel="00B5603B" w:rsidRDefault="007407D0" w:rsidP="007407D0">
            <w:pPr>
              <w:pStyle w:val="TAC"/>
              <w:rPr>
                <w:del w:id="3103" w:author="OPPO" w:date="2022-03-07T10:39:00Z"/>
                <w:rFonts w:cs="Arial"/>
                <w:szCs w:val="18"/>
                <w:lang w:eastAsia="zh-CN"/>
              </w:rPr>
            </w:pPr>
          </w:p>
        </w:tc>
        <w:tc>
          <w:tcPr>
            <w:tcW w:w="523" w:type="pct"/>
            <w:vMerge/>
            <w:vAlign w:val="center"/>
          </w:tcPr>
          <w:p w14:paraId="39B39CA5" w14:textId="5DEDFD95" w:rsidR="007407D0" w:rsidRPr="00510BB2" w:rsidDel="00B5603B" w:rsidRDefault="007407D0" w:rsidP="007407D0">
            <w:pPr>
              <w:spacing w:after="0"/>
              <w:rPr>
                <w:del w:id="3104" w:author="OPPO" w:date="2022-03-07T10:39:00Z"/>
                <w:rFonts w:ascii="Arial" w:hAnsi="Arial" w:cs="Arial"/>
                <w:sz w:val="18"/>
                <w:szCs w:val="18"/>
                <w:lang w:eastAsia="zh-CN"/>
              </w:rPr>
            </w:pPr>
          </w:p>
        </w:tc>
        <w:tc>
          <w:tcPr>
            <w:tcW w:w="523" w:type="pct"/>
            <w:vMerge/>
            <w:vAlign w:val="center"/>
          </w:tcPr>
          <w:p w14:paraId="3A8D36F1" w14:textId="0E261AF1" w:rsidR="007407D0" w:rsidRPr="00510BB2" w:rsidDel="00B5603B" w:rsidRDefault="007407D0" w:rsidP="007407D0">
            <w:pPr>
              <w:spacing w:after="0"/>
              <w:rPr>
                <w:del w:id="3105" w:author="OPPO" w:date="2022-03-07T10:39:00Z"/>
                <w:rFonts w:ascii="Arial" w:hAnsi="Arial" w:cs="Arial"/>
                <w:sz w:val="18"/>
                <w:szCs w:val="18"/>
                <w:lang w:eastAsia="zh-CN"/>
              </w:rPr>
            </w:pPr>
          </w:p>
        </w:tc>
        <w:tc>
          <w:tcPr>
            <w:tcW w:w="338" w:type="pct"/>
            <w:vAlign w:val="center"/>
          </w:tcPr>
          <w:p w14:paraId="56817C96" w14:textId="66E452E9" w:rsidR="007407D0" w:rsidRPr="00510BB2" w:rsidDel="00B5603B" w:rsidRDefault="007407D0" w:rsidP="007407D0">
            <w:pPr>
              <w:spacing w:after="0"/>
              <w:jc w:val="center"/>
              <w:rPr>
                <w:del w:id="3106" w:author="OPPO" w:date="2022-03-07T10:39:00Z"/>
                <w:rFonts w:ascii="Arial" w:hAnsi="Arial" w:cs="Arial"/>
                <w:sz w:val="18"/>
                <w:szCs w:val="18"/>
                <w:lang w:eastAsia="zh-CN"/>
              </w:rPr>
            </w:pPr>
            <w:del w:id="3107" w:author="OPPO" w:date="2022-03-07T10:39:00Z">
              <w:r w:rsidRPr="00510BB2" w:rsidDel="00B5603B">
                <w:rPr>
                  <w:rFonts w:ascii="Arial" w:hAnsi="Arial" w:cs="Arial"/>
                  <w:sz w:val="18"/>
                  <w:szCs w:val="18"/>
                  <w:lang w:eastAsia="zh-CN"/>
                </w:rPr>
                <w:delText>High</w:delText>
              </w:r>
            </w:del>
          </w:p>
        </w:tc>
        <w:tc>
          <w:tcPr>
            <w:tcW w:w="426" w:type="pct"/>
          </w:tcPr>
          <w:p w14:paraId="409579CF" w14:textId="604D99CC" w:rsidR="007407D0" w:rsidRPr="00510BB2" w:rsidDel="00B5603B" w:rsidRDefault="007407D0" w:rsidP="007407D0">
            <w:pPr>
              <w:pStyle w:val="TAC"/>
              <w:rPr>
                <w:del w:id="3108" w:author="OPPO" w:date="2022-03-07T10:39:00Z"/>
                <w:rFonts w:cs="Arial"/>
                <w:szCs w:val="18"/>
              </w:rPr>
            </w:pPr>
            <w:del w:id="3109" w:author="OPPO" w:date="2022-03-07T10:39:00Z">
              <w:r w:rsidRPr="00510BB2" w:rsidDel="00B5603B">
                <w:rPr>
                  <w:rFonts w:cs="Arial"/>
                  <w:szCs w:val="18"/>
                </w:rPr>
                <w:delText>512500</w:delText>
              </w:r>
            </w:del>
          </w:p>
        </w:tc>
        <w:tc>
          <w:tcPr>
            <w:tcW w:w="382" w:type="pct"/>
          </w:tcPr>
          <w:p w14:paraId="416EC295" w14:textId="7AF76DB8" w:rsidR="007407D0" w:rsidRPr="00510BB2" w:rsidDel="00B5603B" w:rsidRDefault="007407D0" w:rsidP="007407D0">
            <w:pPr>
              <w:pStyle w:val="TAC"/>
              <w:rPr>
                <w:del w:id="3110" w:author="OPPO" w:date="2022-03-07T10:39:00Z"/>
                <w:rFonts w:cs="Arial"/>
                <w:szCs w:val="18"/>
              </w:rPr>
            </w:pPr>
            <w:del w:id="3111" w:author="OPPO" w:date="2022-03-07T10:39:00Z">
              <w:r w:rsidRPr="00510BB2" w:rsidDel="00B5603B">
                <w:rPr>
                  <w:rFonts w:cs="Arial"/>
                  <w:szCs w:val="18"/>
                </w:rPr>
                <w:delText>2562.5</w:delText>
              </w:r>
            </w:del>
          </w:p>
        </w:tc>
        <w:tc>
          <w:tcPr>
            <w:tcW w:w="426" w:type="pct"/>
            <w:vAlign w:val="center"/>
          </w:tcPr>
          <w:p w14:paraId="512B9370" w14:textId="013932A5" w:rsidR="007407D0" w:rsidRPr="00510BB2" w:rsidDel="00B5603B" w:rsidRDefault="007407D0" w:rsidP="007407D0">
            <w:pPr>
              <w:pStyle w:val="TAC"/>
              <w:rPr>
                <w:del w:id="3112" w:author="OPPO" w:date="2022-03-07T10:39:00Z"/>
                <w:rFonts w:cs="Arial"/>
                <w:szCs w:val="18"/>
              </w:rPr>
            </w:pPr>
            <w:del w:id="3113" w:author="OPPO" w:date="2022-03-07T10:39:00Z">
              <w:r w:rsidRPr="00510BB2" w:rsidDel="00B5603B">
                <w:rPr>
                  <w:rFonts w:cs="Arial"/>
                  <w:szCs w:val="18"/>
                </w:rPr>
                <w:delText>536500</w:delText>
              </w:r>
            </w:del>
          </w:p>
        </w:tc>
        <w:tc>
          <w:tcPr>
            <w:tcW w:w="382" w:type="pct"/>
            <w:vAlign w:val="center"/>
          </w:tcPr>
          <w:p w14:paraId="0FC40A34" w14:textId="0A588EBB" w:rsidR="007407D0" w:rsidRPr="00510BB2" w:rsidDel="00B5603B" w:rsidRDefault="007407D0" w:rsidP="007407D0">
            <w:pPr>
              <w:pStyle w:val="TAC"/>
              <w:rPr>
                <w:del w:id="3114" w:author="OPPO" w:date="2022-03-07T10:39:00Z"/>
                <w:rFonts w:cs="Arial"/>
                <w:szCs w:val="18"/>
              </w:rPr>
            </w:pPr>
            <w:del w:id="3115" w:author="OPPO" w:date="2022-03-07T10:39:00Z">
              <w:r w:rsidRPr="00510BB2" w:rsidDel="00B5603B">
                <w:rPr>
                  <w:rFonts w:cs="Arial"/>
                  <w:szCs w:val="18"/>
                </w:rPr>
                <w:delText>2682.5</w:delText>
              </w:r>
            </w:del>
          </w:p>
        </w:tc>
        <w:tc>
          <w:tcPr>
            <w:tcW w:w="479" w:type="pct"/>
            <w:vMerge/>
            <w:vAlign w:val="center"/>
          </w:tcPr>
          <w:p w14:paraId="6EC8308C" w14:textId="0268448D" w:rsidR="007407D0" w:rsidRPr="00510BB2" w:rsidDel="00B5603B" w:rsidRDefault="007407D0" w:rsidP="007407D0">
            <w:pPr>
              <w:pStyle w:val="TAC"/>
              <w:rPr>
                <w:del w:id="3116" w:author="OPPO" w:date="2022-03-07T10:39:00Z"/>
                <w:rFonts w:eastAsia="Yu Mincho" w:cs="Arial"/>
                <w:szCs w:val="18"/>
              </w:rPr>
            </w:pPr>
          </w:p>
        </w:tc>
        <w:tc>
          <w:tcPr>
            <w:tcW w:w="564" w:type="pct"/>
            <w:vMerge/>
            <w:vAlign w:val="center"/>
          </w:tcPr>
          <w:p w14:paraId="10FB6BE4" w14:textId="751A7F11" w:rsidR="007407D0" w:rsidRPr="00510BB2" w:rsidDel="00B5603B" w:rsidRDefault="007407D0" w:rsidP="007407D0">
            <w:pPr>
              <w:pStyle w:val="TAC"/>
              <w:rPr>
                <w:del w:id="3117" w:author="OPPO" w:date="2022-03-07T10:39:00Z"/>
                <w:rFonts w:eastAsia="Yu Mincho" w:cs="Arial"/>
                <w:szCs w:val="18"/>
              </w:rPr>
            </w:pPr>
          </w:p>
        </w:tc>
      </w:tr>
      <w:tr w:rsidR="00202556" w:rsidRPr="00510BB2" w:rsidDel="00B5603B" w14:paraId="57996537" w14:textId="0DD490B2" w:rsidTr="00202556">
        <w:trPr>
          <w:trHeight w:val="324"/>
          <w:jc w:val="center"/>
          <w:del w:id="3118" w:author="OPPO" w:date="2022-03-07T10:39:00Z"/>
        </w:trPr>
        <w:tc>
          <w:tcPr>
            <w:tcW w:w="294" w:type="pct"/>
            <w:vMerge w:val="restart"/>
            <w:vAlign w:val="center"/>
            <w:hideMark/>
          </w:tcPr>
          <w:p w14:paraId="3742B8FA" w14:textId="00CAF896" w:rsidR="007407D0" w:rsidRPr="00510BB2" w:rsidDel="00B5603B" w:rsidRDefault="007407D0" w:rsidP="007407D0">
            <w:pPr>
              <w:pStyle w:val="TAC"/>
              <w:rPr>
                <w:del w:id="3119" w:author="OPPO" w:date="2022-03-07T10:39:00Z"/>
                <w:rFonts w:eastAsia="Yu Mincho" w:cs="Arial"/>
                <w:szCs w:val="18"/>
              </w:rPr>
            </w:pPr>
            <w:del w:id="3120" w:author="OPPO" w:date="2022-03-07T10:39:00Z">
              <w:r w:rsidRPr="00510BB2" w:rsidDel="00B5603B">
                <w:rPr>
                  <w:rFonts w:eastAsia="Yu Mincho" w:cs="Arial"/>
                  <w:szCs w:val="18"/>
                </w:rPr>
                <w:delText>n8</w:delText>
              </w:r>
            </w:del>
          </w:p>
        </w:tc>
        <w:tc>
          <w:tcPr>
            <w:tcW w:w="371" w:type="pct"/>
            <w:vMerge w:val="restart"/>
            <w:vAlign w:val="center"/>
            <w:hideMark/>
          </w:tcPr>
          <w:p w14:paraId="15BF18ED" w14:textId="05AF4526" w:rsidR="007407D0" w:rsidRPr="00510BB2" w:rsidDel="00B5603B" w:rsidRDefault="007407D0" w:rsidP="007407D0">
            <w:pPr>
              <w:pStyle w:val="TAC"/>
              <w:rPr>
                <w:del w:id="3121" w:author="OPPO" w:date="2022-03-07T10:39:00Z"/>
                <w:rFonts w:eastAsia="Yu Mincho" w:cs="Arial"/>
                <w:szCs w:val="18"/>
              </w:rPr>
            </w:pPr>
            <w:del w:id="3122" w:author="OPPO" w:date="2022-03-07T10:39:00Z">
              <w:r w:rsidRPr="00510BB2" w:rsidDel="00B5603B">
                <w:rPr>
                  <w:rFonts w:eastAsia="Yu Mincho" w:cs="Arial"/>
                  <w:szCs w:val="18"/>
                </w:rPr>
                <w:delText>15</w:delText>
              </w:r>
            </w:del>
          </w:p>
        </w:tc>
        <w:tc>
          <w:tcPr>
            <w:tcW w:w="289" w:type="pct"/>
            <w:vMerge w:val="restart"/>
            <w:vAlign w:val="center"/>
          </w:tcPr>
          <w:p w14:paraId="5F2C0839" w14:textId="021C134C" w:rsidR="007407D0" w:rsidRPr="00510BB2" w:rsidDel="00B5603B" w:rsidRDefault="007407D0" w:rsidP="007407D0">
            <w:pPr>
              <w:pStyle w:val="TAC"/>
              <w:rPr>
                <w:del w:id="3123" w:author="OPPO" w:date="2022-03-07T10:39:00Z"/>
                <w:rFonts w:eastAsia="Yu Mincho" w:cs="Arial"/>
                <w:szCs w:val="18"/>
              </w:rPr>
            </w:pPr>
            <w:del w:id="3124" w:author="OPPO" w:date="2022-03-07T10:39:00Z">
              <w:r w:rsidRPr="00510BB2" w:rsidDel="00B5603B">
                <w:rPr>
                  <w:rFonts w:cs="Arial"/>
                  <w:szCs w:val="18"/>
                  <w:lang w:eastAsia="zh-CN"/>
                </w:rPr>
                <w:delText>15</w:delText>
              </w:r>
            </w:del>
          </w:p>
        </w:tc>
        <w:tc>
          <w:tcPr>
            <w:tcW w:w="523" w:type="pct"/>
            <w:vMerge w:val="restart"/>
            <w:vAlign w:val="center"/>
          </w:tcPr>
          <w:p w14:paraId="37446187" w14:textId="13FD82BC" w:rsidR="007407D0" w:rsidRPr="00510BB2" w:rsidDel="00B5603B" w:rsidRDefault="007407D0" w:rsidP="007407D0">
            <w:pPr>
              <w:rPr>
                <w:del w:id="3125" w:author="OPPO" w:date="2022-03-07T10:39:00Z"/>
                <w:rFonts w:ascii="Arial" w:hAnsi="Arial" w:cs="Arial"/>
                <w:sz w:val="18"/>
                <w:szCs w:val="18"/>
              </w:rPr>
            </w:pPr>
            <w:del w:id="3126"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555E4452" w14:textId="7F8D30E0" w:rsidR="007407D0" w:rsidRPr="00510BB2" w:rsidDel="00B5603B" w:rsidRDefault="007407D0" w:rsidP="007407D0">
            <w:pPr>
              <w:spacing w:after="0"/>
              <w:rPr>
                <w:del w:id="3127" w:author="OPPO" w:date="2022-03-07T10:39:00Z"/>
                <w:rFonts w:ascii="Arial" w:hAnsi="Arial" w:cs="Arial"/>
                <w:sz w:val="18"/>
                <w:szCs w:val="18"/>
                <w:lang w:eastAsia="zh-CN"/>
              </w:rPr>
            </w:pPr>
            <w:del w:id="3128" w:author="OPPO" w:date="2022-03-07T10:39:00Z">
              <w:r w:rsidRPr="00510BB2" w:rsidDel="00B5603B">
                <w:rPr>
                  <w:rFonts w:ascii="Arial" w:hAnsi="Arial" w:cs="Arial"/>
                  <w:sz w:val="18"/>
                  <w:szCs w:val="18"/>
                  <w:lang w:eastAsia="zh-CN"/>
                </w:rPr>
                <w:delText>DFT-s-OFDM</w:delText>
              </w:r>
            </w:del>
          </w:p>
          <w:p w14:paraId="1C6FD42F" w14:textId="1671216E" w:rsidR="007407D0" w:rsidRPr="00510BB2" w:rsidDel="00B5603B" w:rsidRDefault="007407D0" w:rsidP="007407D0">
            <w:pPr>
              <w:pStyle w:val="TAC"/>
              <w:jc w:val="left"/>
              <w:rPr>
                <w:del w:id="3129" w:author="OPPO" w:date="2022-03-07T10:39:00Z"/>
                <w:rFonts w:eastAsia="Yu Mincho" w:cs="Arial"/>
                <w:szCs w:val="18"/>
              </w:rPr>
            </w:pPr>
            <w:del w:id="3130" w:author="OPPO" w:date="2022-03-07T10:39:00Z">
              <w:r w:rsidRPr="00510BB2" w:rsidDel="00B5603B">
                <w:rPr>
                  <w:rFonts w:cs="Arial"/>
                  <w:szCs w:val="18"/>
                  <w:lang w:eastAsia="zh-CN"/>
                </w:rPr>
                <w:delText>QPSK</w:delText>
              </w:r>
            </w:del>
          </w:p>
        </w:tc>
        <w:tc>
          <w:tcPr>
            <w:tcW w:w="338" w:type="pct"/>
            <w:vAlign w:val="center"/>
          </w:tcPr>
          <w:p w14:paraId="092BD31D" w14:textId="0D1C361B" w:rsidR="007407D0" w:rsidRPr="00510BB2" w:rsidDel="00B5603B" w:rsidRDefault="007407D0" w:rsidP="007407D0">
            <w:pPr>
              <w:spacing w:after="0"/>
              <w:jc w:val="center"/>
              <w:rPr>
                <w:del w:id="3131" w:author="OPPO" w:date="2022-03-07T10:39:00Z"/>
                <w:rFonts w:ascii="Arial" w:hAnsi="Arial" w:cs="Arial"/>
                <w:sz w:val="18"/>
                <w:szCs w:val="18"/>
                <w:lang w:eastAsia="zh-CN"/>
              </w:rPr>
            </w:pPr>
            <w:del w:id="3132" w:author="OPPO" w:date="2022-03-07T10:39:00Z">
              <w:r w:rsidRPr="00510BB2" w:rsidDel="00B5603B">
                <w:rPr>
                  <w:rFonts w:ascii="Arial" w:hAnsi="Arial" w:cs="Arial"/>
                  <w:sz w:val="18"/>
                  <w:szCs w:val="18"/>
                  <w:lang w:eastAsia="zh-CN"/>
                </w:rPr>
                <w:delText>Low</w:delText>
              </w:r>
            </w:del>
          </w:p>
        </w:tc>
        <w:tc>
          <w:tcPr>
            <w:tcW w:w="426" w:type="pct"/>
          </w:tcPr>
          <w:p w14:paraId="714EB050" w14:textId="0E5465AE" w:rsidR="007407D0" w:rsidRPr="00510BB2" w:rsidDel="00B5603B" w:rsidRDefault="007407D0" w:rsidP="007407D0">
            <w:pPr>
              <w:pStyle w:val="TAC"/>
              <w:rPr>
                <w:del w:id="3133" w:author="OPPO" w:date="2022-03-07T10:39:00Z"/>
                <w:rFonts w:cs="Arial"/>
                <w:szCs w:val="18"/>
              </w:rPr>
            </w:pPr>
            <w:del w:id="3134" w:author="OPPO" w:date="2022-03-07T10:39:00Z">
              <w:r w:rsidRPr="00510BB2" w:rsidDel="00B5603B">
                <w:rPr>
                  <w:rFonts w:cs="Arial"/>
                  <w:szCs w:val="18"/>
                </w:rPr>
                <w:delText>177500</w:delText>
              </w:r>
            </w:del>
          </w:p>
        </w:tc>
        <w:tc>
          <w:tcPr>
            <w:tcW w:w="382" w:type="pct"/>
          </w:tcPr>
          <w:p w14:paraId="72CED06A" w14:textId="56CD7CB5" w:rsidR="007407D0" w:rsidRPr="00510BB2" w:rsidDel="00B5603B" w:rsidRDefault="007407D0" w:rsidP="007407D0">
            <w:pPr>
              <w:pStyle w:val="TAC"/>
              <w:rPr>
                <w:del w:id="3135" w:author="OPPO" w:date="2022-03-07T10:39:00Z"/>
                <w:rFonts w:cs="Arial"/>
                <w:szCs w:val="18"/>
              </w:rPr>
            </w:pPr>
            <w:del w:id="3136" w:author="OPPO" w:date="2022-03-07T10:39:00Z">
              <w:r w:rsidRPr="00510BB2" w:rsidDel="00B5603B">
                <w:rPr>
                  <w:rFonts w:cs="Arial"/>
                  <w:szCs w:val="18"/>
                </w:rPr>
                <w:delText>887.5</w:delText>
              </w:r>
            </w:del>
          </w:p>
        </w:tc>
        <w:tc>
          <w:tcPr>
            <w:tcW w:w="426" w:type="pct"/>
            <w:vAlign w:val="center"/>
          </w:tcPr>
          <w:p w14:paraId="031E6D52" w14:textId="243603F2" w:rsidR="007407D0" w:rsidRPr="00510BB2" w:rsidDel="00B5603B" w:rsidRDefault="007407D0" w:rsidP="007407D0">
            <w:pPr>
              <w:pStyle w:val="TAC"/>
              <w:rPr>
                <w:del w:id="3137" w:author="OPPO" w:date="2022-03-07T10:39:00Z"/>
                <w:rFonts w:cs="Arial"/>
                <w:szCs w:val="18"/>
              </w:rPr>
            </w:pPr>
            <w:del w:id="3138" w:author="OPPO" w:date="2022-03-07T10:39:00Z">
              <w:r w:rsidRPr="00510BB2" w:rsidDel="00B5603B">
                <w:rPr>
                  <w:rFonts w:cs="Arial"/>
                  <w:szCs w:val="18"/>
                </w:rPr>
                <w:delText>186500</w:delText>
              </w:r>
            </w:del>
          </w:p>
        </w:tc>
        <w:tc>
          <w:tcPr>
            <w:tcW w:w="382" w:type="pct"/>
            <w:vAlign w:val="center"/>
          </w:tcPr>
          <w:p w14:paraId="41548B2D" w14:textId="47422CBC" w:rsidR="007407D0" w:rsidRPr="00510BB2" w:rsidDel="00B5603B" w:rsidRDefault="007407D0" w:rsidP="007407D0">
            <w:pPr>
              <w:pStyle w:val="TAC"/>
              <w:rPr>
                <w:del w:id="3139" w:author="OPPO" w:date="2022-03-07T10:39:00Z"/>
                <w:rFonts w:cs="Arial"/>
                <w:szCs w:val="18"/>
              </w:rPr>
            </w:pPr>
            <w:del w:id="3140" w:author="OPPO" w:date="2022-03-07T10:39:00Z">
              <w:r w:rsidRPr="00510BB2" w:rsidDel="00B5603B">
                <w:rPr>
                  <w:rFonts w:cs="Arial"/>
                  <w:szCs w:val="18"/>
                </w:rPr>
                <w:delText>932.5</w:delText>
              </w:r>
            </w:del>
          </w:p>
        </w:tc>
        <w:tc>
          <w:tcPr>
            <w:tcW w:w="479" w:type="pct"/>
            <w:vMerge w:val="restart"/>
            <w:vAlign w:val="center"/>
          </w:tcPr>
          <w:p w14:paraId="636C1384" w14:textId="3353331C" w:rsidR="007407D0" w:rsidRPr="00510BB2" w:rsidDel="00B5603B" w:rsidRDefault="007407D0" w:rsidP="007407D0">
            <w:pPr>
              <w:pStyle w:val="TAC"/>
              <w:rPr>
                <w:del w:id="3141" w:author="OPPO" w:date="2022-03-07T10:39:00Z"/>
                <w:rFonts w:eastAsia="Yu Mincho" w:cs="Arial"/>
                <w:szCs w:val="18"/>
              </w:rPr>
            </w:pPr>
            <w:del w:id="3142" w:author="OPPO" w:date="2022-03-07T10:39:00Z">
              <w:r w:rsidRPr="00510BB2" w:rsidDel="00B5603B">
                <w:rPr>
                  <w:rFonts w:eastAsia="宋体" w:cs="Arial"/>
                  <w:szCs w:val="18"/>
                </w:rPr>
                <w:delText>25@54</w:delText>
              </w:r>
            </w:del>
          </w:p>
        </w:tc>
        <w:tc>
          <w:tcPr>
            <w:tcW w:w="564" w:type="pct"/>
            <w:vMerge w:val="restart"/>
            <w:vAlign w:val="center"/>
          </w:tcPr>
          <w:p w14:paraId="44359B73" w14:textId="3C0102C8" w:rsidR="007407D0" w:rsidRPr="00510BB2" w:rsidDel="00B5603B" w:rsidRDefault="007407D0" w:rsidP="007407D0">
            <w:pPr>
              <w:spacing w:after="0"/>
              <w:jc w:val="center"/>
              <w:rPr>
                <w:del w:id="3143" w:author="OPPO" w:date="2022-03-07T10:39:00Z"/>
                <w:rFonts w:ascii="Arial" w:hAnsi="Arial" w:cs="Arial"/>
                <w:sz w:val="18"/>
                <w:szCs w:val="18"/>
              </w:rPr>
            </w:pPr>
            <w:del w:id="3144" w:author="OPPO" w:date="2022-03-07T10:39:00Z">
              <w:r w:rsidRPr="00510BB2" w:rsidDel="00B5603B">
                <w:rPr>
                  <w:rFonts w:ascii="Arial" w:hAnsi="Arial" w:cs="Arial"/>
                  <w:sz w:val="18"/>
                  <w:szCs w:val="18"/>
                  <w:lang w:eastAsia="zh-CN"/>
                </w:rPr>
                <w:delText>79@0</w:delText>
              </w:r>
            </w:del>
          </w:p>
        </w:tc>
      </w:tr>
      <w:tr w:rsidR="00202556" w:rsidRPr="00510BB2" w:rsidDel="00B5603B" w14:paraId="2305B357" w14:textId="2599B1FD" w:rsidTr="00202556">
        <w:trPr>
          <w:trHeight w:val="86"/>
          <w:jc w:val="center"/>
          <w:del w:id="3145" w:author="OPPO" w:date="2022-03-07T10:39:00Z"/>
        </w:trPr>
        <w:tc>
          <w:tcPr>
            <w:tcW w:w="294" w:type="pct"/>
            <w:vMerge/>
            <w:vAlign w:val="center"/>
          </w:tcPr>
          <w:p w14:paraId="32CCD209" w14:textId="2EBFAE91" w:rsidR="007407D0" w:rsidRPr="00510BB2" w:rsidDel="00B5603B" w:rsidRDefault="007407D0" w:rsidP="007407D0">
            <w:pPr>
              <w:pStyle w:val="TAC"/>
              <w:rPr>
                <w:del w:id="3146" w:author="OPPO" w:date="2022-03-07T10:39:00Z"/>
                <w:rFonts w:eastAsia="Yu Mincho" w:cs="Arial"/>
                <w:szCs w:val="18"/>
              </w:rPr>
            </w:pPr>
          </w:p>
        </w:tc>
        <w:tc>
          <w:tcPr>
            <w:tcW w:w="371" w:type="pct"/>
            <w:vMerge/>
            <w:vAlign w:val="center"/>
          </w:tcPr>
          <w:p w14:paraId="76A2820D" w14:textId="0A98C978" w:rsidR="007407D0" w:rsidRPr="00510BB2" w:rsidDel="00B5603B" w:rsidRDefault="007407D0" w:rsidP="007407D0">
            <w:pPr>
              <w:pStyle w:val="TAC"/>
              <w:rPr>
                <w:del w:id="3147" w:author="OPPO" w:date="2022-03-07T10:39:00Z"/>
                <w:rFonts w:eastAsia="Yu Mincho" w:cs="Arial"/>
                <w:szCs w:val="18"/>
              </w:rPr>
            </w:pPr>
          </w:p>
        </w:tc>
        <w:tc>
          <w:tcPr>
            <w:tcW w:w="289" w:type="pct"/>
            <w:vMerge/>
            <w:vAlign w:val="center"/>
          </w:tcPr>
          <w:p w14:paraId="5364244F" w14:textId="2275BD70" w:rsidR="007407D0" w:rsidRPr="00510BB2" w:rsidDel="00B5603B" w:rsidRDefault="007407D0" w:rsidP="007407D0">
            <w:pPr>
              <w:pStyle w:val="TAC"/>
              <w:rPr>
                <w:del w:id="3148" w:author="OPPO" w:date="2022-03-07T10:39:00Z"/>
                <w:rFonts w:cs="Arial"/>
                <w:szCs w:val="18"/>
                <w:lang w:eastAsia="zh-CN"/>
              </w:rPr>
            </w:pPr>
          </w:p>
        </w:tc>
        <w:tc>
          <w:tcPr>
            <w:tcW w:w="523" w:type="pct"/>
            <w:vMerge/>
            <w:vAlign w:val="center"/>
          </w:tcPr>
          <w:p w14:paraId="43D1C0A4" w14:textId="19F1380C" w:rsidR="007407D0" w:rsidRPr="00510BB2" w:rsidDel="00B5603B" w:rsidRDefault="007407D0" w:rsidP="007407D0">
            <w:pPr>
              <w:spacing w:after="0"/>
              <w:rPr>
                <w:del w:id="3149" w:author="OPPO" w:date="2022-03-07T10:39:00Z"/>
                <w:rFonts w:ascii="Arial" w:hAnsi="Arial" w:cs="Arial"/>
                <w:sz w:val="18"/>
                <w:szCs w:val="18"/>
                <w:lang w:eastAsia="zh-CN"/>
              </w:rPr>
            </w:pPr>
          </w:p>
        </w:tc>
        <w:tc>
          <w:tcPr>
            <w:tcW w:w="523" w:type="pct"/>
            <w:vMerge/>
            <w:vAlign w:val="center"/>
          </w:tcPr>
          <w:p w14:paraId="60D83A87" w14:textId="55FFED57" w:rsidR="007407D0" w:rsidRPr="00510BB2" w:rsidDel="00B5603B" w:rsidRDefault="007407D0" w:rsidP="007407D0">
            <w:pPr>
              <w:spacing w:after="0"/>
              <w:rPr>
                <w:del w:id="3150" w:author="OPPO" w:date="2022-03-07T10:39:00Z"/>
                <w:rFonts w:ascii="Arial" w:hAnsi="Arial" w:cs="Arial"/>
                <w:sz w:val="18"/>
                <w:szCs w:val="18"/>
                <w:lang w:eastAsia="zh-CN"/>
              </w:rPr>
            </w:pPr>
          </w:p>
        </w:tc>
        <w:tc>
          <w:tcPr>
            <w:tcW w:w="338" w:type="pct"/>
            <w:vAlign w:val="center"/>
          </w:tcPr>
          <w:p w14:paraId="624A3CE9" w14:textId="5640F94C" w:rsidR="007407D0" w:rsidRPr="00510BB2" w:rsidDel="00B5603B" w:rsidRDefault="007407D0" w:rsidP="007407D0">
            <w:pPr>
              <w:spacing w:after="0"/>
              <w:jc w:val="center"/>
              <w:rPr>
                <w:del w:id="3151" w:author="OPPO" w:date="2022-03-07T10:39:00Z"/>
                <w:rFonts w:ascii="Arial" w:hAnsi="Arial" w:cs="Arial"/>
                <w:sz w:val="18"/>
                <w:szCs w:val="18"/>
                <w:lang w:eastAsia="zh-CN"/>
              </w:rPr>
            </w:pPr>
            <w:del w:id="3152" w:author="OPPO" w:date="2022-03-07T10:39:00Z">
              <w:r w:rsidRPr="00510BB2" w:rsidDel="00B5603B">
                <w:rPr>
                  <w:rFonts w:ascii="Arial" w:hAnsi="Arial" w:cs="Arial"/>
                  <w:sz w:val="18"/>
                  <w:szCs w:val="18"/>
                  <w:lang w:eastAsia="zh-CN"/>
                </w:rPr>
                <w:delText>Mid</w:delText>
              </w:r>
            </w:del>
          </w:p>
        </w:tc>
        <w:tc>
          <w:tcPr>
            <w:tcW w:w="426" w:type="pct"/>
          </w:tcPr>
          <w:p w14:paraId="550F97C0" w14:textId="15A8B885" w:rsidR="007407D0" w:rsidRPr="00510BB2" w:rsidDel="00B5603B" w:rsidRDefault="007407D0" w:rsidP="007407D0">
            <w:pPr>
              <w:pStyle w:val="TAC"/>
              <w:rPr>
                <w:del w:id="3153" w:author="OPPO" w:date="2022-03-07T10:39:00Z"/>
                <w:rFonts w:cs="Arial"/>
                <w:szCs w:val="18"/>
              </w:rPr>
            </w:pPr>
            <w:del w:id="3154" w:author="OPPO" w:date="2022-03-07T10:39:00Z">
              <w:r w:rsidRPr="00510BB2" w:rsidDel="00B5603B">
                <w:rPr>
                  <w:rFonts w:cs="Arial"/>
                  <w:szCs w:val="18"/>
                </w:rPr>
                <w:delText>179500</w:delText>
              </w:r>
            </w:del>
          </w:p>
        </w:tc>
        <w:tc>
          <w:tcPr>
            <w:tcW w:w="382" w:type="pct"/>
          </w:tcPr>
          <w:p w14:paraId="523D8A2C" w14:textId="04BB8CFA" w:rsidR="007407D0" w:rsidRPr="00510BB2" w:rsidDel="00B5603B" w:rsidRDefault="007407D0" w:rsidP="007407D0">
            <w:pPr>
              <w:pStyle w:val="TAC"/>
              <w:rPr>
                <w:del w:id="3155" w:author="OPPO" w:date="2022-03-07T10:39:00Z"/>
                <w:rFonts w:cs="Arial"/>
                <w:szCs w:val="18"/>
              </w:rPr>
            </w:pPr>
            <w:del w:id="3156" w:author="OPPO" w:date="2022-03-07T10:39:00Z">
              <w:r w:rsidRPr="00510BB2" w:rsidDel="00B5603B">
                <w:rPr>
                  <w:rFonts w:cs="Arial"/>
                  <w:szCs w:val="18"/>
                </w:rPr>
                <w:delText>897.5</w:delText>
              </w:r>
            </w:del>
          </w:p>
        </w:tc>
        <w:tc>
          <w:tcPr>
            <w:tcW w:w="426" w:type="pct"/>
            <w:vAlign w:val="center"/>
          </w:tcPr>
          <w:p w14:paraId="1DEAA9A1" w14:textId="2A1C1150" w:rsidR="007407D0" w:rsidRPr="00510BB2" w:rsidDel="00B5603B" w:rsidRDefault="007407D0" w:rsidP="007407D0">
            <w:pPr>
              <w:pStyle w:val="TAC"/>
              <w:rPr>
                <w:del w:id="3157" w:author="OPPO" w:date="2022-03-07T10:39:00Z"/>
                <w:rFonts w:cs="Arial"/>
                <w:szCs w:val="18"/>
              </w:rPr>
            </w:pPr>
            <w:del w:id="3158" w:author="OPPO" w:date="2022-03-07T10:39:00Z">
              <w:r w:rsidRPr="00510BB2" w:rsidDel="00B5603B">
                <w:rPr>
                  <w:rFonts w:cs="Arial"/>
                  <w:szCs w:val="18"/>
                </w:rPr>
                <w:delText>188500</w:delText>
              </w:r>
            </w:del>
          </w:p>
        </w:tc>
        <w:tc>
          <w:tcPr>
            <w:tcW w:w="382" w:type="pct"/>
            <w:vAlign w:val="center"/>
          </w:tcPr>
          <w:p w14:paraId="4E7A51B1" w14:textId="11D0F046" w:rsidR="007407D0" w:rsidRPr="00510BB2" w:rsidDel="00B5603B" w:rsidRDefault="007407D0" w:rsidP="007407D0">
            <w:pPr>
              <w:pStyle w:val="TAC"/>
              <w:rPr>
                <w:del w:id="3159" w:author="OPPO" w:date="2022-03-07T10:39:00Z"/>
                <w:rFonts w:cs="Arial"/>
                <w:szCs w:val="18"/>
              </w:rPr>
            </w:pPr>
            <w:del w:id="3160" w:author="OPPO" w:date="2022-03-07T10:39:00Z">
              <w:r w:rsidRPr="00510BB2" w:rsidDel="00B5603B">
                <w:rPr>
                  <w:rFonts w:cs="Arial"/>
                  <w:szCs w:val="18"/>
                </w:rPr>
                <w:delText>942.5</w:delText>
              </w:r>
            </w:del>
          </w:p>
        </w:tc>
        <w:tc>
          <w:tcPr>
            <w:tcW w:w="479" w:type="pct"/>
            <w:vMerge/>
            <w:vAlign w:val="center"/>
          </w:tcPr>
          <w:p w14:paraId="459CC2BA" w14:textId="179E687A" w:rsidR="007407D0" w:rsidRPr="00510BB2" w:rsidDel="00B5603B" w:rsidRDefault="007407D0" w:rsidP="007407D0">
            <w:pPr>
              <w:pStyle w:val="TAC"/>
              <w:rPr>
                <w:del w:id="3161" w:author="OPPO" w:date="2022-03-07T10:39:00Z"/>
                <w:rFonts w:eastAsia="Yu Mincho" w:cs="Arial"/>
                <w:szCs w:val="18"/>
              </w:rPr>
            </w:pPr>
          </w:p>
        </w:tc>
        <w:tc>
          <w:tcPr>
            <w:tcW w:w="564" w:type="pct"/>
            <w:vMerge/>
            <w:vAlign w:val="center"/>
          </w:tcPr>
          <w:p w14:paraId="29E721BA" w14:textId="331AC8E4" w:rsidR="007407D0" w:rsidRPr="00510BB2" w:rsidDel="00B5603B" w:rsidRDefault="007407D0" w:rsidP="007407D0">
            <w:pPr>
              <w:pStyle w:val="TAC"/>
              <w:rPr>
                <w:del w:id="3162" w:author="OPPO" w:date="2022-03-07T10:39:00Z"/>
                <w:rFonts w:eastAsia="Yu Mincho" w:cs="Arial"/>
                <w:szCs w:val="18"/>
              </w:rPr>
            </w:pPr>
          </w:p>
        </w:tc>
      </w:tr>
      <w:tr w:rsidR="00202556" w:rsidRPr="00510BB2" w:rsidDel="00B5603B" w14:paraId="4DD604E0" w14:textId="7DA245F9" w:rsidTr="00202556">
        <w:trPr>
          <w:trHeight w:val="86"/>
          <w:jc w:val="center"/>
          <w:del w:id="3163" w:author="OPPO" w:date="2022-03-07T10:39:00Z"/>
        </w:trPr>
        <w:tc>
          <w:tcPr>
            <w:tcW w:w="294" w:type="pct"/>
            <w:vMerge/>
            <w:vAlign w:val="center"/>
          </w:tcPr>
          <w:p w14:paraId="2CBDD11F" w14:textId="144E049D" w:rsidR="007407D0" w:rsidRPr="00510BB2" w:rsidDel="00B5603B" w:rsidRDefault="007407D0" w:rsidP="007407D0">
            <w:pPr>
              <w:pStyle w:val="TAC"/>
              <w:rPr>
                <w:del w:id="3164" w:author="OPPO" w:date="2022-03-07T10:39:00Z"/>
                <w:rFonts w:eastAsia="Yu Mincho" w:cs="Arial"/>
                <w:szCs w:val="18"/>
              </w:rPr>
            </w:pPr>
          </w:p>
        </w:tc>
        <w:tc>
          <w:tcPr>
            <w:tcW w:w="371" w:type="pct"/>
            <w:vMerge/>
            <w:vAlign w:val="center"/>
          </w:tcPr>
          <w:p w14:paraId="090C54CD" w14:textId="1013BC60" w:rsidR="007407D0" w:rsidRPr="00510BB2" w:rsidDel="00B5603B" w:rsidRDefault="007407D0" w:rsidP="007407D0">
            <w:pPr>
              <w:pStyle w:val="TAC"/>
              <w:rPr>
                <w:del w:id="3165" w:author="OPPO" w:date="2022-03-07T10:39:00Z"/>
                <w:rFonts w:eastAsia="Yu Mincho" w:cs="Arial"/>
                <w:szCs w:val="18"/>
              </w:rPr>
            </w:pPr>
          </w:p>
        </w:tc>
        <w:tc>
          <w:tcPr>
            <w:tcW w:w="289" w:type="pct"/>
            <w:vMerge/>
            <w:vAlign w:val="center"/>
          </w:tcPr>
          <w:p w14:paraId="391DFB57" w14:textId="602E7156" w:rsidR="007407D0" w:rsidRPr="00510BB2" w:rsidDel="00B5603B" w:rsidRDefault="007407D0" w:rsidP="007407D0">
            <w:pPr>
              <w:pStyle w:val="TAC"/>
              <w:rPr>
                <w:del w:id="3166" w:author="OPPO" w:date="2022-03-07T10:39:00Z"/>
                <w:rFonts w:cs="Arial"/>
                <w:szCs w:val="18"/>
                <w:lang w:eastAsia="zh-CN"/>
              </w:rPr>
            </w:pPr>
          </w:p>
        </w:tc>
        <w:tc>
          <w:tcPr>
            <w:tcW w:w="523" w:type="pct"/>
            <w:vMerge/>
            <w:vAlign w:val="center"/>
          </w:tcPr>
          <w:p w14:paraId="4E3FFB4B" w14:textId="70BECE80" w:rsidR="007407D0" w:rsidRPr="00510BB2" w:rsidDel="00B5603B" w:rsidRDefault="007407D0" w:rsidP="007407D0">
            <w:pPr>
              <w:spacing w:after="0"/>
              <w:rPr>
                <w:del w:id="3167" w:author="OPPO" w:date="2022-03-07T10:39:00Z"/>
                <w:rFonts w:ascii="Arial" w:hAnsi="Arial" w:cs="Arial"/>
                <w:sz w:val="18"/>
                <w:szCs w:val="18"/>
                <w:lang w:eastAsia="zh-CN"/>
              </w:rPr>
            </w:pPr>
          </w:p>
        </w:tc>
        <w:tc>
          <w:tcPr>
            <w:tcW w:w="523" w:type="pct"/>
            <w:vMerge/>
            <w:vAlign w:val="center"/>
          </w:tcPr>
          <w:p w14:paraId="0798390D" w14:textId="6304F1AB" w:rsidR="007407D0" w:rsidRPr="00510BB2" w:rsidDel="00B5603B" w:rsidRDefault="007407D0" w:rsidP="007407D0">
            <w:pPr>
              <w:spacing w:after="0"/>
              <w:rPr>
                <w:del w:id="3168" w:author="OPPO" w:date="2022-03-07T10:39:00Z"/>
                <w:rFonts w:ascii="Arial" w:hAnsi="Arial" w:cs="Arial"/>
                <w:sz w:val="18"/>
                <w:szCs w:val="18"/>
                <w:lang w:eastAsia="zh-CN"/>
              </w:rPr>
            </w:pPr>
          </w:p>
        </w:tc>
        <w:tc>
          <w:tcPr>
            <w:tcW w:w="338" w:type="pct"/>
            <w:vAlign w:val="center"/>
          </w:tcPr>
          <w:p w14:paraId="75D1622A" w14:textId="4FB81FFC" w:rsidR="007407D0" w:rsidRPr="00510BB2" w:rsidDel="00B5603B" w:rsidRDefault="007407D0" w:rsidP="007407D0">
            <w:pPr>
              <w:spacing w:after="0"/>
              <w:jc w:val="center"/>
              <w:rPr>
                <w:del w:id="3169" w:author="OPPO" w:date="2022-03-07T10:39:00Z"/>
                <w:rFonts w:ascii="Arial" w:hAnsi="Arial" w:cs="Arial"/>
                <w:sz w:val="18"/>
                <w:szCs w:val="18"/>
                <w:lang w:eastAsia="zh-CN"/>
              </w:rPr>
            </w:pPr>
            <w:del w:id="3170" w:author="OPPO" w:date="2022-03-07T10:39:00Z">
              <w:r w:rsidRPr="00510BB2" w:rsidDel="00B5603B">
                <w:rPr>
                  <w:rFonts w:ascii="Arial" w:hAnsi="Arial" w:cs="Arial"/>
                  <w:sz w:val="18"/>
                  <w:szCs w:val="18"/>
                  <w:lang w:eastAsia="zh-CN"/>
                </w:rPr>
                <w:delText>High</w:delText>
              </w:r>
            </w:del>
          </w:p>
        </w:tc>
        <w:tc>
          <w:tcPr>
            <w:tcW w:w="426" w:type="pct"/>
          </w:tcPr>
          <w:p w14:paraId="7CAFD92B" w14:textId="65AFF1D8" w:rsidR="007407D0" w:rsidRPr="00510BB2" w:rsidDel="00B5603B" w:rsidRDefault="007407D0" w:rsidP="007407D0">
            <w:pPr>
              <w:pStyle w:val="TAC"/>
              <w:rPr>
                <w:del w:id="3171" w:author="OPPO" w:date="2022-03-07T10:39:00Z"/>
                <w:rFonts w:cs="Arial"/>
                <w:szCs w:val="18"/>
              </w:rPr>
            </w:pPr>
            <w:del w:id="3172" w:author="OPPO" w:date="2022-03-07T10:39:00Z">
              <w:r w:rsidRPr="00510BB2" w:rsidDel="00B5603B">
                <w:rPr>
                  <w:rFonts w:cs="Arial"/>
                  <w:szCs w:val="18"/>
                </w:rPr>
                <w:delText>181500</w:delText>
              </w:r>
            </w:del>
          </w:p>
        </w:tc>
        <w:tc>
          <w:tcPr>
            <w:tcW w:w="382" w:type="pct"/>
          </w:tcPr>
          <w:p w14:paraId="012B46D4" w14:textId="29DDC981" w:rsidR="007407D0" w:rsidRPr="00510BB2" w:rsidDel="00B5603B" w:rsidRDefault="007407D0" w:rsidP="007407D0">
            <w:pPr>
              <w:pStyle w:val="TAC"/>
              <w:rPr>
                <w:del w:id="3173" w:author="OPPO" w:date="2022-03-07T10:39:00Z"/>
                <w:rFonts w:cs="Arial"/>
                <w:szCs w:val="18"/>
              </w:rPr>
            </w:pPr>
            <w:del w:id="3174" w:author="OPPO" w:date="2022-03-07T10:39:00Z">
              <w:r w:rsidRPr="00510BB2" w:rsidDel="00B5603B">
                <w:rPr>
                  <w:rFonts w:cs="Arial"/>
                  <w:szCs w:val="18"/>
                </w:rPr>
                <w:delText>907.5</w:delText>
              </w:r>
            </w:del>
          </w:p>
        </w:tc>
        <w:tc>
          <w:tcPr>
            <w:tcW w:w="426" w:type="pct"/>
            <w:vAlign w:val="center"/>
          </w:tcPr>
          <w:p w14:paraId="7448DE65" w14:textId="3C883221" w:rsidR="007407D0" w:rsidRPr="00510BB2" w:rsidDel="00B5603B" w:rsidRDefault="007407D0" w:rsidP="007407D0">
            <w:pPr>
              <w:pStyle w:val="TAC"/>
              <w:rPr>
                <w:del w:id="3175" w:author="OPPO" w:date="2022-03-07T10:39:00Z"/>
                <w:rFonts w:cs="Arial"/>
                <w:szCs w:val="18"/>
              </w:rPr>
            </w:pPr>
            <w:del w:id="3176" w:author="OPPO" w:date="2022-03-07T10:39:00Z">
              <w:r w:rsidRPr="00510BB2" w:rsidDel="00B5603B">
                <w:rPr>
                  <w:rFonts w:cs="Arial"/>
                  <w:szCs w:val="18"/>
                </w:rPr>
                <w:delText>190500</w:delText>
              </w:r>
            </w:del>
          </w:p>
        </w:tc>
        <w:tc>
          <w:tcPr>
            <w:tcW w:w="382" w:type="pct"/>
            <w:vAlign w:val="center"/>
          </w:tcPr>
          <w:p w14:paraId="2A88CF6A" w14:textId="4FF7F4C7" w:rsidR="007407D0" w:rsidRPr="00510BB2" w:rsidDel="00B5603B" w:rsidRDefault="007407D0" w:rsidP="007407D0">
            <w:pPr>
              <w:pStyle w:val="TAC"/>
              <w:rPr>
                <w:del w:id="3177" w:author="OPPO" w:date="2022-03-07T10:39:00Z"/>
                <w:rFonts w:cs="Arial"/>
                <w:szCs w:val="18"/>
              </w:rPr>
            </w:pPr>
            <w:del w:id="3178" w:author="OPPO" w:date="2022-03-07T10:39:00Z">
              <w:r w:rsidRPr="00510BB2" w:rsidDel="00B5603B">
                <w:rPr>
                  <w:rFonts w:cs="Arial"/>
                  <w:szCs w:val="18"/>
                </w:rPr>
                <w:delText>952.5</w:delText>
              </w:r>
            </w:del>
          </w:p>
        </w:tc>
        <w:tc>
          <w:tcPr>
            <w:tcW w:w="479" w:type="pct"/>
            <w:vMerge/>
            <w:vAlign w:val="center"/>
          </w:tcPr>
          <w:p w14:paraId="5D89EB26" w14:textId="7676597F" w:rsidR="007407D0" w:rsidRPr="00510BB2" w:rsidDel="00B5603B" w:rsidRDefault="007407D0" w:rsidP="007407D0">
            <w:pPr>
              <w:pStyle w:val="TAC"/>
              <w:rPr>
                <w:del w:id="3179" w:author="OPPO" w:date="2022-03-07T10:39:00Z"/>
                <w:rFonts w:eastAsia="Yu Mincho" w:cs="Arial"/>
                <w:szCs w:val="18"/>
              </w:rPr>
            </w:pPr>
          </w:p>
        </w:tc>
        <w:tc>
          <w:tcPr>
            <w:tcW w:w="564" w:type="pct"/>
            <w:vMerge/>
            <w:vAlign w:val="center"/>
          </w:tcPr>
          <w:p w14:paraId="0F0F0240" w14:textId="355449DC" w:rsidR="007407D0" w:rsidRPr="00510BB2" w:rsidDel="00B5603B" w:rsidRDefault="007407D0" w:rsidP="007407D0">
            <w:pPr>
              <w:pStyle w:val="TAC"/>
              <w:rPr>
                <w:del w:id="3180" w:author="OPPO" w:date="2022-03-07T10:39:00Z"/>
                <w:rFonts w:eastAsia="Yu Mincho" w:cs="Arial"/>
                <w:szCs w:val="18"/>
              </w:rPr>
            </w:pPr>
          </w:p>
        </w:tc>
      </w:tr>
      <w:tr w:rsidR="00202556" w:rsidRPr="00510BB2" w:rsidDel="00B5603B" w14:paraId="672CF1DF" w14:textId="33C8A239" w:rsidTr="00202556">
        <w:trPr>
          <w:trHeight w:val="86"/>
          <w:jc w:val="center"/>
          <w:del w:id="3181" w:author="OPPO" w:date="2022-03-07T10:39:00Z"/>
        </w:trPr>
        <w:tc>
          <w:tcPr>
            <w:tcW w:w="294" w:type="pct"/>
            <w:vMerge w:val="restart"/>
            <w:vAlign w:val="center"/>
            <w:hideMark/>
          </w:tcPr>
          <w:p w14:paraId="2685E4FC" w14:textId="6138FB9E" w:rsidR="007407D0" w:rsidRPr="00510BB2" w:rsidDel="00B5603B" w:rsidRDefault="007407D0" w:rsidP="007407D0">
            <w:pPr>
              <w:pStyle w:val="TAC"/>
              <w:rPr>
                <w:del w:id="3182" w:author="OPPO" w:date="2022-03-07T10:39:00Z"/>
                <w:rFonts w:eastAsia="Times New Roman" w:cs="Arial"/>
                <w:szCs w:val="18"/>
                <w:lang w:eastAsia="zh-CN"/>
              </w:rPr>
            </w:pPr>
            <w:del w:id="3183" w:author="OPPO" w:date="2022-03-07T10:39:00Z">
              <w:r w:rsidRPr="00510BB2" w:rsidDel="00B5603B">
                <w:rPr>
                  <w:rFonts w:cs="Arial"/>
                  <w:szCs w:val="18"/>
                  <w:lang w:eastAsia="zh-CN"/>
                </w:rPr>
                <w:delText>n12</w:delText>
              </w:r>
            </w:del>
          </w:p>
        </w:tc>
        <w:tc>
          <w:tcPr>
            <w:tcW w:w="371" w:type="pct"/>
            <w:vMerge w:val="restart"/>
            <w:vAlign w:val="center"/>
            <w:hideMark/>
          </w:tcPr>
          <w:p w14:paraId="79AE68B1" w14:textId="6219D7BB" w:rsidR="007407D0" w:rsidRPr="00510BB2" w:rsidDel="00B5603B" w:rsidRDefault="007407D0" w:rsidP="007407D0">
            <w:pPr>
              <w:pStyle w:val="TAC"/>
              <w:rPr>
                <w:del w:id="3184" w:author="OPPO" w:date="2022-03-07T10:39:00Z"/>
                <w:rFonts w:cs="Arial"/>
                <w:szCs w:val="18"/>
                <w:lang w:eastAsia="zh-CN"/>
              </w:rPr>
            </w:pPr>
            <w:del w:id="3185" w:author="OPPO" w:date="2022-03-07T10:39:00Z">
              <w:r w:rsidRPr="00510BB2" w:rsidDel="00B5603B">
                <w:rPr>
                  <w:rFonts w:cs="Arial"/>
                  <w:szCs w:val="18"/>
                  <w:lang w:eastAsia="zh-CN"/>
                </w:rPr>
                <w:delText>10</w:delText>
              </w:r>
            </w:del>
          </w:p>
        </w:tc>
        <w:tc>
          <w:tcPr>
            <w:tcW w:w="289" w:type="pct"/>
            <w:vMerge w:val="restart"/>
            <w:vAlign w:val="center"/>
          </w:tcPr>
          <w:p w14:paraId="32F343A4" w14:textId="1475FA07" w:rsidR="007407D0" w:rsidRPr="00510BB2" w:rsidDel="00B5603B" w:rsidRDefault="007407D0" w:rsidP="007407D0">
            <w:pPr>
              <w:pStyle w:val="TAC"/>
              <w:rPr>
                <w:del w:id="3186" w:author="OPPO" w:date="2022-03-07T10:39:00Z"/>
                <w:rFonts w:cs="Arial"/>
                <w:szCs w:val="18"/>
                <w:lang w:eastAsia="zh-CN"/>
              </w:rPr>
            </w:pPr>
            <w:del w:id="3187" w:author="OPPO" w:date="2022-03-07T10:39:00Z">
              <w:r w:rsidRPr="00510BB2" w:rsidDel="00B5603B">
                <w:rPr>
                  <w:rFonts w:cs="Arial"/>
                  <w:szCs w:val="18"/>
                  <w:lang w:eastAsia="zh-CN"/>
                </w:rPr>
                <w:delText>15</w:delText>
              </w:r>
            </w:del>
          </w:p>
        </w:tc>
        <w:tc>
          <w:tcPr>
            <w:tcW w:w="523" w:type="pct"/>
            <w:vMerge w:val="restart"/>
            <w:vAlign w:val="center"/>
          </w:tcPr>
          <w:p w14:paraId="3976AF70" w14:textId="29947D6E" w:rsidR="007407D0" w:rsidRPr="00510BB2" w:rsidDel="00B5603B" w:rsidRDefault="007407D0" w:rsidP="007407D0">
            <w:pPr>
              <w:rPr>
                <w:del w:id="3188" w:author="OPPO" w:date="2022-03-07T10:39:00Z"/>
                <w:rFonts w:ascii="Arial" w:hAnsi="Arial" w:cs="Arial"/>
                <w:sz w:val="18"/>
                <w:szCs w:val="18"/>
              </w:rPr>
            </w:pPr>
            <w:del w:id="3189"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193532C2" w14:textId="409CAF71" w:rsidR="007407D0" w:rsidRPr="00510BB2" w:rsidDel="00B5603B" w:rsidRDefault="007407D0" w:rsidP="007407D0">
            <w:pPr>
              <w:spacing w:after="0"/>
              <w:rPr>
                <w:del w:id="3190" w:author="OPPO" w:date="2022-03-07T10:39:00Z"/>
                <w:rFonts w:ascii="Arial" w:hAnsi="Arial" w:cs="Arial"/>
                <w:sz w:val="18"/>
                <w:szCs w:val="18"/>
                <w:lang w:eastAsia="zh-CN"/>
              </w:rPr>
            </w:pPr>
            <w:del w:id="3191" w:author="OPPO" w:date="2022-03-07T10:39:00Z">
              <w:r w:rsidRPr="00510BB2" w:rsidDel="00B5603B">
                <w:rPr>
                  <w:rFonts w:ascii="Arial" w:hAnsi="Arial" w:cs="Arial"/>
                  <w:sz w:val="18"/>
                  <w:szCs w:val="18"/>
                  <w:lang w:eastAsia="zh-CN"/>
                </w:rPr>
                <w:delText>DFT-s-OFDM</w:delText>
              </w:r>
            </w:del>
          </w:p>
          <w:p w14:paraId="28E8F280" w14:textId="5753E93E" w:rsidR="007407D0" w:rsidRPr="00510BB2" w:rsidDel="00B5603B" w:rsidRDefault="007407D0" w:rsidP="007407D0">
            <w:pPr>
              <w:pStyle w:val="TAC"/>
              <w:jc w:val="left"/>
              <w:rPr>
                <w:del w:id="3192" w:author="OPPO" w:date="2022-03-07T10:39:00Z"/>
                <w:rFonts w:eastAsia="Yu Mincho" w:cs="Arial"/>
                <w:szCs w:val="18"/>
              </w:rPr>
            </w:pPr>
            <w:del w:id="3193" w:author="OPPO" w:date="2022-03-07T10:39:00Z">
              <w:r w:rsidRPr="00510BB2" w:rsidDel="00B5603B">
                <w:rPr>
                  <w:rFonts w:cs="Arial"/>
                  <w:szCs w:val="18"/>
                  <w:lang w:eastAsia="zh-CN"/>
                </w:rPr>
                <w:delText>QPSK</w:delText>
              </w:r>
            </w:del>
          </w:p>
        </w:tc>
        <w:tc>
          <w:tcPr>
            <w:tcW w:w="338" w:type="pct"/>
            <w:vAlign w:val="center"/>
          </w:tcPr>
          <w:p w14:paraId="0BABF0EB" w14:textId="4927E409" w:rsidR="007407D0" w:rsidRPr="00510BB2" w:rsidDel="00B5603B" w:rsidRDefault="007407D0" w:rsidP="007407D0">
            <w:pPr>
              <w:spacing w:after="0"/>
              <w:jc w:val="center"/>
              <w:rPr>
                <w:del w:id="3194" w:author="OPPO" w:date="2022-03-07T10:39:00Z"/>
                <w:rFonts w:ascii="Arial" w:hAnsi="Arial" w:cs="Arial"/>
                <w:sz w:val="18"/>
                <w:szCs w:val="18"/>
                <w:lang w:eastAsia="zh-CN"/>
              </w:rPr>
            </w:pPr>
            <w:del w:id="3195" w:author="OPPO" w:date="2022-03-07T10:39:00Z">
              <w:r w:rsidRPr="00510BB2" w:rsidDel="00B5603B">
                <w:rPr>
                  <w:rFonts w:ascii="Arial" w:hAnsi="Arial" w:cs="Arial"/>
                  <w:sz w:val="18"/>
                  <w:szCs w:val="18"/>
                  <w:lang w:eastAsia="zh-CN"/>
                </w:rPr>
                <w:delText>Low</w:delText>
              </w:r>
            </w:del>
          </w:p>
        </w:tc>
        <w:tc>
          <w:tcPr>
            <w:tcW w:w="426" w:type="pct"/>
          </w:tcPr>
          <w:p w14:paraId="5E4627BC" w14:textId="1A64186B" w:rsidR="007407D0" w:rsidRPr="00510BB2" w:rsidDel="00B5603B" w:rsidRDefault="007407D0" w:rsidP="007407D0">
            <w:pPr>
              <w:pStyle w:val="TAC"/>
              <w:rPr>
                <w:del w:id="3196" w:author="OPPO" w:date="2022-03-07T10:39:00Z"/>
                <w:rFonts w:cs="Arial"/>
                <w:szCs w:val="18"/>
              </w:rPr>
            </w:pPr>
            <w:del w:id="3197" w:author="OPPO" w:date="2022-03-07T10:39:00Z">
              <w:r w:rsidRPr="00510BB2" w:rsidDel="00B5603B">
                <w:rPr>
                  <w:rFonts w:cs="Arial"/>
                  <w:szCs w:val="18"/>
                </w:rPr>
                <w:delText>140800</w:delText>
              </w:r>
            </w:del>
          </w:p>
        </w:tc>
        <w:tc>
          <w:tcPr>
            <w:tcW w:w="382" w:type="pct"/>
          </w:tcPr>
          <w:p w14:paraId="446F3243" w14:textId="0D0990F9" w:rsidR="007407D0" w:rsidRPr="00510BB2" w:rsidDel="00B5603B" w:rsidRDefault="007407D0" w:rsidP="007407D0">
            <w:pPr>
              <w:pStyle w:val="TAC"/>
              <w:rPr>
                <w:del w:id="3198" w:author="OPPO" w:date="2022-03-07T10:39:00Z"/>
                <w:rFonts w:cs="Arial"/>
                <w:szCs w:val="18"/>
              </w:rPr>
            </w:pPr>
            <w:del w:id="3199" w:author="OPPO" w:date="2022-03-07T10:39:00Z">
              <w:r w:rsidRPr="00510BB2" w:rsidDel="00B5603B">
                <w:rPr>
                  <w:rFonts w:cs="Arial"/>
                  <w:szCs w:val="18"/>
                </w:rPr>
                <w:delText>704</w:delText>
              </w:r>
            </w:del>
          </w:p>
        </w:tc>
        <w:tc>
          <w:tcPr>
            <w:tcW w:w="426" w:type="pct"/>
            <w:vAlign w:val="center"/>
          </w:tcPr>
          <w:p w14:paraId="78E7FB72" w14:textId="430B5A9A" w:rsidR="007407D0" w:rsidRPr="00510BB2" w:rsidDel="00B5603B" w:rsidRDefault="007407D0" w:rsidP="007407D0">
            <w:pPr>
              <w:pStyle w:val="TAC"/>
              <w:rPr>
                <w:del w:id="3200" w:author="OPPO" w:date="2022-03-07T10:39:00Z"/>
                <w:rFonts w:cs="Arial"/>
                <w:szCs w:val="18"/>
              </w:rPr>
            </w:pPr>
            <w:del w:id="3201" w:author="OPPO" w:date="2022-03-07T10:39:00Z">
              <w:r w:rsidRPr="00510BB2" w:rsidDel="00B5603B">
                <w:rPr>
                  <w:rFonts w:cs="Arial"/>
                  <w:szCs w:val="18"/>
                </w:rPr>
                <w:delText>146800</w:delText>
              </w:r>
            </w:del>
          </w:p>
        </w:tc>
        <w:tc>
          <w:tcPr>
            <w:tcW w:w="382" w:type="pct"/>
            <w:vAlign w:val="center"/>
          </w:tcPr>
          <w:p w14:paraId="76A62CB6" w14:textId="259F9DFD" w:rsidR="007407D0" w:rsidRPr="00510BB2" w:rsidDel="00B5603B" w:rsidRDefault="007407D0" w:rsidP="007407D0">
            <w:pPr>
              <w:pStyle w:val="TAC"/>
              <w:rPr>
                <w:del w:id="3202" w:author="OPPO" w:date="2022-03-07T10:39:00Z"/>
                <w:rFonts w:cs="Arial"/>
                <w:szCs w:val="18"/>
              </w:rPr>
            </w:pPr>
            <w:del w:id="3203" w:author="OPPO" w:date="2022-03-07T10:39:00Z">
              <w:r w:rsidRPr="00510BB2" w:rsidDel="00B5603B">
                <w:rPr>
                  <w:rFonts w:cs="Arial"/>
                  <w:szCs w:val="18"/>
                </w:rPr>
                <w:delText>734</w:delText>
              </w:r>
            </w:del>
          </w:p>
        </w:tc>
        <w:tc>
          <w:tcPr>
            <w:tcW w:w="479" w:type="pct"/>
            <w:vMerge w:val="restart"/>
            <w:vAlign w:val="center"/>
          </w:tcPr>
          <w:p w14:paraId="600E3C53" w14:textId="067D7951" w:rsidR="007407D0" w:rsidRPr="00510BB2" w:rsidDel="00B5603B" w:rsidRDefault="007407D0" w:rsidP="007407D0">
            <w:pPr>
              <w:pStyle w:val="TAC"/>
              <w:rPr>
                <w:del w:id="3204" w:author="OPPO" w:date="2022-03-07T10:39:00Z"/>
                <w:rFonts w:cs="Arial"/>
                <w:szCs w:val="18"/>
                <w:lang w:eastAsia="zh-CN"/>
              </w:rPr>
            </w:pPr>
            <w:del w:id="3205" w:author="OPPO" w:date="2022-03-07T10:39:00Z">
              <w:r w:rsidRPr="00510BB2" w:rsidDel="00B5603B">
                <w:rPr>
                  <w:rFonts w:eastAsia="宋体" w:cs="Arial"/>
                  <w:szCs w:val="18"/>
                </w:rPr>
                <w:delText>20@32</w:delText>
              </w:r>
            </w:del>
          </w:p>
        </w:tc>
        <w:tc>
          <w:tcPr>
            <w:tcW w:w="564" w:type="pct"/>
            <w:vMerge w:val="restart"/>
            <w:vAlign w:val="center"/>
          </w:tcPr>
          <w:p w14:paraId="1D2D1FE2" w14:textId="277E4FD0" w:rsidR="007407D0" w:rsidRPr="00510BB2" w:rsidDel="00B5603B" w:rsidRDefault="007407D0" w:rsidP="007407D0">
            <w:pPr>
              <w:spacing w:after="0"/>
              <w:jc w:val="center"/>
              <w:rPr>
                <w:del w:id="3206" w:author="OPPO" w:date="2022-03-07T10:39:00Z"/>
                <w:rFonts w:ascii="Arial" w:hAnsi="Arial" w:cs="Arial"/>
                <w:sz w:val="18"/>
                <w:szCs w:val="18"/>
              </w:rPr>
            </w:pPr>
            <w:del w:id="3207" w:author="OPPO" w:date="2022-03-07T10:39:00Z">
              <w:r w:rsidRPr="00510BB2" w:rsidDel="00B5603B">
                <w:rPr>
                  <w:rFonts w:ascii="Arial" w:hAnsi="Arial" w:cs="Arial"/>
                  <w:sz w:val="18"/>
                  <w:szCs w:val="18"/>
                  <w:lang w:eastAsia="zh-CN"/>
                </w:rPr>
                <w:delText>52@0</w:delText>
              </w:r>
            </w:del>
          </w:p>
        </w:tc>
      </w:tr>
      <w:tr w:rsidR="00202556" w:rsidRPr="00510BB2" w:rsidDel="00B5603B" w14:paraId="511F4BA3" w14:textId="48DD1A7C" w:rsidTr="00202556">
        <w:trPr>
          <w:trHeight w:val="86"/>
          <w:jc w:val="center"/>
          <w:del w:id="3208" w:author="OPPO" w:date="2022-03-07T10:39:00Z"/>
        </w:trPr>
        <w:tc>
          <w:tcPr>
            <w:tcW w:w="294" w:type="pct"/>
            <w:vMerge/>
            <w:vAlign w:val="center"/>
          </w:tcPr>
          <w:p w14:paraId="4247F0DF" w14:textId="33043F5F" w:rsidR="007407D0" w:rsidRPr="00510BB2" w:rsidDel="00B5603B" w:rsidRDefault="007407D0" w:rsidP="007407D0">
            <w:pPr>
              <w:pStyle w:val="TAC"/>
              <w:rPr>
                <w:del w:id="3209" w:author="OPPO" w:date="2022-03-07T10:39:00Z"/>
                <w:rFonts w:cs="Arial"/>
                <w:szCs w:val="18"/>
                <w:lang w:eastAsia="zh-CN"/>
              </w:rPr>
            </w:pPr>
          </w:p>
        </w:tc>
        <w:tc>
          <w:tcPr>
            <w:tcW w:w="371" w:type="pct"/>
            <w:vMerge/>
            <w:vAlign w:val="center"/>
          </w:tcPr>
          <w:p w14:paraId="5CF07453" w14:textId="44FFF11C" w:rsidR="007407D0" w:rsidRPr="00510BB2" w:rsidDel="00B5603B" w:rsidRDefault="007407D0" w:rsidP="007407D0">
            <w:pPr>
              <w:pStyle w:val="TAC"/>
              <w:rPr>
                <w:del w:id="3210" w:author="OPPO" w:date="2022-03-07T10:39:00Z"/>
                <w:rFonts w:cs="Arial"/>
                <w:szCs w:val="18"/>
                <w:lang w:eastAsia="zh-CN"/>
              </w:rPr>
            </w:pPr>
          </w:p>
        </w:tc>
        <w:tc>
          <w:tcPr>
            <w:tcW w:w="289" w:type="pct"/>
            <w:vMerge/>
            <w:vAlign w:val="center"/>
          </w:tcPr>
          <w:p w14:paraId="0FAB81C7" w14:textId="29D19198" w:rsidR="007407D0" w:rsidRPr="00510BB2" w:rsidDel="00B5603B" w:rsidRDefault="007407D0" w:rsidP="007407D0">
            <w:pPr>
              <w:pStyle w:val="TAC"/>
              <w:rPr>
                <w:del w:id="3211" w:author="OPPO" w:date="2022-03-07T10:39:00Z"/>
                <w:rFonts w:cs="Arial"/>
                <w:szCs w:val="18"/>
                <w:lang w:eastAsia="zh-CN"/>
              </w:rPr>
            </w:pPr>
          </w:p>
        </w:tc>
        <w:tc>
          <w:tcPr>
            <w:tcW w:w="523" w:type="pct"/>
            <w:vMerge/>
            <w:vAlign w:val="center"/>
          </w:tcPr>
          <w:p w14:paraId="419E58CE" w14:textId="67CB4690" w:rsidR="007407D0" w:rsidRPr="00510BB2" w:rsidDel="00B5603B" w:rsidRDefault="007407D0" w:rsidP="007407D0">
            <w:pPr>
              <w:spacing w:after="0"/>
              <w:rPr>
                <w:del w:id="3212" w:author="OPPO" w:date="2022-03-07T10:39:00Z"/>
                <w:rFonts w:ascii="Arial" w:hAnsi="Arial" w:cs="Arial"/>
                <w:sz w:val="18"/>
                <w:szCs w:val="18"/>
                <w:lang w:eastAsia="zh-CN"/>
              </w:rPr>
            </w:pPr>
          </w:p>
        </w:tc>
        <w:tc>
          <w:tcPr>
            <w:tcW w:w="523" w:type="pct"/>
            <w:vMerge/>
            <w:vAlign w:val="center"/>
          </w:tcPr>
          <w:p w14:paraId="72C1A270" w14:textId="7C5EF40D" w:rsidR="007407D0" w:rsidRPr="00510BB2" w:rsidDel="00B5603B" w:rsidRDefault="007407D0" w:rsidP="007407D0">
            <w:pPr>
              <w:spacing w:after="0"/>
              <w:rPr>
                <w:del w:id="3213" w:author="OPPO" w:date="2022-03-07T10:39:00Z"/>
                <w:rFonts w:ascii="Arial" w:hAnsi="Arial" w:cs="Arial"/>
                <w:sz w:val="18"/>
                <w:szCs w:val="18"/>
                <w:lang w:eastAsia="zh-CN"/>
              </w:rPr>
            </w:pPr>
          </w:p>
        </w:tc>
        <w:tc>
          <w:tcPr>
            <w:tcW w:w="338" w:type="pct"/>
            <w:vAlign w:val="center"/>
          </w:tcPr>
          <w:p w14:paraId="09818718" w14:textId="61C58C95" w:rsidR="007407D0" w:rsidRPr="00510BB2" w:rsidDel="00B5603B" w:rsidRDefault="007407D0" w:rsidP="007407D0">
            <w:pPr>
              <w:spacing w:after="0"/>
              <w:jc w:val="center"/>
              <w:rPr>
                <w:del w:id="3214" w:author="OPPO" w:date="2022-03-07T10:39:00Z"/>
                <w:rFonts w:ascii="Arial" w:hAnsi="Arial" w:cs="Arial"/>
                <w:sz w:val="18"/>
                <w:szCs w:val="18"/>
                <w:lang w:eastAsia="zh-CN"/>
              </w:rPr>
            </w:pPr>
            <w:del w:id="3215" w:author="OPPO" w:date="2022-03-07T10:39:00Z">
              <w:r w:rsidRPr="00510BB2" w:rsidDel="00B5603B">
                <w:rPr>
                  <w:rFonts w:ascii="Arial" w:hAnsi="Arial" w:cs="Arial"/>
                  <w:sz w:val="18"/>
                  <w:szCs w:val="18"/>
                  <w:lang w:eastAsia="zh-CN"/>
                </w:rPr>
                <w:delText>Mid</w:delText>
              </w:r>
            </w:del>
          </w:p>
        </w:tc>
        <w:tc>
          <w:tcPr>
            <w:tcW w:w="426" w:type="pct"/>
          </w:tcPr>
          <w:p w14:paraId="4928667B" w14:textId="72AF25B0" w:rsidR="007407D0" w:rsidRPr="00510BB2" w:rsidDel="00B5603B" w:rsidRDefault="007407D0" w:rsidP="007407D0">
            <w:pPr>
              <w:pStyle w:val="TAC"/>
              <w:rPr>
                <w:del w:id="3216" w:author="OPPO" w:date="2022-03-07T10:39:00Z"/>
                <w:rFonts w:cs="Arial"/>
                <w:szCs w:val="18"/>
              </w:rPr>
            </w:pPr>
            <w:del w:id="3217" w:author="OPPO" w:date="2022-03-07T10:39:00Z">
              <w:r w:rsidRPr="00510BB2" w:rsidDel="00B5603B">
                <w:rPr>
                  <w:rFonts w:cs="Arial"/>
                  <w:szCs w:val="18"/>
                </w:rPr>
                <w:delText>141500</w:delText>
              </w:r>
            </w:del>
          </w:p>
        </w:tc>
        <w:tc>
          <w:tcPr>
            <w:tcW w:w="382" w:type="pct"/>
          </w:tcPr>
          <w:p w14:paraId="2DF05074" w14:textId="4445D0EA" w:rsidR="007407D0" w:rsidRPr="00510BB2" w:rsidDel="00B5603B" w:rsidRDefault="007407D0" w:rsidP="007407D0">
            <w:pPr>
              <w:pStyle w:val="TAC"/>
              <w:rPr>
                <w:del w:id="3218" w:author="OPPO" w:date="2022-03-07T10:39:00Z"/>
                <w:rFonts w:cs="Arial"/>
                <w:szCs w:val="18"/>
              </w:rPr>
            </w:pPr>
            <w:del w:id="3219" w:author="OPPO" w:date="2022-03-07T10:39:00Z">
              <w:r w:rsidRPr="00510BB2" w:rsidDel="00B5603B">
                <w:rPr>
                  <w:rFonts w:cs="Arial"/>
                  <w:szCs w:val="18"/>
                </w:rPr>
                <w:delText>707.5</w:delText>
              </w:r>
            </w:del>
          </w:p>
        </w:tc>
        <w:tc>
          <w:tcPr>
            <w:tcW w:w="426" w:type="pct"/>
            <w:vAlign w:val="center"/>
          </w:tcPr>
          <w:p w14:paraId="774B4ED3" w14:textId="456C8423" w:rsidR="007407D0" w:rsidRPr="00510BB2" w:rsidDel="00B5603B" w:rsidRDefault="007407D0" w:rsidP="007407D0">
            <w:pPr>
              <w:pStyle w:val="TAC"/>
              <w:rPr>
                <w:del w:id="3220" w:author="OPPO" w:date="2022-03-07T10:39:00Z"/>
                <w:rFonts w:cs="Arial"/>
                <w:szCs w:val="18"/>
              </w:rPr>
            </w:pPr>
            <w:del w:id="3221" w:author="OPPO" w:date="2022-03-07T10:39:00Z">
              <w:r w:rsidRPr="00510BB2" w:rsidDel="00B5603B">
                <w:rPr>
                  <w:rFonts w:cs="Arial"/>
                  <w:szCs w:val="18"/>
                </w:rPr>
                <w:delText>147500</w:delText>
              </w:r>
            </w:del>
          </w:p>
        </w:tc>
        <w:tc>
          <w:tcPr>
            <w:tcW w:w="382" w:type="pct"/>
            <w:vAlign w:val="center"/>
          </w:tcPr>
          <w:p w14:paraId="1F1BE8F2" w14:textId="6F161877" w:rsidR="007407D0" w:rsidRPr="00510BB2" w:rsidDel="00B5603B" w:rsidRDefault="007407D0" w:rsidP="007407D0">
            <w:pPr>
              <w:pStyle w:val="TAC"/>
              <w:rPr>
                <w:del w:id="3222" w:author="OPPO" w:date="2022-03-07T10:39:00Z"/>
                <w:rFonts w:cs="Arial"/>
                <w:szCs w:val="18"/>
              </w:rPr>
            </w:pPr>
            <w:del w:id="3223" w:author="OPPO" w:date="2022-03-07T10:39:00Z">
              <w:r w:rsidRPr="00510BB2" w:rsidDel="00B5603B">
                <w:rPr>
                  <w:rFonts w:cs="Arial"/>
                  <w:szCs w:val="18"/>
                </w:rPr>
                <w:delText>737.5</w:delText>
              </w:r>
            </w:del>
          </w:p>
        </w:tc>
        <w:tc>
          <w:tcPr>
            <w:tcW w:w="479" w:type="pct"/>
            <w:vMerge/>
            <w:vAlign w:val="center"/>
          </w:tcPr>
          <w:p w14:paraId="0CC43BCC" w14:textId="3DB580B2" w:rsidR="007407D0" w:rsidRPr="00510BB2" w:rsidDel="00B5603B" w:rsidRDefault="007407D0" w:rsidP="007407D0">
            <w:pPr>
              <w:pStyle w:val="TAC"/>
              <w:rPr>
                <w:del w:id="3224" w:author="OPPO" w:date="2022-03-07T10:39:00Z"/>
                <w:rFonts w:cs="Arial"/>
                <w:szCs w:val="18"/>
                <w:lang w:eastAsia="zh-CN"/>
              </w:rPr>
            </w:pPr>
          </w:p>
        </w:tc>
        <w:tc>
          <w:tcPr>
            <w:tcW w:w="564" w:type="pct"/>
            <w:vMerge/>
            <w:vAlign w:val="center"/>
          </w:tcPr>
          <w:p w14:paraId="5F36B735" w14:textId="7717030E" w:rsidR="007407D0" w:rsidRPr="00510BB2" w:rsidDel="00B5603B" w:rsidRDefault="007407D0" w:rsidP="007407D0">
            <w:pPr>
              <w:pStyle w:val="TAC"/>
              <w:rPr>
                <w:del w:id="3225" w:author="OPPO" w:date="2022-03-07T10:39:00Z"/>
                <w:rFonts w:cs="Arial"/>
                <w:szCs w:val="18"/>
                <w:lang w:eastAsia="zh-CN"/>
              </w:rPr>
            </w:pPr>
          </w:p>
        </w:tc>
      </w:tr>
      <w:tr w:rsidR="00202556" w:rsidRPr="00510BB2" w:rsidDel="00B5603B" w14:paraId="150FDD36" w14:textId="76822B61" w:rsidTr="00202556">
        <w:trPr>
          <w:trHeight w:val="86"/>
          <w:jc w:val="center"/>
          <w:del w:id="3226" w:author="OPPO" w:date="2022-03-07T10:39:00Z"/>
        </w:trPr>
        <w:tc>
          <w:tcPr>
            <w:tcW w:w="294" w:type="pct"/>
            <w:vMerge/>
            <w:vAlign w:val="center"/>
          </w:tcPr>
          <w:p w14:paraId="38A58ED2" w14:textId="654DDE30" w:rsidR="007407D0" w:rsidRPr="00510BB2" w:rsidDel="00B5603B" w:rsidRDefault="007407D0" w:rsidP="007407D0">
            <w:pPr>
              <w:pStyle w:val="TAC"/>
              <w:rPr>
                <w:del w:id="3227" w:author="OPPO" w:date="2022-03-07T10:39:00Z"/>
                <w:rFonts w:cs="Arial"/>
                <w:szCs w:val="18"/>
                <w:lang w:eastAsia="zh-CN"/>
              </w:rPr>
            </w:pPr>
          </w:p>
        </w:tc>
        <w:tc>
          <w:tcPr>
            <w:tcW w:w="371" w:type="pct"/>
            <w:vMerge/>
            <w:vAlign w:val="center"/>
          </w:tcPr>
          <w:p w14:paraId="4264E9A0" w14:textId="7751BACA" w:rsidR="007407D0" w:rsidRPr="00510BB2" w:rsidDel="00B5603B" w:rsidRDefault="007407D0" w:rsidP="007407D0">
            <w:pPr>
              <w:pStyle w:val="TAC"/>
              <w:rPr>
                <w:del w:id="3228" w:author="OPPO" w:date="2022-03-07T10:39:00Z"/>
                <w:rFonts w:cs="Arial"/>
                <w:szCs w:val="18"/>
                <w:lang w:eastAsia="zh-CN"/>
              </w:rPr>
            </w:pPr>
          </w:p>
        </w:tc>
        <w:tc>
          <w:tcPr>
            <w:tcW w:w="289" w:type="pct"/>
            <w:vMerge/>
            <w:vAlign w:val="center"/>
          </w:tcPr>
          <w:p w14:paraId="34638913" w14:textId="1577D20B" w:rsidR="007407D0" w:rsidRPr="00510BB2" w:rsidDel="00B5603B" w:rsidRDefault="007407D0" w:rsidP="007407D0">
            <w:pPr>
              <w:pStyle w:val="TAC"/>
              <w:rPr>
                <w:del w:id="3229" w:author="OPPO" w:date="2022-03-07T10:39:00Z"/>
                <w:rFonts w:cs="Arial"/>
                <w:szCs w:val="18"/>
                <w:lang w:eastAsia="zh-CN"/>
              </w:rPr>
            </w:pPr>
          </w:p>
        </w:tc>
        <w:tc>
          <w:tcPr>
            <w:tcW w:w="523" w:type="pct"/>
            <w:vMerge/>
            <w:vAlign w:val="center"/>
          </w:tcPr>
          <w:p w14:paraId="698E7198" w14:textId="30C1B0CF" w:rsidR="007407D0" w:rsidRPr="00510BB2" w:rsidDel="00B5603B" w:rsidRDefault="007407D0" w:rsidP="007407D0">
            <w:pPr>
              <w:spacing w:after="0"/>
              <w:rPr>
                <w:del w:id="3230" w:author="OPPO" w:date="2022-03-07T10:39:00Z"/>
                <w:rFonts w:ascii="Arial" w:hAnsi="Arial" w:cs="Arial"/>
                <w:sz w:val="18"/>
                <w:szCs w:val="18"/>
                <w:lang w:eastAsia="zh-CN"/>
              </w:rPr>
            </w:pPr>
          </w:p>
        </w:tc>
        <w:tc>
          <w:tcPr>
            <w:tcW w:w="523" w:type="pct"/>
            <w:vMerge/>
            <w:vAlign w:val="center"/>
          </w:tcPr>
          <w:p w14:paraId="18A8D04D" w14:textId="11A8D39D" w:rsidR="007407D0" w:rsidRPr="00510BB2" w:rsidDel="00B5603B" w:rsidRDefault="007407D0" w:rsidP="007407D0">
            <w:pPr>
              <w:spacing w:after="0"/>
              <w:rPr>
                <w:del w:id="3231" w:author="OPPO" w:date="2022-03-07T10:39:00Z"/>
                <w:rFonts w:ascii="Arial" w:hAnsi="Arial" w:cs="Arial"/>
                <w:sz w:val="18"/>
                <w:szCs w:val="18"/>
                <w:lang w:eastAsia="zh-CN"/>
              </w:rPr>
            </w:pPr>
          </w:p>
        </w:tc>
        <w:tc>
          <w:tcPr>
            <w:tcW w:w="338" w:type="pct"/>
            <w:vAlign w:val="center"/>
          </w:tcPr>
          <w:p w14:paraId="1F4BEC05" w14:textId="14CADC6B" w:rsidR="007407D0" w:rsidRPr="00510BB2" w:rsidDel="00B5603B" w:rsidRDefault="007407D0" w:rsidP="007407D0">
            <w:pPr>
              <w:spacing w:after="0"/>
              <w:jc w:val="center"/>
              <w:rPr>
                <w:del w:id="3232" w:author="OPPO" w:date="2022-03-07T10:39:00Z"/>
                <w:rFonts w:ascii="Arial" w:hAnsi="Arial" w:cs="Arial"/>
                <w:sz w:val="18"/>
                <w:szCs w:val="18"/>
                <w:lang w:eastAsia="zh-CN"/>
              </w:rPr>
            </w:pPr>
            <w:del w:id="3233" w:author="OPPO" w:date="2022-03-07T10:39:00Z">
              <w:r w:rsidRPr="00510BB2" w:rsidDel="00B5603B">
                <w:rPr>
                  <w:rFonts w:ascii="Arial" w:hAnsi="Arial" w:cs="Arial"/>
                  <w:sz w:val="18"/>
                  <w:szCs w:val="18"/>
                  <w:lang w:eastAsia="zh-CN"/>
                </w:rPr>
                <w:delText>High</w:delText>
              </w:r>
            </w:del>
          </w:p>
        </w:tc>
        <w:tc>
          <w:tcPr>
            <w:tcW w:w="426" w:type="pct"/>
          </w:tcPr>
          <w:p w14:paraId="3EAA51AF" w14:textId="4576B90E" w:rsidR="007407D0" w:rsidRPr="00510BB2" w:rsidDel="00B5603B" w:rsidRDefault="007407D0" w:rsidP="007407D0">
            <w:pPr>
              <w:pStyle w:val="TAC"/>
              <w:rPr>
                <w:del w:id="3234" w:author="OPPO" w:date="2022-03-07T10:39:00Z"/>
                <w:rFonts w:cs="Arial"/>
                <w:szCs w:val="18"/>
              </w:rPr>
            </w:pPr>
            <w:del w:id="3235" w:author="OPPO" w:date="2022-03-07T10:39:00Z">
              <w:r w:rsidRPr="00510BB2" w:rsidDel="00B5603B">
                <w:rPr>
                  <w:rFonts w:cs="Arial"/>
                  <w:szCs w:val="18"/>
                </w:rPr>
                <w:delText>142200</w:delText>
              </w:r>
            </w:del>
          </w:p>
        </w:tc>
        <w:tc>
          <w:tcPr>
            <w:tcW w:w="382" w:type="pct"/>
          </w:tcPr>
          <w:p w14:paraId="270C868F" w14:textId="76A63329" w:rsidR="007407D0" w:rsidRPr="00510BB2" w:rsidDel="00B5603B" w:rsidRDefault="007407D0" w:rsidP="007407D0">
            <w:pPr>
              <w:pStyle w:val="TAC"/>
              <w:rPr>
                <w:del w:id="3236" w:author="OPPO" w:date="2022-03-07T10:39:00Z"/>
                <w:rFonts w:cs="Arial"/>
                <w:szCs w:val="18"/>
              </w:rPr>
            </w:pPr>
            <w:del w:id="3237" w:author="OPPO" w:date="2022-03-07T10:39:00Z">
              <w:r w:rsidRPr="00510BB2" w:rsidDel="00B5603B">
                <w:rPr>
                  <w:rFonts w:cs="Arial"/>
                  <w:szCs w:val="18"/>
                </w:rPr>
                <w:delText>711</w:delText>
              </w:r>
            </w:del>
          </w:p>
        </w:tc>
        <w:tc>
          <w:tcPr>
            <w:tcW w:w="426" w:type="pct"/>
            <w:vAlign w:val="center"/>
          </w:tcPr>
          <w:p w14:paraId="2692E994" w14:textId="6105AD5E" w:rsidR="007407D0" w:rsidRPr="00510BB2" w:rsidDel="00B5603B" w:rsidRDefault="007407D0" w:rsidP="007407D0">
            <w:pPr>
              <w:pStyle w:val="TAC"/>
              <w:rPr>
                <w:del w:id="3238" w:author="OPPO" w:date="2022-03-07T10:39:00Z"/>
                <w:rFonts w:cs="Arial"/>
                <w:szCs w:val="18"/>
              </w:rPr>
            </w:pPr>
            <w:del w:id="3239" w:author="OPPO" w:date="2022-03-07T10:39:00Z">
              <w:r w:rsidRPr="00510BB2" w:rsidDel="00B5603B">
                <w:rPr>
                  <w:rFonts w:cs="Arial"/>
                  <w:szCs w:val="18"/>
                </w:rPr>
                <w:delText>148200</w:delText>
              </w:r>
            </w:del>
          </w:p>
        </w:tc>
        <w:tc>
          <w:tcPr>
            <w:tcW w:w="382" w:type="pct"/>
            <w:vAlign w:val="center"/>
          </w:tcPr>
          <w:p w14:paraId="6D178D22" w14:textId="31D8EA8E" w:rsidR="007407D0" w:rsidRPr="00510BB2" w:rsidDel="00B5603B" w:rsidRDefault="007407D0" w:rsidP="007407D0">
            <w:pPr>
              <w:pStyle w:val="TAC"/>
              <w:rPr>
                <w:del w:id="3240" w:author="OPPO" w:date="2022-03-07T10:39:00Z"/>
                <w:rFonts w:cs="Arial"/>
                <w:szCs w:val="18"/>
              </w:rPr>
            </w:pPr>
            <w:del w:id="3241" w:author="OPPO" w:date="2022-03-07T10:39:00Z">
              <w:r w:rsidRPr="00510BB2" w:rsidDel="00B5603B">
                <w:rPr>
                  <w:rFonts w:cs="Arial"/>
                  <w:szCs w:val="18"/>
                </w:rPr>
                <w:delText>741</w:delText>
              </w:r>
            </w:del>
          </w:p>
        </w:tc>
        <w:tc>
          <w:tcPr>
            <w:tcW w:w="479" w:type="pct"/>
            <w:vMerge/>
            <w:vAlign w:val="center"/>
          </w:tcPr>
          <w:p w14:paraId="3B8E3E4C" w14:textId="69AB29A4" w:rsidR="007407D0" w:rsidRPr="00510BB2" w:rsidDel="00B5603B" w:rsidRDefault="007407D0" w:rsidP="007407D0">
            <w:pPr>
              <w:pStyle w:val="TAC"/>
              <w:rPr>
                <w:del w:id="3242" w:author="OPPO" w:date="2022-03-07T10:39:00Z"/>
                <w:rFonts w:cs="Arial"/>
                <w:szCs w:val="18"/>
                <w:lang w:eastAsia="zh-CN"/>
              </w:rPr>
            </w:pPr>
          </w:p>
        </w:tc>
        <w:tc>
          <w:tcPr>
            <w:tcW w:w="564" w:type="pct"/>
            <w:vMerge/>
            <w:vAlign w:val="center"/>
          </w:tcPr>
          <w:p w14:paraId="5AF8C7A5" w14:textId="66697389" w:rsidR="007407D0" w:rsidRPr="00510BB2" w:rsidDel="00B5603B" w:rsidRDefault="007407D0" w:rsidP="007407D0">
            <w:pPr>
              <w:pStyle w:val="TAC"/>
              <w:rPr>
                <w:del w:id="3243" w:author="OPPO" w:date="2022-03-07T10:39:00Z"/>
                <w:rFonts w:cs="Arial"/>
                <w:szCs w:val="18"/>
                <w:lang w:eastAsia="zh-CN"/>
              </w:rPr>
            </w:pPr>
          </w:p>
        </w:tc>
      </w:tr>
      <w:tr w:rsidR="00202556" w:rsidRPr="00510BB2" w:rsidDel="00B5603B" w14:paraId="34D9ACE4" w14:textId="4064DC6C" w:rsidTr="00202556">
        <w:trPr>
          <w:trHeight w:val="86"/>
          <w:jc w:val="center"/>
          <w:del w:id="3244" w:author="OPPO" w:date="2022-03-07T10:39:00Z"/>
        </w:trPr>
        <w:tc>
          <w:tcPr>
            <w:tcW w:w="294" w:type="pct"/>
            <w:vMerge w:val="restart"/>
            <w:vAlign w:val="center"/>
            <w:hideMark/>
          </w:tcPr>
          <w:p w14:paraId="1CA6130C" w14:textId="7AC7158E" w:rsidR="007407D0" w:rsidRPr="00510BB2" w:rsidDel="00B5603B" w:rsidRDefault="007407D0" w:rsidP="007407D0">
            <w:pPr>
              <w:keepNext/>
              <w:keepLines/>
              <w:spacing w:after="0"/>
              <w:jc w:val="center"/>
              <w:rPr>
                <w:del w:id="3245" w:author="OPPO" w:date="2022-03-07T10:39:00Z"/>
                <w:rFonts w:ascii="Arial" w:hAnsi="Arial" w:cs="Arial"/>
                <w:sz w:val="18"/>
                <w:szCs w:val="18"/>
                <w:lang w:eastAsia="zh-CN"/>
              </w:rPr>
            </w:pPr>
            <w:del w:id="3246" w:author="OPPO" w:date="2022-03-07T10:39:00Z">
              <w:r w:rsidRPr="00510BB2" w:rsidDel="00B5603B">
                <w:rPr>
                  <w:rFonts w:ascii="Arial" w:hAnsi="Arial" w:cs="Arial"/>
                  <w:sz w:val="18"/>
                  <w:szCs w:val="18"/>
                  <w:lang w:eastAsia="zh-CN"/>
                </w:rPr>
                <w:delText>n14</w:delText>
              </w:r>
            </w:del>
          </w:p>
        </w:tc>
        <w:tc>
          <w:tcPr>
            <w:tcW w:w="371" w:type="pct"/>
            <w:vMerge w:val="restart"/>
            <w:vAlign w:val="center"/>
            <w:hideMark/>
          </w:tcPr>
          <w:p w14:paraId="2A357034" w14:textId="4292E963" w:rsidR="007407D0" w:rsidRPr="00510BB2" w:rsidDel="00B5603B" w:rsidRDefault="007407D0" w:rsidP="007407D0">
            <w:pPr>
              <w:keepNext/>
              <w:keepLines/>
              <w:spacing w:after="0"/>
              <w:jc w:val="center"/>
              <w:rPr>
                <w:del w:id="3247" w:author="OPPO" w:date="2022-03-07T10:39:00Z"/>
                <w:rFonts w:ascii="Arial" w:hAnsi="Arial" w:cs="Arial"/>
                <w:sz w:val="18"/>
                <w:szCs w:val="18"/>
                <w:lang w:eastAsia="zh-CN"/>
              </w:rPr>
            </w:pPr>
            <w:del w:id="3248" w:author="OPPO" w:date="2022-03-07T10:39:00Z">
              <w:r w:rsidRPr="00510BB2" w:rsidDel="00B5603B">
                <w:rPr>
                  <w:rFonts w:ascii="Arial" w:hAnsi="Arial" w:cs="Arial"/>
                  <w:sz w:val="18"/>
                  <w:szCs w:val="18"/>
                  <w:lang w:eastAsia="zh-CN"/>
                </w:rPr>
                <w:delText>10</w:delText>
              </w:r>
            </w:del>
          </w:p>
        </w:tc>
        <w:tc>
          <w:tcPr>
            <w:tcW w:w="289" w:type="pct"/>
            <w:vMerge w:val="restart"/>
            <w:vAlign w:val="center"/>
          </w:tcPr>
          <w:p w14:paraId="5F1E413F" w14:textId="19105E19" w:rsidR="007407D0" w:rsidRPr="00510BB2" w:rsidDel="00B5603B" w:rsidRDefault="007407D0" w:rsidP="007407D0">
            <w:pPr>
              <w:keepNext/>
              <w:keepLines/>
              <w:spacing w:after="0"/>
              <w:jc w:val="center"/>
              <w:rPr>
                <w:del w:id="3249" w:author="OPPO" w:date="2022-03-07T10:39:00Z"/>
                <w:rFonts w:ascii="Arial" w:hAnsi="Arial" w:cs="Arial"/>
                <w:sz w:val="18"/>
                <w:szCs w:val="18"/>
                <w:lang w:eastAsia="zh-CN"/>
              </w:rPr>
            </w:pPr>
            <w:del w:id="3250"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26B9FD3B" w14:textId="4810830F" w:rsidR="007407D0" w:rsidRPr="00510BB2" w:rsidDel="00B5603B" w:rsidRDefault="007407D0" w:rsidP="007407D0">
            <w:pPr>
              <w:rPr>
                <w:del w:id="3251" w:author="OPPO" w:date="2022-03-07T10:39:00Z"/>
                <w:rFonts w:ascii="Arial" w:hAnsi="Arial" w:cs="Arial"/>
                <w:sz w:val="18"/>
                <w:szCs w:val="18"/>
              </w:rPr>
            </w:pPr>
            <w:del w:id="3252"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48349720" w14:textId="3C80ACC4" w:rsidR="007407D0" w:rsidRPr="00510BB2" w:rsidDel="00B5603B" w:rsidRDefault="007407D0" w:rsidP="007407D0">
            <w:pPr>
              <w:spacing w:after="0"/>
              <w:rPr>
                <w:del w:id="3253" w:author="OPPO" w:date="2022-03-07T10:39:00Z"/>
                <w:rFonts w:ascii="Arial" w:hAnsi="Arial" w:cs="Arial"/>
                <w:sz w:val="18"/>
                <w:szCs w:val="18"/>
                <w:lang w:eastAsia="zh-CN"/>
              </w:rPr>
            </w:pPr>
            <w:del w:id="3254" w:author="OPPO" w:date="2022-03-07T10:39:00Z">
              <w:r w:rsidRPr="00510BB2" w:rsidDel="00B5603B">
                <w:rPr>
                  <w:rFonts w:ascii="Arial" w:hAnsi="Arial" w:cs="Arial"/>
                  <w:sz w:val="18"/>
                  <w:szCs w:val="18"/>
                  <w:lang w:eastAsia="zh-CN"/>
                </w:rPr>
                <w:delText>DFT-s-OFDM</w:delText>
              </w:r>
            </w:del>
          </w:p>
          <w:p w14:paraId="24968689" w14:textId="134E281E" w:rsidR="007407D0" w:rsidRPr="00510BB2" w:rsidDel="00B5603B" w:rsidRDefault="007407D0" w:rsidP="007407D0">
            <w:pPr>
              <w:pStyle w:val="TAC"/>
              <w:jc w:val="left"/>
              <w:rPr>
                <w:del w:id="3255" w:author="OPPO" w:date="2022-03-07T10:39:00Z"/>
                <w:rFonts w:eastAsia="Yu Mincho" w:cs="Arial"/>
                <w:szCs w:val="18"/>
              </w:rPr>
            </w:pPr>
            <w:del w:id="3256" w:author="OPPO" w:date="2022-03-07T10:39:00Z">
              <w:r w:rsidRPr="00510BB2" w:rsidDel="00B5603B">
                <w:rPr>
                  <w:rFonts w:cs="Arial"/>
                  <w:szCs w:val="18"/>
                  <w:lang w:eastAsia="zh-CN"/>
                </w:rPr>
                <w:delText>QPSK</w:delText>
              </w:r>
            </w:del>
          </w:p>
        </w:tc>
        <w:tc>
          <w:tcPr>
            <w:tcW w:w="338" w:type="pct"/>
            <w:vAlign w:val="center"/>
          </w:tcPr>
          <w:p w14:paraId="3DB3FC6D" w14:textId="3865C384" w:rsidR="007407D0" w:rsidRPr="00510BB2" w:rsidDel="00B5603B" w:rsidRDefault="007407D0" w:rsidP="007407D0">
            <w:pPr>
              <w:spacing w:after="0"/>
              <w:jc w:val="center"/>
              <w:rPr>
                <w:del w:id="3257" w:author="OPPO" w:date="2022-03-07T10:39:00Z"/>
                <w:rFonts w:ascii="Arial" w:hAnsi="Arial" w:cs="Arial"/>
                <w:sz w:val="18"/>
                <w:szCs w:val="18"/>
                <w:lang w:eastAsia="zh-CN"/>
              </w:rPr>
            </w:pPr>
            <w:del w:id="3258" w:author="OPPO" w:date="2022-03-07T10:39:00Z">
              <w:r w:rsidRPr="00510BB2" w:rsidDel="00B5603B">
                <w:rPr>
                  <w:rFonts w:ascii="Arial" w:hAnsi="Arial" w:cs="Arial"/>
                  <w:sz w:val="18"/>
                  <w:szCs w:val="18"/>
                  <w:lang w:eastAsia="zh-CN"/>
                </w:rPr>
                <w:delText>Low</w:delText>
              </w:r>
            </w:del>
          </w:p>
        </w:tc>
        <w:tc>
          <w:tcPr>
            <w:tcW w:w="426" w:type="pct"/>
            <w:vMerge w:val="restart"/>
            <w:vAlign w:val="center"/>
          </w:tcPr>
          <w:p w14:paraId="3CE7C674" w14:textId="337B38E9" w:rsidR="007407D0" w:rsidRPr="00510BB2" w:rsidDel="00B5603B" w:rsidRDefault="007407D0" w:rsidP="007407D0">
            <w:pPr>
              <w:keepNext/>
              <w:keepLines/>
              <w:spacing w:after="0"/>
              <w:jc w:val="center"/>
              <w:rPr>
                <w:del w:id="3259" w:author="OPPO" w:date="2022-03-07T10:39:00Z"/>
                <w:rFonts w:ascii="Arial" w:hAnsi="Arial" w:cs="Arial"/>
                <w:sz w:val="18"/>
                <w:szCs w:val="18"/>
                <w:lang w:eastAsia="zh-CN"/>
              </w:rPr>
            </w:pPr>
            <w:del w:id="3260" w:author="OPPO" w:date="2022-03-07T10:39:00Z">
              <w:r w:rsidRPr="00510BB2" w:rsidDel="00B5603B">
                <w:rPr>
                  <w:rFonts w:ascii="Arial" w:hAnsi="Arial" w:cs="Arial"/>
                  <w:sz w:val="18"/>
                  <w:szCs w:val="18"/>
                </w:rPr>
                <w:delText>158600</w:delText>
              </w:r>
            </w:del>
          </w:p>
        </w:tc>
        <w:tc>
          <w:tcPr>
            <w:tcW w:w="382" w:type="pct"/>
            <w:vMerge w:val="restart"/>
            <w:vAlign w:val="center"/>
          </w:tcPr>
          <w:p w14:paraId="22B5165A" w14:textId="3E04BA17" w:rsidR="007407D0" w:rsidRPr="00510BB2" w:rsidDel="00B5603B" w:rsidRDefault="007407D0" w:rsidP="007407D0">
            <w:pPr>
              <w:keepNext/>
              <w:keepLines/>
              <w:spacing w:after="0"/>
              <w:jc w:val="center"/>
              <w:rPr>
                <w:del w:id="3261" w:author="OPPO" w:date="2022-03-07T10:39:00Z"/>
                <w:rFonts w:ascii="Arial" w:hAnsi="Arial" w:cs="Arial"/>
                <w:sz w:val="18"/>
                <w:szCs w:val="18"/>
                <w:lang w:eastAsia="zh-CN"/>
              </w:rPr>
            </w:pPr>
            <w:del w:id="3262" w:author="OPPO" w:date="2022-03-07T10:39:00Z">
              <w:r w:rsidRPr="00510BB2" w:rsidDel="00B5603B">
                <w:rPr>
                  <w:rFonts w:ascii="Arial" w:hAnsi="Arial" w:cs="Arial"/>
                  <w:sz w:val="18"/>
                  <w:szCs w:val="18"/>
                </w:rPr>
                <w:delText>793</w:delText>
              </w:r>
            </w:del>
          </w:p>
        </w:tc>
        <w:tc>
          <w:tcPr>
            <w:tcW w:w="426" w:type="pct"/>
            <w:vMerge w:val="restart"/>
            <w:vAlign w:val="center"/>
          </w:tcPr>
          <w:p w14:paraId="182735BE" w14:textId="50F3CE77" w:rsidR="007407D0" w:rsidRPr="00510BB2" w:rsidDel="00B5603B" w:rsidRDefault="007407D0" w:rsidP="007407D0">
            <w:pPr>
              <w:keepNext/>
              <w:keepLines/>
              <w:spacing w:after="0"/>
              <w:jc w:val="center"/>
              <w:rPr>
                <w:del w:id="3263" w:author="OPPO" w:date="2022-03-07T10:39:00Z"/>
                <w:rFonts w:ascii="Arial" w:hAnsi="Arial" w:cs="Arial"/>
                <w:sz w:val="18"/>
                <w:szCs w:val="18"/>
                <w:lang w:eastAsia="zh-CN"/>
              </w:rPr>
            </w:pPr>
            <w:del w:id="3264" w:author="OPPO" w:date="2022-03-07T10:39:00Z">
              <w:r w:rsidRPr="00510BB2" w:rsidDel="00B5603B">
                <w:rPr>
                  <w:rFonts w:ascii="Arial" w:hAnsi="Arial" w:cs="Arial"/>
                  <w:color w:val="000000"/>
                  <w:sz w:val="18"/>
                  <w:szCs w:val="18"/>
                </w:rPr>
                <w:delText>152600</w:delText>
              </w:r>
            </w:del>
          </w:p>
        </w:tc>
        <w:tc>
          <w:tcPr>
            <w:tcW w:w="382" w:type="pct"/>
            <w:vMerge w:val="restart"/>
            <w:vAlign w:val="center"/>
          </w:tcPr>
          <w:p w14:paraId="33457298" w14:textId="42EB7E22" w:rsidR="007407D0" w:rsidRPr="00510BB2" w:rsidDel="00B5603B" w:rsidRDefault="007407D0" w:rsidP="007407D0">
            <w:pPr>
              <w:keepNext/>
              <w:keepLines/>
              <w:spacing w:after="0"/>
              <w:jc w:val="center"/>
              <w:rPr>
                <w:del w:id="3265" w:author="OPPO" w:date="2022-03-07T10:39:00Z"/>
                <w:rFonts w:ascii="Arial" w:hAnsi="Arial" w:cs="Arial"/>
                <w:sz w:val="18"/>
                <w:szCs w:val="18"/>
                <w:lang w:eastAsia="zh-CN"/>
              </w:rPr>
            </w:pPr>
            <w:del w:id="3266" w:author="OPPO" w:date="2022-03-07T10:39:00Z">
              <w:r w:rsidRPr="00510BB2" w:rsidDel="00B5603B">
                <w:rPr>
                  <w:rFonts w:ascii="Arial" w:hAnsi="Arial" w:cs="Arial"/>
                  <w:color w:val="000000"/>
                  <w:sz w:val="18"/>
                  <w:szCs w:val="18"/>
                </w:rPr>
                <w:delText>763</w:delText>
              </w:r>
            </w:del>
          </w:p>
        </w:tc>
        <w:tc>
          <w:tcPr>
            <w:tcW w:w="479" w:type="pct"/>
            <w:vMerge w:val="restart"/>
            <w:vAlign w:val="center"/>
          </w:tcPr>
          <w:p w14:paraId="0A4A1062" w14:textId="05BE46F7" w:rsidR="007407D0" w:rsidRPr="00510BB2" w:rsidDel="00B5603B" w:rsidRDefault="007407D0" w:rsidP="007407D0">
            <w:pPr>
              <w:keepNext/>
              <w:keepLines/>
              <w:spacing w:after="0"/>
              <w:jc w:val="center"/>
              <w:rPr>
                <w:del w:id="3267" w:author="OPPO" w:date="2022-03-07T10:39:00Z"/>
                <w:rFonts w:ascii="Arial" w:hAnsi="Arial" w:cs="Arial"/>
                <w:sz w:val="18"/>
                <w:szCs w:val="18"/>
                <w:lang w:eastAsia="zh-CN"/>
              </w:rPr>
            </w:pPr>
            <w:del w:id="3268" w:author="OPPO" w:date="2022-03-07T10:39:00Z">
              <w:r w:rsidRPr="00510BB2" w:rsidDel="00B5603B">
                <w:rPr>
                  <w:rFonts w:ascii="Arial" w:eastAsia="宋体" w:hAnsi="Arial" w:cs="Arial"/>
                  <w:sz w:val="18"/>
                  <w:szCs w:val="18"/>
                </w:rPr>
                <w:delText>20@32</w:delText>
              </w:r>
            </w:del>
          </w:p>
        </w:tc>
        <w:tc>
          <w:tcPr>
            <w:tcW w:w="564" w:type="pct"/>
            <w:vMerge w:val="restart"/>
            <w:vAlign w:val="center"/>
          </w:tcPr>
          <w:p w14:paraId="566326F0" w14:textId="13305621" w:rsidR="007407D0" w:rsidRPr="00510BB2" w:rsidDel="00B5603B" w:rsidRDefault="007407D0" w:rsidP="007407D0">
            <w:pPr>
              <w:spacing w:after="0"/>
              <w:jc w:val="center"/>
              <w:rPr>
                <w:del w:id="3269" w:author="OPPO" w:date="2022-03-07T10:39:00Z"/>
                <w:rFonts w:ascii="Arial" w:hAnsi="Arial" w:cs="Arial"/>
                <w:sz w:val="18"/>
                <w:szCs w:val="18"/>
              </w:rPr>
            </w:pPr>
            <w:del w:id="3270" w:author="OPPO" w:date="2022-03-07T10:39:00Z">
              <w:r w:rsidRPr="00510BB2" w:rsidDel="00B5603B">
                <w:rPr>
                  <w:rFonts w:ascii="Arial" w:hAnsi="Arial" w:cs="Arial"/>
                  <w:sz w:val="18"/>
                  <w:szCs w:val="18"/>
                  <w:lang w:eastAsia="zh-CN"/>
                </w:rPr>
                <w:delText>52@0</w:delText>
              </w:r>
            </w:del>
          </w:p>
        </w:tc>
      </w:tr>
      <w:tr w:rsidR="00202556" w:rsidRPr="00510BB2" w:rsidDel="00B5603B" w14:paraId="021B6C5D" w14:textId="75372C60" w:rsidTr="00202556">
        <w:trPr>
          <w:trHeight w:val="86"/>
          <w:jc w:val="center"/>
          <w:del w:id="3271" w:author="OPPO" w:date="2022-03-07T10:39:00Z"/>
        </w:trPr>
        <w:tc>
          <w:tcPr>
            <w:tcW w:w="294" w:type="pct"/>
            <w:vMerge/>
            <w:vAlign w:val="center"/>
          </w:tcPr>
          <w:p w14:paraId="1DCA694B" w14:textId="7868EA0E" w:rsidR="007407D0" w:rsidRPr="00510BB2" w:rsidDel="00B5603B" w:rsidRDefault="007407D0" w:rsidP="007407D0">
            <w:pPr>
              <w:keepNext/>
              <w:keepLines/>
              <w:spacing w:after="0"/>
              <w:jc w:val="center"/>
              <w:rPr>
                <w:del w:id="3272" w:author="OPPO" w:date="2022-03-07T10:39:00Z"/>
                <w:rFonts w:ascii="Arial" w:hAnsi="Arial" w:cs="Arial"/>
                <w:sz w:val="18"/>
                <w:szCs w:val="18"/>
                <w:lang w:eastAsia="zh-CN"/>
              </w:rPr>
            </w:pPr>
          </w:p>
        </w:tc>
        <w:tc>
          <w:tcPr>
            <w:tcW w:w="371" w:type="pct"/>
            <w:vMerge/>
            <w:vAlign w:val="center"/>
          </w:tcPr>
          <w:p w14:paraId="79361A24" w14:textId="6BE81E95" w:rsidR="007407D0" w:rsidRPr="00510BB2" w:rsidDel="00B5603B" w:rsidRDefault="007407D0" w:rsidP="007407D0">
            <w:pPr>
              <w:keepNext/>
              <w:keepLines/>
              <w:spacing w:after="0"/>
              <w:jc w:val="center"/>
              <w:rPr>
                <w:del w:id="3273" w:author="OPPO" w:date="2022-03-07T10:39:00Z"/>
                <w:rFonts w:ascii="Arial" w:hAnsi="Arial" w:cs="Arial"/>
                <w:sz w:val="18"/>
                <w:szCs w:val="18"/>
                <w:lang w:eastAsia="zh-CN"/>
              </w:rPr>
            </w:pPr>
          </w:p>
        </w:tc>
        <w:tc>
          <w:tcPr>
            <w:tcW w:w="289" w:type="pct"/>
            <w:vMerge/>
            <w:vAlign w:val="center"/>
          </w:tcPr>
          <w:p w14:paraId="2B95C440" w14:textId="42EA31F0" w:rsidR="007407D0" w:rsidRPr="00510BB2" w:rsidDel="00B5603B" w:rsidRDefault="007407D0" w:rsidP="007407D0">
            <w:pPr>
              <w:keepNext/>
              <w:keepLines/>
              <w:spacing w:after="0"/>
              <w:jc w:val="center"/>
              <w:rPr>
                <w:del w:id="3274" w:author="OPPO" w:date="2022-03-07T10:39:00Z"/>
                <w:rFonts w:ascii="Arial" w:hAnsi="Arial" w:cs="Arial"/>
                <w:sz w:val="18"/>
                <w:szCs w:val="18"/>
                <w:lang w:eastAsia="zh-CN"/>
              </w:rPr>
            </w:pPr>
          </w:p>
        </w:tc>
        <w:tc>
          <w:tcPr>
            <w:tcW w:w="523" w:type="pct"/>
            <w:vMerge/>
            <w:vAlign w:val="center"/>
          </w:tcPr>
          <w:p w14:paraId="2B9697C1" w14:textId="2D8AAF1D" w:rsidR="007407D0" w:rsidRPr="00510BB2" w:rsidDel="00B5603B" w:rsidRDefault="007407D0" w:rsidP="007407D0">
            <w:pPr>
              <w:spacing w:after="0"/>
              <w:rPr>
                <w:del w:id="3275" w:author="OPPO" w:date="2022-03-07T10:39:00Z"/>
                <w:rFonts w:ascii="Arial" w:hAnsi="Arial" w:cs="Arial"/>
                <w:sz w:val="18"/>
                <w:szCs w:val="18"/>
                <w:lang w:eastAsia="zh-CN"/>
              </w:rPr>
            </w:pPr>
          </w:p>
        </w:tc>
        <w:tc>
          <w:tcPr>
            <w:tcW w:w="523" w:type="pct"/>
            <w:vMerge/>
            <w:vAlign w:val="center"/>
          </w:tcPr>
          <w:p w14:paraId="4B488C0C" w14:textId="3C6CA6BB" w:rsidR="007407D0" w:rsidRPr="00510BB2" w:rsidDel="00B5603B" w:rsidRDefault="007407D0" w:rsidP="007407D0">
            <w:pPr>
              <w:spacing w:after="0"/>
              <w:rPr>
                <w:del w:id="3276" w:author="OPPO" w:date="2022-03-07T10:39:00Z"/>
                <w:rFonts w:ascii="Arial" w:hAnsi="Arial" w:cs="Arial"/>
                <w:sz w:val="18"/>
                <w:szCs w:val="18"/>
                <w:lang w:eastAsia="zh-CN"/>
              </w:rPr>
            </w:pPr>
          </w:p>
        </w:tc>
        <w:tc>
          <w:tcPr>
            <w:tcW w:w="338" w:type="pct"/>
            <w:vAlign w:val="center"/>
          </w:tcPr>
          <w:p w14:paraId="39318665" w14:textId="2F451A71" w:rsidR="007407D0" w:rsidRPr="00510BB2" w:rsidDel="00B5603B" w:rsidRDefault="007407D0" w:rsidP="007407D0">
            <w:pPr>
              <w:spacing w:after="0"/>
              <w:jc w:val="center"/>
              <w:rPr>
                <w:del w:id="3277" w:author="OPPO" w:date="2022-03-07T10:39:00Z"/>
                <w:rFonts w:ascii="Arial" w:hAnsi="Arial" w:cs="Arial"/>
                <w:sz w:val="18"/>
                <w:szCs w:val="18"/>
                <w:lang w:eastAsia="zh-CN"/>
              </w:rPr>
            </w:pPr>
            <w:del w:id="3278" w:author="OPPO" w:date="2022-03-07T10:39:00Z">
              <w:r w:rsidRPr="00510BB2" w:rsidDel="00B5603B">
                <w:rPr>
                  <w:rFonts w:ascii="Arial" w:hAnsi="Arial" w:cs="Arial"/>
                  <w:sz w:val="18"/>
                  <w:szCs w:val="18"/>
                  <w:lang w:eastAsia="zh-CN"/>
                </w:rPr>
                <w:delText>Mid</w:delText>
              </w:r>
            </w:del>
          </w:p>
        </w:tc>
        <w:tc>
          <w:tcPr>
            <w:tcW w:w="426" w:type="pct"/>
            <w:vMerge/>
          </w:tcPr>
          <w:p w14:paraId="3BFDA8F5" w14:textId="091437F9" w:rsidR="007407D0" w:rsidRPr="00510BB2" w:rsidDel="00B5603B" w:rsidRDefault="007407D0" w:rsidP="007407D0">
            <w:pPr>
              <w:keepNext/>
              <w:keepLines/>
              <w:spacing w:after="0"/>
              <w:jc w:val="center"/>
              <w:rPr>
                <w:del w:id="3279" w:author="OPPO" w:date="2022-03-07T10:39:00Z"/>
                <w:rFonts w:ascii="Arial" w:hAnsi="Arial" w:cs="Arial"/>
                <w:sz w:val="18"/>
                <w:szCs w:val="18"/>
                <w:lang w:eastAsia="zh-CN"/>
              </w:rPr>
            </w:pPr>
          </w:p>
        </w:tc>
        <w:tc>
          <w:tcPr>
            <w:tcW w:w="382" w:type="pct"/>
            <w:vMerge/>
          </w:tcPr>
          <w:p w14:paraId="0D4797CC" w14:textId="67B3F38B" w:rsidR="007407D0" w:rsidRPr="00510BB2" w:rsidDel="00B5603B" w:rsidRDefault="007407D0" w:rsidP="007407D0">
            <w:pPr>
              <w:keepNext/>
              <w:keepLines/>
              <w:spacing w:after="0"/>
              <w:jc w:val="center"/>
              <w:rPr>
                <w:del w:id="3280" w:author="OPPO" w:date="2022-03-07T10:39:00Z"/>
                <w:rFonts w:ascii="Arial" w:hAnsi="Arial" w:cs="Arial"/>
                <w:sz w:val="18"/>
                <w:szCs w:val="18"/>
                <w:lang w:eastAsia="zh-CN"/>
              </w:rPr>
            </w:pPr>
          </w:p>
        </w:tc>
        <w:tc>
          <w:tcPr>
            <w:tcW w:w="426" w:type="pct"/>
            <w:vMerge/>
            <w:vAlign w:val="center"/>
          </w:tcPr>
          <w:p w14:paraId="0E9729F4" w14:textId="7D92FC26" w:rsidR="007407D0" w:rsidRPr="00510BB2" w:rsidDel="00B5603B" w:rsidRDefault="007407D0" w:rsidP="007407D0">
            <w:pPr>
              <w:keepNext/>
              <w:keepLines/>
              <w:spacing w:after="0"/>
              <w:jc w:val="center"/>
              <w:rPr>
                <w:del w:id="3281" w:author="OPPO" w:date="2022-03-07T10:39:00Z"/>
                <w:rFonts w:ascii="Arial" w:hAnsi="Arial" w:cs="Arial"/>
                <w:sz w:val="18"/>
                <w:szCs w:val="18"/>
                <w:lang w:eastAsia="zh-CN"/>
              </w:rPr>
            </w:pPr>
          </w:p>
        </w:tc>
        <w:tc>
          <w:tcPr>
            <w:tcW w:w="382" w:type="pct"/>
            <w:vMerge/>
            <w:vAlign w:val="center"/>
          </w:tcPr>
          <w:p w14:paraId="58313BFF" w14:textId="0AE04A26" w:rsidR="007407D0" w:rsidRPr="00510BB2" w:rsidDel="00B5603B" w:rsidRDefault="007407D0" w:rsidP="007407D0">
            <w:pPr>
              <w:keepNext/>
              <w:keepLines/>
              <w:spacing w:after="0"/>
              <w:jc w:val="center"/>
              <w:rPr>
                <w:del w:id="3282" w:author="OPPO" w:date="2022-03-07T10:39:00Z"/>
                <w:rFonts w:ascii="Arial" w:hAnsi="Arial" w:cs="Arial"/>
                <w:sz w:val="18"/>
                <w:szCs w:val="18"/>
                <w:lang w:eastAsia="zh-CN"/>
              </w:rPr>
            </w:pPr>
          </w:p>
        </w:tc>
        <w:tc>
          <w:tcPr>
            <w:tcW w:w="479" w:type="pct"/>
            <w:vMerge/>
            <w:vAlign w:val="center"/>
          </w:tcPr>
          <w:p w14:paraId="73D794FA" w14:textId="59894F85" w:rsidR="007407D0" w:rsidRPr="00510BB2" w:rsidDel="00B5603B" w:rsidRDefault="007407D0" w:rsidP="007407D0">
            <w:pPr>
              <w:keepNext/>
              <w:keepLines/>
              <w:spacing w:after="0"/>
              <w:jc w:val="center"/>
              <w:rPr>
                <w:del w:id="3283" w:author="OPPO" w:date="2022-03-07T10:39:00Z"/>
                <w:rFonts w:ascii="Arial" w:hAnsi="Arial" w:cs="Arial"/>
                <w:sz w:val="18"/>
                <w:szCs w:val="18"/>
                <w:lang w:eastAsia="zh-CN"/>
              </w:rPr>
            </w:pPr>
          </w:p>
        </w:tc>
        <w:tc>
          <w:tcPr>
            <w:tcW w:w="564" w:type="pct"/>
            <w:vMerge/>
            <w:vAlign w:val="center"/>
          </w:tcPr>
          <w:p w14:paraId="307B37E0" w14:textId="03BC989B" w:rsidR="007407D0" w:rsidRPr="00510BB2" w:rsidDel="00B5603B" w:rsidRDefault="007407D0" w:rsidP="007407D0">
            <w:pPr>
              <w:keepNext/>
              <w:keepLines/>
              <w:spacing w:after="0"/>
              <w:jc w:val="center"/>
              <w:rPr>
                <w:del w:id="3284" w:author="OPPO" w:date="2022-03-07T10:39:00Z"/>
                <w:rFonts w:ascii="Arial" w:hAnsi="Arial" w:cs="Arial"/>
                <w:sz w:val="18"/>
                <w:szCs w:val="18"/>
                <w:lang w:eastAsia="zh-CN"/>
              </w:rPr>
            </w:pPr>
          </w:p>
        </w:tc>
      </w:tr>
      <w:tr w:rsidR="00202556" w:rsidRPr="00510BB2" w:rsidDel="00B5603B" w14:paraId="4816CDB4" w14:textId="50412357" w:rsidTr="00202556">
        <w:trPr>
          <w:trHeight w:val="86"/>
          <w:jc w:val="center"/>
          <w:del w:id="3285" w:author="OPPO" w:date="2022-03-07T10:39:00Z"/>
        </w:trPr>
        <w:tc>
          <w:tcPr>
            <w:tcW w:w="294" w:type="pct"/>
            <w:vMerge/>
            <w:vAlign w:val="center"/>
          </w:tcPr>
          <w:p w14:paraId="7118D30B" w14:textId="60AE564F" w:rsidR="007407D0" w:rsidRPr="00510BB2" w:rsidDel="00B5603B" w:rsidRDefault="007407D0" w:rsidP="007407D0">
            <w:pPr>
              <w:keepNext/>
              <w:keepLines/>
              <w:spacing w:after="0"/>
              <w:jc w:val="center"/>
              <w:rPr>
                <w:del w:id="3286" w:author="OPPO" w:date="2022-03-07T10:39:00Z"/>
                <w:rFonts w:ascii="Arial" w:hAnsi="Arial" w:cs="Arial"/>
                <w:sz w:val="18"/>
                <w:szCs w:val="18"/>
                <w:lang w:eastAsia="zh-CN"/>
              </w:rPr>
            </w:pPr>
          </w:p>
        </w:tc>
        <w:tc>
          <w:tcPr>
            <w:tcW w:w="371" w:type="pct"/>
            <w:vMerge/>
            <w:vAlign w:val="center"/>
          </w:tcPr>
          <w:p w14:paraId="60655418" w14:textId="1B320339" w:rsidR="007407D0" w:rsidRPr="00510BB2" w:rsidDel="00B5603B" w:rsidRDefault="007407D0" w:rsidP="007407D0">
            <w:pPr>
              <w:keepNext/>
              <w:keepLines/>
              <w:spacing w:after="0"/>
              <w:jc w:val="center"/>
              <w:rPr>
                <w:del w:id="3287" w:author="OPPO" w:date="2022-03-07T10:39:00Z"/>
                <w:rFonts w:ascii="Arial" w:hAnsi="Arial" w:cs="Arial"/>
                <w:sz w:val="18"/>
                <w:szCs w:val="18"/>
                <w:lang w:eastAsia="zh-CN"/>
              </w:rPr>
            </w:pPr>
          </w:p>
        </w:tc>
        <w:tc>
          <w:tcPr>
            <w:tcW w:w="289" w:type="pct"/>
            <w:vMerge/>
            <w:vAlign w:val="center"/>
          </w:tcPr>
          <w:p w14:paraId="2A57FA4E" w14:textId="68B2521C" w:rsidR="007407D0" w:rsidRPr="00510BB2" w:rsidDel="00B5603B" w:rsidRDefault="007407D0" w:rsidP="007407D0">
            <w:pPr>
              <w:keepNext/>
              <w:keepLines/>
              <w:spacing w:after="0"/>
              <w:jc w:val="center"/>
              <w:rPr>
                <w:del w:id="3288" w:author="OPPO" w:date="2022-03-07T10:39:00Z"/>
                <w:rFonts w:ascii="Arial" w:hAnsi="Arial" w:cs="Arial"/>
                <w:sz w:val="18"/>
                <w:szCs w:val="18"/>
                <w:lang w:eastAsia="zh-CN"/>
              </w:rPr>
            </w:pPr>
          </w:p>
        </w:tc>
        <w:tc>
          <w:tcPr>
            <w:tcW w:w="523" w:type="pct"/>
            <w:vMerge/>
            <w:vAlign w:val="center"/>
          </w:tcPr>
          <w:p w14:paraId="0C2A5729" w14:textId="1C04E30D" w:rsidR="007407D0" w:rsidRPr="00510BB2" w:rsidDel="00B5603B" w:rsidRDefault="007407D0" w:rsidP="007407D0">
            <w:pPr>
              <w:spacing w:after="0"/>
              <w:rPr>
                <w:del w:id="3289" w:author="OPPO" w:date="2022-03-07T10:39:00Z"/>
                <w:rFonts w:ascii="Arial" w:hAnsi="Arial" w:cs="Arial"/>
                <w:sz w:val="18"/>
                <w:szCs w:val="18"/>
                <w:lang w:eastAsia="zh-CN"/>
              </w:rPr>
            </w:pPr>
          </w:p>
        </w:tc>
        <w:tc>
          <w:tcPr>
            <w:tcW w:w="523" w:type="pct"/>
            <w:vMerge/>
            <w:vAlign w:val="center"/>
          </w:tcPr>
          <w:p w14:paraId="4F5E64AF" w14:textId="02872C43" w:rsidR="007407D0" w:rsidRPr="00510BB2" w:rsidDel="00B5603B" w:rsidRDefault="007407D0" w:rsidP="007407D0">
            <w:pPr>
              <w:spacing w:after="0"/>
              <w:rPr>
                <w:del w:id="3290" w:author="OPPO" w:date="2022-03-07T10:39:00Z"/>
                <w:rFonts w:ascii="Arial" w:hAnsi="Arial" w:cs="Arial"/>
                <w:sz w:val="18"/>
                <w:szCs w:val="18"/>
                <w:lang w:eastAsia="zh-CN"/>
              </w:rPr>
            </w:pPr>
          </w:p>
        </w:tc>
        <w:tc>
          <w:tcPr>
            <w:tcW w:w="338" w:type="pct"/>
            <w:vAlign w:val="center"/>
          </w:tcPr>
          <w:p w14:paraId="73496E87" w14:textId="16B9C535" w:rsidR="007407D0" w:rsidRPr="00510BB2" w:rsidDel="00B5603B" w:rsidRDefault="007407D0" w:rsidP="007407D0">
            <w:pPr>
              <w:spacing w:after="0"/>
              <w:jc w:val="center"/>
              <w:rPr>
                <w:del w:id="3291" w:author="OPPO" w:date="2022-03-07T10:39:00Z"/>
                <w:rFonts w:ascii="Arial" w:hAnsi="Arial" w:cs="Arial"/>
                <w:sz w:val="18"/>
                <w:szCs w:val="18"/>
                <w:lang w:eastAsia="zh-CN"/>
              </w:rPr>
            </w:pPr>
            <w:del w:id="3292" w:author="OPPO" w:date="2022-03-07T10:39:00Z">
              <w:r w:rsidRPr="00510BB2" w:rsidDel="00B5603B">
                <w:rPr>
                  <w:rFonts w:ascii="Arial" w:hAnsi="Arial" w:cs="Arial"/>
                  <w:sz w:val="18"/>
                  <w:szCs w:val="18"/>
                  <w:lang w:eastAsia="zh-CN"/>
                </w:rPr>
                <w:delText>High</w:delText>
              </w:r>
            </w:del>
          </w:p>
        </w:tc>
        <w:tc>
          <w:tcPr>
            <w:tcW w:w="426" w:type="pct"/>
            <w:vMerge/>
          </w:tcPr>
          <w:p w14:paraId="632232E4" w14:textId="6FCF44F1" w:rsidR="007407D0" w:rsidRPr="00510BB2" w:rsidDel="00B5603B" w:rsidRDefault="007407D0" w:rsidP="007407D0">
            <w:pPr>
              <w:keepNext/>
              <w:keepLines/>
              <w:spacing w:after="0"/>
              <w:jc w:val="center"/>
              <w:rPr>
                <w:del w:id="3293" w:author="OPPO" w:date="2022-03-07T10:39:00Z"/>
                <w:rFonts w:ascii="Arial" w:hAnsi="Arial" w:cs="Arial"/>
                <w:sz w:val="18"/>
                <w:szCs w:val="18"/>
                <w:lang w:eastAsia="zh-CN"/>
              </w:rPr>
            </w:pPr>
          </w:p>
        </w:tc>
        <w:tc>
          <w:tcPr>
            <w:tcW w:w="382" w:type="pct"/>
            <w:vMerge/>
          </w:tcPr>
          <w:p w14:paraId="32074CCA" w14:textId="7D94B55A" w:rsidR="007407D0" w:rsidRPr="00510BB2" w:rsidDel="00B5603B" w:rsidRDefault="007407D0" w:rsidP="007407D0">
            <w:pPr>
              <w:keepNext/>
              <w:keepLines/>
              <w:spacing w:after="0"/>
              <w:jc w:val="center"/>
              <w:rPr>
                <w:del w:id="3294" w:author="OPPO" w:date="2022-03-07T10:39:00Z"/>
                <w:rFonts w:ascii="Arial" w:hAnsi="Arial" w:cs="Arial"/>
                <w:sz w:val="18"/>
                <w:szCs w:val="18"/>
                <w:lang w:eastAsia="zh-CN"/>
              </w:rPr>
            </w:pPr>
          </w:p>
        </w:tc>
        <w:tc>
          <w:tcPr>
            <w:tcW w:w="426" w:type="pct"/>
            <w:vMerge/>
            <w:vAlign w:val="center"/>
          </w:tcPr>
          <w:p w14:paraId="5D19B3CD" w14:textId="4CFE3BCD" w:rsidR="007407D0" w:rsidRPr="00510BB2" w:rsidDel="00B5603B" w:rsidRDefault="007407D0" w:rsidP="007407D0">
            <w:pPr>
              <w:keepNext/>
              <w:keepLines/>
              <w:spacing w:after="0"/>
              <w:jc w:val="center"/>
              <w:rPr>
                <w:del w:id="3295" w:author="OPPO" w:date="2022-03-07T10:39:00Z"/>
                <w:rFonts w:ascii="Arial" w:hAnsi="Arial" w:cs="Arial"/>
                <w:sz w:val="18"/>
                <w:szCs w:val="18"/>
                <w:lang w:eastAsia="zh-CN"/>
              </w:rPr>
            </w:pPr>
          </w:p>
        </w:tc>
        <w:tc>
          <w:tcPr>
            <w:tcW w:w="382" w:type="pct"/>
            <w:vMerge/>
            <w:vAlign w:val="center"/>
          </w:tcPr>
          <w:p w14:paraId="3E13B82F" w14:textId="5048F5EC" w:rsidR="007407D0" w:rsidRPr="00510BB2" w:rsidDel="00B5603B" w:rsidRDefault="007407D0" w:rsidP="007407D0">
            <w:pPr>
              <w:keepNext/>
              <w:keepLines/>
              <w:spacing w:after="0"/>
              <w:jc w:val="center"/>
              <w:rPr>
                <w:del w:id="3296" w:author="OPPO" w:date="2022-03-07T10:39:00Z"/>
                <w:rFonts w:ascii="Arial" w:hAnsi="Arial" w:cs="Arial"/>
                <w:sz w:val="18"/>
                <w:szCs w:val="18"/>
                <w:lang w:eastAsia="zh-CN"/>
              </w:rPr>
            </w:pPr>
          </w:p>
        </w:tc>
        <w:tc>
          <w:tcPr>
            <w:tcW w:w="479" w:type="pct"/>
            <w:vMerge/>
            <w:vAlign w:val="center"/>
          </w:tcPr>
          <w:p w14:paraId="158DAE74" w14:textId="1A0F3F65" w:rsidR="007407D0" w:rsidRPr="00510BB2" w:rsidDel="00B5603B" w:rsidRDefault="007407D0" w:rsidP="007407D0">
            <w:pPr>
              <w:keepNext/>
              <w:keepLines/>
              <w:spacing w:after="0"/>
              <w:jc w:val="center"/>
              <w:rPr>
                <w:del w:id="3297" w:author="OPPO" w:date="2022-03-07T10:39:00Z"/>
                <w:rFonts w:ascii="Arial" w:hAnsi="Arial" w:cs="Arial"/>
                <w:sz w:val="18"/>
                <w:szCs w:val="18"/>
                <w:lang w:eastAsia="zh-CN"/>
              </w:rPr>
            </w:pPr>
          </w:p>
        </w:tc>
        <w:tc>
          <w:tcPr>
            <w:tcW w:w="564" w:type="pct"/>
            <w:vMerge/>
            <w:vAlign w:val="center"/>
          </w:tcPr>
          <w:p w14:paraId="776A67A3" w14:textId="55FFC54E" w:rsidR="007407D0" w:rsidRPr="00510BB2" w:rsidDel="00B5603B" w:rsidRDefault="007407D0" w:rsidP="007407D0">
            <w:pPr>
              <w:keepNext/>
              <w:keepLines/>
              <w:spacing w:after="0"/>
              <w:jc w:val="center"/>
              <w:rPr>
                <w:del w:id="3298" w:author="OPPO" w:date="2022-03-07T10:39:00Z"/>
                <w:rFonts w:ascii="Arial" w:hAnsi="Arial" w:cs="Arial"/>
                <w:sz w:val="18"/>
                <w:szCs w:val="18"/>
                <w:lang w:eastAsia="zh-CN"/>
              </w:rPr>
            </w:pPr>
          </w:p>
        </w:tc>
      </w:tr>
      <w:tr w:rsidR="00202556" w:rsidRPr="00510BB2" w:rsidDel="00B5603B" w14:paraId="49EA6511" w14:textId="7F07527B" w:rsidTr="00202556">
        <w:trPr>
          <w:trHeight w:val="86"/>
          <w:jc w:val="center"/>
          <w:del w:id="3299" w:author="OPPO" w:date="2022-03-07T10:39:00Z"/>
        </w:trPr>
        <w:tc>
          <w:tcPr>
            <w:tcW w:w="294" w:type="pct"/>
            <w:vMerge w:val="restart"/>
            <w:vAlign w:val="center"/>
            <w:hideMark/>
          </w:tcPr>
          <w:p w14:paraId="2DDE450A" w14:textId="6DF5B0EC" w:rsidR="007407D0" w:rsidRPr="00510BB2" w:rsidDel="00B5603B" w:rsidRDefault="007407D0" w:rsidP="007407D0">
            <w:pPr>
              <w:pStyle w:val="TAC"/>
              <w:rPr>
                <w:del w:id="3300" w:author="OPPO" w:date="2022-03-07T10:39:00Z"/>
                <w:rFonts w:eastAsia="Yu Mincho" w:cs="Arial"/>
                <w:szCs w:val="18"/>
              </w:rPr>
            </w:pPr>
            <w:del w:id="3301" w:author="OPPO" w:date="2022-03-07T10:39:00Z">
              <w:r w:rsidRPr="00510BB2" w:rsidDel="00B5603B">
                <w:rPr>
                  <w:rFonts w:eastAsia="Yu Mincho" w:cs="Arial"/>
                  <w:szCs w:val="18"/>
                </w:rPr>
                <w:delText>n20</w:delText>
              </w:r>
            </w:del>
          </w:p>
        </w:tc>
        <w:tc>
          <w:tcPr>
            <w:tcW w:w="371" w:type="pct"/>
            <w:vMerge w:val="restart"/>
            <w:vAlign w:val="center"/>
            <w:hideMark/>
          </w:tcPr>
          <w:p w14:paraId="430B5185" w14:textId="0591324B" w:rsidR="007407D0" w:rsidRPr="00510BB2" w:rsidDel="00B5603B" w:rsidRDefault="007407D0" w:rsidP="007407D0">
            <w:pPr>
              <w:pStyle w:val="TAC"/>
              <w:rPr>
                <w:del w:id="3302" w:author="OPPO" w:date="2022-03-07T10:39:00Z"/>
                <w:rFonts w:eastAsia="Yu Mincho" w:cs="Arial"/>
                <w:szCs w:val="18"/>
              </w:rPr>
            </w:pPr>
            <w:del w:id="3303" w:author="OPPO" w:date="2022-03-07T10:39:00Z">
              <w:r w:rsidRPr="00510BB2" w:rsidDel="00B5603B">
                <w:rPr>
                  <w:rFonts w:eastAsia="Yu Mincho" w:cs="Arial"/>
                  <w:szCs w:val="18"/>
                </w:rPr>
                <w:delText>15</w:delText>
              </w:r>
            </w:del>
          </w:p>
        </w:tc>
        <w:tc>
          <w:tcPr>
            <w:tcW w:w="289" w:type="pct"/>
            <w:vMerge w:val="restart"/>
            <w:vAlign w:val="center"/>
          </w:tcPr>
          <w:p w14:paraId="244340B2" w14:textId="5E0C0C65" w:rsidR="007407D0" w:rsidRPr="00510BB2" w:rsidDel="00B5603B" w:rsidRDefault="007407D0" w:rsidP="007407D0">
            <w:pPr>
              <w:pStyle w:val="TAC"/>
              <w:rPr>
                <w:del w:id="3304" w:author="OPPO" w:date="2022-03-07T10:39:00Z"/>
                <w:rFonts w:eastAsia="Yu Mincho" w:cs="Arial"/>
                <w:szCs w:val="18"/>
              </w:rPr>
            </w:pPr>
            <w:del w:id="3305" w:author="OPPO" w:date="2022-03-07T10:39:00Z">
              <w:r w:rsidRPr="00510BB2" w:rsidDel="00B5603B">
                <w:rPr>
                  <w:rFonts w:cs="Arial"/>
                  <w:szCs w:val="18"/>
                  <w:lang w:eastAsia="zh-CN"/>
                </w:rPr>
                <w:delText>15</w:delText>
              </w:r>
            </w:del>
          </w:p>
        </w:tc>
        <w:tc>
          <w:tcPr>
            <w:tcW w:w="523" w:type="pct"/>
            <w:vMerge w:val="restart"/>
            <w:vAlign w:val="center"/>
          </w:tcPr>
          <w:p w14:paraId="4315BD49" w14:textId="5112B0E1" w:rsidR="007407D0" w:rsidRPr="00510BB2" w:rsidDel="00B5603B" w:rsidRDefault="007407D0" w:rsidP="007407D0">
            <w:pPr>
              <w:rPr>
                <w:del w:id="3306" w:author="OPPO" w:date="2022-03-07T10:39:00Z"/>
                <w:rFonts w:ascii="Arial" w:hAnsi="Arial" w:cs="Arial"/>
                <w:sz w:val="18"/>
                <w:szCs w:val="18"/>
              </w:rPr>
            </w:pPr>
            <w:del w:id="3307"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340B8471" w14:textId="55189A74" w:rsidR="007407D0" w:rsidRPr="00510BB2" w:rsidDel="00B5603B" w:rsidRDefault="007407D0" w:rsidP="007407D0">
            <w:pPr>
              <w:spacing w:after="0"/>
              <w:rPr>
                <w:del w:id="3308" w:author="OPPO" w:date="2022-03-07T10:39:00Z"/>
                <w:rFonts w:ascii="Arial" w:hAnsi="Arial" w:cs="Arial"/>
                <w:sz w:val="18"/>
                <w:szCs w:val="18"/>
                <w:lang w:eastAsia="zh-CN"/>
              </w:rPr>
            </w:pPr>
            <w:del w:id="3309" w:author="OPPO" w:date="2022-03-07T10:39:00Z">
              <w:r w:rsidRPr="00510BB2" w:rsidDel="00B5603B">
                <w:rPr>
                  <w:rFonts w:ascii="Arial" w:hAnsi="Arial" w:cs="Arial"/>
                  <w:sz w:val="18"/>
                  <w:szCs w:val="18"/>
                  <w:lang w:eastAsia="zh-CN"/>
                </w:rPr>
                <w:delText>DFT-s-OFDM</w:delText>
              </w:r>
            </w:del>
          </w:p>
          <w:p w14:paraId="38E4C49C" w14:textId="5279E1C7" w:rsidR="007407D0" w:rsidRPr="00510BB2" w:rsidDel="00B5603B" w:rsidRDefault="007407D0" w:rsidP="007407D0">
            <w:pPr>
              <w:pStyle w:val="TAC"/>
              <w:jc w:val="left"/>
              <w:rPr>
                <w:del w:id="3310" w:author="OPPO" w:date="2022-03-07T10:39:00Z"/>
                <w:rFonts w:eastAsia="Yu Mincho" w:cs="Arial"/>
                <w:szCs w:val="18"/>
              </w:rPr>
            </w:pPr>
            <w:del w:id="3311" w:author="OPPO" w:date="2022-03-07T10:39:00Z">
              <w:r w:rsidRPr="00510BB2" w:rsidDel="00B5603B">
                <w:rPr>
                  <w:rFonts w:cs="Arial"/>
                  <w:szCs w:val="18"/>
                  <w:lang w:eastAsia="zh-CN"/>
                </w:rPr>
                <w:delText>QPSK</w:delText>
              </w:r>
            </w:del>
          </w:p>
        </w:tc>
        <w:tc>
          <w:tcPr>
            <w:tcW w:w="338" w:type="pct"/>
            <w:vAlign w:val="center"/>
          </w:tcPr>
          <w:p w14:paraId="3B575B2E" w14:textId="28D766D0" w:rsidR="007407D0" w:rsidRPr="00510BB2" w:rsidDel="00B5603B" w:rsidRDefault="007407D0" w:rsidP="007407D0">
            <w:pPr>
              <w:spacing w:after="0"/>
              <w:jc w:val="center"/>
              <w:rPr>
                <w:del w:id="3312" w:author="OPPO" w:date="2022-03-07T10:39:00Z"/>
                <w:rFonts w:ascii="Arial" w:hAnsi="Arial" w:cs="Arial"/>
                <w:sz w:val="18"/>
                <w:szCs w:val="18"/>
                <w:lang w:eastAsia="zh-CN"/>
              </w:rPr>
            </w:pPr>
            <w:del w:id="3313" w:author="OPPO" w:date="2022-03-07T10:39:00Z">
              <w:r w:rsidRPr="00510BB2" w:rsidDel="00B5603B">
                <w:rPr>
                  <w:rFonts w:ascii="Arial" w:hAnsi="Arial" w:cs="Arial"/>
                  <w:sz w:val="18"/>
                  <w:szCs w:val="18"/>
                  <w:lang w:eastAsia="zh-CN"/>
                </w:rPr>
                <w:delText>Low</w:delText>
              </w:r>
            </w:del>
          </w:p>
        </w:tc>
        <w:tc>
          <w:tcPr>
            <w:tcW w:w="426" w:type="pct"/>
          </w:tcPr>
          <w:p w14:paraId="2151CAA1" w14:textId="6A8FF308" w:rsidR="007407D0" w:rsidRPr="00510BB2" w:rsidDel="00B5603B" w:rsidRDefault="007407D0" w:rsidP="007407D0">
            <w:pPr>
              <w:pStyle w:val="TAC"/>
              <w:rPr>
                <w:del w:id="3314" w:author="OPPO" w:date="2022-03-07T10:39:00Z"/>
                <w:rFonts w:cs="Arial"/>
                <w:szCs w:val="18"/>
              </w:rPr>
            </w:pPr>
            <w:del w:id="3315" w:author="OPPO" w:date="2022-03-07T10:39:00Z">
              <w:r w:rsidRPr="00510BB2" w:rsidDel="00B5603B">
                <w:rPr>
                  <w:rFonts w:cs="Arial"/>
                  <w:szCs w:val="18"/>
                </w:rPr>
                <w:delText>167900</w:delText>
              </w:r>
            </w:del>
          </w:p>
        </w:tc>
        <w:tc>
          <w:tcPr>
            <w:tcW w:w="382" w:type="pct"/>
          </w:tcPr>
          <w:p w14:paraId="59D750F0" w14:textId="2F6B5FF6" w:rsidR="007407D0" w:rsidRPr="00510BB2" w:rsidDel="00B5603B" w:rsidRDefault="007407D0" w:rsidP="007407D0">
            <w:pPr>
              <w:pStyle w:val="TAC"/>
              <w:rPr>
                <w:del w:id="3316" w:author="OPPO" w:date="2022-03-07T10:39:00Z"/>
                <w:rFonts w:cs="Arial"/>
                <w:szCs w:val="18"/>
              </w:rPr>
            </w:pPr>
            <w:del w:id="3317" w:author="OPPO" w:date="2022-03-07T10:39:00Z">
              <w:r w:rsidRPr="00510BB2" w:rsidDel="00B5603B">
                <w:rPr>
                  <w:rFonts w:cs="Arial"/>
                  <w:szCs w:val="18"/>
                </w:rPr>
                <w:delText>839.5</w:delText>
              </w:r>
            </w:del>
          </w:p>
        </w:tc>
        <w:tc>
          <w:tcPr>
            <w:tcW w:w="426" w:type="pct"/>
            <w:vAlign w:val="center"/>
          </w:tcPr>
          <w:p w14:paraId="3448E7D9" w14:textId="454D22FA" w:rsidR="007407D0" w:rsidRPr="00510BB2" w:rsidDel="00B5603B" w:rsidRDefault="007407D0" w:rsidP="007407D0">
            <w:pPr>
              <w:pStyle w:val="TAC"/>
              <w:rPr>
                <w:del w:id="3318" w:author="OPPO" w:date="2022-03-07T10:39:00Z"/>
                <w:rFonts w:cs="Arial"/>
                <w:szCs w:val="18"/>
              </w:rPr>
            </w:pPr>
            <w:del w:id="3319" w:author="OPPO" w:date="2022-03-07T10:39:00Z">
              <w:r w:rsidRPr="00510BB2" w:rsidDel="00B5603B">
                <w:rPr>
                  <w:rFonts w:cs="Arial"/>
                  <w:szCs w:val="18"/>
                </w:rPr>
                <w:delText>159700</w:delText>
              </w:r>
            </w:del>
          </w:p>
        </w:tc>
        <w:tc>
          <w:tcPr>
            <w:tcW w:w="382" w:type="pct"/>
            <w:vAlign w:val="center"/>
          </w:tcPr>
          <w:p w14:paraId="6BF32F72" w14:textId="3B43BD04" w:rsidR="007407D0" w:rsidRPr="00510BB2" w:rsidDel="00B5603B" w:rsidRDefault="007407D0" w:rsidP="007407D0">
            <w:pPr>
              <w:pStyle w:val="TAC"/>
              <w:rPr>
                <w:del w:id="3320" w:author="OPPO" w:date="2022-03-07T10:39:00Z"/>
                <w:rFonts w:cs="Arial"/>
                <w:szCs w:val="18"/>
              </w:rPr>
            </w:pPr>
            <w:del w:id="3321" w:author="OPPO" w:date="2022-03-07T10:39:00Z">
              <w:r w:rsidRPr="00510BB2" w:rsidDel="00B5603B">
                <w:rPr>
                  <w:rFonts w:cs="Arial"/>
                  <w:szCs w:val="18"/>
                </w:rPr>
                <w:delText>798.5</w:delText>
              </w:r>
            </w:del>
          </w:p>
        </w:tc>
        <w:tc>
          <w:tcPr>
            <w:tcW w:w="479" w:type="pct"/>
            <w:vMerge w:val="restart"/>
            <w:vAlign w:val="center"/>
          </w:tcPr>
          <w:p w14:paraId="6B700A6B" w14:textId="19275A95" w:rsidR="007407D0" w:rsidRPr="00510BB2" w:rsidDel="00B5603B" w:rsidRDefault="007407D0" w:rsidP="007407D0">
            <w:pPr>
              <w:pStyle w:val="TAC"/>
              <w:rPr>
                <w:del w:id="3322" w:author="OPPO" w:date="2022-03-07T10:39:00Z"/>
                <w:rFonts w:eastAsia="Yu Mincho" w:cs="Arial"/>
                <w:szCs w:val="18"/>
              </w:rPr>
            </w:pPr>
            <w:del w:id="3323" w:author="OPPO" w:date="2022-03-07T10:39:00Z">
              <w:r w:rsidRPr="00510BB2" w:rsidDel="00B5603B">
                <w:rPr>
                  <w:rFonts w:eastAsia="宋体" w:cs="Arial"/>
                  <w:szCs w:val="18"/>
                </w:rPr>
                <w:delText>20@11</w:delText>
              </w:r>
            </w:del>
          </w:p>
        </w:tc>
        <w:tc>
          <w:tcPr>
            <w:tcW w:w="564" w:type="pct"/>
            <w:vMerge w:val="restart"/>
            <w:vAlign w:val="center"/>
          </w:tcPr>
          <w:p w14:paraId="444C9B30" w14:textId="1E13F76A" w:rsidR="007407D0" w:rsidRPr="00510BB2" w:rsidDel="00B5603B" w:rsidRDefault="007407D0" w:rsidP="007407D0">
            <w:pPr>
              <w:spacing w:after="0"/>
              <w:jc w:val="center"/>
              <w:rPr>
                <w:del w:id="3324" w:author="OPPO" w:date="2022-03-07T10:39:00Z"/>
                <w:rFonts w:ascii="Arial" w:hAnsi="Arial" w:cs="Arial"/>
                <w:sz w:val="18"/>
                <w:szCs w:val="18"/>
              </w:rPr>
            </w:pPr>
            <w:del w:id="3325" w:author="OPPO" w:date="2022-03-07T10:39:00Z">
              <w:r w:rsidRPr="00510BB2" w:rsidDel="00B5603B">
                <w:rPr>
                  <w:rFonts w:ascii="Arial" w:hAnsi="Arial" w:cs="Arial"/>
                  <w:sz w:val="18"/>
                  <w:szCs w:val="18"/>
                  <w:lang w:eastAsia="zh-CN"/>
                </w:rPr>
                <w:delText>79@0</w:delText>
              </w:r>
            </w:del>
          </w:p>
        </w:tc>
      </w:tr>
      <w:tr w:rsidR="00202556" w:rsidRPr="00510BB2" w:rsidDel="00B5603B" w14:paraId="6BCC33AB" w14:textId="420DD181" w:rsidTr="00202556">
        <w:trPr>
          <w:trHeight w:val="86"/>
          <w:jc w:val="center"/>
          <w:del w:id="3326" w:author="OPPO" w:date="2022-03-07T10:39:00Z"/>
        </w:trPr>
        <w:tc>
          <w:tcPr>
            <w:tcW w:w="294" w:type="pct"/>
            <w:vMerge/>
            <w:vAlign w:val="center"/>
          </w:tcPr>
          <w:p w14:paraId="403414D8" w14:textId="56F422A2" w:rsidR="007407D0" w:rsidRPr="00510BB2" w:rsidDel="00B5603B" w:rsidRDefault="007407D0" w:rsidP="007407D0">
            <w:pPr>
              <w:pStyle w:val="TAC"/>
              <w:rPr>
                <w:del w:id="3327" w:author="OPPO" w:date="2022-03-07T10:39:00Z"/>
                <w:rFonts w:eastAsia="Yu Mincho" w:cs="Arial"/>
                <w:szCs w:val="18"/>
              </w:rPr>
            </w:pPr>
          </w:p>
        </w:tc>
        <w:tc>
          <w:tcPr>
            <w:tcW w:w="371" w:type="pct"/>
            <w:vMerge/>
            <w:vAlign w:val="center"/>
          </w:tcPr>
          <w:p w14:paraId="291069E1" w14:textId="6EE174B2" w:rsidR="007407D0" w:rsidRPr="00510BB2" w:rsidDel="00B5603B" w:rsidRDefault="007407D0" w:rsidP="007407D0">
            <w:pPr>
              <w:pStyle w:val="TAC"/>
              <w:rPr>
                <w:del w:id="3328" w:author="OPPO" w:date="2022-03-07T10:39:00Z"/>
                <w:rFonts w:eastAsia="Yu Mincho" w:cs="Arial"/>
                <w:szCs w:val="18"/>
              </w:rPr>
            </w:pPr>
          </w:p>
        </w:tc>
        <w:tc>
          <w:tcPr>
            <w:tcW w:w="289" w:type="pct"/>
            <w:vMerge/>
            <w:vAlign w:val="center"/>
          </w:tcPr>
          <w:p w14:paraId="75BA942F" w14:textId="5A46B451" w:rsidR="007407D0" w:rsidRPr="00510BB2" w:rsidDel="00B5603B" w:rsidRDefault="007407D0" w:rsidP="007407D0">
            <w:pPr>
              <w:pStyle w:val="TAC"/>
              <w:rPr>
                <w:del w:id="3329" w:author="OPPO" w:date="2022-03-07T10:39:00Z"/>
                <w:rFonts w:cs="Arial"/>
                <w:szCs w:val="18"/>
                <w:lang w:eastAsia="zh-CN"/>
              </w:rPr>
            </w:pPr>
          </w:p>
        </w:tc>
        <w:tc>
          <w:tcPr>
            <w:tcW w:w="523" w:type="pct"/>
            <w:vMerge/>
            <w:vAlign w:val="center"/>
          </w:tcPr>
          <w:p w14:paraId="11D3B8CD" w14:textId="658077BE" w:rsidR="007407D0" w:rsidRPr="00510BB2" w:rsidDel="00B5603B" w:rsidRDefault="007407D0" w:rsidP="007407D0">
            <w:pPr>
              <w:spacing w:after="0"/>
              <w:rPr>
                <w:del w:id="3330" w:author="OPPO" w:date="2022-03-07T10:39:00Z"/>
                <w:rFonts w:ascii="Arial" w:hAnsi="Arial" w:cs="Arial"/>
                <w:sz w:val="18"/>
                <w:szCs w:val="18"/>
                <w:lang w:eastAsia="zh-CN"/>
              </w:rPr>
            </w:pPr>
          </w:p>
        </w:tc>
        <w:tc>
          <w:tcPr>
            <w:tcW w:w="523" w:type="pct"/>
            <w:vMerge/>
            <w:vAlign w:val="center"/>
          </w:tcPr>
          <w:p w14:paraId="02654F57" w14:textId="0C7E9895" w:rsidR="007407D0" w:rsidRPr="00510BB2" w:rsidDel="00B5603B" w:rsidRDefault="007407D0" w:rsidP="007407D0">
            <w:pPr>
              <w:spacing w:after="0"/>
              <w:rPr>
                <w:del w:id="3331" w:author="OPPO" w:date="2022-03-07T10:39:00Z"/>
                <w:rFonts w:ascii="Arial" w:hAnsi="Arial" w:cs="Arial"/>
                <w:sz w:val="18"/>
                <w:szCs w:val="18"/>
                <w:lang w:eastAsia="zh-CN"/>
              </w:rPr>
            </w:pPr>
          </w:p>
        </w:tc>
        <w:tc>
          <w:tcPr>
            <w:tcW w:w="338" w:type="pct"/>
            <w:vAlign w:val="center"/>
          </w:tcPr>
          <w:p w14:paraId="03A17F4C" w14:textId="6FB03676" w:rsidR="007407D0" w:rsidRPr="00510BB2" w:rsidDel="00B5603B" w:rsidRDefault="007407D0" w:rsidP="007407D0">
            <w:pPr>
              <w:spacing w:after="0"/>
              <w:jc w:val="center"/>
              <w:rPr>
                <w:del w:id="3332" w:author="OPPO" w:date="2022-03-07T10:39:00Z"/>
                <w:rFonts w:ascii="Arial" w:hAnsi="Arial" w:cs="Arial"/>
                <w:sz w:val="18"/>
                <w:szCs w:val="18"/>
                <w:lang w:eastAsia="zh-CN"/>
              </w:rPr>
            </w:pPr>
            <w:del w:id="3333" w:author="OPPO" w:date="2022-03-07T10:39:00Z">
              <w:r w:rsidRPr="00510BB2" w:rsidDel="00B5603B">
                <w:rPr>
                  <w:rFonts w:ascii="Arial" w:hAnsi="Arial" w:cs="Arial"/>
                  <w:sz w:val="18"/>
                  <w:szCs w:val="18"/>
                  <w:lang w:eastAsia="zh-CN"/>
                </w:rPr>
                <w:delText>Mid</w:delText>
              </w:r>
            </w:del>
          </w:p>
        </w:tc>
        <w:tc>
          <w:tcPr>
            <w:tcW w:w="426" w:type="pct"/>
          </w:tcPr>
          <w:p w14:paraId="659D2D0C" w14:textId="56263EC2" w:rsidR="007407D0" w:rsidRPr="00510BB2" w:rsidDel="00B5603B" w:rsidRDefault="007407D0" w:rsidP="007407D0">
            <w:pPr>
              <w:pStyle w:val="TAC"/>
              <w:rPr>
                <w:del w:id="3334" w:author="OPPO" w:date="2022-03-07T10:39:00Z"/>
                <w:rFonts w:cs="Arial"/>
                <w:szCs w:val="18"/>
              </w:rPr>
            </w:pPr>
            <w:del w:id="3335" w:author="OPPO" w:date="2022-03-07T10:39:00Z">
              <w:r w:rsidRPr="00510BB2" w:rsidDel="00B5603B">
                <w:rPr>
                  <w:rFonts w:cs="Arial"/>
                  <w:szCs w:val="18"/>
                </w:rPr>
                <w:delText>169400</w:delText>
              </w:r>
            </w:del>
          </w:p>
        </w:tc>
        <w:tc>
          <w:tcPr>
            <w:tcW w:w="382" w:type="pct"/>
          </w:tcPr>
          <w:p w14:paraId="59D61D29" w14:textId="144275EA" w:rsidR="007407D0" w:rsidRPr="00510BB2" w:rsidDel="00B5603B" w:rsidRDefault="007407D0" w:rsidP="007407D0">
            <w:pPr>
              <w:pStyle w:val="TAC"/>
              <w:rPr>
                <w:del w:id="3336" w:author="OPPO" w:date="2022-03-07T10:39:00Z"/>
                <w:rFonts w:cs="Arial"/>
                <w:szCs w:val="18"/>
              </w:rPr>
            </w:pPr>
            <w:del w:id="3337" w:author="OPPO" w:date="2022-03-07T10:39:00Z">
              <w:r w:rsidRPr="00510BB2" w:rsidDel="00B5603B">
                <w:rPr>
                  <w:rFonts w:cs="Arial"/>
                  <w:szCs w:val="18"/>
                </w:rPr>
                <w:delText>847</w:delText>
              </w:r>
            </w:del>
          </w:p>
        </w:tc>
        <w:tc>
          <w:tcPr>
            <w:tcW w:w="426" w:type="pct"/>
            <w:vAlign w:val="center"/>
          </w:tcPr>
          <w:p w14:paraId="06298976" w14:textId="54B258E4" w:rsidR="007407D0" w:rsidRPr="00510BB2" w:rsidDel="00B5603B" w:rsidRDefault="007407D0" w:rsidP="007407D0">
            <w:pPr>
              <w:pStyle w:val="TAC"/>
              <w:rPr>
                <w:del w:id="3338" w:author="OPPO" w:date="2022-03-07T10:39:00Z"/>
                <w:rFonts w:cs="Arial"/>
                <w:szCs w:val="18"/>
              </w:rPr>
            </w:pPr>
            <w:del w:id="3339" w:author="OPPO" w:date="2022-03-07T10:39:00Z">
              <w:r w:rsidRPr="00510BB2" w:rsidDel="00B5603B">
                <w:rPr>
                  <w:rFonts w:cs="Arial"/>
                  <w:szCs w:val="18"/>
                </w:rPr>
                <w:delText>161200</w:delText>
              </w:r>
            </w:del>
          </w:p>
        </w:tc>
        <w:tc>
          <w:tcPr>
            <w:tcW w:w="382" w:type="pct"/>
            <w:vAlign w:val="center"/>
          </w:tcPr>
          <w:p w14:paraId="028B2600" w14:textId="5908F639" w:rsidR="007407D0" w:rsidRPr="00510BB2" w:rsidDel="00B5603B" w:rsidRDefault="007407D0" w:rsidP="007407D0">
            <w:pPr>
              <w:pStyle w:val="TAC"/>
              <w:rPr>
                <w:del w:id="3340" w:author="OPPO" w:date="2022-03-07T10:39:00Z"/>
                <w:rFonts w:cs="Arial"/>
                <w:szCs w:val="18"/>
              </w:rPr>
            </w:pPr>
            <w:del w:id="3341" w:author="OPPO" w:date="2022-03-07T10:39:00Z">
              <w:r w:rsidRPr="00510BB2" w:rsidDel="00B5603B">
                <w:rPr>
                  <w:rFonts w:cs="Arial"/>
                  <w:szCs w:val="18"/>
                </w:rPr>
                <w:delText>806</w:delText>
              </w:r>
            </w:del>
          </w:p>
        </w:tc>
        <w:tc>
          <w:tcPr>
            <w:tcW w:w="479" w:type="pct"/>
            <w:vMerge/>
            <w:vAlign w:val="center"/>
          </w:tcPr>
          <w:p w14:paraId="2F3D6EF8" w14:textId="47DAC8EA" w:rsidR="007407D0" w:rsidRPr="00510BB2" w:rsidDel="00B5603B" w:rsidRDefault="007407D0" w:rsidP="007407D0">
            <w:pPr>
              <w:pStyle w:val="TAC"/>
              <w:rPr>
                <w:del w:id="3342" w:author="OPPO" w:date="2022-03-07T10:39:00Z"/>
                <w:rFonts w:eastAsia="Yu Mincho" w:cs="Arial"/>
                <w:szCs w:val="18"/>
              </w:rPr>
            </w:pPr>
          </w:p>
        </w:tc>
        <w:tc>
          <w:tcPr>
            <w:tcW w:w="564" w:type="pct"/>
            <w:vMerge/>
            <w:vAlign w:val="center"/>
          </w:tcPr>
          <w:p w14:paraId="62D6F6F0" w14:textId="2F5A9B8A" w:rsidR="007407D0" w:rsidRPr="00510BB2" w:rsidDel="00B5603B" w:rsidRDefault="007407D0" w:rsidP="007407D0">
            <w:pPr>
              <w:pStyle w:val="TAC"/>
              <w:rPr>
                <w:del w:id="3343" w:author="OPPO" w:date="2022-03-07T10:39:00Z"/>
                <w:rFonts w:eastAsia="Yu Mincho" w:cs="Arial"/>
                <w:szCs w:val="18"/>
              </w:rPr>
            </w:pPr>
          </w:p>
        </w:tc>
      </w:tr>
      <w:tr w:rsidR="00202556" w:rsidRPr="00510BB2" w:rsidDel="00B5603B" w14:paraId="318804DF" w14:textId="521A0F65" w:rsidTr="00202556">
        <w:trPr>
          <w:trHeight w:val="86"/>
          <w:jc w:val="center"/>
          <w:del w:id="3344" w:author="OPPO" w:date="2022-03-07T10:39:00Z"/>
        </w:trPr>
        <w:tc>
          <w:tcPr>
            <w:tcW w:w="294" w:type="pct"/>
            <w:vMerge/>
            <w:vAlign w:val="center"/>
          </w:tcPr>
          <w:p w14:paraId="13E72933" w14:textId="272B0992" w:rsidR="007407D0" w:rsidRPr="00510BB2" w:rsidDel="00B5603B" w:rsidRDefault="007407D0" w:rsidP="007407D0">
            <w:pPr>
              <w:pStyle w:val="TAC"/>
              <w:rPr>
                <w:del w:id="3345" w:author="OPPO" w:date="2022-03-07T10:39:00Z"/>
                <w:rFonts w:eastAsia="Yu Mincho" w:cs="Arial"/>
                <w:szCs w:val="18"/>
              </w:rPr>
            </w:pPr>
          </w:p>
        </w:tc>
        <w:tc>
          <w:tcPr>
            <w:tcW w:w="371" w:type="pct"/>
            <w:vMerge/>
            <w:vAlign w:val="center"/>
          </w:tcPr>
          <w:p w14:paraId="26244998" w14:textId="391AF95C" w:rsidR="007407D0" w:rsidRPr="00510BB2" w:rsidDel="00B5603B" w:rsidRDefault="007407D0" w:rsidP="007407D0">
            <w:pPr>
              <w:pStyle w:val="TAC"/>
              <w:rPr>
                <w:del w:id="3346" w:author="OPPO" w:date="2022-03-07T10:39:00Z"/>
                <w:rFonts w:eastAsia="Yu Mincho" w:cs="Arial"/>
                <w:szCs w:val="18"/>
              </w:rPr>
            </w:pPr>
          </w:p>
        </w:tc>
        <w:tc>
          <w:tcPr>
            <w:tcW w:w="289" w:type="pct"/>
            <w:vMerge/>
            <w:vAlign w:val="center"/>
          </w:tcPr>
          <w:p w14:paraId="59280B4F" w14:textId="5ADD17A9" w:rsidR="007407D0" w:rsidRPr="00510BB2" w:rsidDel="00B5603B" w:rsidRDefault="007407D0" w:rsidP="007407D0">
            <w:pPr>
              <w:pStyle w:val="TAC"/>
              <w:rPr>
                <w:del w:id="3347" w:author="OPPO" w:date="2022-03-07T10:39:00Z"/>
                <w:rFonts w:cs="Arial"/>
                <w:szCs w:val="18"/>
                <w:lang w:eastAsia="zh-CN"/>
              </w:rPr>
            </w:pPr>
          </w:p>
        </w:tc>
        <w:tc>
          <w:tcPr>
            <w:tcW w:w="523" w:type="pct"/>
            <w:vMerge/>
            <w:vAlign w:val="center"/>
          </w:tcPr>
          <w:p w14:paraId="7046AD4A" w14:textId="6EE1950B" w:rsidR="007407D0" w:rsidRPr="00510BB2" w:rsidDel="00B5603B" w:rsidRDefault="007407D0" w:rsidP="007407D0">
            <w:pPr>
              <w:spacing w:after="0"/>
              <w:rPr>
                <w:del w:id="3348" w:author="OPPO" w:date="2022-03-07T10:39:00Z"/>
                <w:rFonts w:ascii="Arial" w:hAnsi="Arial" w:cs="Arial"/>
                <w:sz w:val="18"/>
                <w:szCs w:val="18"/>
                <w:lang w:eastAsia="zh-CN"/>
              </w:rPr>
            </w:pPr>
          </w:p>
        </w:tc>
        <w:tc>
          <w:tcPr>
            <w:tcW w:w="523" w:type="pct"/>
            <w:vMerge/>
            <w:vAlign w:val="center"/>
          </w:tcPr>
          <w:p w14:paraId="6272D6AF" w14:textId="5F1FC15A" w:rsidR="007407D0" w:rsidRPr="00510BB2" w:rsidDel="00B5603B" w:rsidRDefault="007407D0" w:rsidP="007407D0">
            <w:pPr>
              <w:spacing w:after="0"/>
              <w:rPr>
                <w:del w:id="3349" w:author="OPPO" w:date="2022-03-07T10:39:00Z"/>
                <w:rFonts w:ascii="Arial" w:hAnsi="Arial" w:cs="Arial"/>
                <w:sz w:val="18"/>
                <w:szCs w:val="18"/>
                <w:lang w:eastAsia="zh-CN"/>
              </w:rPr>
            </w:pPr>
          </w:p>
        </w:tc>
        <w:tc>
          <w:tcPr>
            <w:tcW w:w="338" w:type="pct"/>
            <w:vAlign w:val="center"/>
          </w:tcPr>
          <w:p w14:paraId="6AA2D981" w14:textId="60498B5C" w:rsidR="007407D0" w:rsidRPr="00510BB2" w:rsidDel="00B5603B" w:rsidRDefault="007407D0" w:rsidP="007407D0">
            <w:pPr>
              <w:spacing w:after="0"/>
              <w:jc w:val="center"/>
              <w:rPr>
                <w:del w:id="3350" w:author="OPPO" w:date="2022-03-07T10:39:00Z"/>
                <w:rFonts w:ascii="Arial" w:hAnsi="Arial" w:cs="Arial"/>
                <w:sz w:val="18"/>
                <w:szCs w:val="18"/>
                <w:lang w:eastAsia="zh-CN"/>
              </w:rPr>
            </w:pPr>
            <w:del w:id="3351" w:author="OPPO" w:date="2022-03-07T10:39:00Z">
              <w:r w:rsidRPr="00510BB2" w:rsidDel="00B5603B">
                <w:rPr>
                  <w:rFonts w:ascii="Arial" w:hAnsi="Arial" w:cs="Arial"/>
                  <w:sz w:val="18"/>
                  <w:szCs w:val="18"/>
                  <w:lang w:eastAsia="zh-CN"/>
                </w:rPr>
                <w:delText>High</w:delText>
              </w:r>
            </w:del>
          </w:p>
        </w:tc>
        <w:tc>
          <w:tcPr>
            <w:tcW w:w="426" w:type="pct"/>
          </w:tcPr>
          <w:p w14:paraId="047F1337" w14:textId="00743752" w:rsidR="007407D0" w:rsidRPr="00510BB2" w:rsidDel="00B5603B" w:rsidRDefault="007407D0" w:rsidP="007407D0">
            <w:pPr>
              <w:pStyle w:val="TAC"/>
              <w:rPr>
                <w:del w:id="3352" w:author="OPPO" w:date="2022-03-07T10:39:00Z"/>
                <w:rFonts w:cs="Arial"/>
                <w:szCs w:val="18"/>
              </w:rPr>
            </w:pPr>
            <w:del w:id="3353" w:author="OPPO" w:date="2022-03-07T10:39:00Z">
              <w:r w:rsidRPr="00510BB2" w:rsidDel="00B5603B">
                <w:rPr>
                  <w:rFonts w:cs="Arial"/>
                  <w:szCs w:val="18"/>
                </w:rPr>
                <w:delText>170900</w:delText>
              </w:r>
            </w:del>
          </w:p>
        </w:tc>
        <w:tc>
          <w:tcPr>
            <w:tcW w:w="382" w:type="pct"/>
          </w:tcPr>
          <w:p w14:paraId="1A10E74B" w14:textId="057AF1AD" w:rsidR="007407D0" w:rsidRPr="00510BB2" w:rsidDel="00B5603B" w:rsidRDefault="007407D0" w:rsidP="007407D0">
            <w:pPr>
              <w:pStyle w:val="TAC"/>
              <w:rPr>
                <w:del w:id="3354" w:author="OPPO" w:date="2022-03-07T10:39:00Z"/>
                <w:rFonts w:cs="Arial"/>
                <w:szCs w:val="18"/>
              </w:rPr>
            </w:pPr>
            <w:del w:id="3355" w:author="OPPO" w:date="2022-03-07T10:39:00Z">
              <w:r w:rsidRPr="00510BB2" w:rsidDel="00B5603B">
                <w:rPr>
                  <w:rFonts w:cs="Arial"/>
                  <w:szCs w:val="18"/>
                </w:rPr>
                <w:delText>854.5</w:delText>
              </w:r>
            </w:del>
          </w:p>
        </w:tc>
        <w:tc>
          <w:tcPr>
            <w:tcW w:w="426" w:type="pct"/>
            <w:vAlign w:val="center"/>
          </w:tcPr>
          <w:p w14:paraId="1585F892" w14:textId="589625C1" w:rsidR="007407D0" w:rsidRPr="00510BB2" w:rsidDel="00B5603B" w:rsidRDefault="007407D0" w:rsidP="007407D0">
            <w:pPr>
              <w:pStyle w:val="TAC"/>
              <w:rPr>
                <w:del w:id="3356" w:author="OPPO" w:date="2022-03-07T10:39:00Z"/>
                <w:rFonts w:cs="Arial"/>
                <w:szCs w:val="18"/>
              </w:rPr>
            </w:pPr>
            <w:del w:id="3357" w:author="OPPO" w:date="2022-03-07T10:39:00Z">
              <w:r w:rsidRPr="00510BB2" w:rsidDel="00B5603B">
                <w:rPr>
                  <w:rFonts w:cs="Arial"/>
                  <w:szCs w:val="18"/>
                </w:rPr>
                <w:delText>162700</w:delText>
              </w:r>
            </w:del>
          </w:p>
        </w:tc>
        <w:tc>
          <w:tcPr>
            <w:tcW w:w="382" w:type="pct"/>
            <w:vAlign w:val="center"/>
          </w:tcPr>
          <w:p w14:paraId="4F9DC816" w14:textId="13335363" w:rsidR="007407D0" w:rsidRPr="00510BB2" w:rsidDel="00B5603B" w:rsidRDefault="007407D0" w:rsidP="007407D0">
            <w:pPr>
              <w:pStyle w:val="TAC"/>
              <w:rPr>
                <w:del w:id="3358" w:author="OPPO" w:date="2022-03-07T10:39:00Z"/>
                <w:rFonts w:cs="Arial"/>
                <w:szCs w:val="18"/>
              </w:rPr>
            </w:pPr>
            <w:del w:id="3359" w:author="OPPO" w:date="2022-03-07T10:39:00Z">
              <w:r w:rsidRPr="00510BB2" w:rsidDel="00B5603B">
                <w:rPr>
                  <w:rFonts w:cs="Arial"/>
                  <w:szCs w:val="18"/>
                </w:rPr>
                <w:delText>813.5</w:delText>
              </w:r>
            </w:del>
          </w:p>
        </w:tc>
        <w:tc>
          <w:tcPr>
            <w:tcW w:w="479" w:type="pct"/>
            <w:vMerge/>
            <w:vAlign w:val="center"/>
          </w:tcPr>
          <w:p w14:paraId="7311E608" w14:textId="3312B144" w:rsidR="007407D0" w:rsidRPr="00510BB2" w:rsidDel="00B5603B" w:rsidRDefault="007407D0" w:rsidP="007407D0">
            <w:pPr>
              <w:pStyle w:val="TAC"/>
              <w:rPr>
                <w:del w:id="3360" w:author="OPPO" w:date="2022-03-07T10:39:00Z"/>
                <w:rFonts w:eastAsia="Yu Mincho" w:cs="Arial"/>
                <w:szCs w:val="18"/>
              </w:rPr>
            </w:pPr>
          </w:p>
        </w:tc>
        <w:tc>
          <w:tcPr>
            <w:tcW w:w="564" w:type="pct"/>
            <w:vMerge/>
            <w:vAlign w:val="center"/>
          </w:tcPr>
          <w:p w14:paraId="10B2AC48" w14:textId="6F274F4C" w:rsidR="007407D0" w:rsidRPr="00510BB2" w:rsidDel="00B5603B" w:rsidRDefault="007407D0" w:rsidP="007407D0">
            <w:pPr>
              <w:pStyle w:val="TAC"/>
              <w:rPr>
                <w:del w:id="3361" w:author="OPPO" w:date="2022-03-07T10:39:00Z"/>
                <w:rFonts w:eastAsia="Yu Mincho" w:cs="Arial"/>
                <w:szCs w:val="18"/>
              </w:rPr>
            </w:pPr>
          </w:p>
        </w:tc>
      </w:tr>
      <w:tr w:rsidR="00202556" w:rsidRPr="00510BB2" w:rsidDel="00B5603B" w14:paraId="7DD8853C" w14:textId="6BD881F7" w:rsidTr="00202556">
        <w:trPr>
          <w:trHeight w:val="189"/>
          <w:jc w:val="center"/>
          <w:del w:id="3362" w:author="OPPO" w:date="2022-03-07T10:39:00Z"/>
        </w:trPr>
        <w:tc>
          <w:tcPr>
            <w:tcW w:w="294" w:type="pct"/>
            <w:vMerge w:val="restart"/>
            <w:vAlign w:val="center"/>
            <w:hideMark/>
          </w:tcPr>
          <w:p w14:paraId="4A2FBA20" w14:textId="4CCD680A" w:rsidR="007407D0" w:rsidRPr="00510BB2" w:rsidDel="00B5603B" w:rsidRDefault="007407D0" w:rsidP="007407D0">
            <w:pPr>
              <w:pStyle w:val="TAC"/>
              <w:rPr>
                <w:del w:id="3363" w:author="OPPO" w:date="2022-03-07T10:39:00Z"/>
                <w:rFonts w:eastAsia="Yu Mincho" w:cs="Arial"/>
                <w:szCs w:val="18"/>
              </w:rPr>
            </w:pPr>
            <w:del w:id="3364" w:author="OPPO" w:date="2022-03-07T10:39:00Z">
              <w:r w:rsidRPr="00510BB2" w:rsidDel="00B5603B">
                <w:rPr>
                  <w:rFonts w:eastAsia="Yu Mincho" w:cs="Arial"/>
                  <w:szCs w:val="18"/>
                </w:rPr>
                <w:delText>n25</w:delText>
              </w:r>
            </w:del>
          </w:p>
        </w:tc>
        <w:tc>
          <w:tcPr>
            <w:tcW w:w="371" w:type="pct"/>
            <w:vMerge w:val="restart"/>
            <w:vAlign w:val="center"/>
            <w:hideMark/>
          </w:tcPr>
          <w:p w14:paraId="240432AC" w14:textId="7F1D1302" w:rsidR="007407D0" w:rsidRPr="00510BB2" w:rsidDel="00B5603B" w:rsidRDefault="007407D0" w:rsidP="007407D0">
            <w:pPr>
              <w:pStyle w:val="TAC"/>
              <w:rPr>
                <w:del w:id="3365" w:author="OPPO" w:date="2022-03-07T10:39:00Z"/>
                <w:rFonts w:eastAsia="Yu Mincho" w:cs="Arial"/>
                <w:szCs w:val="18"/>
              </w:rPr>
            </w:pPr>
            <w:del w:id="3366" w:author="OPPO" w:date="2022-03-07T10:39:00Z">
              <w:r w:rsidRPr="00510BB2" w:rsidDel="00B5603B">
                <w:rPr>
                  <w:rFonts w:eastAsia="Yu Mincho" w:cs="Arial"/>
                  <w:szCs w:val="18"/>
                </w:rPr>
                <w:delText>15</w:delText>
              </w:r>
            </w:del>
          </w:p>
        </w:tc>
        <w:tc>
          <w:tcPr>
            <w:tcW w:w="289" w:type="pct"/>
            <w:vMerge w:val="restart"/>
            <w:vAlign w:val="center"/>
          </w:tcPr>
          <w:p w14:paraId="5018AA2E" w14:textId="589B550E" w:rsidR="007407D0" w:rsidRPr="00510BB2" w:rsidDel="00B5603B" w:rsidRDefault="007407D0" w:rsidP="007407D0">
            <w:pPr>
              <w:pStyle w:val="TAC"/>
              <w:rPr>
                <w:del w:id="3367" w:author="OPPO" w:date="2022-03-07T10:39:00Z"/>
                <w:rFonts w:eastAsia="Yu Mincho" w:cs="Arial"/>
                <w:szCs w:val="18"/>
              </w:rPr>
            </w:pPr>
            <w:del w:id="3368" w:author="OPPO" w:date="2022-03-07T10:39:00Z">
              <w:r w:rsidRPr="00510BB2" w:rsidDel="00B5603B">
                <w:rPr>
                  <w:rFonts w:cs="Arial"/>
                  <w:szCs w:val="18"/>
                  <w:lang w:eastAsia="zh-CN"/>
                </w:rPr>
                <w:delText>15</w:delText>
              </w:r>
            </w:del>
          </w:p>
        </w:tc>
        <w:tc>
          <w:tcPr>
            <w:tcW w:w="523" w:type="pct"/>
            <w:vMerge w:val="restart"/>
            <w:vAlign w:val="center"/>
          </w:tcPr>
          <w:p w14:paraId="5D457B4E" w14:textId="52385D28" w:rsidR="007407D0" w:rsidRPr="00510BB2" w:rsidDel="00B5603B" w:rsidRDefault="007407D0" w:rsidP="007407D0">
            <w:pPr>
              <w:rPr>
                <w:del w:id="3369" w:author="OPPO" w:date="2022-03-07T10:39:00Z"/>
                <w:rFonts w:ascii="Arial" w:hAnsi="Arial" w:cs="Arial"/>
                <w:sz w:val="18"/>
                <w:szCs w:val="18"/>
              </w:rPr>
            </w:pPr>
            <w:del w:id="3370"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4D983BF2" w14:textId="575AAD48" w:rsidR="007407D0" w:rsidRPr="00510BB2" w:rsidDel="00B5603B" w:rsidRDefault="007407D0" w:rsidP="007407D0">
            <w:pPr>
              <w:spacing w:after="0"/>
              <w:rPr>
                <w:del w:id="3371" w:author="OPPO" w:date="2022-03-07T10:39:00Z"/>
                <w:rFonts w:ascii="Arial" w:hAnsi="Arial" w:cs="Arial"/>
                <w:sz w:val="18"/>
                <w:szCs w:val="18"/>
                <w:lang w:eastAsia="zh-CN"/>
              </w:rPr>
            </w:pPr>
            <w:del w:id="3372" w:author="OPPO" w:date="2022-03-07T10:39:00Z">
              <w:r w:rsidRPr="00510BB2" w:rsidDel="00B5603B">
                <w:rPr>
                  <w:rFonts w:ascii="Arial" w:hAnsi="Arial" w:cs="Arial"/>
                  <w:sz w:val="18"/>
                  <w:szCs w:val="18"/>
                  <w:lang w:eastAsia="zh-CN"/>
                </w:rPr>
                <w:delText>DFT-s-OFDM</w:delText>
              </w:r>
            </w:del>
          </w:p>
          <w:p w14:paraId="6440A03C" w14:textId="13BD2815" w:rsidR="007407D0" w:rsidRPr="00510BB2" w:rsidDel="00B5603B" w:rsidRDefault="007407D0" w:rsidP="007407D0">
            <w:pPr>
              <w:pStyle w:val="TAC"/>
              <w:jc w:val="left"/>
              <w:rPr>
                <w:del w:id="3373" w:author="OPPO" w:date="2022-03-07T10:39:00Z"/>
                <w:rFonts w:eastAsia="Yu Mincho" w:cs="Arial"/>
                <w:szCs w:val="18"/>
              </w:rPr>
            </w:pPr>
            <w:del w:id="3374" w:author="OPPO" w:date="2022-03-07T10:39:00Z">
              <w:r w:rsidRPr="00510BB2" w:rsidDel="00B5603B">
                <w:rPr>
                  <w:rFonts w:cs="Arial"/>
                  <w:szCs w:val="18"/>
                  <w:lang w:eastAsia="zh-CN"/>
                </w:rPr>
                <w:delText>QPSK</w:delText>
              </w:r>
            </w:del>
          </w:p>
        </w:tc>
        <w:tc>
          <w:tcPr>
            <w:tcW w:w="338" w:type="pct"/>
            <w:vAlign w:val="center"/>
          </w:tcPr>
          <w:p w14:paraId="1E4FF82A" w14:textId="5AB76AB2" w:rsidR="007407D0" w:rsidRPr="00510BB2" w:rsidDel="00B5603B" w:rsidRDefault="007407D0" w:rsidP="007407D0">
            <w:pPr>
              <w:spacing w:after="0"/>
              <w:jc w:val="center"/>
              <w:rPr>
                <w:del w:id="3375" w:author="OPPO" w:date="2022-03-07T10:39:00Z"/>
                <w:rFonts w:ascii="Arial" w:hAnsi="Arial" w:cs="Arial"/>
                <w:sz w:val="18"/>
                <w:szCs w:val="18"/>
                <w:lang w:eastAsia="zh-CN"/>
              </w:rPr>
            </w:pPr>
            <w:del w:id="3376" w:author="OPPO" w:date="2022-03-07T10:39:00Z">
              <w:r w:rsidRPr="00510BB2" w:rsidDel="00B5603B">
                <w:rPr>
                  <w:rFonts w:ascii="Arial" w:hAnsi="Arial" w:cs="Arial"/>
                  <w:sz w:val="18"/>
                  <w:szCs w:val="18"/>
                  <w:lang w:eastAsia="zh-CN"/>
                </w:rPr>
                <w:delText>Low</w:delText>
              </w:r>
            </w:del>
          </w:p>
        </w:tc>
        <w:tc>
          <w:tcPr>
            <w:tcW w:w="426" w:type="pct"/>
          </w:tcPr>
          <w:p w14:paraId="7CF018FA" w14:textId="498509ED" w:rsidR="007407D0" w:rsidRPr="00510BB2" w:rsidDel="00B5603B" w:rsidRDefault="007407D0" w:rsidP="007407D0">
            <w:pPr>
              <w:pStyle w:val="TAC"/>
              <w:rPr>
                <w:del w:id="3377" w:author="OPPO" w:date="2022-03-07T10:39:00Z"/>
                <w:rFonts w:cs="Arial"/>
                <w:szCs w:val="18"/>
              </w:rPr>
            </w:pPr>
            <w:del w:id="3378" w:author="OPPO" w:date="2022-03-07T10:39:00Z">
              <w:r w:rsidRPr="00510BB2" w:rsidDel="00B5603B">
                <w:rPr>
                  <w:rFonts w:cs="Arial"/>
                  <w:szCs w:val="18"/>
                </w:rPr>
                <w:delText>371500</w:delText>
              </w:r>
            </w:del>
          </w:p>
        </w:tc>
        <w:tc>
          <w:tcPr>
            <w:tcW w:w="382" w:type="pct"/>
          </w:tcPr>
          <w:p w14:paraId="21FB3817" w14:textId="0FDAAC15" w:rsidR="007407D0" w:rsidRPr="00510BB2" w:rsidDel="00B5603B" w:rsidRDefault="007407D0" w:rsidP="007407D0">
            <w:pPr>
              <w:pStyle w:val="TAC"/>
              <w:rPr>
                <w:del w:id="3379" w:author="OPPO" w:date="2022-03-07T10:39:00Z"/>
                <w:rFonts w:cs="Arial"/>
                <w:szCs w:val="18"/>
              </w:rPr>
            </w:pPr>
            <w:del w:id="3380" w:author="OPPO" w:date="2022-03-07T10:39:00Z">
              <w:r w:rsidRPr="00510BB2" w:rsidDel="00B5603B">
                <w:rPr>
                  <w:rFonts w:cs="Arial"/>
                  <w:szCs w:val="18"/>
                </w:rPr>
                <w:delText>1857.5</w:delText>
              </w:r>
            </w:del>
          </w:p>
        </w:tc>
        <w:tc>
          <w:tcPr>
            <w:tcW w:w="426" w:type="pct"/>
            <w:vAlign w:val="center"/>
          </w:tcPr>
          <w:p w14:paraId="3DA39B34" w14:textId="53085315" w:rsidR="007407D0" w:rsidRPr="00510BB2" w:rsidDel="00B5603B" w:rsidRDefault="007407D0" w:rsidP="007407D0">
            <w:pPr>
              <w:pStyle w:val="TAC"/>
              <w:rPr>
                <w:del w:id="3381" w:author="OPPO" w:date="2022-03-07T10:39:00Z"/>
                <w:rFonts w:cs="Arial"/>
                <w:szCs w:val="18"/>
              </w:rPr>
            </w:pPr>
            <w:del w:id="3382" w:author="OPPO" w:date="2022-03-07T10:39:00Z">
              <w:r w:rsidRPr="00510BB2" w:rsidDel="00B5603B">
                <w:rPr>
                  <w:rFonts w:cs="Arial"/>
                  <w:szCs w:val="18"/>
                </w:rPr>
                <w:delText>387500</w:delText>
              </w:r>
            </w:del>
          </w:p>
        </w:tc>
        <w:tc>
          <w:tcPr>
            <w:tcW w:w="382" w:type="pct"/>
            <w:vAlign w:val="center"/>
          </w:tcPr>
          <w:p w14:paraId="4885F35B" w14:textId="016821FA" w:rsidR="007407D0" w:rsidRPr="00510BB2" w:rsidDel="00B5603B" w:rsidRDefault="007407D0" w:rsidP="007407D0">
            <w:pPr>
              <w:pStyle w:val="TAC"/>
              <w:rPr>
                <w:del w:id="3383" w:author="OPPO" w:date="2022-03-07T10:39:00Z"/>
                <w:rFonts w:cs="Arial"/>
                <w:szCs w:val="18"/>
              </w:rPr>
            </w:pPr>
            <w:del w:id="3384" w:author="OPPO" w:date="2022-03-07T10:39:00Z">
              <w:r w:rsidRPr="00510BB2" w:rsidDel="00B5603B">
                <w:rPr>
                  <w:rFonts w:cs="Arial"/>
                  <w:szCs w:val="18"/>
                </w:rPr>
                <w:delText>1937.5</w:delText>
              </w:r>
            </w:del>
          </w:p>
        </w:tc>
        <w:tc>
          <w:tcPr>
            <w:tcW w:w="479" w:type="pct"/>
            <w:vMerge w:val="restart"/>
            <w:vAlign w:val="center"/>
          </w:tcPr>
          <w:p w14:paraId="55D5BF40" w14:textId="080887A8" w:rsidR="007407D0" w:rsidRPr="00510BB2" w:rsidDel="00B5603B" w:rsidRDefault="007407D0" w:rsidP="007407D0">
            <w:pPr>
              <w:pStyle w:val="TAC"/>
              <w:rPr>
                <w:del w:id="3385" w:author="OPPO" w:date="2022-03-07T10:39:00Z"/>
                <w:rFonts w:eastAsia="Yu Mincho" w:cs="Arial"/>
                <w:szCs w:val="18"/>
              </w:rPr>
            </w:pPr>
            <w:del w:id="3386" w:author="OPPO" w:date="2022-03-07T10:39:00Z">
              <w:r w:rsidRPr="00510BB2" w:rsidDel="00B5603B">
                <w:rPr>
                  <w:rFonts w:eastAsia="宋体" w:cs="Arial"/>
                  <w:szCs w:val="18"/>
                </w:rPr>
                <w:delText>50@29</w:delText>
              </w:r>
            </w:del>
          </w:p>
        </w:tc>
        <w:tc>
          <w:tcPr>
            <w:tcW w:w="564" w:type="pct"/>
            <w:vMerge w:val="restart"/>
            <w:vAlign w:val="center"/>
          </w:tcPr>
          <w:p w14:paraId="0416E840" w14:textId="6CDCC0AC" w:rsidR="007407D0" w:rsidRPr="00510BB2" w:rsidDel="00B5603B" w:rsidRDefault="007407D0" w:rsidP="007407D0">
            <w:pPr>
              <w:spacing w:after="0"/>
              <w:jc w:val="center"/>
              <w:rPr>
                <w:del w:id="3387" w:author="OPPO" w:date="2022-03-07T10:39:00Z"/>
                <w:rFonts w:ascii="Arial" w:hAnsi="Arial" w:cs="Arial"/>
                <w:sz w:val="18"/>
                <w:szCs w:val="18"/>
              </w:rPr>
            </w:pPr>
            <w:del w:id="3388" w:author="OPPO" w:date="2022-03-07T10:39:00Z">
              <w:r w:rsidRPr="00510BB2" w:rsidDel="00B5603B">
                <w:rPr>
                  <w:rFonts w:ascii="Arial" w:hAnsi="Arial" w:cs="Arial"/>
                  <w:sz w:val="18"/>
                  <w:szCs w:val="18"/>
                  <w:lang w:eastAsia="zh-CN"/>
                </w:rPr>
                <w:delText>79@0</w:delText>
              </w:r>
            </w:del>
          </w:p>
        </w:tc>
      </w:tr>
      <w:tr w:rsidR="00202556" w:rsidRPr="00510BB2" w:rsidDel="00B5603B" w14:paraId="6F4D2061" w14:textId="7FE5BAB8" w:rsidTr="00202556">
        <w:trPr>
          <w:trHeight w:val="86"/>
          <w:jc w:val="center"/>
          <w:del w:id="3389" w:author="OPPO" w:date="2022-03-07T10:39:00Z"/>
        </w:trPr>
        <w:tc>
          <w:tcPr>
            <w:tcW w:w="294" w:type="pct"/>
            <w:vMerge/>
            <w:vAlign w:val="center"/>
          </w:tcPr>
          <w:p w14:paraId="767C5285" w14:textId="6BFEC7C1" w:rsidR="007407D0" w:rsidRPr="00510BB2" w:rsidDel="00B5603B" w:rsidRDefault="007407D0" w:rsidP="007407D0">
            <w:pPr>
              <w:pStyle w:val="TAC"/>
              <w:rPr>
                <w:del w:id="3390" w:author="OPPO" w:date="2022-03-07T10:39:00Z"/>
                <w:rFonts w:eastAsia="Yu Mincho" w:cs="Arial"/>
                <w:szCs w:val="18"/>
              </w:rPr>
            </w:pPr>
          </w:p>
        </w:tc>
        <w:tc>
          <w:tcPr>
            <w:tcW w:w="371" w:type="pct"/>
            <w:vMerge/>
            <w:vAlign w:val="center"/>
          </w:tcPr>
          <w:p w14:paraId="1A769EBF" w14:textId="28422E07" w:rsidR="007407D0" w:rsidRPr="00510BB2" w:rsidDel="00B5603B" w:rsidRDefault="007407D0" w:rsidP="007407D0">
            <w:pPr>
              <w:pStyle w:val="TAC"/>
              <w:rPr>
                <w:del w:id="3391" w:author="OPPO" w:date="2022-03-07T10:39:00Z"/>
                <w:rFonts w:eastAsia="Yu Mincho" w:cs="Arial"/>
                <w:szCs w:val="18"/>
              </w:rPr>
            </w:pPr>
          </w:p>
        </w:tc>
        <w:tc>
          <w:tcPr>
            <w:tcW w:w="289" w:type="pct"/>
            <w:vMerge/>
            <w:vAlign w:val="center"/>
          </w:tcPr>
          <w:p w14:paraId="53B4C48D" w14:textId="0DEC8036" w:rsidR="007407D0" w:rsidRPr="00510BB2" w:rsidDel="00B5603B" w:rsidRDefault="007407D0" w:rsidP="007407D0">
            <w:pPr>
              <w:pStyle w:val="TAC"/>
              <w:rPr>
                <w:del w:id="3392" w:author="OPPO" w:date="2022-03-07T10:39:00Z"/>
                <w:rFonts w:cs="Arial"/>
                <w:szCs w:val="18"/>
                <w:lang w:eastAsia="zh-CN"/>
              </w:rPr>
            </w:pPr>
          </w:p>
        </w:tc>
        <w:tc>
          <w:tcPr>
            <w:tcW w:w="523" w:type="pct"/>
            <w:vMerge/>
            <w:vAlign w:val="center"/>
          </w:tcPr>
          <w:p w14:paraId="58E533C8" w14:textId="44FF5DE6" w:rsidR="007407D0" w:rsidRPr="00510BB2" w:rsidDel="00B5603B" w:rsidRDefault="007407D0" w:rsidP="007407D0">
            <w:pPr>
              <w:spacing w:after="0"/>
              <w:rPr>
                <w:del w:id="3393" w:author="OPPO" w:date="2022-03-07T10:39:00Z"/>
                <w:rFonts w:ascii="Arial" w:hAnsi="Arial" w:cs="Arial"/>
                <w:sz w:val="18"/>
                <w:szCs w:val="18"/>
                <w:lang w:eastAsia="zh-CN"/>
              </w:rPr>
            </w:pPr>
          </w:p>
        </w:tc>
        <w:tc>
          <w:tcPr>
            <w:tcW w:w="523" w:type="pct"/>
            <w:vMerge/>
            <w:vAlign w:val="center"/>
          </w:tcPr>
          <w:p w14:paraId="6C006256" w14:textId="13C228EF" w:rsidR="007407D0" w:rsidRPr="00510BB2" w:rsidDel="00B5603B" w:rsidRDefault="007407D0" w:rsidP="007407D0">
            <w:pPr>
              <w:spacing w:after="0"/>
              <w:rPr>
                <w:del w:id="3394" w:author="OPPO" w:date="2022-03-07T10:39:00Z"/>
                <w:rFonts w:ascii="Arial" w:hAnsi="Arial" w:cs="Arial"/>
                <w:sz w:val="18"/>
                <w:szCs w:val="18"/>
                <w:lang w:eastAsia="zh-CN"/>
              </w:rPr>
            </w:pPr>
          </w:p>
        </w:tc>
        <w:tc>
          <w:tcPr>
            <w:tcW w:w="338" w:type="pct"/>
            <w:vAlign w:val="center"/>
          </w:tcPr>
          <w:p w14:paraId="65C95F8C" w14:textId="1AA90D47" w:rsidR="007407D0" w:rsidRPr="00510BB2" w:rsidDel="00B5603B" w:rsidRDefault="007407D0" w:rsidP="007407D0">
            <w:pPr>
              <w:spacing w:after="0"/>
              <w:jc w:val="center"/>
              <w:rPr>
                <w:del w:id="3395" w:author="OPPO" w:date="2022-03-07T10:39:00Z"/>
                <w:rFonts w:ascii="Arial" w:hAnsi="Arial" w:cs="Arial"/>
                <w:sz w:val="18"/>
                <w:szCs w:val="18"/>
                <w:lang w:eastAsia="zh-CN"/>
              </w:rPr>
            </w:pPr>
            <w:del w:id="3396" w:author="OPPO" w:date="2022-03-07T10:39:00Z">
              <w:r w:rsidRPr="00510BB2" w:rsidDel="00B5603B">
                <w:rPr>
                  <w:rFonts w:ascii="Arial" w:hAnsi="Arial" w:cs="Arial"/>
                  <w:sz w:val="18"/>
                  <w:szCs w:val="18"/>
                  <w:lang w:eastAsia="zh-CN"/>
                </w:rPr>
                <w:delText>Mid</w:delText>
              </w:r>
            </w:del>
          </w:p>
        </w:tc>
        <w:tc>
          <w:tcPr>
            <w:tcW w:w="426" w:type="pct"/>
          </w:tcPr>
          <w:p w14:paraId="796363AF" w14:textId="626F15F6" w:rsidR="007407D0" w:rsidRPr="00510BB2" w:rsidDel="00B5603B" w:rsidRDefault="007407D0" w:rsidP="007407D0">
            <w:pPr>
              <w:pStyle w:val="TAC"/>
              <w:rPr>
                <w:del w:id="3397" w:author="OPPO" w:date="2022-03-07T10:39:00Z"/>
                <w:rFonts w:cs="Arial"/>
                <w:szCs w:val="18"/>
              </w:rPr>
            </w:pPr>
            <w:del w:id="3398" w:author="OPPO" w:date="2022-03-07T10:39:00Z">
              <w:r w:rsidRPr="00510BB2" w:rsidDel="00B5603B">
                <w:rPr>
                  <w:rFonts w:cs="Arial"/>
                  <w:szCs w:val="18"/>
                </w:rPr>
                <w:delText>376500</w:delText>
              </w:r>
            </w:del>
          </w:p>
        </w:tc>
        <w:tc>
          <w:tcPr>
            <w:tcW w:w="382" w:type="pct"/>
          </w:tcPr>
          <w:p w14:paraId="74F42B01" w14:textId="5AAA6EE8" w:rsidR="007407D0" w:rsidRPr="00510BB2" w:rsidDel="00B5603B" w:rsidRDefault="007407D0" w:rsidP="007407D0">
            <w:pPr>
              <w:pStyle w:val="TAC"/>
              <w:rPr>
                <w:del w:id="3399" w:author="OPPO" w:date="2022-03-07T10:39:00Z"/>
                <w:rFonts w:cs="Arial"/>
                <w:szCs w:val="18"/>
              </w:rPr>
            </w:pPr>
            <w:del w:id="3400" w:author="OPPO" w:date="2022-03-07T10:39:00Z">
              <w:r w:rsidRPr="00510BB2" w:rsidDel="00B5603B">
                <w:rPr>
                  <w:rFonts w:cs="Arial"/>
                  <w:szCs w:val="18"/>
                </w:rPr>
                <w:delText>1882.5</w:delText>
              </w:r>
            </w:del>
          </w:p>
        </w:tc>
        <w:tc>
          <w:tcPr>
            <w:tcW w:w="426" w:type="pct"/>
            <w:vAlign w:val="center"/>
          </w:tcPr>
          <w:p w14:paraId="5622BE12" w14:textId="576DB3BD" w:rsidR="007407D0" w:rsidRPr="00510BB2" w:rsidDel="00B5603B" w:rsidRDefault="007407D0" w:rsidP="007407D0">
            <w:pPr>
              <w:pStyle w:val="TAC"/>
              <w:rPr>
                <w:del w:id="3401" w:author="OPPO" w:date="2022-03-07T10:39:00Z"/>
                <w:rFonts w:cs="Arial"/>
                <w:szCs w:val="18"/>
              </w:rPr>
            </w:pPr>
            <w:del w:id="3402" w:author="OPPO" w:date="2022-03-07T10:39:00Z">
              <w:r w:rsidRPr="00510BB2" w:rsidDel="00B5603B">
                <w:rPr>
                  <w:rFonts w:cs="Arial"/>
                  <w:szCs w:val="18"/>
                </w:rPr>
                <w:delText>392500</w:delText>
              </w:r>
            </w:del>
          </w:p>
        </w:tc>
        <w:tc>
          <w:tcPr>
            <w:tcW w:w="382" w:type="pct"/>
            <w:vAlign w:val="center"/>
          </w:tcPr>
          <w:p w14:paraId="0DE2AA5C" w14:textId="2695445C" w:rsidR="007407D0" w:rsidRPr="00510BB2" w:rsidDel="00B5603B" w:rsidRDefault="007407D0" w:rsidP="007407D0">
            <w:pPr>
              <w:pStyle w:val="TAC"/>
              <w:rPr>
                <w:del w:id="3403" w:author="OPPO" w:date="2022-03-07T10:39:00Z"/>
                <w:rFonts w:cs="Arial"/>
                <w:szCs w:val="18"/>
              </w:rPr>
            </w:pPr>
            <w:del w:id="3404" w:author="OPPO" w:date="2022-03-07T10:39:00Z">
              <w:r w:rsidRPr="00510BB2" w:rsidDel="00B5603B">
                <w:rPr>
                  <w:rFonts w:cs="Arial"/>
                  <w:szCs w:val="18"/>
                </w:rPr>
                <w:delText>1962.5</w:delText>
              </w:r>
            </w:del>
          </w:p>
        </w:tc>
        <w:tc>
          <w:tcPr>
            <w:tcW w:w="479" w:type="pct"/>
            <w:vMerge/>
            <w:vAlign w:val="center"/>
          </w:tcPr>
          <w:p w14:paraId="4BAE3B87" w14:textId="476C4A13" w:rsidR="007407D0" w:rsidRPr="00510BB2" w:rsidDel="00B5603B" w:rsidRDefault="007407D0" w:rsidP="007407D0">
            <w:pPr>
              <w:pStyle w:val="TAC"/>
              <w:rPr>
                <w:del w:id="3405" w:author="OPPO" w:date="2022-03-07T10:39:00Z"/>
                <w:rFonts w:eastAsia="Yu Mincho" w:cs="Arial"/>
                <w:szCs w:val="18"/>
              </w:rPr>
            </w:pPr>
          </w:p>
        </w:tc>
        <w:tc>
          <w:tcPr>
            <w:tcW w:w="564" w:type="pct"/>
            <w:vMerge/>
            <w:vAlign w:val="center"/>
          </w:tcPr>
          <w:p w14:paraId="762E750B" w14:textId="20628DC6" w:rsidR="007407D0" w:rsidRPr="00510BB2" w:rsidDel="00B5603B" w:rsidRDefault="007407D0" w:rsidP="007407D0">
            <w:pPr>
              <w:pStyle w:val="TAC"/>
              <w:rPr>
                <w:del w:id="3406" w:author="OPPO" w:date="2022-03-07T10:39:00Z"/>
                <w:rFonts w:eastAsia="Yu Mincho" w:cs="Arial"/>
                <w:szCs w:val="18"/>
              </w:rPr>
            </w:pPr>
          </w:p>
        </w:tc>
      </w:tr>
      <w:tr w:rsidR="00202556" w:rsidRPr="00510BB2" w:rsidDel="00B5603B" w14:paraId="1B100908" w14:textId="436C1B22" w:rsidTr="00202556">
        <w:trPr>
          <w:trHeight w:val="86"/>
          <w:jc w:val="center"/>
          <w:del w:id="3407" w:author="OPPO" w:date="2022-03-07T10:39:00Z"/>
        </w:trPr>
        <w:tc>
          <w:tcPr>
            <w:tcW w:w="294" w:type="pct"/>
            <w:vMerge/>
            <w:vAlign w:val="center"/>
          </w:tcPr>
          <w:p w14:paraId="7CE00CF7" w14:textId="2B392439" w:rsidR="007407D0" w:rsidRPr="00510BB2" w:rsidDel="00B5603B" w:rsidRDefault="007407D0" w:rsidP="007407D0">
            <w:pPr>
              <w:pStyle w:val="TAC"/>
              <w:rPr>
                <w:del w:id="3408" w:author="OPPO" w:date="2022-03-07T10:39:00Z"/>
                <w:rFonts w:eastAsia="Yu Mincho" w:cs="Arial"/>
                <w:szCs w:val="18"/>
              </w:rPr>
            </w:pPr>
          </w:p>
        </w:tc>
        <w:tc>
          <w:tcPr>
            <w:tcW w:w="371" w:type="pct"/>
            <w:vMerge/>
            <w:vAlign w:val="center"/>
          </w:tcPr>
          <w:p w14:paraId="3A5E56F1" w14:textId="4A2F7074" w:rsidR="007407D0" w:rsidRPr="00510BB2" w:rsidDel="00B5603B" w:rsidRDefault="007407D0" w:rsidP="007407D0">
            <w:pPr>
              <w:pStyle w:val="TAC"/>
              <w:rPr>
                <w:del w:id="3409" w:author="OPPO" w:date="2022-03-07T10:39:00Z"/>
                <w:rFonts w:eastAsia="Yu Mincho" w:cs="Arial"/>
                <w:szCs w:val="18"/>
              </w:rPr>
            </w:pPr>
          </w:p>
        </w:tc>
        <w:tc>
          <w:tcPr>
            <w:tcW w:w="289" w:type="pct"/>
            <w:vMerge/>
            <w:vAlign w:val="center"/>
          </w:tcPr>
          <w:p w14:paraId="503A3517" w14:textId="18F9F280" w:rsidR="007407D0" w:rsidRPr="00510BB2" w:rsidDel="00B5603B" w:rsidRDefault="007407D0" w:rsidP="007407D0">
            <w:pPr>
              <w:pStyle w:val="TAC"/>
              <w:rPr>
                <w:del w:id="3410" w:author="OPPO" w:date="2022-03-07T10:39:00Z"/>
                <w:rFonts w:cs="Arial"/>
                <w:szCs w:val="18"/>
                <w:lang w:eastAsia="zh-CN"/>
              </w:rPr>
            </w:pPr>
          </w:p>
        </w:tc>
        <w:tc>
          <w:tcPr>
            <w:tcW w:w="523" w:type="pct"/>
            <w:vMerge/>
            <w:vAlign w:val="center"/>
          </w:tcPr>
          <w:p w14:paraId="64138F84" w14:textId="47D8E29B" w:rsidR="007407D0" w:rsidRPr="00510BB2" w:rsidDel="00B5603B" w:rsidRDefault="007407D0" w:rsidP="007407D0">
            <w:pPr>
              <w:spacing w:after="0"/>
              <w:rPr>
                <w:del w:id="3411" w:author="OPPO" w:date="2022-03-07T10:39:00Z"/>
                <w:rFonts w:ascii="Arial" w:hAnsi="Arial" w:cs="Arial"/>
                <w:sz w:val="18"/>
                <w:szCs w:val="18"/>
                <w:lang w:eastAsia="zh-CN"/>
              </w:rPr>
            </w:pPr>
          </w:p>
        </w:tc>
        <w:tc>
          <w:tcPr>
            <w:tcW w:w="523" w:type="pct"/>
            <w:vMerge/>
            <w:vAlign w:val="center"/>
          </w:tcPr>
          <w:p w14:paraId="5D75A4D3" w14:textId="667A206F" w:rsidR="007407D0" w:rsidRPr="00510BB2" w:rsidDel="00B5603B" w:rsidRDefault="007407D0" w:rsidP="007407D0">
            <w:pPr>
              <w:spacing w:after="0"/>
              <w:rPr>
                <w:del w:id="3412" w:author="OPPO" w:date="2022-03-07T10:39:00Z"/>
                <w:rFonts w:ascii="Arial" w:hAnsi="Arial" w:cs="Arial"/>
                <w:sz w:val="18"/>
                <w:szCs w:val="18"/>
                <w:lang w:eastAsia="zh-CN"/>
              </w:rPr>
            </w:pPr>
          </w:p>
        </w:tc>
        <w:tc>
          <w:tcPr>
            <w:tcW w:w="338" w:type="pct"/>
            <w:vAlign w:val="center"/>
          </w:tcPr>
          <w:p w14:paraId="054125BF" w14:textId="763B3124" w:rsidR="007407D0" w:rsidRPr="00510BB2" w:rsidDel="00B5603B" w:rsidRDefault="007407D0" w:rsidP="007407D0">
            <w:pPr>
              <w:spacing w:after="0"/>
              <w:jc w:val="center"/>
              <w:rPr>
                <w:del w:id="3413" w:author="OPPO" w:date="2022-03-07T10:39:00Z"/>
                <w:rFonts w:ascii="Arial" w:hAnsi="Arial" w:cs="Arial"/>
                <w:sz w:val="18"/>
                <w:szCs w:val="18"/>
                <w:lang w:eastAsia="zh-CN"/>
              </w:rPr>
            </w:pPr>
            <w:del w:id="3414" w:author="OPPO" w:date="2022-03-07T10:39:00Z">
              <w:r w:rsidRPr="00510BB2" w:rsidDel="00B5603B">
                <w:rPr>
                  <w:rFonts w:ascii="Arial" w:hAnsi="Arial" w:cs="Arial"/>
                  <w:sz w:val="18"/>
                  <w:szCs w:val="18"/>
                  <w:lang w:eastAsia="zh-CN"/>
                </w:rPr>
                <w:delText>High</w:delText>
              </w:r>
            </w:del>
          </w:p>
        </w:tc>
        <w:tc>
          <w:tcPr>
            <w:tcW w:w="426" w:type="pct"/>
          </w:tcPr>
          <w:p w14:paraId="2F51C3DD" w14:textId="57D924B8" w:rsidR="007407D0" w:rsidRPr="00510BB2" w:rsidDel="00B5603B" w:rsidRDefault="007407D0" w:rsidP="007407D0">
            <w:pPr>
              <w:pStyle w:val="TAC"/>
              <w:rPr>
                <w:del w:id="3415" w:author="OPPO" w:date="2022-03-07T10:39:00Z"/>
                <w:rFonts w:cs="Arial"/>
                <w:szCs w:val="18"/>
              </w:rPr>
            </w:pPr>
            <w:del w:id="3416" w:author="OPPO" w:date="2022-03-07T10:39:00Z">
              <w:r w:rsidRPr="00510BB2" w:rsidDel="00B5603B">
                <w:rPr>
                  <w:rFonts w:cs="Arial"/>
                  <w:szCs w:val="18"/>
                </w:rPr>
                <w:delText>381500</w:delText>
              </w:r>
            </w:del>
          </w:p>
        </w:tc>
        <w:tc>
          <w:tcPr>
            <w:tcW w:w="382" w:type="pct"/>
          </w:tcPr>
          <w:p w14:paraId="6ED3C6F4" w14:textId="40627D63" w:rsidR="007407D0" w:rsidRPr="00510BB2" w:rsidDel="00B5603B" w:rsidRDefault="007407D0" w:rsidP="007407D0">
            <w:pPr>
              <w:pStyle w:val="TAC"/>
              <w:rPr>
                <w:del w:id="3417" w:author="OPPO" w:date="2022-03-07T10:39:00Z"/>
                <w:rFonts w:cs="Arial"/>
                <w:szCs w:val="18"/>
              </w:rPr>
            </w:pPr>
            <w:del w:id="3418" w:author="OPPO" w:date="2022-03-07T10:39:00Z">
              <w:r w:rsidRPr="00510BB2" w:rsidDel="00B5603B">
                <w:rPr>
                  <w:rFonts w:cs="Arial"/>
                  <w:szCs w:val="18"/>
                </w:rPr>
                <w:delText>1907.5</w:delText>
              </w:r>
            </w:del>
          </w:p>
        </w:tc>
        <w:tc>
          <w:tcPr>
            <w:tcW w:w="426" w:type="pct"/>
            <w:vAlign w:val="center"/>
          </w:tcPr>
          <w:p w14:paraId="4D847E65" w14:textId="1D7110F0" w:rsidR="007407D0" w:rsidRPr="00510BB2" w:rsidDel="00B5603B" w:rsidRDefault="007407D0" w:rsidP="007407D0">
            <w:pPr>
              <w:pStyle w:val="TAC"/>
              <w:rPr>
                <w:del w:id="3419" w:author="OPPO" w:date="2022-03-07T10:39:00Z"/>
                <w:rFonts w:cs="Arial"/>
                <w:szCs w:val="18"/>
              </w:rPr>
            </w:pPr>
            <w:del w:id="3420" w:author="OPPO" w:date="2022-03-07T10:39:00Z">
              <w:r w:rsidRPr="00510BB2" w:rsidDel="00B5603B">
                <w:rPr>
                  <w:rFonts w:cs="Arial"/>
                  <w:szCs w:val="18"/>
                </w:rPr>
                <w:delText>397500</w:delText>
              </w:r>
            </w:del>
          </w:p>
        </w:tc>
        <w:tc>
          <w:tcPr>
            <w:tcW w:w="382" w:type="pct"/>
            <w:vAlign w:val="center"/>
          </w:tcPr>
          <w:p w14:paraId="6EF1B6FD" w14:textId="15A39617" w:rsidR="007407D0" w:rsidRPr="00510BB2" w:rsidDel="00B5603B" w:rsidRDefault="007407D0" w:rsidP="007407D0">
            <w:pPr>
              <w:pStyle w:val="TAC"/>
              <w:rPr>
                <w:del w:id="3421" w:author="OPPO" w:date="2022-03-07T10:39:00Z"/>
                <w:rFonts w:cs="Arial"/>
                <w:szCs w:val="18"/>
              </w:rPr>
            </w:pPr>
            <w:del w:id="3422" w:author="OPPO" w:date="2022-03-07T10:39:00Z">
              <w:r w:rsidRPr="00510BB2" w:rsidDel="00B5603B">
                <w:rPr>
                  <w:rFonts w:cs="Arial"/>
                  <w:szCs w:val="18"/>
                </w:rPr>
                <w:delText>1987.5</w:delText>
              </w:r>
            </w:del>
          </w:p>
        </w:tc>
        <w:tc>
          <w:tcPr>
            <w:tcW w:w="479" w:type="pct"/>
            <w:vMerge/>
            <w:vAlign w:val="center"/>
          </w:tcPr>
          <w:p w14:paraId="4A0600FE" w14:textId="3FC1AE19" w:rsidR="007407D0" w:rsidRPr="00510BB2" w:rsidDel="00B5603B" w:rsidRDefault="007407D0" w:rsidP="007407D0">
            <w:pPr>
              <w:pStyle w:val="TAC"/>
              <w:rPr>
                <w:del w:id="3423" w:author="OPPO" w:date="2022-03-07T10:39:00Z"/>
                <w:rFonts w:eastAsia="Yu Mincho" w:cs="Arial"/>
                <w:szCs w:val="18"/>
              </w:rPr>
            </w:pPr>
          </w:p>
        </w:tc>
        <w:tc>
          <w:tcPr>
            <w:tcW w:w="564" w:type="pct"/>
            <w:vMerge/>
            <w:vAlign w:val="center"/>
          </w:tcPr>
          <w:p w14:paraId="6360FE7E" w14:textId="0440C256" w:rsidR="007407D0" w:rsidRPr="00510BB2" w:rsidDel="00B5603B" w:rsidRDefault="007407D0" w:rsidP="007407D0">
            <w:pPr>
              <w:pStyle w:val="TAC"/>
              <w:rPr>
                <w:del w:id="3424" w:author="OPPO" w:date="2022-03-07T10:39:00Z"/>
                <w:rFonts w:eastAsia="Yu Mincho" w:cs="Arial"/>
                <w:szCs w:val="18"/>
              </w:rPr>
            </w:pPr>
          </w:p>
        </w:tc>
      </w:tr>
      <w:tr w:rsidR="00202556" w:rsidRPr="00510BB2" w:rsidDel="00B5603B" w14:paraId="28D9BFC2" w14:textId="29904149" w:rsidTr="00202556">
        <w:trPr>
          <w:trHeight w:val="86"/>
          <w:jc w:val="center"/>
          <w:del w:id="3425" w:author="OPPO" w:date="2022-03-07T10:39:00Z"/>
        </w:trPr>
        <w:tc>
          <w:tcPr>
            <w:tcW w:w="294" w:type="pct"/>
            <w:vMerge w:val="restart"/>
            <w:vAlign w:val="center"/>
            <w:hideMark/>
          </w:tcPr>
          <w:p w14:paraId="513748E7" w14:textId="2559C28B" w:rsidR="007407D0" w:rsidRPr="00510BB2" w:rsidDel="00B5603B" w:rsidRDefault="007407D0" w:rsidP="007407D0">
            <w:pPr>
              <w:pStyle w:val="TAC"/>
              <w:rPr>
                <w:del w:id="3426" w:author="OPPO" w:date="2022-03-07T10:39:00Z"/>
                <w:rFonts w:eastAsia="Yu Mincho" w:cs="Arial"/>
                <w:szCs w:val="18"/>
              </w:rPr>
            </w:pPr>
            <w:del w:id="3427" w:author="OPPO" w:date="2022-03-07T10:39:00Z">
              <w:r w:rsidRPr="00510BB2" w:rsidDel="00B5603B">
                <w:rPr>
                  <w:rFonts w:eastAsia="Yu Mincho" w:cs="Arial"/>
                  <w:szCs w:val="18"/>
                </w:rPr>
                <w:delText>n26</w:delText>
              </w:r>
            </w:del>
          </w:p>
        </w:tc>
        <w:tc>
          <w:tcPr>
            <w:tcW w:w="371" w:type="pct"/>
            <w:vMerge w:val="restart"/>
            <w:vAlign w:val="center"/>
            <w:hideMark/>
          </w:tcPr>
          <w:p w14:paraId="50F4AD51" w14:textId="7F890424" w:rsidR="007407D0" w:rsidRPr="00510BB2" w:rsidDel="00B5603B" w:rsidRDefault="007407D0" w:rsidP="007407D0">
            <w:pPr>
              <w:pStyle w:val="TAC"/>
              <w:rPr>
                <w:del w:id="3428" w:author="OPPO" w:date="2022-03-07T10:39:00Z"/>
                <w:rFonts w:eastAsia="Yu Mincho" w:cs="Arial"/>
                <w:szCs w:val="18"/>
              </w:rPr>
            </w:pPr>
            <w:del w:id="3429" w:author="OPPO" w:date="2022-03-07T10:39:00Z">
              <w:r w:rsidRPr="00510BB2" w:rsidDel="00B5603B">
                <w:rPr>
                  <w:rFonts w:eastAsia="Yu Mincho" w:cs="Arial"/>
                  <w:szCs w:val="18"/>
                </w:rPr>
                <w:delText>10</w:delText>
              </w:r>
            </w:del>
          </w:p>
        </w:tc>
        <w:tc>
          <w:tcPr>
            <w:tcW w:w="289" w:type="pct"/>
            <w:vMerge w:val="restart"/>
            <w:vAlign w:val="center"/>
          </w:tcPr>
          <w:p w14:paraId="55A9EFBD" w14:textId="729CED47" w:rsidR="007407D0" w:rsidRPr="00510BB2" w:rsidDel="00B5603B" w:rsidRDefault="007407D0" w:rsidP="007407D0">
            <w:pPr>
              <w:pStyle w:val="TAC"/>
              <w:rPr>
                <w:del w:id="3430" w:author="OPPO" w:date="2022-03-07T10:39:00Z"/>
                <w:rFonts w:eastAsia="Yu Mincho" w:cs="Arial"/>
                <w:szCs w:val="18"/>
              </w:rPr>
            </w:pPr>
            <w:del w:id="3431" w:author="OPPO" w:date="2022-03-07T10:39:00Z">
              <w:r w:rsidRPr="00510BB2" w:rsidDel="00B5603B">
                <w:rPr>
                  <w:rFonts w:cs="Arial"/>
                  <w:szCs w:val="18"/>
                  <w:lang w:eastAsia="zh-CN"/>
                </w:rPr>
                <w:delText>15</w:delText>
              </w:r>
            </w:del>
          </w:p>
        </w:tc>
        <w:tc>
          <w:tcPr>
            <w:tcW w:w="523" w:type="pct"/>
            <w:vMerge w:val="restart"/>
            <w:vAlign w:val="center"/>
          </w:tcPr>
          <w:p w14:paraId="735F1467" w14:textId="53CB48C1" w:rsidR="007407D0" w:rsidRPr="00510BB2" w:rsidDel="00B5603B" w:rsidRDefault="007407D0" w:rsidP="007407D0">
            <w:pPr>
              <w:rPr>
                <w:del w:id="3432" w:author="OPPO" w:date="2022-03-07T10:39:00Z"/>
                <w:rFonts w:ascii="Arial" w:hAnsi="Arial" w:cs="Arial"/>
                <w:sz w:val="18"/>
                <w:szCs w:val="18"/>
              </w:rPr>
            </w:pPr>
            <w:del w:id="3433"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219E9F18" w14:textId="38B2F931" w:rsidR="007407D0" w:rsidRPr="00510BB2" w:rsidDel="00B5603B" w:rsidRDefault="007407D0" w:rsidP="007407D0">
            <w:pPr>
              <w:spacing w:after="0"/>
              <w:rPr>
                <w:del w:id="3434" w:author="OPPO" w:date="2022-03-07T10:39:00Z"/>
                <w:rFonts w:ascii="Arial" w:hAnsi="Arial" w:cs="Arial"/>
                <w:sz w:val="18"/>
                <w:szCs w:val="18"/>
                <w:lang w:eastAsia="zh-CN"/>
              </w:rPr>
            </w:pPr>
            <w:del w:id="3435" w:author="OPPO" w:date="2022-03-07T10:39:00Z">
              <w:r w:rsidRPr="00510BB2" w:rsidDel="00B5603B">
                <w:rPr>
                  <w:rFonts w:ascii="Arial" w:hAnsi="Arial" w:cs="Arial"/>
                  <w:sz w:val="18"/>
                  <w:szCs w:val="18"/>
                  <w:lang w:eastAsia="zh-CN"/>
                </w:rPr>
                <w:delText>DFT-s-OFDM</w:delText>
              </w:r>
            </w:del>
          </w:p>
          <w:p w14:paraId="5D4A0FF1" w14:textId="5E4C910D" w:rsidR="007407D0" w:rsidRPr="00510BB2" w:rsidDel="00B5603B" w:rsidRDefault="007407D0" w:rsidP="007407D0">
            <w:pPr>
              <w:pStyle w:val="TAC"/>
              <w:jc w:val="left"/>
              <w:rPr>
                <w:del w:id="3436" w:author="OPPO" w:date="2022-03-07T10:39:00Z"/>
                <w:rFonts w:eastAsia="Yu Mincho" w:cs="Arial"/>
                <w:szCs w:val="18"/>
              </w:rPr>
            </w:pPr>
            <w:del w:id="3437" w:author="OPPO" w:date="2022-03-07T10:39:00Z">
              <w:r w:rsidRPr="00510BB2" w:rsidDel="00B5603B">
                <w:rPr>
                  <w:rFonts w:cs="Arial"/>
                  <w:szCs w:val="18"/>
                  <w:lang w:eastAsia="zh-CN"/>
                </w:rPr>
                <w:delText>QPSK</w:delText>
              </w:r>
            </w:del>
          </w:p>
        </w:tc>
        <w:tc>
          <w:tcPr>
            <w:tcW w:w="338" w:type="pct"/>
            <w:vAlign w:val="center"/>
          </w:tcPr>
          <w:p w14:paraId="7D52818A" w14:textId="3A657FC8" w:rsidR="007407D0" w:rsidRPr="00510BB2" w:rsidDel="00B5603B" w:rsidRDefault="007407D0" w:rsidP="007407D0">
            <w:pPr>
              <w:spacing w:after="0"/>
              <w:jc w:val="center"/>
              <w:rPr>
                <w:del w:id="3438" w:author="OPPO" w:date="2022-03-07T10:39:00Z"/>
                <w:rFonts w:ascii="Arial" w:hAnsi="Arial" w:cs="Arial"/>
                <w:sz w:val="18"/>
                <w:szCs w:val="18"/>
                <w:lang w:eastAsia="zh-CN"/>
              </w:rPr>
            </w:pPr>
            <w:del w:id="3439" w:author="OPPO" w:date="2022-03-07T10:39:00Z">
              <w:r w:rsidRPr="00510BB2" w:rsidDel="00B5603B">
                <w:rPr>
                  <w:rFonts w:ascii="Arial" w:hAnsi="Arial" w:cs="Arial"/>
                  <w:sz w:val="18"/>
                  <w:szCs w:val="18"/>
                  <w:lang w:eastAsia="zh-CN"/>
                </w:rPr>
                <w:delText>Low</w:delText>
              </w:r>
            </w:del>
          </w:p>
        </w:tc>
        <w:tc>
          <w:tcPr>
            <w:tcW w:w="426" w:type="pct"/>
          </w:tcPr>
          <w:p w14:paraId="61408809" w14:textId="5D84A3DC" w:rsidR="007407D0" w:rsidRPr="00510BB2" w:rsidDel="00B5603B" w:rsidRDefault="007407D0" w:rsidP="007407D0">
            <w:pPr>
              <w:pStyle w:val="TAC"/>
              <w:rPr>
                <w:del w:id="3440" w:author="OPPO" w:date="2022-03-07T10:39:00Z"/>
                <w:rFonts w:cs="Arial"/>
                <w:szCs w:val="18"/>
                <w:lang w:eastAsia="en-GB"/>
              </w:rPr>
            </w:pPr>
            <w:del w:id="3441" w:author="OPPO" w:date="2022-03-07T10:39:00Z">
              <w:r w:rsidRPr="00510BB2" w:rsidDel="00B5603B">
                <w:rPr>
                  <w:rFonts w:cs="Arial"/>
                  <w:szCs w:val="18"/>
                </w:rPr>
                <w:delText>163800</w:delText>
              </w:r>
            </w:del>
          </w:p>
        </w:tc>
        <w:tc>
          <w:tcPr>
            <w:tcW w:w="382" w:type="pct"/>
          </w:tcPr>
          <w:p w14:paraId="03AFB9AF" w14:textId="413B50E3" w:rsidR="007407D0" w:rsidRPr="00510BB2" w:rsidDel="00B5603B" w:rsidRDefault="007407D0" w:rsidP="007407D0">
            <w:pPr>
              <w:pStyle w:val="TAC"/>
              <w:rPr>
                <w:del w:id="3442" w:author="OPPO" w:date="2022-03-07T10:39:00Z"/>
                <w:rFonts w:cs="Arial"/>
                <w:szCs w:val="18"/>
                <w:lang w:eastAsia="en-GB"/>
              </w:rPr>
            </w:pPr>
            <w:del w:id="3443" w:author="OPPO" w:date="2022-03-07T10:39:00Z">
              <w:r w:rsidRPr="00510BB2" w:rsidDel="00B5603B">
                <w:rPr>
                  <w:rFonts w:cs="Arial"/>
                  <w:szCs w:val="18"/>
                </w:rPr>
                <w:delText>819</w:delText>
              </w:r>
            </w:del>
          </w:p>
        </w:tc>
        <w:tc>
          <w:tcPr>
            <w:tcW w:w="426" w:type="pct"/>
            <w:vAlign w:val="center"/>
          </w:tcPr>
          <w:p w14:paraId="07731E15" w14:textId="220B3421" w:rsidR="007407D0" w:rsidRPr="00510BB2" w:rsidDel="00B5603B" w:rsidRDefault="007407D0" w:rsidP="007407D0">
            <w:pPr>
              <w:pStyle w:val="TAC"/>
              <w:rPr>
                <w:del w:id="3444" w:author="OPPO" w:date="2022-03-07T10:39:00Z"/>
                <w:rFonts w:cs="Arial"/>
                <w:szCs w:val="18"/>
                <w:lang w:eastAsia="en-GB"/>
              </w:rPr>
            </w:pPr>
            <w:del w:id="3445" w:author="OPPO" w:date="2022-03-07T10:39:00Z">
              <w:r w:rsidRPr="00510BB2" w:rsidDel="00B5603B">
                <w:rPr>
                  <w:rFonts w:cs="Arial"/>
                  <w:szCs w:val="18"/>
                </w:rPr>
                <w:delText>172800</w:delText>
              </w:r>
            </w:del>
          </w:p>
        </w:tc>
        <w:tc>
          <w:tcPr>
            <w:tcW w:w="382" w:type="pct"/>
            <w:vAlign w:val="center"/>
          </w:tcPr>
          <w:p w14:paraId="6655C53F" w14:textId="5F9C3934" w:rsidR="007407D0" w:rsidRPr="00510BB2" w:rsidDel="00B5603B" w:rsidRDefault="007407D0" w:rsidP="007407D0">
            <w:pPr>
              <w:pStyle w:val="TAC"/>
              <w:rPr>
                <w:del w:id="3446" w:author="OPPO" w:date="2022-03-07T10:39:00Z"/>
                <w:rFonts w:cs="Arial"/>
                <w:szCs w:val="18"/>
                <w:lang w:eastAsia="en-GB"/>
              </w:rPr>
            </w:pPr>
            <w:del w:id="3447" w:author="OPPO" w:date="2022-03-07T10:39:00Z">
              <w:r w:rsidRPr="00510BB2" w:rsidDel="00B5603B">
                <w:rPr>
                  <w:rFonts w:cs="Arial"/>
                  <w:szCs w:val="18"/>
                </w:rPr>
                <w:delText>864</w:delText>
              </w:r>
            </w:del>
          </w:p>
        </w:tc>
        <w:tc>
          <w:tcPr>
            <w:tcW w:w="479" w:type="pct"/>
            <w:vMerge w:val="restart"/>
            <w:vAlign w:val="center"/>
          </w:tcPr>
          <w:p w14:paraId="037CF5E1" w14:textId="75CBB268" w:rsidR="007407D0" w:rsidRPr="00510BB2" w:rsidDel="00B5603B" w:rsidRDefault="007407D0" w:rsidP="007407D0">
            <w:pPr>
              <w:pStyle w:val="TAC"/>
              <w:rPr>
                <w:del w:id="3448" w:author="OPPO" w:date="2022-03-07T10:39:00Z"/>
                <w:rFonts w:eastAsia="Yu Mincho" w:cs="Arial"/>
                <w:szCs w:val="18"/>
              </w:rPr>
            </w:pPr>
            <w:del w:id="3449" w:author="OPPO" w:date="2022-03-07T10:39:00Z">
              <w:r w:rsidRPr="00510BB2" w:rsidDel="00B5603B">
                <w:rPr>
                  <w:rFonts w:eastAsia="宋体" w:cs="Arial"/>
                  <w:szCs w:val="18"/>
                </w:rPr>
                <w:delText>25@27</w:delText>
              </w:r>
            </w:del>
          </w:p>
        </w:tc>
        <w:tc>
          <w:tcPr>
            <w:tcW w:w="564" w:type="pct"/>
            <w:vMerge w:val="restart"/>
            <w:vAlign w:val="center"/>
          </w:tcPr>
          <w:p w14:paraId="6BF1731B" w14:textId="5E060F92" w:rsidR="007407D0" w:rsidRPr="00510BB2" w:rsidDel="00B5603B" w:rsidRDefault="007407D0" w:rsidP="007407D0">
            <w:pPr>
              <w:spacing w:after="0"/>
              <w:jc w:val="center"/>
              <w:rPr>
                <w:del w:id="3450" w:author="OPPO" w:date="2022-03-07T10:39:00Z"/>
                <w:rFonts w:ascii="Arial" w:hAnsi="Arial" w:cs="Arial"/>
                <w:sz w:val="18"/>
                <w:szCs w:val="18"/>
              </w:rPr>
            </w:pPr>
            <w:del w:id="3451" w:author="OPPO" w:date="2022-03-07T10:39:00Z">
              <w:r w:rsidRPr="00510BB2" w:rsidDel="00B5603B">
                <w:rPr>
                  <w:rFonts w:ascii="Arial" w:hAnsi="Arial" w:cs="Arial"/>
                  <w:sz w:val="18"/>
                  <w:szCs w:val="18"/>
                  <w:lang w:eastAsia="zh-CN"/>
                </w:rPr>
                <w:delText>52@0</w:delText>
              </w:r>
            </w:del>
          </w:p>
        </w:tc>
      </w:tr>
      <w:tr w:rsidR="00202556" w:rsidRPr="00510BB2" w:rsidDel="00B5603B" w14:paraId="05695C45" w14:textId="7994BB46" w:rsidTr="00202556">
        <w:trPr>
          <w:trHeight w:val="86"/>
          <w:jc w:val="center"/>
          <w:del w:id="3452" w:author="OPPO" w:date="2022-03-07T10:39:00Z"/>
        </w:trPr>
        <w:tc>
          <w:tcPr>
            <w:tcW w:w="294" w:type="pct"/>
            <w:vMerge/>
            <w:vAlign w:val="center"/>
          </w:tcPr>
          <w:p w14:paraId="449E2D26" w14:textId="1E2560EB" w:rsidR="007407D0" w:rsidRPr="00510BB2" w:rsidDel="00B5603B" w:rsidRDefault="007407D0" w:rsidP="007407D0">
            <w:pPr>
              <w:pStyle w:val="TAC"/>
              <w:rPr>
                <w:del w:id="3453" w:author="OPPO" w:date="2022-03-07T10:39:00Z"/>
                <w:rFonts w:eastAsia="Yu Mincho" w:cs="Arial"/>
                <w:szCs w:val="18"/>
              </w:rPr>
            </w:pPr>
          </w:p>
        </w:tc>
        <w:tc>
          <w:tcPr>
            <w:tcW w:w="371" w:type="pct"/>
            <w:vMerge/>
            <w:vAlign w:val="center"/>
          </w:tcPr>
          <w:p w14:paraId="0336E313" w14:textId="1B03D138" w:rsidR="007407D0" w:rsidRPr="00510BB2" w:rsidDel="00B5603B" w:rsidRDefault="007407D0" w:rsidP="007407D0">
            <w:pPr>
              <w:pStyle w:val="TAC"/>
              <w:rPr>
                <w:del w:id="3454" w:author="OPPO" w:date="2022-03-07T10:39:00Z"/>
                <w:rFonts w:eastAsia="Yu Mincho" w:cs="Arial"/>
                <w:szCs w:val="18"/>
              </w:rPr>
            </w:pPr>
          </w:p>
        </w:tc>
        <w:tc>
          <w:tcPr>
            <w:tcW w:w="289" w:type="pct"/>
            <w:vMerge/>
            <w:vAlign w:val="center"/>
          </w:tcPr>
          <w:p w14:paraId="6BB20254" w14:textId="7C7E0D82" w:rsidR="007407D0" w:rsidRPr="00510BB2" w:rsidDel="00B5603B" w:rsidRDefault="007407D0" w:rsidP="007407D0">
            <w:pPr>
              <w:pStyle w:val="TAC"/>
              <w:rPr>
                <w:del w:id="3455" w:author="OPPO" w:date="2022-03-07T10:39:00Z"/>
                <w:rFonts w:cs="Arial"/>
                <w:szCs w:val="18"/>
                <w:lang w:eastAsia="zh-CN"/>
              </w:rPr>
            </w:pPr>
          </w:p>
        </w:tc>
        <w:tc>
          <w:tcPr>
            <w:tcW w:w="523" w:type="pct"/>
            <w:vMerge/>
            <w:vAlign w:val="center"/>
          </w:tcPr>
          <w:p w14:paraId="271033BA" w14:textId="0AD92EF6" w:rsidR="007407D0" w:rsidRPr="00510BB2" w:rsidDel="00B5603B" w:rsidRDefault="007407D0" w:rsidP="007407D0">
            <w:pPr>
              <w:spacing w:after="0"/>
              <w:rPr>
                <w:del w:id="3456" w:author="OPPO" w:date="2022-03-07T10:39:00Z"/>
                <w:rFonts w:ascii="Arial" w:hAnsi="Arial" w:cs="Arial"/>
                <w:sz w:val="18"/>
                <w:szCs w:val="18"/>
                <w:lang w:eastAsia="zh-CN"/>
              </w:rPr>
            </w:pPr>
          </w:p>
        </w:tc>
        <w:tc>
          <w:tcPr>
            <w:tcW w:w="523" w:type="pct"/>
            <w:vMerge/>
            <w:vAlign w:val="center"/>
          </w:tcPr>
          <w:p w14:paraId="339D1DA5" w14:textId="48EB5B39" w:rsidR="007407D0" w:rsidRPr="00510BB2" w:rsidDel="00B5603B" w:rsidRDefault="007407D0" w:rsidP="007407D0">
            <w:pPr>
              <w:spacing w:after="0"/>
              <w:rPr>
                <w:del w:id="3457" w:author="OPPO" w:date="2022-03-07T10:39:00Z"/>
                <w:rFonts w:ascii="Arial" w:hAnsi="Arial" w:cs="Arial"/>
                <w:sz w:val="18"/>
                <w:szCs w:val="18"/>
                <w:lang w:eastAsia="zh-CN"/>
              </w:rPr>
            </w:pPr>
          </w:p>
        </w:tc>
        <w:tc>
          <w:tcPr>
            <w:tcW w:w="338" w:type="pct"/>
            <w:vAlign w:val="center"/>
          </w:tcPr>
          <w:p w14:paraId="2D8709D3" w14:textId="08177AF8" w:rsidR="007407D0" w:rsidRPr="00510BB2" w:rsidDel="00B5603B" w:rsidRDefault="007407D0" w:rsidP="007407D0">
            <w:pPr>
              <w:spacing w:after="0"/>
              <w:jc w:val="center"/>
              <w:rPr>
                <w:del w:id="3458" w:author="OPPO" w:date="2022-03-07T10:39:00Z"/>
                <w:rFonts w:ascii="Arial" w:hAnsi="Arial" w:cs="Arial"/>
                <w:sz w:val="18"/>
                <w:szCs w:val="18"/>
                <w:lang w:eastAsia="zh-CN"/>
              </w:rPr>
            </w:pPr>
            <w:del w:id="3459" w:author="OPPO" w:date="2022-03-07T10:39:00Z">
              <w:r w:rsidRPr="00510BB2" w:rsidDel="00B5603B">
                <w:rPr>
                  <w:rFonts w:ascii="Arial" w:hAnsi="Arial" w:cs="Arial"/>
                  <w:sz w:val="18"/>
                  <w:szCs w:val="18"/>
                  <w:lang w:eastAsia="zh-CN"/>
                </w:rPr>
                <w:delText>Mid</w:delText>
              </w:r>
            </w:del>
          </w:p>
        </w:tc>
        <w:tc>
          <w:tcPr>
            <w:tcW w:w="426" w:type="pct"/>
          </w:tcPr>
          <w:p w14:paraId="3090B70C" w14:textId="07D526BB" w:rsidR="007407D0" w:rsidRPr="00510BB2" w:rsidDel="00B5603B" w:rsidRDefault="007407D0" w:rsidP="007407D0">
            <w:pPr>
              <w:pStyle w:val="TAC"/>
              <w:rPr>
                <w:del w:id="3460" w:author="OPPO" w:date="2022-03-07T10:39:00Z"/>
                <w:rFonts w:cs="Arial"/>
                <w:szCs w:val="18"/>
              </w:rPr>
            </w:pPr>
            <w:del w:id="3461" w:author="OPPO" w:date="2022-03-07T10:39:00Z">
              <w:r w:rsidRPr="00510BB2" w:rsidDel="00B5603B">
                <w:rPr>
                  <w:rFonts w:cs="Arial"/>
                  <w:szCs w:val="18"/>
                </w:rPr>
                <w:delText>166300</w:delText>
              </w:r>
            </w:del>
          </w:p>
        </w:tc>
        <w:tc>
          <w:tcPr>
            <w:tcW w:w="382" w:type="pct"/>
          </w:tcPr>
          <w:p w14:paraId="3ACB2791" w14:textId="173B94F9" w:rsidR="007407D0" w:rsidRPr="00510BB2" w:rsidDel="00B5603B" w:rsidRDefault="007407D0" w:rsidP="007407D0">
            <w:pPr>
              <w:pStyle w:val="TAC"/>
              <w:rPr>
                <w:del w:id="3462" w:author="OPPO" w:date="2022-03-07T10:39:00Z"/>
                <w:rFonts w:cs="Arial"/>
                <w:szCs w:val="18"/>
              </w:rPr>
            </w:pPr>
            <w:del w:id="3463" w:author="OPPO" w:date="2022-03-07T10:39:00Z">
              <w:r w:rsidRPr="00510BB2" w:rsidDel="00B5603B">
                <w:rPr>
                  <w:rFonts w:cs="Arial"/>
                  <w:szCs w:val="18"/>
                </w:rPr>
                <w:delText>831.5</w:delText>
              </w:r>
            </w:del>
          </w:p>
        </w:tc>
        <w:tc>
          <w:tcPr>
            <w:tcW w:w="426" w:type="pct"/>
            <w:vAlign w:val="center"/>
          </w:tcPr>
          <w:p w14:paraId="1EB9C835" w14:textId="63CEE168" w:rsidR="007407D0" w:rsidRPr="00510BB2" w:rsidDel="00B5603B" w:rsidRDefault="007407D0" w:rsidP="007407D0">
            <w:pPr>
              <w:pStyle w:val="TAC"/>
              <w:rPr>
                <w:del w:id="3464" w:author="OPPO" w:date="2022-03-07T10:39:00Z"/>
                <w:rFonts w:cs="Arial"/>
                <w:szCs w:val="18"/>
              </w:rPr>
            </w:pPr>
            <w:del w:id="3465" w:author="OPPO" w:date="2022-03-07T10:39:00Z">
              <w:r w:rsidRPr="00510BB2" w:rsidDel="00B5603B">
                <w:rPr>
                  <w:rFonts w:cs="Arial"/>
                  <w:szCs w:val="18"/>
                </w:rPr>
                <w:delText>175300</w:delText>
              </w:r>
            </w:del>
          </w:p>
        </w:tc>
        <w:tc>
          <w:tcPr>
            <w:tcW w:w="382" w:type="pct"/>
            <w:vAlign w:val="center"/>
          </w:tcPr>
          <w:p w14:paraId="58426D9F" w14:textId="12AA4187" w:rsidR="007407D0" w:rsidRPr="00510BB2" w:rsidDel="00B5603B" w:rsidRDefault="007407D0" w:rsidP="007407D0">
            <w:pPr>
              <w:pStyle w:val="TAC"/>
              <w:rPr>
                <w:del w:id="3466" w:author="OPPO" w:date="2022-03-07T10:39:00Z"/>
                <w:rFonts w:cs="Arial"/>
                <w:szCs w:val="18"/>
              </w:rPr>
            </w:pPr>
            <w:del w:id="3467" w:author="OPPO" w:date="2022-03-07T10:39:00Z">
              <w:r w:rsidRPr="00510BB2" w:rsidDel="00B5603B">
                <w:rPr>
                  <w:rFonts w:cs="Arial"/>
                  <w:szCs w:val="18"/>
                </w:rPr>
                <w:delText>876.5</w:delText>
              </w:r>
            </w:del>
          </w:p>
        </w:tc>
        <w:tc>
          <w:tcPr>
            <w:tcW w:w="479" w:type="pct"/>
            <w:vMerge/>
            <w:vAlign w:val="center"/>
          </w:tcPr>
          <w:p w14:paraId="07745AD6" w14:textId="28A09D5A" w:rsidR="007407D0" w:rsidRPr="00510BB2" w:rsidDel="00B5603B" w:rsidRDefault="007407D0" w:rsidP="007407D0">
            <w:pPr>
              <w:pStyle w:val="TAC"/>
              <w:rPr>
                <w:del w:id="3468" w:author="OPPO" w:date="2022-03-07T10:39:00Z"/>
                <w:rFonts w:eastAsia="Yu Mincho" w:cs="Arial"/>
                <w:szCs w:val="18"/>
              </w:rPr>
            </w:pPr>
          </w:p>
        </w:tc>
        <w:tc>
          <w:tcPr>
            <w:tcW w:w="564" w:type="pct"/>
            <w:vMerge/>
            <w:vAlign w:val="center"/>
          </w:tcPr>
          <w:p w14:paraId="15CD70B4" w14:textId="34C16036" w:rsidR="007407D0" w:rsidRPr="00510BB2" w:rsidDel="00B5603B" w:rsidRDefault="007407D0" w:rsidP="007407D0">
            <w:pPr>
              <w:pStyle w:val="TAC"/>
              <w:rPr>
                <w:del w:id="3469" w:author="OPPO" w:date="2022-03-07T10:39:00Z"/>
                <w:rFonts w:eastAsia="Yu Mincho" w:cs="Arial"/>
                <w:szCs w:val="18"/>
              </w:rPr>
            </w:pPr>
          </w:p>
        </w:tc>
      </w:tr>
      <w:tr w:rsidR="00202556" w:rsidRPr="00510BB2" w:rsidDel="00B5603B" w14:paraId="2098DF01" w14:textId="5DD8B82C" w:rsidTr="00202556">
        <w:trPr>
          <w:trHeight w:val="86"/>
          <w:jc w:val="center"/>
          <w:del w:id="3470" w:author="OPPO" w:date="2022-03-07T10:39:00Z"/>
        </w:trPr>
        <w:tc>
          <w:tcPr>
            <w:tcW w:w="294" w:type="pct"/>
            <w:vMerge/>
            <w:vAlign w:val="center"/>
          </w:tcPr>
          <w:p w14:paraId="3605835B" w14:textId="59E16D74" w:rsidR="007407D0" w:rsidRPr="00510BB2" w:rsidDel="00B5603B" w:rsidRDefault="007407D0" w:rsidP="007407D0">
            <w:pPr>
              <w:pStyle w:val="TAC"/>
              <w:rPr>
                <w:del w:id="3471" w:author="OPPO" w:date="2022-03-07T10:39:00Z"/>
                <w:rFonts w:eastAsia="Yu Mincho" w:cs="Arial"/>
                <w:szCs w:val="18"/>
              </w:rPr>
            </w:pPr>
          </w:p>
        </w:tc>
        <w:tc>
          <w:tcPr>
            <w:tcW w:w="371" w:type="pct"/>
            <w:vMerge/>
            <w:vAlign w:val="center"/>
          </w:tcPr>
          <w:p w14:paraId="0C8D0E0F" w14:textId="3830F340" w:rsidR="007407D0" w:rsidRPr="00510BB2" w:rsidDel="00B5603B" w:rsidRDefault="007407D0" w:rsidP="007407D0">
            <w:pPr>
              <w:pStyle w:val="TAC"/>
              <w:rPr>
                <w:del w:id="3472" w:author="OPPO" w:date="2022-03-07T10:39:00Z"/>
                <w:rFonts w:eastAsia="Yu Mincho" w:cs="Arial"/>
                <w:szCs w:val="18"/>
              </w:rPr>
            </w:pPr>
          </w:p>
        </w:tc>
        <w:tc>
          <w:tcPr>
            <w:tcW w:w="289" w:type="pct"/>
            <w:vMerge/>
            <w:vAlign w:val="center"/>
          </w:tcPr>
          <w:p w14:paraId="1A60FA51" w14:textId="48F0BE9C" w:rsidR="007407D0" w:rsidRPr="00510BB2" w:rsidDel="00B5603B" w:rsidRDefault="007407D0" w:rsidP="007407D0">
            <w:pPr>
              <w:pStyle w:val="TAC"/>
              <w:rPr>
                <w:del w:id="3473" w:author="OPPO" w:date="2022-03-07T10:39:00Z"/>
                <w:rFonts w:cs="Arial"/>
                <w:szCs w:val="18"/>
                <w:lang w:eastAsia="zh-CN"/>
              </w:rPr>
            </w:pPr>
          </w:p>
        </w:tc>
        <w:tc>
          <w:tcPr>
            <w:tcW w:w="523" w:type="pct"/>
            <w:vMerge/>
            <w:vAlign w:val="center"/>
          </w:tcPr>
          <w:p w14:paraId="156FB6FE" w14:textId="56CD30C6" w:rsidR="007407D0" w:rsidRPr="00510BB2" w:rsidDel="00B5603B" w:rsidRDefault="007407D0" w:rsidP="007407D0">
            <w:pPr>
              <w:spacing w:after="0"/>
              <w:rPr>
                <w:del w:id="3474" w:author="OPPO" w:date="2022-03-07T10:39:00Z"/>
                <w:rFonts w:ascii="Arial" w:hAnsi="Arial" w:cs="Arial"/>
                <w:sz w:val="18"/>
                <w:szCs w:val="18"/>
                <w:lang w:eastAsia="zh-CN"/>
              </w:rPr>
            </w:pPr>
          </w:p>
        </w:tc>
        <w:tc>
          <w:tcPr>
            <w:tcW w:w="523" w:type="pct"/>
            <w:vMerge/>
            <w:vAlign w:val="center"/>
          </w:tcPr>
          <w:p w14:paraId="79CBDF46" w14:textId="18D50E6C" w:rsidR="007407D0" w:rsidRPr="00510BB2" w:rsidDel="00B5603B" w:rsidRDefault="007407D0" w:rsidP="007407D0">
            <w:pPr>
              <w:spacing w:after="0"/>
              <w:rPr>
                <w:del w:id="3475" w:author="OPPO" w:date="2022-03-07T10:39:00Z"/>
                <w:rFonts w:ascii="Arial" w:hAnsi="Arial" w:cs="Arial"/>
                <w:sz w:val="18"/>
                <w:szCs w:val="18"/>
                <w:lang w:eastAsia="zh-CN"/>
              </w:rPr>
            </w:pPr>
          </w:p>
        </w:tc>
        <w:tc>
          <w:tcPr>
            <w:tcW w:w="338" w:type="pct"/>
            <w:vAlign w:val="center"/>
          </w:tcPr>
          <w:p w14:paraId="1D4178B1" w14:textId="40970DB1" w:rsidR="007407D0" w:rsidRPr="00510BB2" w:rsidDel="00B5603B" w:rsidRDefault="007407D0" w:rsidP="007407D0">
            <w:pPr>
              <w:spacing w:after="0"/>
              <w:jc w:val="center"/>
              <w:rPr>
                <w:del w:id="3476" w:author="OPPO" w:date="2022-03-07T10:39:00Z"/>
                <w:rFonts w:ascii="Arial" w:hAnsi="Arial" w:cs="Arial"/>
                <w:sz w:val="18"/>
                <w:szCs w:val="18"/>
                <w:lang w:eastAsia="zh-CN"/>
              </w:rPr>
            </w:pPr>
            <w:del w:id="3477" w:author="OPPO" w:date="2022-03-07T10:39:00Z">
              <w:r w:rsidRPr="00510BB2" w:rsidDel="00B5603B">
                <w:rPr>
                  <w:rFonts w:ascii="Arial" w:hAnsi="Arial" w:cs="Arial"/>
                  <w:sz w:val="18"/>
                  <w:szCs w:val="18"/>
                  <w:lang w:eastAsia="zh-CN"/>
                </w:rPr>
                <w:delText>High</w:delText>
              </w:r>
            </w:del>
          </w:p>
        </w:tc>
        <w:tc>
          <w:tcPr>
            <w:tcW w:w="426" w:type="pct"/>
          </w:tcPr>
          <w:p w14:paraId="73BFE64E" w14:textId="7DF50B93" w:rsidR="007407D0" w:rsidRPr="00510BB2" w:rsidDel="00B5603B" w:rsidRDefault="007407D0" w:rsidP="007407D0">
            <w:pPr>
              <w:pStyle w:val="TAC"/>
              <w:rPr>
                <w:del w:id="3478" w:author="OPPO" w:date="2022-03-07T10:39:00Z"/>
                <w:rFonts w:cs="Arial"/>
                <w:szCs w:val="18"/>
              </w:rPr>
            </w:pPr>
            <w:del w:id="3479" w:author="OPPO" w:date="2022-03-07T10:39:00Z">
              <w:r w:rsidRPr="00510BB2" w:rsidDel="00B5603B">
                <w:rPr>
                  <w:rFonts w:cs="Arial"/>
                  <w:szCs w:val="18"/>
                </w:rPr>
                <w:delText>168800</w:delText>
              </w:r>
            </w:del>
          </w:p>
        </w:tc>
        <w:tc>
          <w:tcPr>
            <w:tcW w:w="382" w:type="pct"/>
          </w:tcPr>
          <w:p w14:paraId="23F32D88" w14:textId="3CCA0329" w:rsidR="007407D0" w:rsidRPr="00510BB2" w:rsidDel="00B5603B" w:rsidRDefault="007407D0" w:rsidP="007407D0">
            <w:pPr>
              <w:pStyle w:val="TAC"/>
              <w:rPr>
                <w:del w:id="3480" w:author="OPPO" w:date="2022-03-07T10:39:00Z"/>
                <w:rFonts w:cs="Arial"/>
                <w:szCs w:val="18"/>
              </w:rPr>
            </w:pPr>
            <w:del w:id="3481" w:author="OPPO" w:date="2022-03-07T10:39:00Z">
              <w:r w:rsidRPr="00510BB2" w:rsidDel="00B5603B">
                <w:rPr>
                  <w:rFonts w:cs="Arial"/>
                  <w:szCs w:val="18"/>
                </w:rPr>
                <w:delText>844</w:delText>
              </w:r>
            </w:del>
          </w:p>
        </w:tc>
        <w:tc>
          <w:tcPr>
            <w:tcW w:w="426" w:type="pct"/>
            <w:vAlign w:val="center"/>
          </w:tcPr>
          <w:p w14:paraId="43268329" w14:textId="2CE80001" w:rsidR="007407D0" w:rsidRPr="00510BB2" w:rsidDel="00B5603B" w:rsidRDefault="007407D0" w:rsidP="007407D0">
            <w:pPr>
              <w:pStyle w:val="TAC"/>
              <w:rPr>
                <w:del w:id="3482" w:author="OPPO" w:date="2022-03-07T10:39:00Z"/>
                <w:rFonts w:cs="Arial"/>
                <w:szCs w:val="18"/>
              </w:rPr>
            </w:pPr>
            <w:del w:id="3483" w:author="OPPO" w:date="2022-03-07T10:39:00Z">
              <w:r w:rsidRPr="00510BB2" w:rsidDel="00B5603B">
                <w:rPr>
                  <w:rFonts w:cs="Arial"/>
                  <w:szCs w:val="18"/>
                </w:rPr>
                <w:delText>177800</w:delText>
              </w:r>
            </w:del>
          </w:p>
        </w:tc>
        <w:tc>
          <w:tcPr>
            <w:tcW w:w="382" w:type="pct"/>
            <w:vAlign w:val="center"/>
          </w:tcPr>
          <w:p w14:paraId="3782A40C" w14:textId="5B550479" w:rsidR="007407D0" w:rsidRPr="00510BB2" w:rsidDel="00B5603B" w:rsidRDefault="007407D0" w:rsidP="007407D0">
            <w:pPr>
              <w:pStyle w:val="TAC"/>
              <w:rPr>
                <w:del w:id="3484" w:author="OPPO" w:date="2022-03-07T10:39:00Z"/>
                <w:rFonts w:cs="Arial"/>
                <w:szCs w:val="18"/>
              </w:rPr>
            </w:pPr>
            <w:del w:id="3485" w:author="OPPO" w:date="2022-03-07T10:39:00Z">
              <w:r w:rsidRPr="00510BB2" w:rsidDel="00B5603B">
                <w:rPr>
                  <w:rFonts w:cs="Arial"/>
                  <w:szCs w:val="18"/>
                </w:rPr>
                <w:delText>889</w:delText>
              </w:r>
            </w:del>
          </w:p>
        </w:tc>
        <w:tc>
          <w:tcPr>
            <w:tcW w:w="479" w:type="pct"/>
            <w:vMerge/>
            <w:vAlign w:val="center"/>
          </w:tcPr>
          <w:p w14:paraId="29DC2645" w14:textId="67997530" w:rsidR="007407D0" w:rsidRPr="00510BB2" w:rsidDel="00B5603B" w:rsidRDefault="007407D0" w:rsidP="007407D0">
            <w:pPr>
              <w:pStyle w:val="TAC"/>
              <w:rPr>
                <w:del w:id="3486" w:author="OPPO" w:date="2022-03-07T10:39:00Z"/>
                <w:rFonts w:eastAsia="Yu Mincho" w:cs="Arial"/>
                <w:szCs w:val="18"/>
              </w:rPr>
            </w:pPr>
          </w:p>
        </w:tc>
        <w:tc>
          <w:tcPr>
            <w:tcW w:w="564" w:type="pct"/>
            <w:vMerge/>
            <w:vAlign w:val="center"/>
          </w:tcPr>
          <w:p w14:paraId="7DB4EA99" w14:textId="0531AD79" w:rsidR="007407D0" w:rsidRPr="00510BB2" w:rsidDel="00B5603B" w:rsidRDefault="007407D0" w:rsidP="007407D0">
            <w:pPr>
              <w:pStyle w:val="TAC"/>
              <w:rPr>
                <w:del w:id="3487" w:author="OPPO" w:date="2022-03-07T10:39:00Z"/>
                <w:rFonts w:eastAsia="Yu Mincho" w:cs="Arial"/>
                <w:szCs w:val="18"/>
              </w:rPr>
            </w:pPr>
          </w:p>
        </w:tc>
      </w:tr>
      <w:tr w:rsidR="00202556" w:rsidRPr="00510BB2" w:rsidDel="00B5603B" w14:paraId="23EFC2AD" w14:textId="318C3F53" w:rsidTr="00202556">
        <w:trPr>
          <w:trHeight w:val="86"/>
          <w:jc w:val="center"/>
          <w:del w:id="3488" w:author="OPPO" w:date="2022-03-07T10:39:00Z"/>
        </w:trPr>
        <w:tc>
          <w:tcPr>
            <w:tcW w:w="294" w:type="pct"/>
            <w:vMerge w:val="restart"/>
            <w:vAlign w:val="center"/>
            <w:hideMark/>
          </w:tcPr>
          <w:p w14:paraId="23AFE0BD" w14:textId="5E1E592F" w:rsidR="00A04534" w:rsidRPr="00510BB2" w:rsidDel="00B5603B" w:rsidRDefault="00A04534" w:rsidP="00A04534">
            <w:pPr>
              <w:pStyle w:val="TAC"/>
              <w:rPr>
                <w:del w:id="3489" w:author="OPPO" w:date="2022-03-07T10:39:00Z"/>
                <w:rFonts w:eastAsia="Yu Mincho" w:cs="Arial"/>
                <w:szCs w:val="18"/>
              </w:rPr>
            </w:pPr>
            <w:del w:id="3490" w:author="OPPO" w:date="2022-03-07T10:39:00Z">
              <w:r w:rsidRPr="00510BB2" w:rsidDel="00B5603B">
                <w:rPr>
                  <w:rFonts w:eastAsia="Yu Mincho" w:cs="Arial"/>
                  <w:szCs w:val="18"/>
                </w:rPr>
                <w:delText>n28</w:delText>
              </w:r>
            </w:del>
          </w:p>
        </w:tc>
        <w:tc>
          <w:tcPr>
            <w:tcW w:w="371" w:type="pct"/>
            <w:vMerge w:val="restart"/>
            <w:vAlign w:val="center"/>
            <w:hideMark/>
          </w:tcPr>
          <w:p w14:paraId="2D4D6F0E" w14:textId="4D503AD0" w:rsidR="00A04534" w:rsidRPr="00510BB2" w:rsidDel="00B5603B" w:rsidRDefault="00A04534" w:rsidP="00A04534">
            <w:pPr>
              <w:pStyle w:val="TAC"/>
              <w:rPr>
                <w:del w:id="3491" w:author="OPPO" w:date="2022-03-07T10:39:00Z"/>
                <w:rFonts w:eastAsia="Yu Mincho" w:cs="Arial"/>
                <w:szCs w:val="18"/>
              </w:rPr>
            </w:pPr>
            <w:del w:id="3492" w:author="OPPO" w:date="2022-03-07T10:39:00Z">
              <w:r w:rsidRPr="00510BB2" w:rsidDel="00B5603B">
                <w:rPr>
                  <w:rFonts w:eastAsia="Yu Mincho" w:cs="Arial"/>
                  <w:szCs w:val="18"/>
                </w:rPr>
                <w:delText>20</w:delText>
              </w:r>
            </w:del>
          </w:p>
        </w:tc>
        <w:tc>
          <w:tcPr>
            <w:tcW w:w="289" w:type="pct"/>
            <w:vMerge w:val="restart"/>
            <w:vAlign w:val="center"/>
          </w:tcPr>
          <w:p w14:paraId="0EAA2F00" w14:textId="3776BE4A" w:rsidR="00A04534" w:rsidRPr="00510BB2" w:rsidDel="00B5603B" w:rsidRDefault="00A04534" w:rsidP="00A04534">
            <w:pPr>
              <w:pStyle w:val="TAC"/>
              <w:rPr>
                <w:del w:id="3493" w:author="OPPO" w:date="2022-03-07T10:39:00Z"/>
                <w:rFonts w:eastAsia="Yu Mincho" w:cs="Arial"/>
                <w:szCs w:val="18"/>
              </w:rPr>
            </w:pPr>
            <w:del w:id="3494" w:author="OPPO" w:date="2022-03-07T10:39:00Z">
              <w:r w:rsidRPr="00510BB2" w:rsidDel="00B5603B">
                <w:rPr>
                  <w:rFonts w:cs="Arial"/>
                  <w:szCs w:val="18"/>
                  <w:lang w:eastAsia="zh-CN"/>
                </w:rPr>
                <w:delText>15</w:delText>
              </w:r>
            </w:del>
          </w:p>
        </w:tc>
        <w:tc>
          <w:tcPr>
            <w:tcW w:w="523" w:type="pct"/>
            <w:vMerge w:val="restart"/>
            <w:vAlign w:val="center"/>
          </w:tcPr>
          <w:p w14:paraId="31D9CE58" w14:textId="77EAD529" w:rsidR="00A04534" w:rsidRPr="00510BB2" w:rsidDel="00B5603B" w:rsidRDefault="00A04534" w:rsidP="00A04534">
            <w:pPr>
              <w:rPr>
                <w:del w:id="3495" w:author="OPPO" w:date="2022-03-07T10:39:00Z"/>
                <w:rFonts w:ascii="Arial" w:hAnsi="Arial" w:cs="Arial"/>
                <w:sz w:val="18"/>
                <w:szCs w:val="18"/>
              </w:rPr>
            </w:pPr>
            <w:del w:id="3496"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0BCDDA6B" w14:textId="07008D85" w:rsidR="00A04534" w:rsidRPr="00510BB2" w:rsidDel="00B5603B" w:rsidRDefault="00A04534" w:rsidP="00A04534">
            <w:pPr>
              <w:spacing w:after="0"/>
              <w:rPr>
                <w:del w:id="3497" w:author="OPPO" w:date="2022-03-07T10:39:00Z"/>
                <w:rFonts w:ascii="Arial" w:hAnsi="Arial" w:cs="Arial"/>
                <w:sz w:val="18"/>
                <w:szCs w:val="18"/>
                <w:lang w:eastAsia="zh-CN"/>
              </w:rPr>
            </w:pPr>
            <w:del w:id="3498" w:author="OPPO" w:date="2022-03-07T10:39:00Z">
              <w:r w:rsidRPr="00510BB2" w:rsidDel="00B5603B">
                <w:rPr>
                  <w:rFonts w:ascii="Arial" w:hAnsi="Arial" w:cs="Arial"/>
                  <w:sz w:val="18"/>
                  <w:szCs w:val="18"/>
                  <w:lang w:eastAsia="zh-CN"/>
                </w:rPr>
                <w:delText>DFT-s-OFDM</w:delText>
              </w:r>
            </w:del>
          </w:p>
          <w:p w14:paraId="7340E32E" w14:textId="6725FE6B" w:rsidR="00A04534" w:rsidRPr="00510BB2" w:rsidDel="00B5603B" w:rsidRDefault="00A04534" w:rsidP="00A04534">
            <w:pPr>
              <w:pStyle w:val="TAC"/>
              <w:jc w:val="left"/>
              <w:rPr>
                <w:del w:id="3499" w:author="OPPO" w:date="2022-03-07T10:39:00Z"/>
                <w:rFonts w:eastAsia="Yu Mincho" w:cs="Arial"/>
                <w:szCs w:val="18"/>
              </w:rPr>
            </w:pPr>
            <w:del w:id="3500" w:author="OPPO" w:date="2022-03-07T10:39:00Z">
              <w:r w:rsidRPr="00510BB2" w:rsidDel="00B5603B">
                <w:rPr>
                  <w:rFonts w:cs="Arial"/>
                  <w:szCs w:val="18"/>
                  <w:lang w:eastAsia="zh-CN"/>
                </w:rPr>
                <w:delText>QPSK</w:delText>
              </w:r>
            </w:del>
          </w:p>
        </w:tc>
        <w:tc>
          <w:tcPr>
            <w:tcW w:w="338" w:type="pct"/>
            <w:vAlign w:val="center"/>
          </w:tcPr>
          <w:p w14:paraId="1B585147" w14:textId="379E39F2" w:rsidR="00A04534" w:rsidRPr="00510BB2" w:rsidDel="00B5603B" w:rsidRDefault="00A04534" w:rsidP="00A04534">
            <w:pPr>
              <w:spacing w:after="0"/>
              <w:jc w:val="center"/>
              <w:rPr>
                <w:del w:id="3501" w:author="OPPO" w:date="2022-03-07T10:39:00Z"/>
                <w:rFonts w:ascii="Arial" w:hAnsi="Arial" w:cs="Arial"/>
                <w:sz w:val="18"/>
                <w:szCs w:val="18"/>
                <w:lang w:eastAsia="zh-CN"/>
              </w:rPr>
            </w:pPr>
            <w:del w:id="3502" w:author="OPPO" w:date="2022-03-07T10:39:00Z">
              <w:r w:rsidRPr="00510BB2" w:rsidDel="00B5603B">
                <w:rPr>
                  <w:rFonts w:ascii="Arial" w:hAnsi="Arial" w:cs="Arial"/>
                  <w:sz w:val="18"/>
                  <w:szCs w:val="18"/>
                  <w:lang w:eastAsia="zh-CN"/>
                </w:rPr>
                <w:delText>Low</w:delText>
              </w:r>
            </w:del>
          </w:p>
        </w:tc>
        <w:tc>
          <w:tcPr>
            <w:tcW w:w="426" w:type="pct"/>
          </w:tcPr>
          <w:p w14:paraId="2632C41F" w14:textId="461E04A0" w:rsidR="00A04534" w:rsidRPr="00510BB2" w:rsidDel="00B5603B" w:rsidRDefault="00A04534" w:rsidP="00A04534">
            <w:pPr>
              <w:pStyle w:val="TAC"/>
              <w:rPr>
                <w:del w:id="3503" w:author="OPPO" w:date="2022-03-07T10:39:00Z"/>
                <w:rFonts w:cs="Arial"/>
                <w:szCs w:val="18"/>
              </w:rPr>
            </w:pPr>
            <w:del w:id="3504" w:author="OPPO" w:date="2022-03-07T10:39:00Z">
              <w:r w:rsidDel="00B5603B">
                <w:delText>142600</w:delText>
              </w:r>
            </w:del>
          </w:p>
        </w:tc>
        <w:tc>
          <w:tcPr>
            <w:tcW w:w="382" w:type="pct"/>
          </w:tcPr>
          <w:p w14:paraId="049A9D00" w14:textId="21164428" w:rsidR="00A04534" w:rsidRPr="00510BB2" w:rsidDel="00B5603B" w:rsidRDefault="00A04534" w:rsidP="00A04534">
            <w:pPr>
              <w:pStyle w:val="TAC"/>
              <w:rPr>
                <w:del w:id="3505" w:author="OPPO" w:date="2022-03-07T10:39:00Z"/>
                <w:rFonts w:cs="Arial"/>
                <w:szCs w:val="18"/>
              </w:rPr>
            </w:pPr>
            <w:del w:id="3506" w:author="OPPO" w:date="2022-03-07T10:39:00Z">
              <w:r w:rsidDel="00B5603B">
                <w:delText>713</w:delText>
              </w:r>
            </w:del>
          </w:p>
        </w:tc>
        <w:tc>
          <w:tcPr>
            <w:tcW w:w="426" w:type="pct"/>
          </w:tcPr>
          <w:p w14:paraId="3A85C445" w14:textId="5E8B858B" w:rsidR="00A04534" w:rsidRPr="00510BB2" w:rsidDel="00B5603B" w:rsidRDefault="00A04534" w:rsidP="00A04534">
            <w:pPr>
              <w:pStyle w:val="TAC"/>
              <w:rPr>
                <w:del w:id="3507" w:author="OPPO" w:date="2022-03-07T10:39:00Z"/>
                <w:rFonts w:cs="Arial"/>
                <w:szCs w:val="18"/>
              </w:rPr>
            </w:pPr>
            <w:del w:id="3508" w:author="OPPO" w:date="2022-03-07T10:39:00Z">
              <w:r w:rsidDel="00B5603B">
                <w:delText>153600</w:delText>
              </w:r>
            </w:del>
          </w:p>
        </w:tc>
        <w:tc>
          <w:tcPr>
            <w:tcW w:w="382" w:type="pct"/>
          </w:tcPr>
          <w:p w14:paraId="38C7588B" w14:textId="6F9B4441" w:rsidR="00A04534" w:rsidRPr="00510BB2" w:rsidDel="00B5603B" w:rsidRDefault="00A04534" w:rsidP="00A04534">
            <w:pPr>
              <w:pStyle w:val="TAC"/>
              <w:rPr>
                <w:del w:id="3509" w:author="OPPO" w:date="2022-03-07T10:39:00Z"/>
                <w:rFonts w:cs="Arial"/>
                <w:szCs w:val="18"/>
              </w:rPr>
            </w:pPr>
            <w:del w:id="3510" w:author="OPPO" w:date="2022-03-07T10:39:00Z">
              <w:r w:rsidDel="00B5603B">
                <w:delText>768</w:delText>
              </w:r>
            </w:del>
          </w:p>
        </w:tc>
        <w:tc>
          <w:tcPr>
            <w:tcW w:w="479" w:type="pct"/>
            <w:vMerge w:val="restart"/>
            <w:vAlign w:val="center"/>
          </w:tcPr>
          <w:p w14:paraId="529C9F4B" w14:textId="4EA5072D" w:rsidR="00A04534" w:rsidRPr="00510BB2" w:rsidDel="00B5603B" w:rsidRDefault="00A04534" w:rsidP="00A04534">
            <w:pPr>
              <w:pStyle w:val="TAC"/>
              <w:rPr>
                <w:del w:id="3511" w:author="OPPO" w:date="2022-03-07T10:39:00Z"/>
                <w:rFonts w:eastAsia="Yu Mincho" w:cs="Arial"/>
                <w:szCs w:val="18"/>
              </w:rPr>
            </w:pPr>
            <w:del w:id="3512" w:author="OPPO" w:date="2022-03-07T10:39:00Z">
              <w:r w:rsidDel="00B5603B">
                <w:rPr>
                  <w:rFonts w:eastAsia="宋体"/>
                </w:rPr>
                <w:delText>25@81</w:delText>
              </w:r>
            </w:del>
          </w:p>
        </w:tc>
        <w:tc>
          <w:tcPr>
            <w:tcW w:w="564" w:type="pct"/>
            <w:vMerge w:val="restart"/>
            <w:vAlign w:val="center"/>
          </w:tcPr>
          <w:p w14:paraId="5D97CF12" w14:textId="27B3A34B" w:rsidR="00A04534" w:rsidRPr="00510BB2" w:rsidDel="00B5603B" w:rsidRDefault="00A04534" w:rsidP="00A04534">
            <w:pPr>
              <w:spacing w:after="0"/>
              <w:jc w:val="center"/>
              <w:rPr>
                <w:del w:id="3513" w:author="OPPO" w:date="2022-03-07T10:39:00Z"/>
                <w:rFonts w:ascii="Arial" w:hAnsi="Arial" w:cs="Arial"/>
                <w:sz w:val="18"/>
                <w:szCs w:val="18"/>
              </w:rPr>
            </w:pPr>
            <w:del w:id="3514" w:author="OPPO" w:date="2022-03-07T10:39:00Z">
              <w:r w:rsidDel="00B5603B">
                <w:rPr>
                  <w:lang w:eastAsia="zh-CN"/>
                </w:rPr>
                <w:delText>106@0</w:delText>
              </w:r>
            </w:del>
          </w:p>
        </w:tc>
      </w:tr>
      <w:tr w:rsidR="00202556" w:rsidRPr="00510BB2" w:rsidDel="00B5603B" w14:paraId="2CC425A9" w14:textId="24F43F9B" w:rsidTr="00202556">
        <w:trPr>
          <w:trHeight w:val="86"/>
          <w:jc w:val="center"/>
          <w:del w:id="3515" w:author="OPPO" w:date="2022-03-07T10:39:00Z"/>
        </w:trPr>
        <w:tc>
          <w:tcPr>
            <w:tcW w:w="294" w:type="pct"/>
            <w:vMerge/>
            <w:vAlign w:val="center"/>
          </w:tcPr>
          <w:p w14:paraId="400C3838" w14:textId="6C662D24" w:rsidR="00A04534" w:rsidRPr="00510BB2" w:rsidDel="00B5603B" w:rsidRDefault="00A04534" w:rsidP="00A04534">
            <w:pPr>
              <w:pStyle w:val="TAC"/>
              <w:rPr>
                <w:del w:id="3516" w:author="OPPO" w:date="2022-03-07T10:39:00Z"/>
                <w:rFonts w:eastAsia="Yu Mincho" w:cs="Arial"/>
                <w:szCs w:val="18"/>
              </w:rPr>
            </w:pPr>
          </w:p>
        </w:tc>
        <w:tc>
          <w:tcPr>
            <w:tcW w:w="371" w:type="pct"/>
            <w:vMerge/>
            <w:vAlign w:val="center"/>
          </w:tcPr>
          <w:p w14:paraId="2FD5A039" w14:textId="26DE9DB0" w:rsidR="00A04534" w:rsidRPr="00510BB2" w:rsidDel="00B5603B" w:rsidRDefault="00A04534" w:rsidP="00A04534">
            <w:pPr>
              <w:pStyle w:val="TAC"/>
              <w:rPr>
                <w:del w:id="3517" w:author="OPPO" w:date="2022-03-07T10:39:00Z"/>
                <w:rFonts w:eastAsia="Yu Mincho" w:cs="Arial"/>
                <w:szCs w:val="18"/>
              </w:rPr>
            </w:pPr>
          </w:p>
        </w:tc>
        <w:tc>
          <w:tcPr>
            <w:tcW w:w="289" w:type="pct"/>
            <w:vMerge/>
            <w:vAlign w:val="center"/>
          </w:tcPr>
          <w:p w14:paraId="3170896B" w14:textId="45543A16" w:rsidR="00A04534" w:rsidRPr="00510BB2" w:rsidDel="00B5603B" w:rsidRDefault="00A04534" w:rsidP="00A04534">
            <w:pPr>
              <w:pStyle w:val="TAC"/>
              <w:rPr>
                <w:del w:id="3518" w:author="OPPO" w:date="2022-03-07T10:39:00Z"/>
                <w:rFonts w:cs="Arial"/>
                <w:szCs w:val="18"/>
                <w:lang w:eastAsia="zh-CN"/>
              </w:rPr>
            </w:pPr>
          </w:p>
        </w:tc>
        <w:tc>
          <w:tcPr>
            <w:tcW w:w="523" w:type="pct"/>
            <w:vMerge/>
            <w:vAlign w:val="center"/>
          </w:tcPr>
          <w:p w14:paraId="45549820" w14:textId="4B452CF7" w:rsidR="00A04534" w:rsidRPr="00510BB2" w:rsidDel="00B5603B" w:rsidRDefault="00A04534" w:rsidP="00A04534">
            <w:pPr>
              <w:spacing w:after="0"/>
              <w:rPr>
                <w:del w:id="3519" w:author="OPPO" w:date="2022-03-07T10:39:00Z"/>
                <w:rFonts w:ascii="Arial" w:hAnsi="Arial" w:cs="Arial"/>
                <w:sz w:val="18"/>
                <w:szCs w:val="18"/>
                <w:lang w:eastAsia="zh-CN"/>
              </w:rPr>
            </w:pPr>
          </w:p>
        </w:tc>
        <w:tc>
          <w:tcPr>
            <w:tcW w:w="523" w:type="pct"/>
            <w:vMerge/>
            <w:vAlign w:val="center"/>
          </w:tcPr>
          <w:p w14:paraId="595CDDB0" w14:textId="37DAEACE" w:rsidR="00A04534" w:rsidRPr="00510BB2" w:rsidDel="00B5603B" w:rsidRDefault="00A04534" w:rsidP="00A04534">
            <w:pPr>
              <w:spacing w:after="0"/>
              <w:rPr>
                <w:del w:id="3520" w:author="OPPO" w:date="2022-03-07T10:39:00Z"/>
                <w:rFonts w:ascii="Arial" w:hAnsi="Arial" w:cs="Arial"/>
                <w:sz w:val="18"/>
                <w:szCs w:val="18"/>
                <w:lang w:eastAsia="zh-CN"/>
              </w:rPr>
            </w:pPr>
          </w:p>
        </w:tc>
        <w:tc>
          <w:tcPr>
            <w:tcW w:w="338" w:type="pct"/>
            <w:vAlign w:val="center"/>
          </w:tcPr>
          <w:p w14:paraId="5AB18F83" w14:textId="646EA9F7" w:rsidR="00A04534" w:rsidRPr="00510BB2" w:rsidDel="00B5603B" w:rsidRDefault="00A04534" w:rsidP="00A04534">
            <w:pPr>
              <w:spacing w:after="0"/>
              <w:jc w:val="center"/>
              <w:rPr>
                <w:del w:id="3521" w:author="OPPO" w:date="2022-03-07T10:39:00Z"/>
                <w:rFonts w:ascii="Arial" w:hAnsi="Arial" w:cs="Arial"/>
                <w:sz w:val="18"/>
                <w:szCs w:val="18"/>
                <w:lang w:eastAsia="zh-CN"/>
              </w:rPr>
            </w:pPr>
            <w:del w:id="3522" w:author="OPPO" w:date="2022-03-07T10:39:00Z">
              <w:r w:rsidRPr="00510BB2" w:rsidDel="00B5603B">
                <w:rPr>
                  <w:rFonts w:ascii="Arial" w:hAnsi="Arial" w:cs="Arial"/>
                  <w:sz w:val="18"/>
                  <w:szCs w:val="18"/>
                  <w:lang w:eastAsia="zh-CN"/>
                </w:rPr>
                <w:delText>Mid</w:delText>
              </w:r>
            </w:del>
          </w:p>
        </w:tc>
        <w:tc>
          <w:tcPr>
            <w:tcW w:w="426" w:type="pct"/>
          </w:tcPr>
          <w:p w14:paraId="68DB87FA" w14:textId="09539A17" w:rsidR="00A04534" w:rsidRPr="00510BB2" w:rsidDel="00B5603B" w:rsidRDefault="00A04534" w:rsidP="00A04534">
            <w:pPr>
              <w:pStyle w:val="TAC"/>
              <w:rPr>
                <w:del w:id="3523" w:author="OPPO" w:date="2022-03-07T10:39:00Z"/>
                <w:rFonts w:cs="Arial"/>
                <w:szCs w:val="18"/>
              </w:rPr>
            </w:pPr>
            <w:del w:id="3524" w:author="OPPO" w:date="2022-03-07T10:39:00Z">
              <w:r w:rsidDel="00B5603B">
                <w:delText>145600</w:delText>
              </w:r>
            </w:del>
          </w:p>
        </w:tc>
        <w:tc>
          <w:tcPr>
            <w:tcW w:w="382" w:type="pct"/>
          </w:tcPr>
          <w:p w14:paraId="48FC7788" w14:textId="49DAB5A6" w:rsidR="00A04534" w:rsidRPr="00510BB2" w:rsidDel="00B5603B" w:rsidRDefault="00A04534" w:rsidP="00A04534">
            <w:pPr>
              <w:pStyle w:val="TAC"/>
              <w:rPr>
                <w:del w:id="3525" w:author="OPPO" w:date="2022-03-07T10:39:00Z"/>
                <w:rFonts w:cs="Arial"/>
                <w:szCs w:val="18"/>
              </w:rPr>
            </w:pPr>
            <w:del w:id="3526" w:author="OPPO" w:date="2022-03-07T10:39:00Z">
              <w:r w:rsidDel="00B5603B">
                <w:delText>728</w:delText>
              </w:r>
            </w:del>
          </w:p>
        </w:tc>
        <w:tc>
          <w:tcPr>
            <w:tcW w:w="426" w:type="pct"/>
          </w:tcPr>
          <w:p w14:paraId="188283F6" w14:textId="131D70B3" w:rsidR="00A04534" w:rsidRPr="00510BB2" w:rsidDel="00B5603B" w:rsidRDefault="00A04534" w:rsidP="00A04534">
            <w:pPr>
              <w:pStyle w:val="TAC"/>
              <w:rPr>
                <w:del w:id="3527" w:author="OPPO" w:date="2022-03-07T10:39:00Z"/>
                <w:rFonts w:cs="Arial"/>
                <w:szCs w:val="18"/>
              </w:rPr>
            </w:pPr>
            <w:del w:id="3528" w:author="OPPO" w:date="2022-03-07T10:39:00Z">
              <w:r w:rsidDel="00B5603B">
                <w:delText>156600</w:delText>
              </w:r>
            </w:del>
          </w:p>
        </w:tc>
        <w:tc>
          <w:tcPr>
            <w:tcW w:w="382" w:type="pct"/>
          </w:tcPr>
          <w:p w14:paraId="620D28E4" w14:textId="2568F650" w:rsidR="00A04534" w:rsidRPr="00510BB2" w:rsidDel="00B5603B" w:rsidRDefault="00A04534" w:rsidP="00A04534">
            <w:pPr>
              <w:pStyle w:val="TAC"/>
              <w:rPr>
                <w:del w:id="3529" w:author="OPPO" w:date="2022-03-07T10:39:00Z"/>
                <w:rFonts w:cs="Arial"/>
                <w:szCs w:val="18"/>
              </w:rPr>
            </w:pPr>
            <w:del w:id="3530" w:author="OPPO" w:date="2022-03-07T10:39:00Z">
              <w:r w:rsidDel="00B5603B">
                <w:delText>783</w:delText>
              </w:r>
            </w:del>
          </w:p>
        </w:tc>
        <w:tc>
          <w:tcPr>
            <w:tcW w:w="479" w:type="pct"/>
            <w:vMerge/>
            <w:vAlign w:val="center"/>
          </w:tcPr>
          <w:p w14:paraId="2DE69955" w14:textId="46BE1522" w:rsidR="00A04534" w:rsidRPr="00510BB2" w:rsidDel="00B5603B" w:rsidRDefault="00A04534" w:rsidP="00A04534">
            <w:pPr>
              <w:pStyle w:val="TAC"/>
              <w:rPr>
                <w:del w:id="3531" w:author="OPPO" w:date="2022-03-07T10:39:00Z"/>
                <w:rFonts w:eastAsia="Yu Mincho" w:cs="Arial"/>
                <w:szCs w:val="18"/>
              </w:rPr>
            </w:pPr>
          </w:p>
        </w:tc>
        <w:tc>
          <w:tcPr>
            <w:tcW w:w="564" w:type="pct"/>
            <w:vMerge/>
            <w:vAlign w:val="center"/>
          </w:tcPr>
          <w:p w14:paraId="029517F1" w14:textId="053D8A6E" w:rsidR="00A04534" w:rsidRPr="00510BB2" w:rsidDel="00B5603B" w:rsidRDefault="00A04534" w:rsidP="00A04534">
            <w:pPr>
              <w:pStyle w:val="TAC"/>
              <w:rPr>
                <w:del w:id="3532" w:author="OPPO" w:date="2022-03-07T10:39:00Z"/>
                <w:rFonts w:eastAsia="Yu Mincho" w:cs="Arial"/>
                <w:szCs w:val="18"/>
              </w:rPr>
            </w:pPr>
          </w:p>
        </w:tc>
      </w:tr>
      <w:tr w:rsidR="00202556" w:rsidRPr="00510BB2" w:rsidDel="00B5603B" w14:paraId="3ADE0EA3" w14:textId="5AADEA50" w:rsidTr="00202556">
        <w:trPr>
          <w:trHeight w:val="298"/>
          <w:jc w:val="center"/>
          <w:del w:id="3533" w:author="OPPO" w:date="2022-03-07T10:39:00Z"/>
        </w:trPr>
        <w:tc>
          <w:tcPr>
            <w:tcW w:w="294" w:type="pct"/>
            <w:vMerge/>
            <w:vAlign w:val="center"/>
          </w:tcPr>
          <w:p w14:paraId="7BE58535" w14:textId="4938E623" w:rsidR="00A04534" w:rsidRPr="00510BB2" w:rsidDel="00B5603B" w:rsidRDefault="00A04534" w:rsidP="00A04534">
            <w:pPr>
              <w:pStyle w:val="TAC"/>
              <w:rPr>
                <w:del w:id="3534" w:author="OPPO" w:date="2022-03-07T10:39:00Z"/>
                <w:rFonts w:eastAsia="Yu Mincho" w:cs="Arial"/>
                <w:szCs w:val="18"/>
              </w:rPr>
            </w:pPr>
          </w:p>
        </w:tc>
        <w:tc>
          <w:tcPr>
            <w:tcW w:w="371" w:type="pct"/>
            <w:vMerge/>
            <w:vAlign w:val="center"/>
          </w:tcPr>
          <w:p w14:paraId="2F3437AB" w14:textId="26E1BBD6" w:rsidR="00A04534" w:rsidRPr="00510BB2" w:rsidDel="00B5603B" w:rsidRDefault="00A04534" w:rsidP="00A04534">
            <w:pPr>
              <w:pStyle w:val="TAC"/>
              <w:rPr>
                <w:del w:id="3535" w:author="OPPO" w:date="2022-03-07T10:39:00Z"/>
                <w:rFonts w:eastAsia="Yu Mincho" w:cs="Arial"/>
                <w:szCs w:val="18"/>
              </w:rPr>
            </w:pPr>
          </w:p>
        </w:tc>
        <w:tc>
          <w:tcPr>
            <w:tcW w:w="289" w:type="pct"/>
            <w:vMerge/>
            <w:vAlign w:val="center"/>
          </w:tcPr>
          <w:p w14:paraId="014866E1" w14:textId="3CEFC288" w:rsidR="00A04534" w:rsidRPr="00510BB2" w:rsidDel="00B5603B" w:rsidRDefault="00A04534" w:rsidP="00A04534">
            <w:pPr>
              <w:pStyle w:val="TAC"/>
              <w:rPr>
                <w:del w:id="3536" w:author="OPPO" w:date="2022-03-07T10:39:00Z"/>
                <w:rFonts w:cs="Arial"/>
                <w:szCs w:val="18"/>
                <w:lang w:eastAsia="zh-CN"/>
              </w:rPr>
            </w:pPr>
          </w:p>
        </w:tc>
        <w:tc>
          <w:tcPr>
            <w:tcW w:w="523" w:type="pct"/>
            <w:vMerge/>
            <w:vAlign w:val="center"/>
          </w:tcPr>
          <w:p w14:paraId="519F6B5A" w14:textId="5506A150" w:rsidR="00A04534" w:rsidRPr="00510BB2" w:rsidDel="00B5603B" w:rsidRDefault="00A04534" w:rsidP="00A04534">
            <w:pPr>
              <w:spacing w:after="0"/>
              <w:rPr>
                <w:del w:id="3537" w:author="OPPO" w:date="2022-03-07T10:39:00Z"/>
                <w:rFonts w:ascii="Arial" w:hAnsi="Arial" w:cs="Arial"/>
                <w:sz w:val="18"/>
                <w:szCs w:val="18"/>
                <w:lang w:eastAsia="zh-CN"/>
              </w:rPr>
            </w:pPr>
          </w:p>
        </w:tc>
        <w:tc>
          <w:tcPr>
            <w:tcW w:w="523" w:type="pct"/>
            <w:vMerge/>
            <w:vAlign w:val="center"/>
          </w:tcPr>
          <w:p w14:paraId="6BE63C94" w14:textId="7A6765F5" w:rsidR="00A04534" w:rsidRPr="00510BB2" w:rsidDel="00B5603B" w:rsidRDefault="00A04534" w:rsidP="00A04534">
            <w:pPr>
              <w:spacing w:after="0"/>
              <w:rPr>
                <w:del w:id="3538" w:author="OPPO" w:date="2022-03-07T10:39:00Z"/>
                <w:rFonts w:ascii="Arial" w:hAnsi="Arial" w:cs="Arial"/>
                <w:sz w:val="18"/>
                <w:szCs w:val="18"/>
                <w:lang w:eastAsia="zh-CN"/>
              </w:rPr>
            </w:pPr>
          </w:p>
        </w:tc>
        <w:tc>
          <w:tcPr>
            <w:tcW w:w="338" w:type="pct"/>
            <w:vAlign w:val="center"/>
          </w:tcPr>
          <w:p w14:paraId="7AAED9BF" w14:textId="6BBF576C" w:rsidR="00A04534" w:rsidRPr="00510BB2" w:rsidDel="00B5603B" w:rsidRDefault="00A04534" w:rsidP="00A04534">
            <w:pPr>
              <w:spacing w:after="0"/>
              <w:jc w:val="center"/>
              <w:rPr>
                <w:del w:id="3539" w:author="OPPO" w:date="2022-03-07T10:39:00Z"/>
                <w:rFonts w:ascii="Arial" w:hAnsi="Arial" w:cs="Arial"/>
                <w:sz w:val="18"/>
                <w:szCs w:val="18"/>
                <w:lang w:eastAsia="zh-CN"/>
              </w:rPr>
            </w:pPr>
            <w:del w:id="3540" w:author="OPPO" w:date="2022-03-07T10:39:00Z">
              <w:r w:rsidRPr="00510BB2" w:rsidDel="00B5603B">
                <w:rPr>
                  <w:rFonts w:ascii="Arial" w:hAnsi="Arial" w:cs="Arial"/>
                  <w:sz w:val="18"/>
                  <w:szCs w:val="18"/>
                  <w:lang w:eastAsia="zh-CN"/>
                </w:rPr>
                <w:delText>High</w:delText>
              </w:r>
            </w:del>
          </w:p>
        </w:tc>
        <w:tc>
          <w:tcPr>
            <w:tcW w:w="426" w:type="pct"/>
          </w:tcPr>
          <w:p w14:paraId="20E46874" w14:textId="09FDB7EE" w:rsidR="00A04534" w:rsidRPr="00510BB2" w:rsidDel="00B5603B" w:rsidRDefault="00A04534" w:rsidP="00A04534">
            <w:pPr>
              <w:pStyle w:val="TAC"/>
              <w:rPr>
                <w:del w:id="3541" w:author="OPPO" w:date="2022-03-07T10:39:00Z"/>
                <w:rFonts w:cs="Arial"/>
                <w:szCs w:val="18"/>
              </w:rPr>
            </w:pPr>
            <w:del w:id="3542" w:author="OPPO" w:date="2022-03-07T10:39:00Z">
              <w:r w:rsidDel="00B5603B">
                <w:delText>147600</w:delText>
              </w:r>
            </w:del>
          </w:p>
        </w:tc>
        <w:tc>
          <w:tcPr>
            <w:tcW w:w="382" w:type="pct"/>
          </w:tcPr>
          <w:p w14:paraId="7587EB8D" w14:textId="587BFC68" w:rsidR="00A04534" w:rsidRPr="00510BB2" w:rsidDel="00B5603B" w:rsidRDefault="00A04534" w:rsidP="00A04534">
            <w:pPr>
              <w:pStyle w:val="TAC"/>
              <w:rPr>
                <w:del w:id="3543" w:author="OPPO" w:date="2022-03-07T10:39:00Z"/>
                <w:rFonts w:cs="Arial"/>
                <w:szCs w:val="18"/>
              </w:rPr>
            </w:pPr>
            <w:del w:id="3544" w:author="OPPO" w:date="2022-03-07T10:39:00Z">
              <w:r w:rsidDel="00B5603B">
                <w:delText>738</w:delText>
              </w:r>
            </w:del>
          </w:p>
        </w:tc>
        <w:tc>
          <w:tcPr>
            <w:tcW w:w="426" w:type="pct"/>
          </w:tcPr>
          <w:p w14:paraId="7A647003" w14:textId="32973D19" w:rsidR="00A04534" w:rsidRPr="00510BB2" w:rsidDel="00B5603B" w:rsidRDefault="00A04534" w:rsidP="00A04534">
            <w:pPr>
              <w:pStyle w:val="TAC"/>
              <w:rPr>
                <w:del w:id="3545" w:author="OPPO" w:date="2022-03-07T10:39:00Z"/>
                <w:rFonts w:cs="Arial"/>
                <w:szCs w:val="18"/>
              </w:rPr>
            </w:pPr>
            <w:del w:id="3546" w:author="OPPO" w:date="2022-03-07T10:39:00Z">
              <w:r w:rsidDel="00B5603B">
                <w:delText>158600</w:delText>
              </w:r>
            </w:del>
          </w:p>
        </w:tc>
        <w:tc>
          <w:tcPr>
            <w:tcW w:w="382" w:type="pct"/>
          </w:tcPr>
          <w:p w14:paraId="7A2A2397" w14:textId="4BA0601F" w:rsidR="00A04534" w:rsidRPr="00510BB2" w:rsidDel="00B5603B" w:rsidRDefault="00A04534" w:rsidP="00A04534">
            <w:pPr>
              <w:pStyle w:val="TAC"/>
              <w:rPr>
                <w:del w:id="3547" w:author="OPPO" w:date="2022-03-07T10:39:00Z"/>
                <w:rFonts w:cs="Arial"/>
                <w:szCs w:val="18"/>
              </w:rPr>
            </w:pPr>
            <w:del w:id="3548" w:author="OPPO" w:date="2022-03-07T10:39:00Z">
              <w:r w:rsidDel="00B5603B">
                <w:delText>793</w:delText>
              </w:r>
            </w:del>
          </w:p>
        </w:tc>
        <w:tc>
          <w:tcPr>
            <w:tcW w:w="479" w:type="pct"/>
            <w:vMerge/>
            <w:vAlign w:val="center"/>
          </w:tcPr>
          <w:p w14:paraId="3DA4457A" w14:textId="629456DB" w:rsidR="00A04534" w:rsidRPr="00510BB2" w:rsidDel="00B5603B" w:rsidRDefault="00A04534" w:rsidP="00A04534">
            <w:pPr>
              <w:pStyle w:val="TAC"/>
              <w:rPr>
                <w:del w:id="3549" w:author="OPPO" w:date="2022-03-07T10:39:00Z"/>
                <w:rFonts w:eastAsia="Yu Mincho" w:cs="Arial"/>
                <w:szCs w:val="18"/>
              </w:rPr>
            </w:pPr>
          </w:p>
        </w:tc>
        <w:tc>
          <w:tcPr>
            <w:tcW w:w="564" w:type="pct"/>
            <w:vMerge/>
            <w:vAlign w:val="center"/>
          </w:tcPr>
          <w:p w14:paraId="620A2944" w14:textId="6FD50857" w:rsidR="00A04534" w:rsidRPr="00510BB2" w:rsidDel="00B5603B" w:rsidRDefault="00A04534" w:rsidP="00A04534">
            <w:pPr>
              <w:pStyle w:val="TAC"/>
              <w:rPr>
                <w:del w:id="3550" w:author="OPPO" w:date="2022-03-07T10:39:00Z"/>
                <w:rFonts w:eastAsia="Yu Mincho" w:cs="Arial"/>
                <w:szCs w:val="18"/>
              </w:rPr>
            </w:pPr>
          </w:p>
        </w:tc>
      </w:tr>
      <w:tr w:rsidR="00202556" w:rsidRPr="00510BB2" w:rsidDel="00B5603B" w14:paraId="59F2E78F" w14:textId="6E0DAAB1" w:rsidTr="00202556">
        <w:trPr>
          <w:trHeight w:val="86"/>
          <w:jc w:val="center"/>
          <w:del w:id="3551" w:author="OPPO" w:date="2022-03-07T10:39:00Z"/>
        </w:trPr>
        <w:tc>
          <w:tcPr>
            <w:tcW w:w="294" w:type="pct"/>
            <w:vMerge w:val="restart"/>
            <w:vAlign w:val="center"/>
            <w:hideMark/>
          </w:tcPr>
          <w:p w14:paraId="73E4637F" w14:textId="5D02F0E1" w:rsidR="007407D0" w:rsidRPr="00510BB2" w:rsidDel="00B5603B" w:rsidRDefault="007407D0" w:rsidP="007407D0">
            <w:pPr>
              <w:keepNext/>
              <w:keepLines/>
              <w:spacing w:after="0"/>
              <w:jc w:val="center"/>
              <w:rPr>
                <w:del w:id="3552" w:author="OPPO" w:date="2022-03-07T10:39:00Z"/>
                <w:rFonts w:ascii="Arial" w:eastAsia="宋体" w:hAnsi="Arial" w:cs="Arial"/>
                <w:sz w:val="18"/>
                <w:szCs w:val="18"/>
                <w:lang w:eastAsia="zh-CN"/>
              </w:rPr>
            </w:pPr>
            <w:del w:id="3553" w:author="OPPO" w:date="2022-03-07T10:39:00Z">
              <w:r w:rsidRPr="00510BB2" w:rsidDel="00B5603B">
                <w:rPr>
                  <w:rFonts w:ascii="Arial" w:eastAsia="宋体" w:hAnsi="Arial" w:cs="Arial"/>
                  <w:sz w:val="18"/>
                  <w:szCs w:val="18"/>
                  <w:lang w:eastAsia="zh-CN"/>
                </w:rPr>
                <w:delText>n30</w:delText>
              </w:r>
            </w:del>
          </w:p>
        </w:tc>
        <w:tc>
          <w:tcPr>
            <w:tcW w:w="371" w:type="pct"/>
            <w:vMerge w:val="restart"/>
            <w:vAlign w:val="center"/>
            <w:hideMark/>
          </w:tcPr>
          <w:p w14:paraId="1BC9E8A3" w14:textId="54DFBE34" w:rsidR="007407D0" w:rsidRPr="00510BB2" w:rsidDel="00B5603B" w:rsidRDefault="007407D0" w:rsidP="007407D0">
            <w:pPr>
              <w:keepNext/>
              <w:keepLines/>
              <w:spacing w:after="0"/>
              <w:jc w:val="center"/>
              <w:rPr>
                <w:del w:id="3554" w:author="OPPO" w:date="2022-03-07T10:39:00Z"/>
                <w:rFonts w:ascii="Arial" w:eastAsia="宋体" w:hAnsi="Arial" w:cs="Arial"/>
                <w:sz w:val="18"/>
                <w:szCs w:val="18"/>
                <w:lang w:eastAsia="zh-CN"/>
              </w:rPr>
            </w:pPr>
            <w:del w:id="3555" w:author="OPPO" w:date="2022-03-07T10:39:00Z">
              <w:r w:rsidRPr="00510BB2" w:rsidDel="00B5603B">
                <w:rPr>
                  <w:rFonts w:ascii="Arial" w:eastAsia="宋体" w:hAnsi="Arial" w:cs="Arial"/>
                  <w:sz w:val="18"/>
                  <w:szCs w:val="18"/>
                  <w:lang w:eastAsia="zh-CN"/>
                </w:rPr>
                <w:delText>10</w:delText>
              </w:r>
            </w:del>
          </w:p>
        </w:tc>
        <w:tc>
          <w:tcPr>
            <w:tcW w:w="289" w:type="pct"/>
            <w:vMerge w:val="restart"/>
            <w:vAlign w:val="center"/>
          </w:tcPr>
          <w:p w14:paraId="2BEE8577" w14:textId="1A793100" w:rsidR="007407D0" w:rsidRPr="00510BB2" w:rsidDel="00B5603B" w:rsidRDefault="007407D0" w:rsidP="007407D0">
            <w:pPr>
              <w:keepNext/>
              <w:keepLines/>
              <w:spacing w:after="0"/>
              <w:jc w:val="center"/>
              <w:rPr>
                <w:del w:id="3556" w:author="OPPO" w:date="2022-03-07T10:39:00Z"/>
                <w:rFonts w:ascii="Arial" w:eastAsia="宋体" w:hAnsi="Arial" w:cs="Arial"/>
                <w:sz w:val="18"/>
                <w:szCs w:val="18"/>
                <w:lang w:eastAsia="zh-CN"/>
              </w:rPr>
            </w:pPr>
            <w:del w:id="3557"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7882EE4F" w14:textId="241E08EC" w:rsidR="007407D0" w:rsidRPr="00510BB2" w:rsidDel="00B5603B" w:rsidRDefault="007407D0" w:rsidP="007407D0">
            <w:pPr>
              <w:rPr>
                <w:del w:id="3558" w:author="OPPO" w:date="2022-03-07T10:39:00Z"/>
                <w:rFonts w:ascii="Arial" w:hAnsi="Arial" w:cs="Arial"/>
                <w:sz w:val="18"/>
                <w:szCs w:val="18"/>
              </w:rPr>
            </w:pPr>
            <w:del w:id="3559"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51FD42DC" w14:textId="2F49183B" w:rsidR="007407D0" w:rsidRPr="00510BB2" w:rsidDel="00B5603B" w:rsidRDefault="007407D0" w:rsidP="007407D0">
            <w:pPr>
              <w:spacing w:after="0"/>
              <w:rPr>
                <w:del w:id="3560" w:author="OPPO" w:date="2022-03-07T10:39:00Z"/>
                <w:rFonts w:ascii="Arial" w:hAnsi="Arial" w:cs="Arial"/>
                <w:sz w:val="18"/>
                <w:szCs w:val="18"/>
                <w:lang w:eastAsia="zh-CN"/>
              </w:rPr>
            </w:pPr>
            <w:del w:id="3561" w:author="OPPO" w:date="2022-03-07T10:39:00Z">
              <w:r w:rsidRPr="00510BB2" w:rsidDel="00B5603B">
                <w:rPr>
                  <w:rFonts w:ascii="Arial" w:hAnsi="Arial" w:cs="Arial"/>
                  <w:sz w:val="18"/>
                  <w:szCs w:val="18"/>
                  <w:lang w:eastAsia="zh-CN"/>
                </w:rPr>
                <w:delText>DFT-s-OFDM</w:delText>
              </w:r>
            </w:del>
          </w:p>
          <w:p w14:paraId="7BFADCFE" w14:textId="29465502" w:rsidR="007407D0" w:rsidRPr="00510BB2" w:rsidDel="00B5603B" w:rsidRDefault="007407D0" w:rsidP="007407D0">
            <w:pPr>
              <w:pStyle w:val="TAC"/>
              <w:jc w:val="left"/>
              <w:rPr>
                <w:del w:id="3562" w:author="OPPO" w:date="2022-03-07T10:39:00Z"/>
                <w:rFonts w:eastAsia="Yu Mincho" w:cs="Arial"/>
                <w:szCs w:val="18"/>
              </w:rPr>
            </w:pPr>
            <w:del w:id="3563" w:author="OPPO" w:date="2022-03-07T10:39:00Z">
              <w:r w:rsidRPr="00510BB2" w:rsidDel="00B5603B">
                <w:rPr>
                  <w:rFonts w:cs="Arial"/>
                  <w:szCs w:val="18"/>
                  <w:lang w:eastAsia="zh-CN"/>
                </w:rPr>
                <w:delText>QPSK</w:delText>
              </w:r>
            </w:del>
          </w:p>
        </w:tc>
        <w:tc>
          <w:tcPr>
            <w:tcW w:w="338" w:type="pct"/>
            <w:vAlign w:val="center"/>
          </w:tcPr>
          <w:p w14:paraId="61FCEBC4" w14:textId="0A37FD9B" w:rsidR="007407D0" w:rsidRPr="00510BB2" w:rsidDel="00B5603B" w:rsidRDefault="007407D0" w:rsidP="007407D0">
            <w:pPr>
              <w:spacing w:after="0"/>
              <w:jc w:val="center"/>
              <w:rPr>
                <w:del w:id="3564" w:author="OPPO" w:date="2022-03-07T10:39:00Z"/>
                <w:rFonts w:ascii="Arial" w:hAnsi="Arial" w:cs="Arial"/>
                <w:sz w:val="18"/>
                <w:szCs w:val="18"/>
                <w:lang w:eastAsia="zh-CN"/>
              </w:rPr>
            </w:pPr>
            <w:del w:id="3565" w:author="OPPO" w:date="2022-03-07T10:39:00Z">
              <w:r w:rsidRPr="00510BB2" w:rsidDel="00B5603B">
                <w:rPr>
                  <w:rFonts w:ascii="Arial" w:hAnsi="Arial" w:cs="Arial"/>
                  <w:sz w:val="18"/>
                  <w:szCs w:val="18"/>
                  <w:lang w:eastAsia="zh-CN"/>
                </w:rPr>
                <w:delText>Low</w:delText>
              </w:r>
            </w:del>
          </w:p>
        </w:tc>
        <w:tc>
          <w:tcPr>
            <w:tcW w:w="426" w:type="pct"/>
            <w:vMerge w:val="restart"/>
            <w:vAlign w:val="center"/>
          </w:tcPr>
          <w:p w14:paraId="3EEDA2D5" w14:textId="69028743" w:rsidR="007407D0" w:rsidRPr="00510BB2" w:rsidDel="00B5603B" w:rsidRDefault="007407D0" w:rsidP="007407D0">
            <w:pPr>
              <w:keepNext/>
              <w:keepLines/>
              <w:spacing w:after="0"/>
              <w:jc w:val="center"/>
              <w:rPr>
                <w:del w:id="3566" w:author="OPPO" w:date="2022-03-07T10:39:00Z"/>
                <w:rFonts w:ascii="Arial" w:eastAsia="宋体" w:hAnsi="Arial" w:cs="Arial"/>
                <w:sz w:val="18"/>
                <w:szCs w:val="18"/>
                <w:lang w:eastAsia="zh-CN"/>
              </w:rPr>
            </w:pPr>
            <w:del w:id="3567" w:author="OPPO" w:date="2022-03-07T10:39:00Z">
              <w:r w:rsidRPr="00510BB2" w:rsidDel="00B5603B">
                <w:rPr>
                  <w:rFonts w:ascii="Arial" w:hAnsi="Arial" w:cs="Arial"/>
                  <w:color w:val="000000"/>
                  <w:sz w:val="18"/>
                  <w:szCs w:val="18"/>
                </w:rPr>
                <w:delText>462000</w:delText>
              </w:r>
            </w:del>
          </w:p>
        </w:tc>
        <w:tc>
          <w:tcPr>
            <w:tcW w:w="382" w:type="pct"/>
            <w:vMerge w:val="restart"/>
            <w:vAlign w:val="center"/>
          </w:tcPr>
          <w:p w14:paraId="3D8C9D0C" w14:textId="642DEF00" w:rsidR="007407D0" w:rsidRPr="00510BB2" w:rsidDel="00B5603B" w:rsidRDefault="007407D0" w:rsidP="007407D0">
            <w:pPr>
              <w:keepNext/>
              <w:keepLines/>
              <w:spacing w:after="0"/>
              <w:jc w:val="center"/>
              <w:rPr>
                <w:del w:id="3568" w:author="OPPO" w:date="2022-03-07T10:39:00Z"/>
                <w:rFonts w:ascii="Arial" w:eastAsia="宋体" w:hAnsi="Arial" w:cs="Arial"/>
                <w:sz w:val="18"/>
                <w:szCs w:val="18"/>
                <w:lang w:eastAsia="zh-CN"/>
              </w:rPr>
            </w:pPr>
            <w:del w:id="3569" w:author="OPPO" w:date="2022-03-07T10:39:00Z">
              <w:r w:rsidRPr="00510BB2" w:rsidDel="00B5603B">
                <w:rPr>
                  <w:rFonts w:ascii="Arial" w:hAnsi="Arial" w:cs="Arial"/>
                  <w:color w:val="000000"/>
                  <w:sz w:val="18"/>
                  <w:szCs w:val="18"/>
                </w:rPr>
                <w:delText>2310</w:delText>
              </w:r>
            </w:del>
          </w:p>
        </w:tc>
        <w:tc>
          <w:tcPr>
            <w:tcW w:w="426" w:type="pct"/>
            <w:vMerge w:val="restart"/>
            <w:vAlign w:val="center"/>
          </w:tcPr>
          <w:p w14:paraId="56719CC4" w14:textId="39FEC0DD" w:rsidR="007407D0" w:rsidRPr="00510BB2" w:rsidDel="00B5603B" w:rsidRDefault="007407D0" w:rsidP="007407D0">
            <w:pPr>
              <w:pStyle w:val="TAC"/>
              <w:rPr>
                <w:del w:id="3570" w:author="OPPO" w:date="2022-03-07T10:39:00Z"/>
                <w:rFonts w:cs="Arial"/>
                <w:szCs w:val="18"/>
              </w:rPr>
            </w:pPr>
            <w:del w:id="3571" w:author="OPPO" w:date="2022-03-07T10:39:00Z">
              <w:r w:rsidRPr="00510BB2" w:rsidDel="00B5603B">
                <w:rPr>
                  <w:rFonts w:cs="Arial"/>
                  <w:color w:val="000000"/>
                </w:rPr>
                <w:delText>471000</w:delText>
              </w:r>
            </w:del>
          </w:p>
        </w:tc>
        <w:tc>
          <w:tcPr>
            <w:tcW w:w="382" w:type="pct"/>
            <w:vMerge w:val="restart"/>
            <w:vAlign w:val="center"/>
          </w:tcPr>
          <w:p w14:paraId="5F97E903" w14:textId="29CF7B82" w:rsidR="007407D0" w:rsidRPr="00510BB2" w:rsidDel="00B5603B" w:rsidRDefault="007407D0" w:rsidP="007407D0">
            <w:pPr>
              <w:pStyle w:val="TAC"/>
              <w:rPr>
                <w:del w:id="3572" w:author="OPPO" w:date="2022-03-07T10:39:00Z"/>
                <w:rFonts w:cs="Arial"/>
                <w:szCs w:val="18"/>
              </w:rPr>
            </w:pPr>
            <w:del w:id="3573" w:author="OPPO" w:date="2022-03-07T10:39:00Z">
              <w:r w:rsidRPr="00510BB2" w:rsidDel="00B5603B">
                <w:rPr>
                  <w:rFonts w:cs="Arial"/>
                  <w:color w:val="000000"/>
                </w:rPr>
                <w:delText>2355</w:delText>
              </w:r>
            </w:del>
          </w:p>
        </w:tc>
        <w:tc>
          <w:tcPr>
            <w:tcW w:w="479" w:type="pct"/>
            <w:vMerge w:val="restart"/>
            <w:vAlign w:val="center"/>
          </w:tcPr>
          <w:p w14:paraId="61D301D0" w14:textId="043D8A3D" w:rsidR="007407D0" w:rsidRPr="00510BB2" w:rsidDel="00B5603B" w:rsidRDefault="007407D0" w:rsidP="007407D0">
            <w:pPr>
              <w:keepNext/>
              <w:keepLines/>
              <w:spacing w:after="0"/>
              <w:jc w:val="center"/>
              <w:rPr>
                <w:del w:id="3574" w:author="OPPO" w:date="2022-03-07T10:39:00Z"/>
                <w:rFonts w:ascii="Arial" w:eastAsia="宋体" w:hAnsi="Arial" w:cs="Arial"/>
                <w:sz w:val="18"/>
                <w:szCs w:val="18"/>
                <w:lang w:eastAsia="zh-CN"/>
              </w:rPr>
            </w:pPr>
            <w:del w:id="3575" w:author="OPPO" w:date="2022-03-07T10:39:00Z">
              <w:r w:rsidRPr="00510BB2" w:rsidDel="00B5603B">
                <w:rPr>
                  <w:rFonts w:ascii="Arial" w:eastAsia="宋体" w:hAnsi="Arial" w:cs="Arial"/>
                  <w:sz w:val="18"/>
                  <w:szCs w:val="18"/>
                </w:rPr>
                <w:delText>20@32</w:delText>
              </w:r>
            </w:del>
          </w:p>
        </w:tc>
        <w:tc>
          <w:tcPr>
            <w:tcW w:w="564" w:type="pct"/>
            <w:vMerge w:val="restart"/>
            <w:vAlign w:val="center"/>
          </w:tcPr>
          <w:p w14:paraId="76F96DB6" w14:textId="682EFF86" w:rsidR="007407D0" w:rsidRPr="00510BB2" w:rsidDel="00B5603B" w:rsidRDefault="007407D0" w:rsidP="007407D0">
            <w:pPr>
              <w:spacing w:after="0"/>
              <w:jc w:val="center"/>
              <w:rPr>
                <w:del w:id="3576" w:author="OPPO" w:date="2022-03-07T10:39:00Z"/>
                <w:rFonts w:ascii="Arial" w:hAnsi="Arial" w:cs="Arial"/>
                <w:sz w:val="18"/>
                <w:szCs w:val="18"/>
              </w:rPr>
            </w:pPr>
            <w:del w:id="3577" w:author="OPPO" w:date="2022-03-07T10:39:00Z">
              <w:r w:rsidRPr="00510BB2" w:rsidDel="00B5603B">
                <w:rPr>
                  <w:rFonts w:ascii="Arial" w:hAnsi="Arial" w:cs="Arial"/>
                  <w:sz w:val="18"/>
                  <w:szCs w:val="18"/>
                  <w:lang w:eastAsia="zh-CN"/>
                </w:rPr>
                <w:delText>52@0</w:delText>
              </w:r>
            </w:del>
          </w:p>
        </w:tc>
      </w:tr>
      <w:tr w:rsidR="00202556" w:rsidRPr="00510BB2" w:rsidDel="00B5603B" w14:paraId="4089E398" w14:textId="27F6C6A2" w:rsidTr="00202556">
        <w:trPr>
          <w:trHeight w:val="86"/>
          <w:jc w:val="center"/>
          <w:del w:id="3578" w:author="OPPO" w:date="2022-03-07T10:39:00Z"/>
        </w:trPr>
        <w:tc>
          <w:tcPr>
            <w:tcW w:w="294" w:type="pct"/>
            <w:vMerge/>
            <w:vAlign w:val="center"/>
          </w:tcPr>
          <w:p w14:paraId="56AA504F" w14:textId="1D5A418A" w:rsidR="007407D0" w:rsidRPr="00510BB2" w:rsidDel="00B5603B" w:rsidRDefault="007407D0" w:rsidP="007407D0">
            <w:pPr>
              <w:keepNext/>
              <w:keepLines/>
              <w:spacing w:after="0"/>
              <w:jc w:val="center"/>
              <w:rPr>
                <w:del w:id="3579" w:author="OPPO" w:date="2022-03-07T10:39:00Z"/>
                <w:rFonts w:ascii="Arial" w:eastAsia="宋体" w:hAnsi="Arial" w:cs="Arial"/>
                <w:sz w:val="18"/>
                <w:szCs w:val="18"/>
                <w:lang w:eastAsia="zh-CN"/>
              </w:rPr>
            </w:pPr>
          </w:p>
        </w:tc>
        <w:tc>
          <w:tcPr>
            <w:tcW w:w="371" w:type="pct"/>
            <w:vMerge/>
            <w:vAlign w:val="center"/>
          </w:tcPr>
          <w:p w14:paraId="5ED7CE19" w14:textId="2A90FAB7" w:rsidR="007407D0" w:rsidRPr="00510BB2" w:rsidDel="00B5603B" w:rsidRDefault="007407D0" w:rsidP="007407D0">
            <w:pPr>
              <w:keepNext/>
              <w:keepLines/>
              <w:spacing w:after="0"/>
              <w:jc w:val="center"/>
              <w:rPr>
                <w:del w:id="3580" w:author="OPPO" w:date="2022-03-07T10:39:00Z"/>
                <w:rFonts w:ascii="Arial" w:eastAsia="宋体" w:hAnsi="Arial" w:cs="Arial"/>
                <w:sz w:val="18"/>
                <w:szCs w:val="18"/>
                <w:lang w:eastAsia="zh-CN"/>
              </w:rPr>
            </w:pPr>
          </w:p>
        </w:tc>
        <w:tc>
          <w:tcPr>
            <w:tcW w:w="289" w:type="pct"/>
            <w:vMerge/>
            <w:vAlign w:val="center"/>
          </w:tcPr>
          <w:p w14:paraId="180A8866" w14:textId="16EEFF12" w:rsidR="007407D0" w:rsidRPr="00510BB2" w:rsidDel="00B5603B" w:rsidRDefault="007407D0" w:rsidP="007407D0">
            <w:pPr>
              <w:keepNext/>
              <w:keepLines/>
              <w:spacing w:after="0"/>
              <w:jc w:val="center"/>
              <w:rPr>
                <w:del w:id="3581" w:author="OPPO" w:date="2022-03-07T10:39:00Z"/>
                <w:rFonts w:ascii="Arial" w:hAnsi="Arial" w:cs="Arial"/>
                <w:sz w:val="18"/>
                <w:szCs w:val="18"/>
                <w:lang w:eastAsia="zh-CN"/>
              </w:rPr>
            </w:pPr>
          </w:p>
        </w:tc>
        <w:tc>
          <w:tcPr>
            <w:tcW w:w="523" w:type="pct"/>
            <w:vMerge/>
            <w:vAlign w:val="center"/>
          </w:tcPr>
          <w:p w14:paraId="671F796F" w14:textId="69BC1F0B" w:rsidR="007407D0" w:rsidRPr="00510BB2" w:rsidDel="00B5603B" w:rsidRDefault="007407D0" w:rsidP="007407D0">
            <w:pPr>
              <w:spacing w:after="0"/>
              <w:rPr>
                <w:del w:id="3582" w:author="OPPO" w:date="2022-03-07T10:39:00Z"/>
                <w:rFonts w:ascii="Arial" w:hAnsi="Arial" w:cs="Arial"/>
                <w:sz w:val="18"/>
                <w:szCs w:val="18"/>
                <w:lang w:eastAsia="zh-CN"/>
              </w:rPr>
            </w:pPr>
          </w:p>
        </w:tc>
        <w:tc>
          <w:tcPr>
            <w:tcW w:w="523" w:type="pct"/>
            <w:vMerge/>
            <w:vAlign w:val="center"/>
          </w:tcPr>
          <w:p w14:paraId="3D8282FF" w14:textId="70FFCA1A" w:rsidR="007407D0" w:rsidRPr="00510BB2" w:rsidDel="00B5603B" w:rsidRDefault="007407D0" w:rsidP="007407D0">
            <w:pPr>
              <w:spacing w:after="0"/>
              <w:rPr>
                <w:del w:id="3583" w:author="OPPO" w:date="2022-03-07T10:39:00Z"/>
                <w:rFonts w:ascii="Arial" w:hAnsi="Arial" w:cs="Arial"/>
                <w:sz w:val="18"/>
                <w:szCs w:val="18"/>
                <w:lang w:eastAsia="zh-CN"/>
              </w:rPr>
            </w:pPr>
          </w:p>
        </w:tc>
        <w:tc>
          <w:tcPr>
            <w:tcW w:w="338" w:type="pct"/>
            <w:vAlign w:val="center"/>
          </w:tcPr>
          <w:p w14:paraId="52E84B26" w14:textId="1FF930DF" w:rsidR="007407D0" w:rsidRPr="00510BB2" w:rsidDel="00B5603B" w:rsidRDefault="007407D0" w:rsidP="007407D0">
            <w:pPr>
              <w:spacing w:after="0"/>
              <w:jc w:val="center"/>
              <w:rPr>
                <w:del w:id="3584" w:author="OPPO" w:date="2022-03-07T10:39:00Z"/>
                <w:rFonts w:ascii="Arial" w:hAnsi="Arial" w:cs="Arial"/>
                <w:sz w:val="18"/>
                <w:szCs w:val="18"/>
                <w:lang w:eastAsia="zh-CN"/>
              </w:rPr>
            </w:pPr>
            <w:del w:id="3585" w:author="OPPO" w:date="2022-03-07T10:39:00Z">
              <w:r w:rsidRPr="00510BB2" w:rsidDel="00B5603B">
                <w:rPr>
                  <w:rFonts w:ascii="Arial" w:hAnsi="Arial" w:cs="Arial"/>
                  <w:sz w:val="18"/>
                  <w:szCs w:val="18"/>
                  <w:lang w:eastAsia="zh-CN"/>
                </w:rPr>
                <w:delText>Mid</w:delText>
              </w:r>
            </w:del>
          </w:p>
        </w:tc>
        <w:tc>
          <w:tcPr>
            <w:tcW w:w="426" w:type="pct"/>
            <w:vMerge/>
          </w:tcPr>
          <w:p w14:paraId="3497DAD4" w14:textId="35D4A45E" w:rsidR="007407D0" w:rsidRPr="00510BB2" w:rsidDel="00B5603B" w:rsidRDefault="007407D0" w:rsidP="007407D0">
            <w:pPr>
              <w:pStyle w:val="TAC"/>
              <w:rPr>
                <w:del w:id="3586" w:author="OPPO" w:date="2022-03-07T10:39:00Z"/>
                <w:rFonts w:cs="Arial"/>
                <w:color w:val="000000"/>
                <w:szCs w:val="18"/>
              </w:rPr>
            </w:pPr>
          </w:p>
        </w:tc>
        <w:tc>
          <w:tcPr>
            <w:tcW w:w="382" w:type="pct"/>
            <w:vMerge/>
          </w:tcPr>
          <w:p w14:paraId="40B2D1AE" w14:textId="39B27D52" w:rsidR="007407D0" w:rsidRPr="00510BB2" w:rsidDel="00B5603B" w:rsidRDefault="007407D0" w:rsidP="007407D0">
            <w:pPr>
              <w:pStyle w:val="TAC"/>
              <w:rPr>
                <w:del w:id="3587" w:author="OPPO" w:date="2022-03-07T10:39:00Z"/>
                <w:rFonts w:cs="Arial"/>
                <w:color w:val="000000"/>
                <w:szCs w:val="18"/>
              </w:rPr>
            </w:pPr>
          </w:p>
        </w:tc>
        <w:tc>
          <w:tcPr>
            <w:tcW w:w="426" w:type="pct"/>
            <w:vMerge/>
            <w:vAlign w:val="center"/>
          </w:tcPr>
          <w:p w14:paraId="2722D1CF" w14:textId="0F7E7E18" w:rsidR="007407D0" w:rsidRPr="00510BB2" w:rsidDel="00B5603B" w:rsidRDefault="007407D0" w:rsidP="007407D0">
            <w:pPr>
              <w:pStyle w:val="TAC"/>
              <w:rPr>
                <w:del w:id="3588" w:author="OPPO" w:date="2022-03-07T10:39:00Z"/>
                <w:rFonts w:cs="Arial"/>
                <w:szCs w:val="18"/>
              </w:rPr>
            </w:pPr>
          </w:p>
        </w:tc>
        <w:tc>
          <w:tcPr>
            <w:tcW w:w="382" w:type="pct"/>
            <w:vMerge/>
            <w:vAlign w:val="center"/>
          </w:tcPr>
          <w:p w14:paraId="7DD7C49E" w14:textId="02B82741" w:rsidR="007407D0" w:rsidRPr="00510BB2" w:rsidDel="00B5603B" w:rsidRDefault="007407D0" w:rsidP="007407D0">
            <w:pPr>
              <w:pStyle w:val="TAC"/>
              <w:rPr>
                <w:del w:id="3589" w:author="OPPO" w:date="2022-03-07T10:39:00Z"/>
                <w:rFonts w:cs="Arial"/>
                <w:szCs w:val="18"/>
              </w:rPr>
            </w:pPr>
          </w:p>
        </w:tc>
        <w:tc>
          <w:tcPr>
            <w:tcW w:w="479" w:type="pct"/>
            <w:vMerge/>
            <w:vAlign w:val="center"/>
          </w:tcPr>
          <w:p w14:paraId="599EDA1B" w14:textId="6DC6957E" w:rsidR="007407D0" w:rsidRPr="00510BB2" w:rsidDel="00B5603B" w:rsidRDefault="007407D0" w:rsidP="007407D0">
            <w:pPr>
              <w:keepNext/>
              <w:keepLines/>
              <w:spacing w:after="0"/>
              <w:jc w:val="center"/>
              <w:rPr>
                <w:del w:id="3590" w:author="OPPO" w:date="2022-03-07T10:39:00Z"/>
                <w:rFonts w:ascii="Arial" w:eastAsia="宋体" w:hAnsi="Arial" w:cs="Arial"/>
                <w:sz w:val="18"/>
                <w:szCs w:val="18"/>
                <w:lang w:eastAsia="zh-CN"/>
              </w:rPr>
            </w:pPr>
          </w:p>
        </w:tc>
        <w:tc>
          <w:tcPr>
            <w:tcW w:w="564" w:type="pct"/>
            <w:vMerge/>
            <w:vAlign w:val="center"/>
          </w:tcPr>
          <w:p w14:paraId="3E222FA0" w14:textId="7661FB68" w:rsidR="007407D0" w:rsidRPr="00510BB2" w:rsidDel="00B5603B" w:rsidRDefault="007407D0" w:rsidP="007407D0">
            <w:pPr>
              <w:keepNext/>
              <w:keepLines/>
              <w:spacing w:after="0"/>
              <w:jc w:val="center"/>
              <w:rPr>
                <w:del w:id="3591" w:author="OPPO" w:date="2022-03-07T10:39:00Z"/>
                <w:rFonts w:ascii="Arial" w:eastAsia="宋体" w:hAnsi="Arial" w:cs="Arial"/>
                <w:sz w:val="18"/>
                <w:szCs w:val="18"/>
                <w:lang w:eastAsia="zh-CN"/>
              </w:rPr>
            </w:pPr>
          </w:p>
        </w:tc>
      </w:tr>
      <w:tr w:rsidR="00202556" w:rsidRPr="00510BB2" w:rsidDel="00B5603B" w14:paraId="36A850B7" w14:textId="2ACF40C7" w:rsidTr="00202556">
        <w:trPr>
          <w:trHeight w:val="86"/>
          <w:jc w:val="center"/>
          <w:del w:id="3592" w:author="OPPO" w:date="2022-03-07T10:39:00Z"/>
        </w:trPr>
        <w:tc>
          <w:tcPr>
            <w:tcW w:w="294" w:type="pct"/>
            <w:vMerge/>
            <w:vAlign w:val="center"/>
          </w:tcPr>
          <w:p w14:paraId="04ED093A" w14:textId="412F0673" w:rsidR="007407D0" w:rsidRPr="00510BB2" w:rsidDel="00B5603B" w:rsidRDefault="007407D0" w:rsidP="007407D0">
            <w:pPr>
              <w:keepNext/>
              <w:keepLines/>
              <w:spacing w:after="0"/>
              <w:jc w:val="center"/>
              <w:rPr>
                <w:del w:id="3593" w:author="OPPO" w:date="2022-03-07T10:39:00Z"/>
                <w:rFonts w:ascii="Arial" w:eastAsia="宋体" w:hAnsi="Arial" w:cs="Arial"/>
                <w:sz w:val="18"/>
                <w:szCs w:val="18"/>
                <w:lang w:eastAsia="zh-CN"/>
              </w:rPr>
            </w:pPr>
          </w:p>
        </w:tc>
        <w:tc>
          <w:tcPr>
            <w:tcW w:w="371" w:type="pct"/>
            <w:vMerge/>
            <w:vAlign w:val="center"/>
          </w:tcPr>
          <w:p w14:paraId="1487A2BB" w14:textId="44173C33" w:rsidR="007407D0" w:rsidRPr="00510BB2" w:rsidDel="00B5603B" w:rsidRDefault="007407D0" w:rsidP="007407D0">
            <w:pPr>
              <w:keepNext/>
              <w:keepLines/>
              <w:spacing w:after="0"/>
              <w:jc w:val="center"/>
              <w:rPr>
                <w:del w:id="3594" w:author="OPPO" w:date="2022-03-07T10:39:00Z"/>
                <w:rFonts w:ascii="Arial" w:eastAsia="宋体" w:hAnsi="Arial" w:cs="Arial"/>
                <w:sz w:val="18"/>
                <w:szCs w:val="18"/>
                <w:lang w:eastAsia="zh-CN"/>
              </w:rPr>
            </w:pPr>
          </w:p>
        </w:tc>
        <w:tc>
          <w:tcPr>
            <w:tcW w:w="289" w:type="pct"/>
            <w:vMerge/>
            <w:vAlign w:val="center"/>
          </w:tcPr>
          <w:p w14:paraId="327A9D4D" w14:textId="4A6D42E0" w:rsidR="007407D0" w:rsidRPr="00510BB2" w:rsidDel="00B5603B" w:rsidRDefault="007407D0" w:rsidP="007407D0">
            <w:pPr>
              <w:keepNext/>
              <w:keepLines/>
              <w:spacing w:after="0"/>
              <w:jc w:val="center"/>
              <w:rPr>
                <w:del w:id="3595" w:author="OPPO" w:date="2022-03-07T10:39:00Z"/>
                <w:rFonts w:ascii="Arial" w:hAnsi="Arial" w:cs="Arial"/>
                <w:sz w:val="18"/>
                <w:szCs w:val="18"/>
                <w:lang w:eastAsia="zh-CN"/>
              </w:rPr>
            </w:pPr>
          </w:p>
        </w:tc>
        <w:tc>
          <w:tcPr>
            <w:tcW w:w="523" w:type="pct"/>
            <w:vMerge/>
            <w:vAlign w:val="center"/>
          </w:tcPr>
          <w:p w14:paraId="24F163BF" w14:textId="5CAB56C0" w:rsidR="007407D0" w:rsidRPr="00510BB2" w:rsidDel="00B5603B" w:rsidRDefault="007407D0" w:rsidP="007407D0">
            <w:pPr>
              <w:spacing w:after="0"/>
              <w:rPr>
                <w:del w:id="3596" w:author="OPPO" w:date="2022-03-07T10:39:00Z"/>
                <w:rFonts w:ascii="Arial" w:hAnsi="Arial" w:cs="Arial"/>
                <w:sz w:val="18"/>
                <w:szCs w:val="18"/>
                <w:lang w:eastAsia="zh-CN"/>
              </w:rPr>
            </w:pPr>
          </w:p>
        </w:tc>
        <w:tc>
          <w:tcPr>
            <w:tcW w:w="523" w:type="pct"/>
            <w:vMerge/>
            <w:vAlign w:val="center"/>
          </w:tcPr>
          <w:p w14:paraId="5B8C68E2" w14:textId="342BF99D" w:rsidR="007407D0" w:rsidRPr="00510BB2" w:rsidDel="00B5603B" w:rsidRDefault="007407D0" w:rsidP="007407D0">
            <w:pPr>
              <w:spacing w:after="0"/>
              <w:rPr>
                <w:del w:id="3597" w:author="OPPO" w:date="2022-03-07T10:39:00Z"/>
                <w:rFonts w:ascii="Arial" w:hAnsi="Arial" w:cs="Arial"/>
                <w:sz w:val="18"/>
                <w:szCs w:val="18"/>
                <w:lang w:eastAsia="zh-CN"/>
              </w:rPr>
            </w:pPr>
          </w:p>
        </w:tc>
        <w:tc>
          <w:tcPr>
            <w:tcW w:w="338" w:type="pct"/>
            <w:vAlign w:val="center"/>
          </w:tcPr>
          <w:p w14:paraId="34A07F6B" w14:textId="1613CB2A" w:rsidR="007407D0" w:rsidRPr="00510BB2" w:rsidDel="00B5603B" w:rsidRDefault="007407D0" w:rsidP="007407D0">
            <w:pPr>
              <w:spacing w:after="0"/>
              <w:jc w:val="center"/>
              <w:rPr>
                <w:del w:id="3598" w:author="OPPO" w:date="2022-03-07T10:39:00Z"/>
                <w:rFonts w:ascii="Arial" w:hAnsi="Arial" w:cs="Arial"/>
                <w:sz w:val="18"/>
                <w:szCs w:val="18"/>
                <w:lang w:eastAsia="zh-CN"/>
              </w:rPr>
            </w:pPr>
            <w:del w:id="3599" w:author="OPPO" w:date="2022-03-07T10:39:00Z">
              <w:r w:rsidRPr="00510BB2" w:rsidDel="00B5603B">
                <w:rPr>
                  <w:rFonts w:ascii="Arial" w:hAnsi="Arial" w:cs="Arial"/>
                  <w:sz w:val="18"/>
                  <w:szCs w:val="18"/>
                  <w:lang w:eastAsia="zh-CN"/>
                </w:rPr>
                <w:delText>High</w:delText>
              </w:r>
            </w:del>
          </w:p>
        </w:tc>
        <w:tc>
          <w:tcPr>
            <w:tcW w:w="426" w:type="pct"/>
            <w:vMerge/>
          </w:tcPr>
          <w:p w14:paraId="0C44F322" w14:textId="1065B68B" w:rsidR="007407D0" w:rsidRPr="00510BB2" w:rsidDel="00B5603B" w:rsidRDefault="007407D0" w:rsidP="007407D0">
            <w:pPr>
              <w:pStyle w:val="TAC"/>
              <w:rPr>
                <w:del w:id="3600" w:author="OPPO" w:date="2022-03-07T10:39:00Z"/>
                <w:rFonts w:cs="Arial"/>
                <w:color w:val="000000"/>
                <w:szCs w:val="18"/>
              </w:rPr>
            </w:pPr>
          </w:p>
        </w:tc>
        <w:tc>
          <w:tcPr>
            <w:tcW w:w="382" w:type="pct"/>
            <w:vMerge/>
          </w:tcPr>
          <w:p w14:paraId="4C3008DD" w14:textId="2918B363" w:rsidR="007407D0" w:rsidRPr="00510BB2" w:rsidDel="00B5603B" w:rsidRDefault="007407D0" w:rsidP="007407D0">
            <w:pPr>
              <w:pStyle w:val="TAC"/>
              <w:rPr>
                <w:del w:id="3601" w:author="OPPO" w:date="2022-03-07T10:39:00Z"/>
                <w:rFonts w:cs="Arial"/>
                <w:color w:val="000000"/>
                <w:szCs w:val="18"/>
              </w:rPr>
            </w:pPr>
          </w:p>
        </w:tc>
        <w:tc>
          <w:tcPr>
            <w:tcW w:w="426" w:type="pct"/>
            <w:vMerge/>
            <w:vAlign w:val="center"/>
          </w:tcPr>
          <w:p w14:paraId="69D0D1E3" w14:textId="33A69BFB" w:rsidR="007407D0" w:rsidRPr="00510BB2" w:rsidDel="00B5603B" w:rsidRDefault="007407D0" w:rsidP="007407D0">
            <w:pPr>
              <w:pStyle w:val="TAC"/>
              <w:rPr>
                <w:del w:id="3602" w:author="OPPO" w:date="2022-03-07T10:39:00Z"/>
                <w:rFonts w:cs="Arial"/>
                <w:szCs w:val="18"/>
              </w:rPr>
            </w:pPr>
          </w:p>
        </w:tc>
        <w:tc>
          <w:tcPr>
            <w:tcW w:w="382" w:type="pct"/>
            <w:vMerge/>
            <w:vAlign w:val="center"/>
          </w:tcPr>
          <w:p w14:paraId="0B10D5DF" w14:textId="19BABCCF" w:rsidR="007407D0" w:rsidRPr="00510BB2" w:rsidDel="00B5603B" w:rsidRDefault="007407D0" w:rsidP="007407D0">
            <w:pPr>
              <w:pStyle w:val="TAC"/>
              <w:rPr>
                <w:del w:id="3603" w:author="OPPO" w:date="2022-03-07T10:39:00Z"/>
                <w:rFonts w:cs="Arial"/>
                <w:szCs w:val="18"/>
              </w:rPr>
            </w:pPr>
          </w:p>
        </w:tc>
        <w:tc>
          <w:tcPr>
            <w:tcW w:w="479" w:type="pct"/>
            <w:vMerge/>
            <w:vAlign w:val="center"/>
          </w:tcPr>
          <w:p w14:paraId="1FE98EC6" w14:textId="2BEA15C3" w:rsidR="007407D0" w:rsidRPr="00510BB2" w:rsidDel="00B5603B" w:rsidRDefault="007407D0" w:rsidP="007407D0">
            <w:pPr>
              <w:keepNext/>
              <w:keepLines/>
              <w:spacing w:after="0"/>
              <w:jc w:val="center"/>
              <w:rPr>
                <w:del w:id="3604" w:author="OPPO" w:date="2022-03-07T10:39:00Z"/>
                <w:rFonts w:ascii="Arial" w:eastAsia="宋体" w:hAnsi="Arial" w:cs="Arial"/>
                <w:sz w:val="18"/>
                <w:szCs w:val="18"/>
                <w:lang w:eastAsia="zh-CN"/>
              </w:rPr>
            </w:pPr>
          </w:p>
        </w:tc>
        <w:tc>
          <w:tcPr>
            <w:tcW w:w="564" w:type="pct"/>
            <w:vMerge/>
            <w:vAlign w:val="center"/>
          </w:tcPr>
          <w:p w14:paraId="5E1715B3" w14:textId="4E519508" w:rsidR="007407D0" w:rsidRPr="00510BB2" w:rsidDel="00B5603B" w:rsidRDefault="007407D0" w:rsidP="007407D0">
            <w:pPr>
              <w:keepNext/>
              <w:keepLines/>
              <w:spacing w:after="0"/>
              <w:jc w:val="center"/>
              <w:rPr>
                <w:del w:id="3605" w:author="OPPO" w:date="2022-03-07T10:39:00Z"/>
                <w:rFonts w:ascii="Arial" w:eastAsia="宋体" w:hAnsi="Arial" w:cs="Arial"/>
                <w:sz w:val="18"/>
                <w:szCs w:val="18"/>
                <w:lang w:eastAsia="zh-CN"/>
              </w:rPr>
            </w:pPr>
          </w:p>
        </w:tc>
      </w:tr>
      <w:tr w:rsidR="00202556" w:rsidRPr="00510BB2" w:rsidDel="00B5603B" w14:paraId="53B8FF3E" w14:textId="72311527" w:rsidTr="00202556">
        <w:trPr>
          <w:trHeight w:val="86"/>
          <w:jc w:val="center"/>
          <w:del w:id="3606" w:author="OPPO" w:date="2022-03-07T10:39:00Z"/>
        </w:trPr>
        <w:tc>
          <w:tcPr>
            <w:tcW w:w="294" w:type="pct"/>
            <w:vMerge w:val="restart"/>
            <w:vAlign w:val="center"/>
            <w:hideMark/>
          </w:tcPr>
          <w:p w14:paraId="722D4A67" w14:textId="6BF4E935" w:rsidR="007407D0" w:rsidRPr="00510BB2" w:rsidDel="00B5603B" w:rsidRDefault="007407D0" w:rsidP="007407D0">
            <w:pPr>
              <w:pStyle w:val="TAC"/>
              <w:rPr>
                <w:del w:id="3607" w:author="OPPO" w:date="2022-03-07T10:39:00Z"/>
                <w:rFonts w:eastAsia="Yu Mincho" w:cs="Arial"/>
                <w:szCs w:val="18"/>
              </w:rPr>
            </w:pPr>
            <w:del w:id="3608" w:author="OPPO" w:date="2022-03-07T10:39:00Z">
              <w:r w:rsidRPr="00510BB2" w:rsidDel="00B5603B">
                <w:rPr>
                  <w:rFonts w:eastAsia="Yu Mincho" w:cs="Arial"/>
                  <w:szCs w:val="18"/>
                </w:rPr>
                <w:delText>n34</w:delText>
              </w:r>
            </w:del>
          </w:p>
        </w:tc>
        <w:tc>
          <w:tcPr>
            <w:tcW w:w="371" w:type="pct"/>
            <w:vMerge w:val="restart"/>
            <w:vAlign w:val="center"/>
            <w:hideMark/>
          </w:tcPr>
          <w:p w14:paraId="4E8C4E06" w14:textId="2DA38B12" w:rsidR="007407D0" w:rsidRPr="00510BB2" w:rsidDel="00B5603B" w:rsidRDefault="007407D0" w:rsidP="007407D0">
            <w:pPr>
              <w:pStyle w:val="TAC"/>
              <w:rPr>
                <w:del w:id="3609" w:author="OPPO" w:date="2022-03-07T10:39:00Z"/>
                <w:rFonts w:eastAsia="Yu Mincho" w:cs="Arial"/>
                <w:szCs w:val="18"/>
              </w:rPr>
            </w:pPr>
            <w:del w:id="3610" w:author="OPPO" w:date="2022-03-07T10:39:00Z">
              <w:r w:rsidRPr="00510BB2" w:rsidDel="00B5603B">
                <w:rPr>
                  <w:rFonts w:eastAsia="Yu Mincho" w:cs="Arial"/>
                  <w:szCs w:val="18"/>
                </w:rPr>
                <w:delText>10</w:delText>
              </w:r>
            </w:del>
          </w:p>
        </w:tc>
        <w:tc>
          <w:tcPr>
            <w:tcW w:w="289" w:type="pct"/>
            <w:vMerge w:val="restart"/>
            <w:vAlign w:val="center"/>
          </w:tcPr>
          <w:p w14:paraId="779A18B7" w14:textId="01D9103B" w:rsidR="007407D0" w:rsidRPr="00510BB2" w:rsidDel="00B5603B" w:rsidRDefault="007407D0" w:rsidP="007407D0">
            <w:pPr>
              <w:pStyle w:val="TAC"/>
              <w:rPr>
                <w:del w:id="3611" w:author="OPPO" w:date="2022-03-07T10:39:00Z"/>
                <w:rFonts w:eastAsia="Yu Mincho" w:cs="Arial"/>
                <w:szCs w:val="18"/>
              </w:rPr>
            </w:pPr>
            <w:del w:id="3612" w:author="OPPO" w:date="2022-03-07T10:39:00Z">
              <w:r w:rsidRPr="00510BB2" w:rsidDel="00B5603B">
                <w:rPr>
                  <w:rFonts w:cs="Arial"/>
                  <w:szCs w:val="18"/>
                  <w:lang w:eastAsia="zh-CN"/>
                </w:rPr>
                <w:delText>15</w:delText>
              </w:r>
            </w:del>
          </w:p>
        </w:tc>
        <w:tc>
          <w:tcPr>
            <w:tcW w:w="523" w:type="pct"/>
            <w:vMerge w:val="restart"/>
            <w:vAlign w:val="center"/>
          </w:tcPr>
          <w:p w14:paraId="6DB30AD4" w14:textId="495D6714" w:rsidR="007407D0" w:rsidRPr="00510BB2" w:rsidDel="00B5603B" w:rsidRDefault="007407D0" w:rsidP="007407D0">
            <w:pPr>
              <w:rPr>
                <w:del w:id="3613" w:author="OPPO" w:date="2022-03-07T10:39:00Z"/>
                <w:rFonts w:ascii="Arial" w:hAnsi="Arial" w:cs="Arial"/>
                <w:sz w:val="18"/>
                <w:szCs w:val="18"/>
              </w:rPr>
            </w:pPr>
            <w:del w:id="3614"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08B36C04" w14:textId="1F4833C6" w:rsidR="007407D0" w:rsidRPr="00510BB2" w:rsidDel="00B5603B" w:rsidRDefault="007407D0" w:rsidP="007407D0">
            <w:pPr>
              <w:spacing w:after="0"/>
              <w:rPr>
                <w:del w:id="3615" w:author="OPPO" w:date="2022-03-07T10:39:00Z"/>
                <w:rFonts w:ascii="Arial" w:hAnsi="Arial" w:cs="Arial"/>
                <w:sz w:val="18"/>
                <w:szCs w:val="18"/>
                <w:lang w:eastAsia="zh-CN"/>
              </w:rPr>
            </w:pPr>
            <w:del w:id="3616" w:author="OPPO" w:date="2022-03-07T10:39:00Z">
              <w:r w:rsidRPr="00510BB2" w:rsidDel="00B5603B">
                <w:rPr>
                  <w:rFonts w:ascii="Arial" w:hAnsi="Arial" w:cs="Arial"/>
                  <w:sz w:val="18"/>
                  <w:szCs w:val="18"/>
                  <w:lang w:eastAsia="zh-CN"/>
                </w:rPr>
                <w:delText>DFT-s-OFDM</w:delText>
              </w:r>
            </w:del>
          </w:p>
          <w:p w14:paraId="664398D0" w14:textId="2F08C8E9" w:rsidR="007407D0" w:rsidRPr="00510BB2" w:rsidDel="00B5603B" w:rsidRDefault="007407D0" w:rsidP="007407D0">
            <w:pPr>
              <w:pStyle w:val="TAC"/>
              <w:jc w:val="left"/>
              <w:rPr>
                <w:del w:id="3617" w:author="OPPO" w:date="2022-03-07T10:39:00Z"/>
                <w:rFonts w:eastAsia="Yu Mincho" w:cs="Arial"/>
                <w:szCs w:val="18"/>
              </w:rPr>
            </w:pPr>
            <w:del w:id="3618" w:author="OPPO" w:date="2022-03-07T10:39:00Z">
              <w:r w:rsidRPr="00510BB2" w:rsidDel="00B5603B">
                <w:rPr>
                  <w:rFonts w:cs="Arial"/>
                  <w:szCs w:val="18"/>
                  <w:lang w:eastAsia="zh-CN"/>
                </w:rPr>
                <w:delText>QPSK</w:delText>
              </w:r>
            </w:del>
          </w:p>
        </w:tc>
        <w:tc>
          <w:tcPr>
            <w:tcW w:w="338" w:type="pct"/>
            <w:vAlign w:val="center"/>
          </w:tcPr>
          <w:p w14:paraId="4A4A48B7" w14:textId="7F105BEC" w:rsidR="007407D0" w:rsidRPr="00510BB2" w:rsidDel="00B5603B" w:rsidRDefault="007407D0" w:rsidP="007407D0">
            <w:pPr>
              <w:spacing w:after="0"/>
              <w:jc w:val="center"/>
              <w:rPr>
                <w:del w:id="3619" w:author="OPPO" w:date="2022-03-07T10:39:00Z"/>
                <w:rFonts w:ascii="Arial" w:hAnsi="Arial" w:cs="Arial"/>
                <w:sz w:val="18"/>
                <w:szCs w:val="18"/>
                <w:lang w:eastAsia="zh-CN"/>
              </w:rPr>
            </w:pPr>
            <w:del w:id="3620" w:author="OPPO" w:date="2022-03-07T10:39:00Z">
              <w:r w:rsidRPr="00510BB2" w:rsidDel="00B5603B">
                <w:rPr>
                  <w:rFonts w:ascii="Arial" w:hAnsi="Arial" w:cs="Arial"/>
                  <w:sz w:val="18"/>
                  <w:szCs w:val="18"/>
                  <w:lang w:eastAsia="zh-CN"/>
                </w:rPr>
                <w:delText>Low</w:delText>
              </w:r>
            </w:del>
          </w:p>
        </w:tc>
        <w:tc>
          <w:tcPr>
            <w:tcW w:w="426" w:type="pct"/>
            <w:vAlign w:val="center"/>
          </w:tcPr>
          <w:p w14:paraId="1ED47690" w14:textId="31A35F4D" w:rsidR="007407D0" w:rsidRPr="00510BB2" w:rsidDel="00B5603B" w:rsidRDefault="007407D0" w:rsidP="007407D0">
            <w:pPr>
              <w:pStyle w:val="TAC"/>
              <w:rPr>
                <w:del w:id="3621" w:author="OPPO" w:date="2022-03-07T10:39:00Z"/>
                <w:rFonts w:cs="Arial"/>
                <w:szCs w:val="18"/>
              </w:rPr>
            </w:pPr>
            <w:del w:id="3622" w:author="OPPO" w:date="2022-03-07T10:39:00Z">
              <w:r w:rsidRPr="00510BB2" w:rsidDel="00B5603B">
                <w:rPr>
                  <w:rFonts w:cs="Arial"/>
                  <w:szCs w:val="18"/>
                </w:rPr>
                <w:delText>403000</w:delText>
              </w:r>
            </w:del>
          </w:p>
        </w:tc>
        <w:tc>
          <w:tcPr>
            <w:tcW w:w="382" w:type="pct"/>
            <w:vAlign w:val="center"/>
          </w:tcPr>
          <w:p w14:paraId="57D5433C" w14:textId="638BDC78" w:rsidR="007407D0" w:rsidRPr="00510BB2" w:rsidDel="00B5603B" w:rsidRDefault="007407D0" w:rsidP="007407D0">
            <w:pPr>
              <w:pStyle w:val="TAC"/>
              <w:rPr>
                <w:del w:id="3623" w:author="OPPO" w:date="2022-03-07T10:39:00Z"/>
                <w:rFonts w:cs="Arial"/>
                <w:szCs w:val="18"/>
              </w:rPr>
            </w:pPr>
            <w:del w:id="3624" w:author="OPPO" w:date="2022-03-07T10:39:00Z">
              <w:r w:rsidRPr="00510BB2" w:rsidDel="00B5603B">
                <w:rPr>
                  <w:rFonts w:cs="Arial"/>
                  <w:szCs w:val="18"/>
                </w:rPr>
                <w:delText>2015</w:delText>
              </w:r>
            </w:del>
          </w:p>
        </w:tc>
        <w:tc>
          <w:tcPr>
            <w:tcW w:w="426" w:type="pct"/>
            <w:vAlign w:val="center"/>
          </w:tcPr>
          <w:p w14:paraId="2B81353B" w14:textId="0795DD16" w:rsidR="007407D0" w:rsidRPr="00510BB2" w:rsidDel="00B5603B" w:rsidRDefault="007407D0" w:rsidP="007407D0">
            <w:pPr>
              <w:pStyle w:val="TAC"/>
              <w:rPr>
                <w:del w:id="3625" w:author="OPPO" w:date="2022-03-07T10:39:00Z"/>
                <w:rFonts w:cs="Arial"/>
                <w:szCs w:val="18"/>
              </w:rPr>
            </w:pPr>
            <w:del w:id="3626" w:author="OPPO" w:date="2022-03-07T10:39:00Z">
              <w:r w:rsidRPr="00510BB2" w:rsidDel="00B5603B">
                <w:rPr>
                  <w:rFonts w:cs="Arial"/>
                  <w:szCs w:val="18"/>
                </w:rPr>
                <w:delText>403000</w:delText>
              </w:r>
            </w:del>
          </w:p>
        </w:tc>
        <w:tc>
          <w:tcPr>
            <w:tcW w:w="382" w:type="pct"/>
            <w:vAlign w:val="center"/>
          </w:tcPr>
          <w:p w14:paraId="16E3E982" w14:textId="1B4F4147" w:rsidR="007407D0" w:rsidRPr="00510BB2" w:rsidDel="00B5603B" w:rsidRDefault="007407D0" w:rsidP="007407D0">
            <w:pPr>
              <w:pStyle w:val="TAC"/>
              <w:rPr>
                <w:del w:id="3627" w:author="OPPO" w:date="2022-03-07T10:39:00Z"/>
                <w:rFonts w:cs="Arial"/>
                <w:szCs w:val="18"/>
              </w:rPr>
            </w:pPr>
            <w:del w:id="3628" w:author="OPPO" w:date="2022-03-07T10:39:00Z">
              <w:r w:rsidRPr="00510BB2" w:rsidDel="00B5603B">
                <w:rPr>
                  <w:rFonts w:cs="Arial"/>
                  <w:szCs w:val="18"/>
                </w:rPr>
                <w:delText>2015</w:delText>
              </w:r>
            </w:del>
          </w:p>
        </w:tc>
        <w:tc>
          <w:tcPr>
            <w:tcW w:w="479" w:type="pct"/>
            <w:vMerge w:val="restart"/>
            <w:vAlign w:val="center"/>
          </w:tcPr>
          <w:p w14:paraId="4081E83C" w14:textId="5EB55596" w:rsidR="007407D0" w:rsidRPr="00510BB2" w:rsidDel="00B5603B" w:rsidRDefault="007407D0" w:rsidP="007407D0">
            <w:pPr>
              <w:pStyle w:val="TAC"/>
              <w:rPr>
                <w:del w:id="3629" w:author="OPPO" w:date="2022-03-07T10:39:00Z"/>
                <w:rFonts w:eastAsia="Yu Mincho" w:cs="Arial"/>
                <w:szCs w:val="18"/>
              </w:rPr>
            </w:pPr>
            <w:del w:id="3630" w:author="OPPO" w:date="2022-03-07T10:39:00Z">
              <w:r w:rsidRPr="00510BB2" w:rsidDel="00B5603B">
                <w:rPr>
                  <w:rFonts w:cs="Arial"/>
                  <w:szCs w:val="18"/>
                </w:rPr>
                <w:delText>50@0</w:delText>
              </w:r>
            </w:del>
          </w:p>
        </w:tc>
        <w:tc>
          <w:tcPr>
            <w:tcW w:w="564" w:type="pct"/>
            <w:vMerge w:val="restart"/>
            <w:vAlign w:val="center"/>
          </w:tcPr>
          <w:p w14:paraId="52B70EA0" w14:textId="60E5FD3E" w:rsidR="007407D0" w:rsidRPr="00510BB2" w:rsidDel="00B5603B" w:rsidRDefault="007407D0" w:rsidP="007407D0">
            <w:pPr>
              <w:spacing w:after="0"/>
              <w:jc w:val="center"/>
              <w:rPr>
                <w:del w:id="3631" w:author="OPPO" w:date="2022-03-07T10:39:00Z"/>
                <w:rFonts w:ascii="Arial" w:hAnsi="Arial" w:cs="Arial"/>
                <w:sz w:val="18"/>
                <w:szCs w:val="18"/>
              </w:rPr>
            </w:pPr>
            <w:del w:id="3632" w:author="OPPO" w:date="2022-03-07T10:39:00Z">
              <w:r w:rsidRPr="00510BB2" w:rsidDel="00B5603B">
                <w:rPr>
                  <w:rFonts w:ascii="Arial" w:hAnsi="Arial" w:cs="Arial"/>
                  <w:sz w:val="18"/>
                  <w:szCs w:val="18"/>
                  <w:lang w:eastAsia="zh-CN"/>
                </w:rPr>
                <w:delText>52@0</w:delText>
              </w:r>
            </w:del>
          </w:p>
        </w:tc>
      </w:tr>
      <w:tr w:rsidR="00202556" w:rsidRPr="00510BB2" w:rsidDel="00B5603B" w14:paraId="479C59CB" w14:textId="361296A1" w:rsidTr="00202556">
        <w:trPr>
          <w:trHeight w:val="86"/>
          <w:jc w:val="center"/>
          <w:del w:id="3633" w:author="OPPO" w:date="2022-03-07T10:39:00Z"/>
        </w:trPr>
        <w:tc>
          <w:tcPr>
            <w:tcW w:w="294" w:type="pct"/>
            <w:vMerge/>
            <w:vAlign w:val="center"/>
          </w:tcPr>
          <w:p w14:paraId="7B24D5AC" w14:textId="60056D01" w:rsidR="007407D0" w:rsidRPr="00510BB2" w:rsidDel="00B5603B" w:rsidRDefault="007407D0" w:rsidP="007407D0">
            <w:pPr>
              <w:pStyle w:val="TAC"/>
              <w:rPr>
                <w:del w:id="3634" w:author="OPPO" w:date="2022-03-07T10:39:00Z"/>
                <w:rFonts w:eastAsia="Yu Mincho" w:cs="Arial"/>
                <w:szCs w:val="18"/>
              </w:rPr>
            </w:pPr>
          </w:p>
        </w:tc>
        <w:tc>
          <w:tcPr>
            <w:tcW w:w="371" w:type="pct"/>
            <w:vMerge/>
            <w:vAlign w:val="center"/>
          </w:tcPr>
          <w:p w14:paraId="4F2613C1" w14:textId="4B33B8AC" w:rsidR="007407D0" w:rsidRPr="00510BB2" w:rsidDel="00B5603B" w:rsidRDefault="007407D0" w:rsidP="007407D0">
            <w:pPr>
              <w:pStyle w:val="TAC"/>
              <w:rPr>
                <w:del w:id="3635" w:author="OPPO" w:date="2022-03-07T10:39:00Z"/>
                <w:rFonts w:eastAsia="Yu Mincho" w:cs="Arial"/>
                <w:szCs w:val="18"/>
              </w:rPr>
            </w:pPr>
          </w:p>
        </w:tc>
        <w:tc>
          <w:tcPr>
            <w:tcW w:w="289" w:type="pct"/>
            <w:vMerge/>
            <w:vAlign w:val="center"/>
          </w:tcPr>
          <w:p w14:paraId="02D0BF17" w14:textId="1A407B40" w:rsidR="007407D0" w:rsidRPr="00510BB2" w:rsidDel="00B5603B" w:rsidRDefault="007407D0" w:rsidP="007407D0">
            <w:pPr>
              <w:pStyle w:val="TAC"/>
              <w:rPr>
                <w:del w:id="3636" w:author="OPPO" w:date="2022-03-07T10:39:00Z"/>
                <w:rFonts w:cs="Arial"/>
                <w:szCs w:val="18"/>
                <w:lang w:eastAsia="zh-CN"/>
              </w:rPr>
            </w:pPr>
          </w:p>
        </w:tc>
        <w:tc>
          <w:tcPr>
            <w:tcW w:w="523" w:type="pct"/>
            <w:vMerge/>
            <w:vAlign w:val="center"/>
          </w:tcPr>
          <w:p w14:paraId="1D3F7F05" w14:textId="36C4F4C8" w:rsidR="007407D0" w:rsidRPr="00510BB2" w:rsidDel="00B5603B" w:rsidRDefault="007407D0" w:rsidP="007407D0">
            <w:pPr>
              <w:spacing w:after="0"/>
              <w:rPr>
                <w:del w:id="3637" w:author="OPPO" w:date="2022-03-07T10:39:00Z"/>
                <w:rFonts w:ascii="Arial" w:hAnsi="Arial" w:cs="Arial"/>
                <w:sz w:val="18"/>
                <w:szCs w:val="18"/>
                <w:lang w:eastAsia="zh-CN"/>
              </w:rPr>
            </w:pPr>
          </w:p>
        </w:tc>
        <w:tc>
          <w:tcPr>
            <w:tcW w:w="523" w:type="pct"/>
            <w:vMerge/>
            <w:vAlign w:val="center"/>
          </w:tcPr>
          <w:p w14:paraId="27F895FF" w14:textId="3CEF6EC7" w:rsidR="007407D0" w:rsidRPr="00510BB2" w:rsidDel="00B5603B" w:rsidRDefault="007407D0" w:rsidP="007407D0">
            <w:pPr>
              <w:spacing w:after="0"/>
              <w:rPr>
                <w:del w:id="3638" w:author="OPPO" w:date="2022-03-07T10:39:00Z"/>
                <w:rFonts w:ascii="Arial" w:hAnsi="Arial" w:cs="Arial"/>
                <w:sz w:val="18"/>
                <w:szCs w:val="18"/>
                <w:lang w:eastAsia="zh-CN"/>
              </w:rPr>
            </w:pPr>
          </w:p>
        </w:tc>
        <w:tc>
          <w:tcPr>
            <w:tcW w:w="338" w:type="pct"/>
            <w:vAlign w:val="center"/>
          </w:tcPr>
          <w:p w14:paraId="069F2471" w14:textId="4879A521" w:rsidR="007407D0" w:rsidRPr="00510BB2" w:rsidDel="00B5603B" w:rsidRDefault="007407D0" w:rsidP="007407D0">
            <w:pPr>
              <w:spacing w:after="0"/>
              <w:jc w:val="center"/>
              <w:rPr>
                <w:del w:id="3639" w:author="OPPO" w:date="2022-03-07T10:39:00Z"/>
                <w:rFonts w:ascii="Arial" w:hAnsi="Arial" w:cs="Arial"/>
                <w:sz w:val="18"/>
                <w:szCs w:val="18"/>
                <w:lang w:eastAsia="zh-CN"/>
              </w:rPr>
            </w:pPr>
            <w:del w:id="3640" w:author="OPPO" w:date="2022-03-07T10:39:00Z">
              <w:r w:rsidRPr="00510BB2" w:rsidDel="00B5603B">
                <w:rPr>
                  <w:rFonts w:ascii="Arial" w:hAnsi="Arial" w:cs="Arial"/>
                  <w:sz w:val="18"/>
                  <w:szCs w:val="18"/>
                  <w:lang w:eastAsia="zh-CN"/>
                </w:rPr>
                <w:delText>Mid</w:delText>
              </w:r>
            </w:del>
          </w:p>
        </w:tc>
        <w:tc>
          <w:tcPr>
            <w:tcW w:w="426" w:type="pct"/>
            <w:vAlign w:val="center"/>
          </w:tcPr>
          <w:p w14:paraId="2245BD7F" w14:textId="7DC0BED9" w:rsidR="007407D0" w:rsidRPr="00510BB2" w:rsidDel="00B5603B" w:rsidRDefault="007407D0" w:rsidP="007407D0">
            <w:pPr>
              <w:pStyle w:val="TAC"/>
              <w:rPr>
                <w:del w:id="3641" w:author="OPPO" w:date="2022-03-07T10:39:00Z"/>
                <w:rFonts w:cs="Arial"/>
                <w:szCs w:val="18"/>
              </w:rPr>
            </w:pPr>
            <w:del w:id="3642" w:author="OPPO" w:date="2022-03-07T10:39:00Z">
              <w:r w:rsidRPr="00510BB2" w:rsidDel="00B5603B">
                <w:rPr>
                  <w:rFonts w:cs="Arial"/>
                  <w:szCs w:val="18"/>
                </w:rPr>
                <w:delText>403500</w:delText>
              </w:r>
            </w:del>
          </w:p>
        </w:tc>
        <w:tc>
          <w:tcPr>
            <w:tcW w:w="382" w:type="pct"/>
            <w:vAlign w:val="center"/>
          </w:tcPr>
          <w:p w14:paraId="68837EAF" w14:textId="66667F32" w:rsidR="007407D0" w:rsidRPr="00510BB2" w:rsidDel="00B5603B" w:rsidRDefault="007407D0" w:rsidP="007407D0">
            <w:pPr>
              <w:pStyle w:val="TAC"/>
              <w:rPr>
                <w:del w:id="3643" w:author="OPPO" w:date="2022-03-07T10:39:00Z"/>
                <w:rFonts w:cs="Arial"/>
                <w:szCs w:val="18"/>
              </w:rPr>
            </w:pPr>
            <w:del w:id="3644" w:author="OPPO" w:date="2022-03-07T10:39:00Z">
              <w:r w:rsidRPr="00510BB2" w:rsidDel="00B5603B">
                <w:rPr>
                  <w:rFonts w:cs="Arial"/>
                  <w:szCs w:val="18"/>
                </w:rPr>
                <w:delText>2017.5</w:delText>
              </w:r>
            </w:del>
          </w:p>
        </w:tc>
        <w:tc>
          <w:tcPr>
            <w:tcW w:w="426" w:type="pct"/>
            <w:vAlign w:val="center"/>
          </w:tcPr>
          <w:p w14:paraId="179FFFB4" w14:textId="052A7E74" w:rsidR="007407D0" w:rsidRPr="00510BB2" w:rsidDel="00B5603B" w:rsidRDefault="007407D0" w:rsidP="007407D0">
            <w:pPr>
              <w:pStyle w:val="TAC"/>
              <w:rPr>
                <w:del w:id="3645" w:author="OPPO" w:date="2022-03-07T10:39:00Z"/>
                <w:rFonts w:cs="Arial"/>
                <w:szCs w:val="18"/>
              </w:rPr>
            </w:pPr>
            <w:del w:id="3646" w:author="OPPO" w:date="2022-03-07T10:39:00Z">
              <w:r w:rsidRPr="00510BB2" w:rsidDel="00B5603B">
                <w:rPr>
                  <w:rFonts w:cs="Arial"/>
                  <w:szCs w:val="18"/>
                </w:rPr>
                <w:delText>403500</w:delText>
              </w:r>
            </w:del>
          </w:p>
        </w:tc>
        <w:tc>
          <w:tcPr>
            <w:tcW w:w="382" w:type="pct"/>
            <w:vAlign w:val="center"/>
          </w:tcPr>
          <w:p w14:paraId="70216717" w14:textId="5C64E4A1" w:rsidR="007407D0" w:rsidRPr="00510BB2" w:rsidDel="00B5603B" w:rsidRDefault="007407D0" w:rsidP="007407D0">
            <w:pPr>
              <w:pStyle w:val="TAC"/>
              <w:rPr>
                <w:del w:id="3647" w:author="OPPO" w:date="2022-03-07T10:39:00Z"/>
                <w:rFonts w:cs="Arial"/>
                <w:szCs w:val="18"/>
              </w:rPr>
            </w:pPr>
            <w:del w:id="3648" w:author="OPPO" w:date="2022-03-07T10:39:00Z">
              <w:r w:rsidRPr="00510BB2" w:rsidDel="00B5603B">
                <w:rPr>
                  <w:rFonts w:cs="Arial"/>
                  <w:szCs w:val="18"/>
                </w:rPr>
                <w:delText>2017.5</w:delText>
              </w:r>
            </w:del>
          </w:p>
        </w:tc>
        <w:tc>
          <w:tcPr>
            <w:tcW w:w="479" w:type="pct"/>
            <w:vMerge/>
            <w:vAlign w:val="center"/>
          </w:tcPr>
          <w:p w14:paraId="4C7CE13B" w14:textId="25A3D3F3" w:rsidR="007407D0" w:rsidRPr="00510BB2" w:rsidDel="00B5603B" w:rsidRDefault="007407D0" w:rsidP="007407D0">
            <w:pPr>
              <w:pStyle w:val="TAC"/>
              <w:rPr>
                <w:del w:id="3649" w:author="OPPO" w:date="2022-03-07T10:39:00Z"/>
                <w:rFonts w:eastAsia="Yu Mincho" w:cs="Arial"/>
                <w:szCs w:val="18"/>
              </w:rPr>
            </w:pPr>
          </w:p>
        </w:tc>
        <w:tc>
          <w:tcPr>
            <w:tcW w:w="564" w:type="pct"/>
            <w:vMerge/>
            <w:vAlign w:val="center"/>
          </w:tcPr>
          <w:p w14:paraId="6DD96248" w14:textId="1906D47E" w:rsidR="007407D0" w:rsidRPr="00510BB2" w:rsidDel="00B5603B" w:rsidRDefault="007407D0" w:rsidP="007407D0">
            <w:pPr>
              <w:pStyle w:val="TAC"/>
              <w:rPr>
                <w:del w:id="3650" w:author="OPPO" w:date="2022-03-07T10:39:00Z"/>
                <w:rFonts w:eastAsia="Yu Mincho" w:cs="Arial"/>
                <w:szCs w:val="18"/>
              </w:rPr>
            </w:pPr>
          </w:p>
        </w:tc>
      </w:tr>
      <w:tr w:rsidR="00202556" w:rsidRPr="00510BB2" w:rsidDel="00B5603B" w14:paraId="131A5011" w14:textId="47235BE2" w:rsidTr="00202556">
        <w:trPr>
          <w:trHeight w:val="86"/>
          <w:jc w:val="center"/>
          <w:del w:id="3651" w:author="OPPO" w:date="2022-03-07T10:39:00Z"/>
        </w:trPr>
        <w:tc>
          <w:tcPr>
            <w:tcW w:w="294" w:type="pct"/>
            <w:vMerge/>
            <w:vAlign w:val="center"/>
          </w:tcPr>
          <w:p w14:paraId="542DA17A" w14:textId="02296274" w:rsidR="007407D0" w:rsidRPr="00510BB2" w:rsidDel="00B5603B" w:rsidRDefault="007407D0" w:rsidP="007407D0">
            <w:pPr>
              <w:pStyle w:val="TAC"/>
              <w:rPr>
                <w:del w:id="3652" w:author="OPPO" w:date="2022-03-07T10:39:00Z"/>
                <w:rFonts w:eastAsia="Yu Mincho" w:cs="Arial"/>
                <w:szCs w:val="18"/>
              </w:rPr>
            </w:pPr>
          </w:p>
        </w:tc>
        <w:tc>
          <w:tcPr>
            <w:tcW w:w="371" w:type="pct"/>
            <w:vMerge/>
            <w:vAlign w:val="center"/>
          </w:tcPr>
          <w:p w14:paraId="7598B243" w14:textId="08B2A5F4" w:rsidR="007407D0" w:rsidRPr="00510BB2" w:rsidDel="00B5603B" w:rsidRDefault="007407D0" w:rsidP="007407D0">
            <w:pPr>
              <w:pStyle w:val="TAC"/>
              <w:rPr>
                <w:del w:id="3653" w:author="OPPO" w:date="2022-03-07T10:39:00Z"/>
                <w:rFonts w:eastAsia="Yu Mincho" w:cs="Arial"/>
                <w:szCs w:val="18"/>
              </w:rPr>
            </w:pPr>
          </w:p>
        </w:tc>
        <w:tc>
          <w:tcPr>
            <w:tcW w:w="289" w:type="pct"/>
            <w:vMerge/>
            <w:vAlign w:val="center"/>
          </w:tcPr>
          <w:p w14:paraId="7DFBB896" w14:textId="489542C1" w:rsidR="007407D0" w:rsidRPr="00510BB2" w:rsidDel="00B5603B" w:rsidRDefault="007407D0" w:rsidP="007407D0">
            <w:pPr>
              <w:pStyle w:val="TAC"/>
              <w:rPr>
                <w:del w:id="3654" w:author="OPPO" w:date="2022-03-07T10:39:00Z"/>
                <w:rFonts w:cs="Arial"/>
                <w:szCs w:val="18"/>
                <w:lang w:eastAsia="zh-CN"/>
              </w:rPr>
            </w:pPr>
          </w:p>
        </w:tc>
        <w:tc>
          <w:tcPr>
            <w:tcW w:w="523" w:type="pct"/>
            <w:vMerge/>
            <w:vAlign w:val="center"/>
          </w:tcPr>
          <w:p w14:paraId="3CE54343" w14:textId="212ED107" w:rsidR="007407D0" w:rsidRPr="00510BB2" w:rsidDel="00B5603B" w:rsidRDefault="007407D0" w:rsidP="007407D0">
            <w:pPr>
              <w:spacing w:after="0"/>
              <w:rPr>
                <w:del w:id="3655" w:author="OPPO" w:date="2022-03-07T10:39:00Z"/>
                <w:rFonts w:ascii="Arial" w:hAnsi="Arial" w:cs="Arial"/>
                <w:sz w:val="18"/>
                <w:szCs w:val="18"/>
                <w:lang w:eastAsia="zh-CN"/>
              </w:rPr>
            </w:pPr>
          </w:p>
        </w:tc>
        <w:tc>
          <w:tcPr>
            <w:tcW w:w="523" w:type="pct"/>
            <w:vMerge/>
            <w:vAlign w:val="center"/>
          </w:tcPr>
          <w:p w14:paraId="4252230D" w14:textId="1C15CBD1" w:rsidR="007407D0" w:rsidRPr="00510BB2" w:rsidDel="00B5603B" w:rsidRDefault="007407D0" w:rsidP="007407D0">
            <w:pPr>
              <w:spacing w:after="0"/>
              <w:rPr>
                <w:del w:id="3656" w:author="OPPO" w:date="2022-03-07T10:39:00Z"/>
                <w:rFonts w:ascii="Arial" w:hAnsi="Arial" w:cs="Arial"/>
                <w:sz w:val="18"/>
                <w:szCs w:val="18"/>
                <w:lang w:eastAsia="zh-CN"/>
              </w:rPr>
            </w:pPr>
          </w:p>
        </w:tc>
        <w:tc>
          <w:tcPr>
            <w:tcW w:w="338" w:type="pct"/>
            <w:vAlign w:val="center"/>
          </w:tcPr>
          <w:p w14:paraId="64178F06" w14:textId="0B38D557" w:rsidR="007407D0" w:rsidRPr="00510BB2" w:rsidDel="00B5603B" w:rsidRDefault="007407D0" w:rsidP="007407D0">
            <w:pPr>
              <w:spacing w:after="0"/>
              <w:jc w:val="center"/>
              <w:rPr>
                <w:del w:id="3657" w:author="OPPO" w:date="2022-03-07T10:39:00Z"/>
                <w:rFonts w:ascii="Arial" w:hAnsi="Arial" w:cs="Arial"/>
                <w:sz w:val="18"/>
                <w:szCs w:val="18"/>
                <w:lang w:eastAsia="zh-CN"/>
              </w:rPr>
            </w:pPr>
            <w:del w:id="3658" w:author="OPPO" w:date="2022-03-07T10:39:00Z">
              <w:r w:rsidRPr="00510BB2" w:rsidDel="00B5603B">
                <w:rPr>
                  <w:rFonts w:ascii="Arial" w:hAnsi="Arial" w:cs="Arial"/>
                  <w:sz w:val="18"/>
                  <w:szCs w:val="18"/>
                  <w:lang w:eastAsia="zh-CN"/>
                </w:rPr>
                <w:delText>High</w:delText>
              </w:r>
            </w:del>
          </w:p>
        </w:tc>
        <w:tc>
          <w:tcPr>
            <w:tcW w:w="426" w:type="pct"/>
            <w:vAlign w:val="center"/>
          </w:tcPr>
          <w:p w14:paraId="76D6C932" w14:textId="1E5D17DD" w:rsidR="007407D0" w:rsidRPr="00510BB2" w:rsidDel="00B5603B" w:rsidRDefault="007407D0" w:rsidP="007407D0">
            <w:pPr>
              <w:pStyle w:val="TAC"/>
              <w:rPr>
                <w:del w:id="3659" w:author="OPPO" w:date="2022-03-07T10:39:00Z"/>
                <w:rFonts w:cs="Arial"/>
                <w:szCs w:val="18"/>
              </w:rPr>
            </w:pPr>
            <w:del w:id="3660" w:author="OPPO" w:date="2022-03-07T10:39:00Z">
              <w:r w:rsidRPr="00510BB2" w:rsidDel="00B5603B">
                <w:rPr>
                  <w:rFonts w:cs="Arial"/>
                  <w:szCs w:val="18"/>
                </w:rPr>
                <w:delText>404000</w:delText>
              </w:r>
            </w:del>
          </w:p>
        </w:tc>
        <w:tc>
          <w:tcPr>
            <w:tcW w:w="382" w:type="pct"/>
            <w:vAlign w:val="center"/>
          </w:tcPr>
          <w:p w14:paraId="28F17236" w14:textId="74694808" w:rsidR="007407D0" w:rsidRPr="00510BB2" w:rsidDel="00B5603B" w:rsidRDefault="007407D0" w:rsidP="007407D0">
            <w:pPr>
              <w:pStyle w:val="TAC"/>
              <w:rPr>
                <w:del w:id="3661" w:author="OPPO" w:date="2022-03-07T10:39:00Z"/>
                <w:rFonts w:cs="Arial"/>
                <w:szCs w:val="18"/>
              </w:rPr>
            </w:pPr>
            <w:del w:id="3662" w:author="OPPO" w:date="2022-03-07T10:39:00Z">
              <w:r w:rsidRPr="00510BB2" w:rsidDel="00B5603B">
                <w:rPr>
                  <w:rFonts w:cs="Arial"/>
                  <w:szCs w:val="18"/>
                </w:rPr>
                <w:delText>2020</w:delText>
              </w:r>
            </w:del>
          </w:p>
        </w:tc>
        <w:tc>
          <w:tcPr>
            <w:tcW w:w="426" w:type="pct"/>
            <w:vAlign w:val="center"/>
          </w:tcPr>
          <w:p w14:paraId="51B73C96" w14:textId="05FD5771" w:rsidR="007407D0" w:rsidRPr="00510BB2" w:rsidDel="00B5603B" w:rsidRDefault="007407D0" w:rsidP="007407D0">
            <w:pPr>
              <w:pStyle w:val="TAC"/>
              <w:rPr>
                <w:del w:id="3663" w:author="OPPO" w:date="2022-03-07T10:39:00Z"/>
                <w:rFonts w:cs="Arial"/>
                <w:szCs w:val="18"/>
              </w:rPr>
            </w:pPr>
            <w:del w:id="3664" w:author="OPPO" w:date="2022-03-07T10:39:00Z">
              <w:r w:rsidRPr="00510BB2" w:rsidDel="00B5603B">
                <w:rPr>
                  <w:rFonts w:cs="Arial"/>
                  <w:szCs w:val="18"/>
                </w:rPr>
                <w:delText>404000</w:delText>
              </w:r>
            </w:del>
          </w:p>
        </w:tc>
        <w:tc>
          <w:tcPr>
            <w:tcW w:w="382" w:type="pct"/>
            <w:vAlign w:val="center"/>
          </w:tcPr>
          <w:p w14:paraId="7D9C1E74" w14:textId="63103954" w:rsidR="007407D0" w:rsidRPr="00510BB2" w:rsidDel="00B5603B" w:rsidRDefault="007407D0" w:rsidP="007407D0">
            <w:pPr>
              <w:pStyle w:val="TAC"/>
              <w:rPr>
                <w:del w:id="3665" w:author="OPPO" w:date="2022-03-07T10:39:00Z"/>
                <w:rFonts w:cs="Arial"/>
                <w:szCs w:val="18"/>
              </w:rPr>
            </w:pPr>
            <w:del w:id="3666" w:author="OPPO" w:date="2022-03-07T10:39:00Z">
              <w:r w:rsidRPr="00510BB2" w:rsidDel="00B5603B">
                <w:rPr>
                  <w:rFonts w:cs="Arial"/>
                  <w:szCs w:val="18"/>
                </w:rPr>
                <w:delText>2020</w:delText>
              </w:r>
            </w:del>
          </w:p>
        </w:tc>
        <w:tc>
          <w:tcPr>
            <w:tcW w:w="479" w:type="pct"/>
            <w:vMerge/>
            <w:vAlign w:val="center"/>
          </w:tcPr>
          <w:p w14:paraId="694951C8" w14:textId="00743CF6" w:rsidR="007407D0" w:rsidRPr="00510BB2" w:rsidDel="00B5603B" w:rsidRDefault="007407D0" w:rsidP="007407D0">
            <w:pPr>
              <w:pStyle w:val="TAC"/>
              <w:rPr>
                <w:del w:id="3667" w:author="OPPO" w:date="2022-03-07T10:39:00Z"/>
                <w:rFonts w:eastAsia="Yu Mincho" w:cs="Arial"/>
                <w:szCs w:val="18"/>
              </w:rPr>
            </w:pPr>
          </w:p>
        </w:tc>
        <w:tc>
          <w:tcPr>
            <w:tcW w:w="564" w:type="pct"/>
            <w:vMerge/>
            <w:vAlign w:val="center"/>
          </w:tcPr>
          <w:p w14:paraId="3CD3596C" w14:textId="06535CFF" w:rsidR="007407D0" w:rsidRPr="00510BB2" w:rsidDel="00B5603B" w:rsidRDefault="007407D0" w:rsidP="007407D0">
            <w:pPr>
              <w:pStyle w:val="TAC"/>
              <w:rPr>
                <w:del w:id="3668" w:author="OPPO" w:date="2022-03-07T10:39:00Z"/>
                <w:rFonts w:eastAsia="Yu Mincho" w:cs="Arial"/>
                <w:szCs w:val="18"/>
              </w:rPr>
            </w:pPr>
          </w:p>
        </w:tc>
      </w:tr>
      <w:tr w:rsidR="00202556" w:rsidRPr="00510BB2" w:rsidDel="00B5603B" w14:paraId="27913391" w14:textId="039C24CF" w:rsidTr="00202556">
        <w:trPr>
          <w:trHeight w:val="86"/>
          <w:jc w:val="center"/>
          <w:del w:id="3669" w:author="OPPO" w:date="2022-03-07T10:39:00Z"/>
        </w:trPr>
        <w:tc>
          <w:tcPr>
            <w:tcW w:w="294" w:type="pct"/>
            <w:vMerge w:val="restart"/>
            <w:vAlign w:val="center"/>
            <w:hideMark/>
          </w:tcPr>
          <w:p w14:paraId="737E48C1" w14:textId="3288C9BF" w:rsidR="007407D0" w:rsidRPr="00510BB2" w:rsidDel="00B5603B" w:rsidRDefault="007407D0" w:rsidP="007407D0">
            <w:pPr>
              <w:pStyle w:val="TAC"/>
              <w:rPr>
                <w:del w:id="3670" w:author="OPPO" w:date="2022-03-07T10:39:00Z"/>
                <w:rFonts w:eastAsia="Yu Mincho" w:cs="Arial"/>
                <w:szCs w:val="18"/>
              </w:rPr>
            </w:pPr>
            <w:del w:id="3671" w:author="OPPO" w:date="2022-03-07T10:39:00Z">
              <w:r w:rsidRPr="00510BB2" w:rsidDel="00B5603B">
                <w:rPr>
                  <w:rFonts w:eastAsia="Yu Mincho" w:cs="Arial"/>
                  <w:szCs w:val="18"/>
                </w:rPr>
                <w:delText>n38</w:delText>
              </w:r>
            </w:del>
          </w:p>
        </w:tc>
        <w:tc>
          <w:tcPr>
            <w:tcW w:w="371" w:type="pct"/>
            <w:vMerge w:val="restart"/>
            <w:vAlign w:val="center"/>
            <w:hideMark/>
          </w:tcPr>
          <w:p w14:paraId="4EBA173D" w14:textId="44B07A68" w:rsidR="007407D0" w:rsidRPr="00510BB2" w:rsidDel="00B5603B" w:rsidRDefault="007407D0" w:rsidP="007407D0">
            <w:pPr>
              <w:pStyle w:val="TAC"/>
              <w:rPr>
                <w:del w:id="3672" w:author="OPPO" w:date="2022-03-07T10:39:00Z"/>
                <w:rFonts w:eastAsia="Yu Mincho" w:cs="Arial"/>
                <w:szCs w:val="18"/>
              </w:rPr>
            </w:pPr>
            <w:del w:id="3673" w:author="OPPO" w:date="2022-03-07T10:39:00Z">
              <w:r w:rsidRPr="00510BB2" w:rsidDel="00B5603B">
                <w:rPr>
                  <w:rFonts w:eastAsia="Yu Mincho" w:cs="Arial"/>
                  <w:szCs w:val="18"/>
                </w:rPr>
                <w:delText>15</w:delText>
              </w:r>
            </w:del>
          </w:p>
        </w:tc>
        <w:tc>
          <w:tcPr>
            <w:tcW w:w="289" w:type="pct"/>
            <w:vMerge w:val="restart"/>
            <w:vAlign w:val="center"/>
          </w:tcPr>
          <w:p w14:paraId="541A5434" w14:textId="68D761FD" w:rsidR="007407D0" w:rsidRPr="00510BB2" w:rsidDel="00B5603B" w:rsidRDefault="007407D0" w:rsidP="007407D0">
            <w:pPr>
              <w:pStyle w:val="TAC"/>
              <w:rPr>
                <w:del w:id="3674" w:author="OPPO" w:date="2022-03-07T10:39:00Z"/>
                <w:rFonts w:eastAsia="Yu Mincho" w:cs="Arial"/>
                <w:szCs w:val="18"/>
              </w:rPr>
            </w:pPr>
            <w:del w:id="3675" w:author="OPPO" w:date="2022-03-07T10:39:00Z">
              <w:r w:rsidRPr="00510BB2" w:rsidDel="00B5603B">
                <w:rPr>
                  <w:rFonts w:cs="Arial"/>
                  <w:szCs w:val="18"/>
                  <w:lang w:eastAsia="zh-CN"/>
                </w:rPr>
                <w:delText>15</w:delText>
              </w:r>
            </w:del>
          </w:p>
        </w:tc>
        <w:tc>
          <w:tcPr>
            <w:tcW w:w="523" w:type="pct"/>
            <w:vMerge w:val="restart"/>
            <w:vAlign w:val="center"/>
          </w:tcPr>
          <w:p w14:paraId="111D2EF4" w14:textId="3969CA3B" w:rsidR="007407D0" w:rsidRPr="00510BB2" w:rsidDel="00B5603B" w:rsidRDefault="007407D0" w:rsidP="007407D0">
            <w:pPr>
              <w:rPr>
                <w:del w:id="3676" w:author="OPPO" w:date="2022-03-07T10:39:00Z"/>
                <w:rFonts w:ascii="Arial" w:hAnsi="Arial" w:cs="Arial"/>
                <w:sz w:val="18"/>
                <w:szCs w:val="18"/>
              </w:rPr>
            </w:pPr>
            <w:del w:id="3677"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279EF4E0" w14:textId="2A801479" w:rsidR="007407D0" w:rsidRPr="00510BB2" w:rsidDel="00B5603B" w:rsidRDefault="007407D0" w:rsidP="007407D0">
            <w:pPr>
              <w:spacing w:after="0"/>
              <w:rPr>
                <w:del w:id="3678" w:author="OPPO" w:date="2022-03-07T10:39:00Z"/>
                <w:rFonts w:ascii="Arial" w:hAnsi="Arial" w:cs="Arial"/>
                <w:sz w:val="18"/>
                <w:szCs w:val="18"/>
                <w:lang w:eastAsia="zh-CN"/>
              </w:rPr>
            </w:pPr>
            <w:del w:id="3679" w:author="OPPO" w:date="2022-03-07T10:39:00Z">
              <w:r w:rsidRPr="00510BB2" w:rsidDel="00B5603B">
                <w:rPr>
                  <w:rFonts w:ascii="Arial" w:hAnsi="Arial" w:cs="Arial"/>
                  <w:sz w:val="18"/>
                  <w:szCs w:val="18"/>
                  <w:lang w:eastAsia="zh-CN"/>
                </w:rPr>
                <w:delText>DFT-s-OFDM</w:delText>
              </w:r>
            </w:del>
          </w:p>
          <w:p w14:paraId="1824EBA0" w14:textId="663EFB15" w:rsidR="007407D0" w:rsidRPr="00510BB2" w:rsidDel="00B5603B" w:rsidRDefault="007407D0" w:rsidP="007407D0">
            <w:pPr>
              <w:pStyle w:val="TAC"/>
              <w:jc w:val="left"/>
              <w:rPr>
                <w:del w:id="3680" w:author="OPPO" w:date="2022-03-07T10:39:00Z"/>
                <w:rFonts w:eastAsia="Yu Mincho" w:cs="Arial"/>
                <w:szCs w:val="18"/>
              </w:rPr>
            </w:pPr>
            <w:del w:id="3681" w:author="OPPO" w:date="2022-03-07T10:39:00Z">
              <w:r w:rsidRPr="00510BB2" w:rsidDel="00B5603B">
                <w:rPr>
                  <w:rFonts w:cs="Arial"/>
                  <w:szCs w:val="18"/>
                  <w:lang w:eastAsia="zh-CN"/>
                </w:rPr>
                <w:delText>QPSK</w:delText>
              </w:r>
            </w:del>
          </w:p>
        </w:tc>
        <w:tc>
          <w:tcPr>
            <w:tcW w:w="338" w:type="pct"/>
            <w:vAlign w:val="center"/>
          </w:tcPr>
          <w:p w14:paraId="5B702015" w14:textId="19334F37" w:rsidR="007407D0" w:rsidRPr="00510BB2" w:rsidDel="00B5603B" w:rsidRDefault="007407D0" w:rsidP="007407D0">
            <w:pPr>
              <w:spacing w:after="0"/>
              <w:jc w:val="center"/>
              <w:rPr>
                <w:del w:id="3682" w:author="OPPO" w:date="2022-03-07T10:39:00Z"/>
                <w:rFonts w:ascii="Arial" w:hAnsi="Arial" w:cs="Arial"/>
                <w:sz w:val="18"/>
                <w:szCs w:val="18"/>
                <w:lang w:eastAsia="zh-CN"/>
              </w:rPr>
            </w:pPr>
            <w:del w:id="3683" w:author="OPPO" w:date="2022-03-07T10:39:00Z">
              <w:r w:rsidRPr="00510BB2" w:rsidDel="00B5603B">
                <w:rPr>
                  <w:rFonts w:ascii="Arial" w:hAnsi="Arial" w:cs="Arial"/>
                  <w:sz w:val="18"/>
                  <w:szCs w:val="18"/>
                  <w:lang w:eastAsia="zh-CN"/>
                </w:rPr>
                <w:delText>Low</w:delText>
              </w:r>
            </w:del>
          </w:p>
        </w:tc>
        <w:tc>
          <w:tcPr>
            <w:tcW w:w="426" w:type="pct"/>
          </w:tcPr>
          <w:p w14:paraId="778B9FFD" w14:textId="6072AAC0" w:rsidR="007407D0" w:rsidRPr="00510BB2" w:rsidDel="00B5603B" w:rsidRDefault="007407D0" w:rsidP="007407D0">
            <w:pPr>
              <w:pStyle w:val="TAC"/>
              <w:rPr>
                <w:del w:id="3684" w:author="OPPO" w:date="2022-03-07T10:39:00Z"/>
                <w:rFonts w:cs="Arial"/>
                <w:szCs w:val="18"/>
              </w:rPr>
            </w:pPr>
            <w:del w:id="3685" w:author="OPPO" w:date="2022-03-07T10:39:00Z">
              <w:r w:rsidRPr="00510BB2" w:rsidDel="00B5603B">
                <w:rPr>
                  <w:rFonts w:cs="Arial"/>
                  <w:szCs w:val="18"/>
                </w:rPr>
                <w:delText>515500</w:delText>
              </w:r>
            </w:del>
          </w:p>
        </w:tc>
        <w:tc>
          <w:tcPr>
            <w:tcW w:w="382" w:type="pct"/>
          </w:tcPr>
          <w:p w14:paraId="4285AF5C" w14:textId="2A0D6350" w:rsidR="007407D0" w:rsidRPr="00510BB2" w:rsidDel="00B5603B" w:rsidRDefault="007407D0" w:rsidP="007407D0">
            <w:pPr>
              <w:pStyle w:val="TAC"/>
              <w:rPr>
                <w:del w:id="3686" w:author="OPPO" w:date="2022-03-07T10:39:00Z"/>
                <w:rFonts w:cs="Arial"/>
                <w:szCs w:val="18"/>
              </w:rPr>
            </w:pPr>
            <w:del w:id="3687" w:author="OPPO" w:date="2022-03-07T10:39:00Z">
              <w:r w:rsidRPr="00510BB2" w:rsidDel="00B5603B">
                <w:rPr>
                  <w:rFonts w:cs="Arial"/>
                  <w:szCs w:val="18"/>
                </w:rPr>
                <w:delText>2577.5</w:delText>
              </w:r>
            </w:del>
          </w:p>
        </w:tc>
        <w:tc>
          <w:tcPr>
            <w:tcW w:w="426" w:type="pct"/>
            <w:vAlign w:val="center"/>
          </w:tcPr>
          <w:p w14:paraId="1DA53F68" w14:textId="5EA7CC8D" w:rsidR="007407D0" w:rsidRPr="00510BB2" w:rsidDel="00B5603B" w:rsidRDefault="007407D0" w:rsidP="007407D0">
            <w:pPr>
              <w:pStyle w:val="TAC"/>
              <w:rPr>
                <w:del w:id="3688" w:author="OPPO" w:date="2022-03-07T10:39:00Z"/>
                <w:rFonts w:cs="Arial"/>
                <w:szCs w:val="18"/>
              </w:rPr>
            </w:pPr>
            <w:del w:id="3689" w:author="OPPO" w:date="2022-03-07T10:39:00Z">
              <w:r w:rsidRPr="00510BB2" w:rsidDel="00B5603B">
                <w:rPr>
                  <w:rFonts w:cs="Arial"/>
                  <w:szCs w:val="18"/>
                </w:rPr>
                <w:delText>515500</w:delText>
              </w:r>
            </w:del>
          </w:p>
        </w:tc>
        <w:tc>
          <w:tcPr>
            <w:tcW w:w="382" w:type="pct"/>
            <w:vAlign w:val="center"/>
          </w:tcPr>
          <w:p w14:paraId="677E2A3B" w14:textId="665F2AEA" w:rsidR="007407D0" w:rsidRPr="00510BB2" w:rsidDel="00B5603B" w:rsidRDefault="007407D0" w:rsidP="007407D0">
            <w:pPr>
              <w:pStyle w:val="TAC"/>
              <w:rPr>
                <w:del w:id="3690" w:author="OPPO" w:date="2022-03-07T10:39:00Z"/>
                <w:rFonts w:cs="Arial"/>
                <w:szCs w:val="18"/>
              </w:rPr>
            </w:pPr>
            <w:del w:id="3691" w:author="OPPO" w:date="2022-03-07T10:39:00Z">
              <w:r w:rsidRPr="00510BB2" w:rsidDel="00B5603B">
                <w:rPr>
                  <w:rFonts w:cs="Arial"/>
                  <w:szCs w:val="18"/>
                </w:rPr>
                <w:delText>2577.5</w:delText>
              </w:r>
            </w:del>
          </w:p>
        </w:tc>
        <w:tc>
          <w:tcPr>
            <w:tcW w:w="479" w:type="pct"/>
            <w:vMerge w:val="restart"/>
            <w:vAlign w:val="center"/>
          </w:tcPr>
          <w:p w14:paraId="6E271523" w14:textId="16581577" w:rsidR="007407D0" w:rsidRPr="00510BB2" w:rsidDel="00B5603B" w:rsidRDefault="007407D0" w:rsidP="007407D0">
            <w:pPr>
              <w:pStyle w:val="TAC"/>
              <w:rPr>
                <w:del w:id="3692" w:author="OPPO" w:date="2022-03-07T10:39:00Z"/>
                <w:rFonts w:eastAsia="Yu Mincho" w:cs="Arial"/>
                <w:szCs w:val="18"/>
              </w:rPr>
            </w:pPr>
            <w:del w:id="3693" w:author="OPPO" w:date="2022-03-07T10:39:00Z">
              <w:r w:rsidRPr="00510BB2" w:rsidDel="00B5603B">
                <w:rPr>
                  <w:rFonts w:eastAsia="宋体" w:cs="Arial"/>
                  <w:szCs w:val="18"/>
                </w:rPr>
                <w:delText>75@0</w:delText>
              </w:r>
            </w:del>
          </w:p>
        </w:tc>
        <w:tc>
          <w:tcPr>
            <w:tcW w:w="564" w:type="pct"/>
            <w:vMerge w:val="restart"/>
            <w:vAlign w:val="center"/>
          </w:tcPr>
          <w:p w14:paraId="6C62DBA5" w14:textId="3CC24349" w:rsidR="007407D0" w:rsidRPr="00510BB2" w:rsidDel="00B5603B" w:rsidRDefault="007407D0" w:rsidP="007407D0">
            <w:pPr>
              <w:spacing w:after="0"/>
              <w:jc w:val="center"/>
              <w:rPr>
                <w:del w:id="3694" w:author="OPPO" w:date="2022-03-07T10:39:00Z"/>
                <w:rFonts w:ascii="Arial" w:hAnsi="Arial" w:cs="Arial"/>
                <w:sz w:val="18"/>
                <w:szCs w:val="18"/>
              </w:rPr>
            </w:pPr>
            <w:del w:id="3695" w:author="OPPO" w:date="2022-03-07T10:39:00Z">
              <w:r w:rsidRPr="00510BB2" w:rsidDel="00B5603B">
                <w:rPr>
                  <w:rFonts w:ascii="Arial" w:hAnsi="Arial" w:cs="Arial"/>
                  <w:sz w:val="18"/>
                  <w:szCs w:val="18"/>
                  <w:lang w:eastAsia="zh-CN"/>
                </w:rPr>
                <w:delText>79@0</w:delText>
              </w:r>
            </w:del>
          </w:p>
        </w:tc>
      </w:tr>
      <w:tr w:rsidR="00202556" w:rsidRPr="00510BB2" w:rsidDel="00B5603B" w14:paraId="5DA592DF" w14:textId="453EC02B" w:rsidTr="00202556">
        <w:trPr>
          <w:trHeight w:val="86"/>
          <w:jc w:val="center"/>
          <w:del w:id="3696" w:author="OPPO" w:date="2022-03-07T10:39:00Z"/>
        </w:trPr>
        <w:tc>
          <w:tcPr>
            <w:tcW w:w="294" w:type="pct"/>
            <w:vMerge/>
            <w:vAlign w:val="center"/>
          </w:tcPr>
          <w:p w14:paraId="08740770" w14:textId="183CD226" w:rsidR="007407D0" w:rsidRPr="00510BB2" w:rsidDel="00B5603B" w:rsidRDefault="007407D0" w:rsidP="007407D0">
            <w:pPr>
              <w:pStyle w:val="TAC"/>
              <w:rPr>
                <w:del w:id="3697" w:author="OPPO" w:date="2022-03-07T10:39:00Z"/>
                <w:rFonts w:eastAsia="Yu Mincho" w:cs="Arial"/>
                <w:szCs w:val="18"/>
              </w:rPr>
            </w:pPr>
          </w:p>
        </w:tc>
        <w:tc>
          <w:tcPr>
            <w:tcW w:w="371" w:type="pct"/>
            <w:vMerge/>
            <w:vAlign w:val="center"/>
          </w:tcPr>
          <w:p w14:paraId="664E0B48" w14:textId="7056B113" w:rsidR="007407D0" w:rsidRPr="00510BB2" w:rsidDel="00B5603B" w:rsidRDefault="007407D0" w:rsidP="007407D0">
            <w:pPr>
              <w:pStyle w:val="TAC"/>
              <w:rPr>
                <w:del w:id="3698" w:author="OPPO" w:date="2022-03-07T10:39:00Z"/>
                <w:rFonts w:eastAsia="Yu Mincho" w:cs="Arial"/>
                <w:szCs w:val="18"/>
              </w:rPr>
            </w:pPr>
          </w:p>
        </w:tc>
        <w:tc>
          <w:tcPr>
            <w:tcW w:w="289" w:type="pct"/>
            <w:vMerge/>
            <w:vAlign w:val="center"/>
          </w:tcPr>
          <w:p w14:paraId="5B13C0D1" w14:textId="48D42BB9" w:rsidR="007407D0" w:rsidRPr="00510BB2" w:rsidDel="00B5603B" w:rsidRDefault="007407D0" w:rsidP="007407D0">
            <w:pPr>
              <w:pStyle w:val="TAC"/>
              <w:rPr>
                <w:del w:id="3699" w:author="OPPO" w:date="2022-03-07T10:39:00Z"/>
                <w:rFonts w:cs="Arial"/>
                <w:szCs w:val="18"/>
                <w:lang w:eastAsia="zh-CN"/>
              </w:rPr>
            </w:pPr>
          </w:p>
        </w:tc>
        <w:tc>
          <w:tcPr>
            <w:tcW w:w="523" w:type="pct"/>
            <w:vMerge/>
            <w:vAlign w:val="center"/>
          </w:tcPr>
          <w:p w14:paraId="1FD8EED7" w14:textId="0E9E41EF" w:rsidR="007407D0" w:rsidRPr="00510BB2" w:rsidDel="00B5603B" w:rsidRDefault="007407D0" w:rsidP="007407D0">
            <w:pPr>
              <w:spacing w:after="0"/>
              <w:rPr>
                <w:del w:id="3700" w:author="OPPO" w:date="2022-03-07T10:39:00Z"/>
                <w:rFonts w:ascii="Arial" w:hAnsi="Arial" w:cs="Arial"/>
                <w:sz w:val="18"/>
                <w:szCs w:val="18"/>
                <w:lang w:eastAsia="zh-CN"/>
              </w:rPr>
            </w:pPr>
          </w:p>
        </w:tc>
        <w:tc>
          <w:tcPr>
            <w:tcW w:w="523" w:type="pct"/>
            <w:vMerge/>
            <w:vAlign w:val="center"/>
          </w:tcPr>
          <w:p w14:paraId="604F6A92" w14:textId="68542C9D" w:rsidR="007407D0" w:rsidRPr="00510BB2" w:rsidDel="00B5603B" w:rsidRDefault="007407D0" w:rsidP="007407D0">
            <w:pPr>
              <w:spacing w:after="0"/>
              <w:rPr>
                <w:del w:id="3701" w:author="OPPO" w:date="2022-03-07T10:39:00Z"/>
                <w:rFonts w:ascii="Arial" w:hAnsi="Arial" w:cs="Arial"/>
                <w:sz w:val="18"/>
                <w:szCs w:val="18"/>
                <w:lang w:eastAsia="zh-CN"/>
              </w:rPr>
            </w:pPr>
          </w:p>
        </w:tc>
        <w:tc>
          <w:tcPr>
            <w:tcW w:w="338" w:type="pct"/>
            <w:vAlign w:val="center"/>
          </w:tcPr>
          <w:p w14:paraId="61B85348" w14:textId="0040651F" w:rsidR="007407D0" w:rsidRPr="00510BB2" w:rsidDel="00B5603B" w:rsidRDefault="007407D0" w:rsidP="007407D0">
            <w:pPr>
              <w:spacing w:after="0"/>
              <w:jc w:val="center"/>
              <w:rPr>
                <w:del w:id="3702" w:author="OPPO" w:date="2022-03-07T10:39:00Z"/>
                <w:rFonts w:ascii="Arial" w:hAnsi="Arial" w:cs="Arial"/>
                <w:sz w:val="18"/>
                <w:szCs w:val="18"/>
                <w:lang w:eastAsia="zh-CN"/>
              </w:rPr>
            </w:pPr>
            <w:del w:id="3703" w:author="OPPO" w:date="2022-03-07T10:39:00Z">
              <w:r w:rsidRPr="00510BB2" w:rsidDel="00B5603B">
                <w:rPr>
                  <w:rFonts w:ascii="Arial" w:hAnsi="Arial" w:cs="Arial"/>
                  <w:sz w:val="18"/>
                  <w:szCs w:val="18"/>
                  <w:lang w:eastAsia="zh-CN"/>
                </w:rPr>
                <w:delText>Mid</w:delText>
              </w:r>
            </w:del>
          </w:p>
        </w:tc>
        <w:tc>
          <w:tcPr>
            <w:tcW w:w="426" w:type="pct"/>
          </w:tcPr>
          <w:p w14:paraId="775FCEBD" w14:textId="417400D2" w:rsidR="007407D0" w:rsidRPr="00510BB2" w:rsidDel="00B5603B" w:rsidRDefault="007407D0" w:rsidP="007407D0">
            <w:pPr>
              <w:pStyle w:val="TAC"/>
              <w:rPr>
                <w:del w:id="3704" w:author="OPPO" w:date="2022-03-07T10:39:00Z"/>
                <w:rFonts w:cs="Arial"/>
                <w:szCs w:val="18"/>
              </w:rPr>
            </w:pPr>
            <w:del w:id="3705" w:author="OPPO" w:date="2022-03-07T10:39:00Z">
              <w:r w:rsidRPr="00510BB2" w:rsidDel="00B5603B">
                <w:rPr>
                  <w:rFonts w:cs="Arial"/>
                  <w:szCs w:val="18"/>
                </w:rPr>
                <w:delText>519000</w:delText>
              </w:r>
            </w:del>
          </w:p>
        </w:tc>
        <w:tc>
          <w:tcPr>
            <w:tcW w:w="382" w:type="pct"/>
          </w:tcPr>
          <w:p w14:paraId="318B23D8" w14:textId="1A5058BA" w:rsidR="007407D0" w:rsidRPr="00510BB2" w:rsidDel="00B5603B" w:rsidRDefault="007407D0" w:rsidP="007407D0">
            <w:pPr>
              <w:pStyle w:val="TAC"/>
              <w:rPr>
                <w:del w:id="3706" w:author="OPPO" w:date="2022-03-07T10:39:00Z"/>
                <w:rFonts w:cs="Arial"/>
                <w:szCs w:val="18"/>
              </w:rPr>
            </w:pPr>
            <w:del w:id="3707" w:author="OPPO" w:date="2022-03-07T10:39:00Z">
              <w:r w:rsidRPr="00510BB2" w:rsidDel="00B5603B">
                <w:rPr>
                  <w:rFonts w:cs="Arial"/>
                  <w:szCs w:val="18"/>
                </w:rPr>
                <w:delText>2595</w:delText>
              </w:r>
            </w:del>
          </w:p>
        </w:tc>
        <w:tc>
          <w:tcPr>
            <w:tcW w:w="426" w:type="pct"/>
            <w:vAlign w:val="center"/>
          </w:tcPr>
          <w:p w14:paraId="41EAE09F" w14:textId="176890AB" w:rsidR="007407D0" w:rsidRPr="00510BB2" w:rsidDel="00B5603B" w:rsidRDefault="007407D0" w:rsidP="007407D0">
            <w:pPr>
              <w:pStyle w:val="TAC"/>
              <w:rPr>
                <w:del w:id="3708" w:author="OPPO" w:date="2022-03-07T10:39:00Z"/>
                <w:rFonts w:cs="Arial"/>
                <w:szCs w:val="18"/>
              </w:rPr>
            </w:pPr>
            <w:del w:id="3709" w:author="OPPO" w:date="2022-03-07T10:39:00Z">
              <w:r w:rsidRPr="00510BB2" w:rsidDel="00B5603B">
                <w:rPr>
                  <w:rFonts w:cs="Arial"/>
                  <w:szCs w:val="18"/>
                </w:rPr>
                <w:delText>519000</w:delText>
              </w:r>
            </w:del>
          </w:p>
        </w:tc>
        <w:tc>
          <w:tcPr>
            <w:tcW w:w="382" w:type="pct"/>
            <w:vAlign w:val="center"/>
          </w:tcPr>
          <w:p w14:paraId="6AB814B7" w14:textId="2182B355" w:rsidR="007407D0" w:rsidRPr="00510BB2" w:rsidDel="00B5603B" w:rsidRDefault="007407D0" w:rsidP="007407D0">
            <w:pPr>
              <w:pStyle w:val="TAC"/>
              <w:rPr>
                <w:del w:id="3710" w:author="OPPO" w:date="2022-03-07T10:39:00Z"/>
                <w:rFonts w:cs="Arial"/>
                <w:szCs w:val="18"/>
              </w:rPr>
            </w:pPr>
            <w:del w:id="3711" w:author="OPPO" w:date="2022-03-07T10:39:00Z">
              <w:r w:rsidRPr="00510BB2" w:rsidDel="00B5603B">
                <w:rPr>
                  <w:rFonts w:cs="Arial"/>
                  <w:szCs w:val="18"/>
                </w:rPr>
                <w:delText>2595</w:delText>
              </w:r>
            </w:del>
          </w:p>
        </w:tc>
        <w:tc>
          <w:tcPr>
            <w:tcW w:w="479" w:type="pct"/>
            <w:vMerge/>
            <w:vAlign w:val="center"/>
          </w:tcPr>
          <w:p w14:paraId="32FFB255" w14:textId="2E269B19" w:rsidR="007407D0" w:rsidRPr="00510BB2" w:rsidDel="00B5603B" w:rsidRDefault="007407D0" w:rsidP="007407D0">
            <w:pPr>
              <w:pStyle w:val="TAC"/>
              <w:rPr>
                <w:del w:id="3712" w:author="OPPO" w:date="2022-03-07T10:39:00Z"/>
                <w:rFonts w:eastAsia="Yu Mincho" w:cs="Arial"/>
                <w:szCs w:val="18"/>
              </w:rPr>
            </w:pPr>
          </w:p>
        </w:tc>
        <w:tc>
          <w:tcPr>
            <w:tcW w:w="564" w:type="pct"/>
            <w:vMerge/>
            <w:vAlign w:val="center"/>
          </w:tcPr>
          <w:p w14:paraId="16693867" w14:textId="1A18D20B" w:rsidR="007407D0" w:rsidRPr="00510BB2" w:rsidDel="00B5603B" w:rsidRDefault="007407D0" w:rsidP="007407D0">
            <w:pPr>
              <w:pStyle w:val="TAC"/>
              <w:rPr>
                <w:del w:id="3713" w:author="OPPO" w:date="2022-03-07T10:39:00Z"/>
                <w:rFonts w:eastAsia="Yu Mincho" w:cs="Arial"/>
                <w:szCs w:val="18"/>
              </w:rPr>
            </w:pPr>
          </w:p>
        </w:tc>
      </w:tr>
      <w:tr w:rsidR="00202556" w:rsidRPr="00510BB2" w:rsidDel="00B5603B" w14:paraId="4E8500CA" w14:textId="687961A5" w:rsidTr="00202556">
        <w:trPr>
          <w:trHeight w:val="86"/>
          <w:jc w:val="center"/>
          <w:del w:id="3714" w:author="OPPO" w:date="2022-03-07T10:39:00Z"/>
        </w:trPr>
        <w:tc>
          <w:tcPr>
            <w:tcW w:w="294" w:type="pct"/>
            <w:vMerge/>
            <w:vAlign w:val="center"/>
          </w:tcPr>
          <w:p w14:paraId="34004B7B" w14:textId="135F191A" w:rsidR="007407D0" w:rsidRPr="00510BB2" w:rsidDel="00B5603B" w:rsidRDefault="007407D0" w:rsidP="007407D0">
            <w:pPr>
              <w:pStyle w:val="TAC"/>
              <w:rPr>
                <w:del w:id="3715" w:author="OPPO" w:date="2022-03-07T10:39:00Z"/>
                <w:rFonts w:eastAsia="Yu Mincho" w:cs="Arial"/>
                <w:szCs w:val="18"/>
              </w:rPr>
            </w:pPr>
          </w:p>
        </w:tc>
        <w:tc>
          <w:tcPr>
            <w:tcW w:w="371" w:type="pct"/>
            <w:vMerge/>
            <w:vAlign w:val="center"/>
          </w:tcPr>
          <w:p w14:paraId="0A5C78B1" w14:textId="4252A800" w:rsidR="007407D0" w:rsidRPr="00510BB2" w:rsidDel="00B5603B" w:rsidRDefault="007407D0" w:rsidP="007407D0">
            <w:pPr>
              <w:pStyle w:val="TAC"/>
              <w:rPr>
                <w:del w:id="3716" w:author="OPPO" w:date="2022-03-07T10:39:00Z"/>
                <w:rFonts w:eastAsia="Yu Mincho" w:cs="Arial"/>
                <w:szCs w:val="18"/>
              </w:rPr>
            </w:pPr>
          </w:p>
        </w:tc>
        <w:tc>
          <w:tcPr>
            <w:tcW w:w="289" w:type="pct"/>
            <w:vMerge/>
            <w:vAlign w:val="center"/>
          </w:tcPr>
          <w:p w14:paraId="188ECAF6" w14:textId="7803F29F" w:rsidR="007407D0" w:rsidRPr="00510BB2" w:rsidDel="00B5603B" w:rsidRDefault="007407D0" w:rsidP="007407D0">
            <w:pPr>
              <w:pStyle w:val="TAC"/>
              <w:rPr>
                <w:del w:id="3717" w:author="OPPO" w:date="2022-03-07T10:39:00Z"/>
                <w:rFonts w:cs="Arial"/>
                <w:szCs w:val="18"/>
                <w:lang w:eastAsia="zh-CN"/>
              </w:rPr>
            </w:pPr>
          </w:p>
        </w:tc>
        <w:tc>
          <w:tcPr>
            <w:tcW w:w="523" w:type="pct"/>
            <w:vMerge/>
            <w:vAlign w:val="center"/>
          </w:tcPr>
          <w:p w14:paraId="390CFCBC" w14:textId="4A7FA9CF" w:rsidR="007407D0" w:rsidRPr="00510BB2" w:rsidDel="00B5603B" w:rsidRDefault="007407D0" w:rsidP="007407D0">
            <w:pPr>
              <w:spacing w:after="0"/>
              <w:rPr>
                <w:del w:id="3718" w:author="OPPO" w:date="2022-03-07T10:39:00Z"/>
                <w:rFonts w:ascii="Arial" w:hAnsi="Arial" w:cs="Arial"/>
                <w:sz w:val="18"/>
                <w:szCs w:val="18"/>
                <w:lang w:eastAsia="zh-CN"/>
              </w:rPr>
            </w:pPr>
          </w:p>
        </w:tc>
        <w:tc>
          <w:tcPr>
            <w:tcW w:w="523" w:type="pct"/>
            <w:vMerge/>
            <w:vAlign w:val="center"/>
          </w:tcPr>
          <w:p w14:paraId="42488912" w14:textId="1EA24158" w:rsidR="007407D0" w:rsidRPr="00510BB2" w:rsidDel="00B5603B" w:rsidRDefault="007407D0" w:rsidP="007407D0">
            <w:pPr>
              <w:spacing w:after="0"/>
              <w:rPr>
                <w:del w:id="3719" w:author="OPPO" w:date="2022-03-07T10:39:00Z"/>
                <w:rFonts w:ascii="Arial" w:hAnsi="Arial" w:cs="Arial"/>
                <w:sz w:val="18"/>
                <w:szCs w:val="18"/>
                <w:lang w:eastAsia="zh-CN"/>
              </w:rPr>
            </w:pPr>
          </w:p>
        </w:tc>
        <w:tc>
          <w:tcPr>
            <w:tcW w:w="338" w:type="pct"/>
            <w:vAlign w:val="center"/>
          </w:tcPr>
          <w:p w14:paraId="73BF4A08" w14:textId="51B189F6" w:rsidR="007407D0" w:rsidRPr="00510BB2" w:rsidDel="00B5603B" w:rsidRDefault="007407D0" w:rsidP="007407D0">
            <w:pPr>
              <w:spacing w:after="0"/>
              <w:jc w:val="center"/>
              <w:rPr>
                <w:del w:id="3720" w:author="OPPO" w:date="2022-03-07T10:39:00Z"/>
                <w:rFonts w:ascii="Arial" w:hAnsi="Arial" w:cs="Arial"/>
                <w:sz w:val="18"/>
                <w:szCs w:val="18"/>
                <w:lang w:eastAsia="zh-CN"/>
              </w:rPr>
            </w:pPr>
            <w:del w:id="3721" w:author="OPPO" w:date="2022-03-07T10:39:00Z">
              <w:r w:rsidRPr="00510BB2" w:rsidDel="00B5603B">
                <w:rPr>
                  <w:rFonts w:ascii="Arial" w:hAnsi="Arial" w:cs="Arial"/>
                  <w:sz w:val="18"/>
                  <w:szCs w:val="18"/>
                  <w:lang w:eastAsia="zh-CN"/>
                </w:rPr>
                <w:delText>High</w:delText>
              </w:r>
            </w:del>
          </w:p>
        </w:tc>
        <w:tc>
          <w:tcPr>
            <w:tcW w:w="426" w:type="pct"/>
          </w:tcPr>
          <w:p w14:paraId="0C881496" w14:textId="230676AA" w:rsidR="007407D0" w:rsidRPr="00510BB2" w:rsidDel="00B5603B" w:rsidRDefault="007407D0" w:rsidP="007407D0">
            <w:pPr>
              <w:pStyle w:val="TAC"/>
              <w:rPr>
                <w:del w:id="3722" w:author="OPPO" w:date="2022-03-07T10:39:00Z"/>
                <w:rFonts w:cs="Arial"/>
                <w:szCs w:val="18"/>
              </w:rPr>
            </w:pPr>
            <w:del w:id="3723" w:author="OPPO" w:date="2022-03-07T10:39:00Z">
              <w:r w:rsidRPr="00510BB2" w:rsidDel="00B5603B">
                <w:rPr>
                  <w:rFonts w:cs="Arial"/>
                  <w:szCs w:val="18"/>
                </w:rPr>
                <w:delText>522500</w:delText>
              </w:r>
            </w:del>
          </w:p>
        </w:tc>
        <w:tc>
          <w:tcPr>
            <w:tcW w:w="382" w:type="pct"/>
          </w:tcPr>
          <w:p w14:paraId="5B8A85BF" w14:textId="4A03187F" w:rsidR="007407D0" w:rsidRPr="00510BB2" w:rsidDel="00B5603B" w:rsidRDefault="007407D0" w:rsidP="007407D0">
            <w:pPr>
              <w:pStyle w:val="TAC"/>
              <w:rPr>
                <w:del w:id="3724" w:author="OPPO" w:date="2022-03-07T10:39:00Z"/>
                <w:rFonts w:cs="Arial"/>
                <w:szCs w:val="18"/>
              </w:rPr>
            </w:pPr>
            <w:del w:id="3725" w:author="OPPO" w:date="2022-03-07T10:39:00Z">
              <w:r w:rsidRPr="00510BB2" w:rsidDel="00B5603B">
                <w:rPr>
                  <w:rFonts w:cs="Arial"/>
                  <w:szCs w:val="18"/>
                </w:rPr>
                <w:delText>2612.5</w:delText>
              </w:r>
            </w:del>
          </w:p>
        </w:tc>
        <w:tc>
          <w:tcPr>
            <w:tcW w:w="426" w:type="pct"/>
            <w:vAlign w:val="center"/>
          </w:tcPr>
          <w:p w14:paraId="6C39E69F" w14:textId="73CF9793" w:rsidR="007407D0" w:rsidRPr="00510BB2" w:rsidDel="00B5603B" w:rsidRDefault="007407D0" w:rsidP="007407D0">
            <w:pPr>
              <w:pStyle w:val="TAC"/>
              <w:rPr>
                <w:del w:id="3726" w:author="OPPO" w:date="2022-03-07T10:39:00Z"/>
                <w:rFonts w:cs="Arial"/>
                <w:szCs w:val="18"/>
              </w:rPr>
            </w:pPr>
            <w:del w:id="3727" w:author="OPPO" w:date="2022-03-07T10:39:00Z">
              <w:r w:rsidRPr="00510BB2" w:rsidDel="00B5603B">
                <w:rPr>
                  <w:rFonts w:cs="Arial"/>
                  <w:szCs w:val="18"/>
                </w:rPr>
                <w:delText>522500</w:delText>
              </w:r>
            </w:del>
          </w:p>
        </w:tc>
        <w:tc>
          <w:tcPr>
            <w:tcW w:w="382" w:type="pct"/>
            <w:vAlign w:val="center"/>
          </w:tcPr>
          <w:p w14:paraId="045153BB" w14:textId="7DF6E1A1" w:rsidR="007407D0" w:rsidRPr="00510BB2" w:rsidDel="00B5603B" w:rsidRDefault="007407D0" w:rsidP="007407D0">
            <w:pPr>
              <w:pStyle w:val="TAC"/>
              <w:rPr>
                <w:del w:id="3728" w:author="OPPO" w:date="2022-03-07T10:39:00Z"/>
                <w:rFonts w:cs="Arial"/>
                <w:szCs w:val="18"/>
              </w:rPr>
            </w:pPr>
            <w:del w:id="3729" w:author="OPPO" w:date="2022-03-07T10:39:00Z">
              <w:r w:rsidRPr="00510BB2" w:rsidDel="00B5603B">
                <w:rPr>
                  <w:rFonts w:cs="Arial"/>
                  <w:szCs w:val="18"/>
                </w:rPr>
                <w:delText>2612.5</w:delText>
              </w:r>
            </w:del>
          </w:p>
        </w:tc>
        <w:tc>
          <w:tcPr>
            <w:tcW w:w="479" w:type="pct"/>
            <w:vMerge/>
            <w:vAlign w:val="center"/>
          </w:tcPr>
          <w:p w14:paraId="3F05EB0D" w14:textId="033AC7D1" w:rsidR="007407D0" w:rsidRPr="00510BB2" w:rsidDel="00B5603B" w:rsidRDefault="007407D0" w:rsidP="007407D0">
            <w:pPr>
              <w:pStyle w:val="TAC"/>
              <w:rPr>
                <w:del w:id="3730" w:author="OPPO" w:date="2022-03-07T10:39:00Z"/>
                <w:rFonts w:eastAsia="Yu Mincho" w:cs="Arial"/>
                <w:szCs w:val="18"/>
              </w:rPr>
            </w:pPr>
          </w:p>
        </w:tc>
        <w:tc>
          <w:tcPr>
            <w:tcW w:w="564" w:type="pct"/>
            <w:vMerge/>
            <w:vAlign w:val="center"/>
          </w:tcPr>
          <w:p w14:paraId="61171B73" w14:textId="011046D1" w:rsidR="007407D0" w:rsidRPr="00510BB2" w:rsidDel="00B5603B" w:rsidRDefault="007407D0" w:rsidP="007407D0">
            <w:pPr>
              <w:pStyle w:val="TAC"/>
              <w:rPr>
                <w:del w:id="3731" w:author="OPPO" w:date="2022-03-07T10:39:00Z"/>
                <w:rFonts w:eastAsia="Yu Mincho" w:cs="Arial"/>
                <w:szCs w:val="18"/>
              </w:rPr>
            </w:pPr>
          </w:p>
        </w:tc>
      </w:tr>
      <w:tr w:rsidR="00202556" w:rsidRPr="00510BB2" w:rsidDel="00B5603B" w14:paraId="16789BDD" w14:textId="550157C8" w:rsidTr="00202556">
        <w:trPr>
          <w:trHeight w:val="86"/>
          <w:jc w:val="center"/>
          <w:del w:id="3732" w:author="OPPO" w:date="2022-03-07T10:39:00Z"/>
        </w:trPr>
        <w:tc>
          <w:tcPr>
            <w:tcW w:w="294" w:type="pct"/>
            <w:vMerge w:val="restart"/>
            <w:vAlign w:val="center"/>
            <w:hideMark/>
          </w:tcPr>
          <w:p w14:paraId="5F7C2271" w14:textId="13A3DDBD" w:rsidR="007407D0" w:rsidRPr="00510BB2" w:rsidDel="00B5603B" w:rsidRDefault="007407D0" w:rsidP="007407D0">
            <w:pPr>
              <w:pStyle w:val="TAC"/>
              <w:rPr>
                <w:del w:id="3733" w:author="OPPO" w:date="2022-03-07T10:39:00Z"/>
                <w:rFonts w:eastAsia="Yu Mincho" w:cs="Arial"/>
                <w:szCs w:val="18"/>
              </w:rPr>
            </w:pPr>
            <w:del w:id="3734" w:author="OPPO" w:date="2022-03-07T10:39:00Z">
              <w:r w:rsidRPr="00510BB2" w:rsidDel="00B5603B">
                <w:rPr>
                  <w:rFonts w:eastAsia="Yu Mincho" w:cs="Arial"/>
                  <w:szCs w:val="18"/>
                </w:rPr>
                <w:delText>n39</w:delText>
              </w:r>
            </w:del>
          </w:p>
        </w:tc>
        <w:tc>
          <w:tcPr>
            <w:tcW w:w="371" w:type="pct"/>
            <w:vMerge w:val="restart"/>
            <w:vAlign w:val="center"/>
            <w:hideMark/>
          </w:tcPr>
          <w:p w14:paraId="384239D2" w14:textId="107E6A7D" w:rsidR="007407D0" w:rsidRPr="00510BB2" w:rsidDel="00B5603B" w:rsidRDefault="007407D0" w:rsidP="007407D0">
            <w:pPr>
              <w:pStyle w:val="TAC"/>
              <w:rPr>
                <w:del w:id="3735" w:author="OPPO" w:date="2022-03-07T10:39:00Z"/>
                <w:rFonts w:eastAsia="Yu Mincho" w:cs="Arial"/>
                <w:szCs w:val="18"/>
              </w:rPr>
            </w:pPr>
            <w:del w:id="3736" w:author="OPPO" w:date="2022-03-07T10:39:00Z">
              <w:r w:rsidRPr="00510BB2" w:rsidDel="00B5603B">
                <w:rPr>
                  <w:rFonts w:eastAsia="Yu Mincho" w:cs="Arial"/>
                  <w:szCs w:val="18"/>
                </w:rPr>
                <w:delText>20</w:delText>
              </w:r>
            </w:del>
          </w:p>
        </w:tc>
        <w:tc>
          <w:tcPr>
            <w:tcW w:w="289" w:type="pct"/>
            <w:vMerge w:val="restart"/>
            <w:vAlign w:val="center"/>
          </w:tcPr>
          <w:p w14:paraId="5FB0EEED" w14:textId="7DEF8071" w:rsidR="007407D0" w:rsidRPr="00510BB2" w:rsidDel="00B5603B" w:rsidRDefault="007407D0" w:rsidP="007407D0">
            <w:pPr>
              <w:pStyle w:val="TAC"/>
              <w:rPr>
                <w:del w:id="3737" w:author="OPPO" w:date="2022-03-07T10:39:00Z"/>
                <w:rFonts w:eastAsia="Yu Mincho" w:cs="Arial"/>
                <w:szCs w:val="18"/>
              </w:rPr>
            </w:pPr>
            <w:del w:id="3738" w:author="OPPO" w:date="2022-03-07T10:39:00Z">
              <w:r w:rsidRPr="00510BB2" w:rsidDel="00B5603B">
                <w:rPr>
                  <w:rFonts w:cs="Arial"/>
                  <w:szCs w:val="18"/>
                  <w:lang w:eastAsia="zh-CN"/>
                </w:rPr>
                <w:delText>15</w:delText>
              </w:r>
            </w:del>
          </w:p>
        </w:tc>
        <w:tc>
          <w:tcPr>
            <w:tcW w:w="523" w:type="pct"/>
            <w:vMerge w:val="restart"/>
            <w:vAlign w:val="center"/>
          </w:tcPr>
          <w:p w14:paraId="21CAD86F" w14:textId="1A7D1108" w:rsidR="007407D0" w:rsidRPr="00510BB2" w:rsidDel="00B5603B" w:rsidRDefault="007407D0" w:rsidP="007407D0">
            <w:pPr>
              <w:rPr>
                <w:del w:id="3739" w:author="OPPO" w:date="2022-03-07T10:39:00Z"/>
                <w:rFonts w:ascii="Arial" w:hAnsi="Arial" w:cs="Arial"/>
                <w:sz w:val="18"/>
                <w:szCs w:val="18"/>
              </w:rPr>
            </w:pPr>
            <w:del w:id="3740"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7DDDE819" w14:textId="4B033121" w:rsidR="007407D0" w:rsidRPr="00510BB2" w:rsidDel="00B5603B" w:rsidRDefault="007407D0" w:rsidP="007407D0">
            <w:pPr>
              <w:spacing w:after="0"/>
              <w:rPr>
                <w:del w:id="3741" w:author="OPPO" w:date="2022-03-07T10:39:00Z"/>
                <w:rFonts w:ascii="Arial" w:hAnsi="Arial" w:cs="Arial"/>
                <w:sz w:val="18"/>
                <w:szCs w:val="18"/>
                <w:lang w:eastAsia="zh-CN"/>
              </w:rPr>
            </w:pPr>
            <w:del w:id="3742" w:author="OPPO" w:date="2022-03-07T10:39:00Z">
              <w:r w:rsidRPr="00510BB2" w:rsidDel="00B5603B">
                <w:rPr>
                  <w:rFonts w:ascii="Arial" w:hAnsi="Arial" w:cs="Arial"/>
                  <w:sz w:val="18"/>
                  <w:szCs w:val="18"/>
                  <w:lang w:eastAsia="zh-CN"/>
                </w:rPr>
                <w:delText>DFT-s-OFDM</w:delText>
              </w:r>
            </w:del>
          </w:p>
          <w:p w14:paraId="451DF5C0" w14:textId="63DE5569" w:rsidR="007407D0" w:rsidRPr="00510BB2" w:rsidDel="00B5603B" w:rsidRDefault="007407D0" w:rsidP="007407D0">
            <w:pPr>
              <w:pStyle w:val="TAC"/>
              <w:jc w:val="left"/>
              <w:rPr>
                <w:del w:id="3743" w:author="OPPO" w:date="2022-03-07T10:39:00Z"/>
                <w:rFonts w:eastAsia="Yu Mincho" w:cs="Arial"/>
                <w:szCs w:val="18"/>
              </w:rPr>
            </w:pPr>
            <w:del w:id="3744" w:author="OPPO" w:date="2022-03-07T10:39:00Z">
              <w:r w:rsidRPr="00510BB2" w:rsidDel="00B5603B">
                <w:rPr>
                  <w:rFonts w:cs="Arial"/>
                  <w:szCs w:val="18"/>
                  <w:lang w:eastAsia="zh-CN"/>
                </w:rPr>
                <w:delText>QPSK</w:delText>
              </w:r>
            </w:del>
          </w:p>
        </w:tc>
        <w:tc>
          <w:tcPr>
            <w:tcW w:w="338" w:type="pct"/>
            <w:vAlign w:val="center"/>
          </w:tcPr>
          <w:p w14:paraId="2969AB88" w14:textId="637F8D03" w:rsidR="007407D0" w:rsidRPr="00510BB2" w:rsidDel="00B5603B" w:rsidRDefault="007407D0" w:rsidP="007407D0">
            <w:pPr>
              <w:spacing w:after="0"/>
              <w:jc w:val="center"/>
              <w:rPr>
                <w:del w:id="3745" w:author="OPPO" w:date="2022-03-07T10:39:00Z"/>
                <w:rFonts w:ascii="Arial" w:hAnsi="Arial" w:cs="Arial"/>
                <w:sz w:val="18"/>
                <w:szCs w:val="18"/>
                <w:lang w:eastAsia="zh-CN"/>
              </w:rPr>
            </w:pPr>
            <w:del w:id="3746" w:author="OPPO" w:date="2022-03-07T10:39:00Z">
              <w:r w:rsidRPr="00510BB2" w:rsidDel="00B5603B">
                <w:rPr>
                  <w:rFonts w:ascii="Arial" w:hAnsi="Arial" w:cs="Arial"/>
                  <w:sz w:val="18"/>
                  <w:szCs w:val="18"/>
                  <w:lang w:eastAsia="zh-CN"/>
                </w:rPr>
                <w:delText>Low</w:delText>
              </w:r>
            </w:del>
          </w:p>
        </w:tc>
        <w:tc>
          <w:tcPr>
            <w:tcW w:w="426" w:type="pct"/>
          </w:tcPr>
          <w:p w14:paraId="55E63FA5" w14:textId="2F518D33" w:rsidR="007407D0" w:rsidRPr="00510BB2" w:rsidDel="00B5603B" w:rsidRDefault="007407D0" w:rsidP="007407D0">
            <w:pPr>
              <w:pStyle w:val="TAC"/>
              <w:rPr>
                <w:del w:id="3747" w:author="OPPO" w:date="2022-03-07T10:39:00Z"/>
                <w:rFonts w:cs="Arial"/>
                <w:szCs w:val="18"/>
              </w:rPr>
            </w:pPr>
            <w:del w:id="3748" w:author="OPPO" w:date="2022-03-07T10:39:00Z">
              <w:r w:rsidRPr="00510BB2" w:rsidDel="00B5603B">
                <w:rPr>
                  <w:rFonts w:cs="Arial"/>
                  <w:szCs w:val="18"/>
                </w:rPr>
                <w:delText>378000</w:delText>
              </w:r>
            </w:del>
          </w:p>
        </w:tc>
        <w:tc>
          <w:tcPr>
            <w:tcW w:w="382" w:type="pct"/>
          </w:tcPr>
          <w:p w14:paraId="7D248277" w14:textId="66A2A096" w:rsidR="007407D0" w:rsidRPr="00510BB2" w:rsidDel="00B5603B" w:rsidRDefault="007407D0" w:rsidP="007407D0">
            <w:pPr>
              <w:pStyle w:val="TAC"/>
              <w:rPr>
                <w:del w:id="3749" w:author="OPPO" w:date="2022-03-07T10:39:00Z"/>
                <w:rFonts w:cs="Arial"/>
                <w:szCs w:val="18"/>
              </w:rPr>
            </w:pPr>
            <w:del w:id="3750" w:author="OPPO" w:date="2022-03-07T10:39:00Z">
              <w:r w:rsidRPr="00510BB2" w:rsidDel="00B5603B">
                <w:rPr>
                  <w:rFonts w:cs="Arial"/>
                  <w:szCs w:val="18"/>
                </w:rPr>
                <w:delText>1890</w:delText>
              </w:r>
            </w:del>
          </w:p>
        </w:tc>
        <w:tc>
          <w:tcPr>
            <w:tcW w:w="426" w:type="pct"/>
            <w:vAlign w:val="center"/>
          </w:tcPr>
          <w:p w14:paraId="7CAE1426" w14:textId="3E7B2CEB" w:rsidR="007407D0" w:rsidRPr="00510BB2" w:rsidDel="00B5603B" w:rsidRDefault="007407D0" w:rsidP="007407D0">
            <w:pPr>
              <w:pStyle w:val="TAC"/>
              <w:rPr>
                <w:del w:id="3751" w:author="OPPO" w:date="2022-03-07T10:39:00Z"/>
                <w:rFonts w:cs="Arial"/>
                <w:szCs w:val="18"/>
              </w:rPr>
            </w:pPr>
            <w:del w:id="3752" w:author="OPPO" w:date="2022-03-07T10:39:00Z">
              <w:r w:rsidRPr="00510BB2" w:rsidDel="00B5603B">
                <w:rPr>
                  <w:rFonts w:cs="Arial"/>
                  <w:szCs w:val="18"/>
                </w:rPr>
                <w:delText>378000</w:delText>
              </w:r>
            </w:del>
          </w:p>
        </w:tc>
        <w:tc>
          <w:tcPr>
            <w:tcW w:w="382" w:type="pct"/>
            <w:vAlign w:val="center"/>
          </w:tcPr>
          <w:p w14:paraId="3D47FF00" w14:textId="167702CC" w:rsidR="007407D0" w:rsidRPr="00510BB2" w:rsidDel="00B5603B" w:rsidRDefault="007407D0" w:rsidP="007407D0">
            <w:pPr>
              <w:pStyle w:val="TAC"/>
              <w:rPr>
                <w:del w:id="3753" w:author="OPPO" w:date="2022-03-07T10:39:00Z"/>
                <w:rFonts w:cs="Arial"/>
                <w:szCs w:val="18"/>
              </w:rPr>
            </w:pPr>
            <w:del w:id="3754" w:author="OPPO" w:date="2022-03-07T10:39:00Z">
              <w:r w:rsidRPr="00510BB2" w:rsidDel="00B5603B">
                <w:rPr>
                  <w:rFonts w:cs="Arial"/>
                  <w:szCs w:val="18"/>
                </w:rPr>
                <w:delText>1890</w:delText>
              </w:r>
            </w:del>
          </w:p>
        </w:tc>
        <w:tc>
          <w:tcPr>
            <w:tcW w:w="479" w:type="pct"/>
            <w:vMerge w:val="restart"/>
            <w:vAlign w:val="center"/>
          </w:tcPr>
          <w:p w14:paraId="0E0E6CF5" w14:textId="671D4B78" w:rsidR="007407D0" w:rsidRPr="00510BB2" w:rsidDel="00B5603B" w:rsidRDefault="007407D0" w:rsidP="007407D0">
            <w:pPr>
              <w:pStyle w:val="TAC"/>
              <w:rPr>
                <w:del w:id="3755" w:author="OPPO" w:date="2022-03-07T10:39:00Z"/>
                <w:rFonts w:eastAsia="Yu Mincho" w:cs="Arial"/>
                <w:szCs w:val="18"/>
              </w:rPr>
            </w:pPr>
            <w:del w:id="3756" w:author="OPPO" w:date="2022-03-07T10:39:00Z">
              <w:r w:rsidRPr="00510BB2" w:rsidDel="00B5603B">
                <w:rPr>
                  <w:rFonts w:cs="Arial"/>
                  <w:szCs w:val="18"/>
                </w:rPr>
                <w:delText>100@0</w:delText>
              </w:r>
            </w:del>
          </w:p>
        </w:tc>
        <w:tc>
          <w:tcPr>
            <w:tcW w:w="564" w:type="pct"/>
            <w:vMerge w:val="restart"/>
            <w:vAlign w:val="center"/>
          </w:tcPr>
          <w:p w14:paraId="5A76B131" w14:textId="1647A13D" w:rsidR="007407D0" w:rsidRPr="00510BB2" w:rsidDel="00B5603B" w:rsidRDefault="007407D0" w:rsidP="007407D0">
            <w:pPr>
              <w:spacing w:after="0"/>
              <w:jc w:val="center"/>
              <w:rPr>
                <w:del w:id="3757" w:author="OPPO" w:date="2022-03-07T10:39:00Z"/>
                <w:rFonts w:ascii="Arial" w:hAnsi="Arial" w:cs="Arial"/>
                <w:sz w:val="18"/>
                <w:szCs w:val="18"/>
              </w:rPr>
            </w:pPr>
            <w:del w:id="3758" w:author="OPPO" w:date="2022-03-07T10:39:00Z">
              <w:r w:rsidRPr="00510BB2" w:rsidDel="00B5603B">
                <w:rPr>
                  <w:rFonts w:ascii="Arial" w:hAnsi="Arial" w:cs="Arial"/>
                  <w:sz w:val="18"/>
                  <w:szCs w:val="18"/>
                  <w:lang w:eastAsia="zh-CN"/>
                </w:rPr>
                <w:delText>106@0</w:delText>
              </w:r>
            </w:del>
          </w:p>
        </w:tc>
      </w:tr>
      <w:tr w:rsidR="00202556" w:rsidRPr="00510BB2" w:rsidDel="00B5603B" w14:paraId="434CD5B6" w14:textId="58AFB710" w:rsidTr="00202556">
        <w:trPr>
          <w:trHeight w:val="86"/>
          <w:jc w:val="center"/>
          <w:del w:id="3759" w:author="OPPO" w:date="2022-03-07T10:39:00Z"/>
        </w:trPr>
        <w:tc>
          <w:tcPr>
            <w:tcW w:w="294" w:type="pct"/>
            <w:vMerge/>
            <w:vAlign w:val="center"/>
          </w:tcPr>
          <w:p w14:paraId="2C0038D0" w14:textId="2F917D75" w:rsidR="007407D0" w:rsidRPr="00510BB2" w:rsidDel="00B5603B" w:rsidRDefault="007407D0" w:rsidP="007407D0">
            <w:pPr>
              <w:pStyle w:val="TAC"/>
              <w:rPr>
                <w:del w:id="3760" w:author="OPPO" w:date="2022-03-07T10:39:00Z"/>
                <w:rFonts w:eastAsia="Yu Mincho" w:cs="Arial"/>
                <w:szCs w:val="18"/>
              </w:rPr>
            </w:pPr>
          </w:p>
        </w:tc>
        <w:tc>
          <w:tcPr>
            <w:tcW w:w="371" w:type="pct"/>
            <w:vMerge/>
            <w:vAlign w:val="center"/>
          </w:tcPr>
          <w:p w14:paraId="1F906100" w14:textId="7B86B742" w:rsidR="007407D0" w:rsidRPr="00510BB2" w:rsidDel="00B5603B" w:rsidRDefault="007407D0" w:rsidP="007407D0">
            <w:pPr>
              <w:pStyle w:val="TAC"/>
              <w:rPr>
                <w:del w:id="3761" w:author="OPPO" w:date="2022-03-07T10:39:00Z"/>
                <w:rFonts w:eastAsia="Yu Mincho" w:cs="Arial"/>
                <w:szCs w:val="18"/>
              </w:rPr>
            </w:pPr>
          </w:p>
        </w:tc>
        <w:tc>
          <w:tcPr>
            <w:tcW w:w="289" w:type="pct"/>
            <w:vMerge/>
            <w:vAlign w:val="center"/>
          </w:tcPr>
          <w:p w14:paraId="00E603E3" w14:textId="7A31634C" w:rsidR="007407D0" w:rsidRPr="00510BB2" w:rsidDel="00B5603B" w:rsidRDefault="007407D0" w:rsidP="007407D0">
            <w:pPr>
              <w:pStyle w:val="TAC"/>
              <w:rPr>
                <w:del w:id="3762" w:author="OPPO" w:date="2022-03-07T10:39:00Z"/>
                <w:rFonts w:cs="Arial"/>
                <w:szCs w:val="18"/>
                <w:lang w:eastAsia="zh-CN"/>
              </w:rPr>
            </w:pPr>
          </w:p>
        </w:tc>
        <w:tc>
          <w:tcPr>
            <w:tcW w:w="523" w:type="pct"/>
            <w:vMerge/>
            <w:vAlign w:val="center"/>
          </w:tcPr>
          <w:p w14:paraId="132FC880" w14:textId="53BB526B" w:rsidR="007407D0" w:rsidRPr="00510BB2" w:rsidDel="00B5603B" w:rsidRDefault="007407D0" w:rsidP="007407D0">
            <w:pPr>
              <w:spacing w:after="0"/>
              <w:rPr>
                <w:del w:id="3763" w:author="OPPO" w:date="2022-03-07T10:39:00Z"/>
                <w:rFonts w:ascii="Arial" w:hAnsi="Arial" w:cs="Arial"/>
                <w:sz w:val="18"/>
                <w:szCs w:val="18"/>
                <w:lang w:eastAsia="zh-CN"/>
              </w:rPr>
            </w:pPr>
          </w:p>
        </w:tc>
        <w:tc>
          <w:tcPr>
            <w:tcW w:w="523" w:type="pct"/>
            <w:vMerge/>
            <w:vAlign w:val="center"/>
          </w:tcPr>
          <w:p w14:paraId="2B2B9059" w14:textId="5455BDCB" w:rsidR="007407D0" w:rsidRPr="00510BB2" w:rsidDel="00B5603B" w:rsidRDefault="007407D0" w:rsidP="007407D0">
            <w:pPr>
              <w:spacing w:after="0"/>
              <w:rPr>
                <w:del w:id="3764" w:author="OPPO" w:date="2022-03-07T10:39:00Z"/>
                <w:rFonts w:ascii="Arial" w:hAnsi="Arial" w:cs="Arial"/>
                <w:sz w:val="18"/>
                <w:szCs w:val="18"/>
                <w:lang w:eastAsia="zh-CN"/>
              </w:rPr>
            </w:pPr>
          </w:p>
        </w:tc>
        <w:tc>
          <w:tcPr>
            <w:tcW w:w="338" w:type="pct"/>
            <w:vAlign w:val="center"/>
          </w:tcPr>
          <w:p w14:paraId="414D6E00" w14:textId="785EF64D" w:rsidR="007407D0" w:rsidRPr="00510BB2" w:rsidDel="00B5603B" w:rsidRDefault="007407D0" w:rsidP="007407D0">
            <w:pPr>
              <w:spacing w:after="0"/>
              <w:jc w:val="center"/>
              <w:rPr>
                <w:del w:id="3765" w:author="OPPO" w:date="2022-03-07T10:39:00Z"/>
                <w:rFonts w:ascii="Arial" w:hAnsi="Arial" w:cs="Arial"/>
                <w:sz w:val="18"/>
                <w:szCs w:val="18"/>
                <w:lang w:eastAsia="zh-CN"/>
              </w:rPr>
            </w:pPr>
            <w:del w:id="3766" w:author="OPPO" w:date="2022-03-07T10:39:00Z">
              <w:r w:rsidRPr="00510BB2" w:rsidDel="00B5603B">
                <w:rPr>
                  <w:rFonts w:ascii="Arial" w:hAnsi="Arial" w:cs="Arial"/>
                  <w:sz w:val="18"/>
                  <w:szCs w:val="18"/>
                  <w:lang w:eastAsia="zh-CN"/>
                </w:rPr>
                <w:delText>Mid</w:delText>
              </w:r>
            </w:del>
          </w:p>
        </w:tc>
        <w:tc>
          <w:tcPr>
            <w:tcW w:w="426" w:type="pct"/>
          </w:tcPr>
          <w:p w14:paraId="5281D904" w14:textId="6E1BD4D7" w:rsidR="007407D0" w:rsidRPr="00510BB2" w:rsidDel="00B5603B" w:rsidRDefault="007407D0" w:rsidP="007407D0">
            <w:pPr>
              <w:pStyle w:val="TAC"/>
              <w:rPr>
                <w:del w:id="3767" w:author="OPPO" w:date="2022-03-07T10:39:00Z"/>
                <w:rFonts w:cs="Arial"/>
                <w:szCs w:val="18"/>
              </w:rPr>
            </w:pPr>
            <w:del w:id="3768" w:author="OPPO" w:date="2022-03-07T10:39:00Z">
              <w:r w:rsidRPr="00510BB2" w:rsidDel="00B5603B">
                <w:rPr>
                  <w:rFonts w:cs="Arial"/>
                  <w:szCs w:val="18"/>
                </w:rPr>
                <w:delText>380000</w:delText>
              </w:r>
            </w:del>
          </w:p>
        </w:tc>
        <w:tc>
          <w:tcPr>
            <w:tcW w:w="382" w:type="pct"/>
          </w:tcPr>
          <w:p w14:paraId="5A6F5CE5" w14:textId="3CC13976" w:rsidR="007407D0" w:rsidRPr="00510BB2" w:rsidDel="00B5603B" w:rsidRDefault="007407D0" w:rsidP="007407D0">
            <w:pPr>
              <w:pStyle w:val="TAC"/>
              <w:rPr>
                <w:del w:id="3769" w:author="OPPO" w:date="2022-03-07T10:39:00Z"/>
                <w:rFonts w:cs="Arial"/>
                <w:szCs w:val="18"/>
              </w:rPr>
            </w:pPr>
            <w:del w:id="3770" w:author="OPPO" w:date="2022-03-07T10:39:00Z">
              <w:r w:rsidRPr="00510BB2" w:rsidDel="00B5603B">
                <w:rPr>
                  <w:rFonts w:cs="Arial"/>
                  <w:szCs w:val="18"/>
                </w:rPr>
                <w:delText>1900</w:delText>
              </w:r>
            </w:del>
          </w:p>
        </w:tc>
        <w:tc>
          <w:tcPr>
            <w:tcW w:w="426" w:type="pct"/>
            <w:vAlign w:val="center"/>
          </w:tcPr>
          <w:p w14:paraId="7D4BB35A" w14:textId="5BC6395C" w:rsidR="007407D0" w:rsidRPr="00510BB2" w:rsidDel="00B5603B" w:rsidRDefault="007407D0" w:rsidP="007407D0">
            <w:pPr>
              <w:pStyle w:val="TAC"/>
              <w:rPr>
                <w:del w:id="3771" w:author="OPPO" w:date="2022-03-07T10:39:00Z"/>
                <w:rFonts w:cs="Arial"/>
                <w:szCs w:val="18"/>
              </w:rPr>
            </w:pPr>
            <w:del w:id="3772" w:author="OPPO" w:date="2022-03-07T10:39:00Z">
              <w:r w:rsidRPr="00510BB2" w:rsidDel="00B5603B">
                <w:rPr>
                  <w:rFonts w:cs="Arial"/>
                  <w:szCs w:val="18"/>
                </w:rPr>
                <w:delText>380000</w:delText>
              </w:r>
            </w:del>
          </w:p>
        </w:tc>
        <w:tc>
          <w:tcPr>
            <w:tcW w:w="382" w:type="pct"/>
            <w:vAlign w:val="center"/>
          </w:tcPr>
          <w:p w14:paraId="5C2C6EB1" w14:textId="5E9361ED" w:rsidR="007407D0" w:rsidRPr="00510BB2" w:rsidDel="00B5603B" w:rsidRDefault="007407D0" w:rsidP="007407D0">
            <w:pPr>
              <w:pStyle w:val="TAC"/>
              <w:rPr>
                <w:del w:id="3773" w:author="OPPO" w:date="2022-03-07T10:39:00Z"/>
                <w:rFonts w:cs="Arial"/>
                <w:szCs w:val="18"/>
              </w:rPr>
            </w:pPr>
            <w:del w:id="3774" w:author="OPPO" w:date="2022-03-07T10:39:00Z">
              <w:r w:rsidRPr="00510BB2" w:rsidDel="00B5603B">
                <w:rPr>
                  <w:rFonts w:cs="Arial"/>
                  <w:szCs w:val="18"/>
                </w:rPr>
                <w:delText>1900</w:delText>
              </w:r>
            </w:del>
          </w:p>
        </w:tc>
        <w:tc>
          <w:tcPr>
            <w:tcW w:w="479" w:type="pct"/>
            <w:vMerge/>
            <w:vAlign w:val="center"/>
          </w:tcPr>
          <w:p w14:paraId="2F9F64D4" w14:textId="5720A354" w:rsidR="007407D0" w:rsidRPr="00510BB2" w:rsidDel="00B5603B" w:rsidRDefault="007407D0" w:rsidP="007407D0">
            <w:pPr>
              <w:pStyle w:val="TAC"/>
              <w:rPr>
                <w:del w:id="3775" w:author="OPPO" w:date="2022-03-07T10:39:00Z"/>
                <w:rFonts w:eastAsia="Yu Mincho" w:cs="Arial"/>
                <w:szCs w:val="18"/>
              </w:rPr>
            </w:pPr>
          </w:p>
        </w:tc>
        <w:tc>
          <w:tcPr>
            <w:tcW w:w="564" w:type="pct"/>
            <w:vMerge/>
            <w:vAlign w:val="center"/>
          </w:tcPr>
          <w:p w14:paraId="10EBDB68" w14:textId="1A26AC61" w:rsidR="007407D0" w:rsidRPr="00510BB2" w:rsidDel="00B5603B" w:rsidRDefault="007407D0" w:rsidP="007407D0">
            <w:pPr>
              <w:pStyle w:val="TAC"/>
              <w:rPr>
                <w:del w:id="3776" w:author="OPPO" w:date="2022-03-07T10:39:00Z"/>
                <w:rFonts w:eastAsia="Yu Mincho" w:cs="Arial"/>
                <w:szCs w:val="18"/>
              </w:rPr>
            </w:pPr>
          </w:p>
        </w:tc>
      </w:tr>
      <w:tr w:rsidR="00202556" w:rsidRPr="00510BB2" w:rsidDel="00B5603B" w14:paraId="45995746" w14:textId="552F91FB" w:rsidTr="00202556">
        <w:trPr>
          <w:trHeight w:val="86"/>
          <w:jc w:val="center"/>
          <w:del w:id="3777" w:author="OPPO" w:date="2022-03-07T10:39:00Z"/>
        </w:trPr>
        <w:tc>
          <w:tcPr>
            <w:tcW w:w="294" w:type="pct"/>
            <w:vMerge/>
            <w:vAlign w:val="center"/>
          </w:tcPr>
          <w:p w14:paraId="75AF720B" w14:textId="680ED8FF" w:rsidR="007407D0" w:rsidRPr="00510BB2" w:rsidDel="00B5603B" w:rsidRDefault="007407D0" w:rsidP="007407D0">
            <w:pPr>
              <w:pStyle w:val="TAC"/>
              <w:rPr>
                <w:del w:id="3778" w:author="OPPO" w:date="2022-03-07T10:39:00Z"/>
                <w:rFonts w:eastAsia="Yu Mincho" w:cs="Arial"/>
                <w:szCs w:val="18"/>
              </w:rPr>
            </w:pPr>
          </w:p>
        </w:tc>
        <w:tc>
          <w:tcPr>
            <w:tcW w:w="371" w:type="pct"/>
            <w:vMerge/>
            <w:vAlign w:val="center"/>
          </w:tcPr>
          <w:p w14:paraId="66B70269" w14:textId="1CA795F7" w:rsidR="007407D0" w:rsidRPr="00510BB2" w:rsidDel="00B5603B" w:rsidRDefault="007407D0" w:rsidP="007407D0">
            <w:pPr>
              <w:pStyle w:val="TAC"/>
              <w:rPr>
                <w:del w:id="3779" w:author="OPPO" w:date="2022-03-07T10:39:00Z"/>
                <w:rFonts w:eastAsia="Yu Mincho" w:cs="Arial"/>
                <w:szCs w:val="18"/>
              </w:rPr>
            </w:pPr>
          </w:p>
        </w:tc>
        <w:tc>
          <w:tcPr>
            <w:tcW w:w="289" w:type="pct"/>
            <w:vMerge/>
            <w:vAlign w:val="center"/>
          </w:tcPr>
          <w:p w14:paraId="15E45E13" w14:textId="6430EAB6" w:rsidR="007407D0" w:rsidRPr="00510BB2" w:rsidDel="00B5603B" w:rsidRDefault="007407D0" w:rsidP="007407D0">
            <w:pPr>
              <w:pStyle w:val="TAC"/>
              <w:rPr>
                <w:del w:id="3780" w:author="OPPO" w:date="2022-03-07T10:39:00Z"/>
                <w:rFonts w:cs="Arial"/>
                <w:szCs w:val="18"/>
                <w:lang w:eastAsia="zh-CN"/>
              </w:rPr>
            </w:pPr>
          </w:p>
        </w:tc>
        <w:tc>
          <w:tcPr>
            <w:tcW w:w="523" w:type="pct"/>
            <w:vMerge/>
            <w:vAlign w:val="center"/>
          </w:tcPr>
          <w:p w14:paraId="74F9AFE7" w14:textId="43A93AFB" w:rsidR="007407D0" w:rsidRPr="00510BB2" w:rsidDel="00B5603B" w:rsidRDefault="007407D0" w:rsidP="007407D0">
            <w:pPr>
              <w:spacing w:after="0"/>
              <w:rPr>
                <w:del w:id="3781" w:author="OPPO" w:date="2022-03-07T10:39:00Z"/>
                <w:rFonts w:ascii="Arial" w:hAnsi="Arial" w:cs="Arial"/>
                <w:sz w:val="18"/>
                <w:szCs w:val="18"/>
                <w:lang w:eastAsia="zh-CN"/>
              </w:rPr>
            </w:pPr>
          </w:p>
        </w:tc>
        <w:tc>
          <w:tcPr>
            <w:tcW w:w="523" w:type="pct"/>
            <w:vMerge/>
            <w:vAlign w:val="center"/>
          </w:tcPr>
          <w:p w14:paraId="29DE292E" w14:textId="4E489A7B" w:rsidR="007407D0" w:rsidRPr="00510BB2" w:rsidDel="00B5603B" w:rsidRDefault="007407D0" w:rsidP="007407D0">
            <w:pPr>
              <w:spacing w:after="0"/>
              <w:rPr>
                <w:del w:id="3782" w:author="OPPO" w:date="2022-03-07T10:39:00Z"/>
                <w:rFonts w:ascii="Arial" w:hAnsi="Arial" w:cs="Arial"/>
                <w:sz w:val="18"/>
                <w:szCs w:val="18"/>
                <w:lang w:eastAsia="zh-CN"/>
              </w:rPr>
            </w:pPr>
          </w:p>
        </w:tc>
        <w:tc>
          <w:tcPr>
            <w:tcW w:w="338" w:type="pct"/>
            <w:vAlign w:val="center"/>
          </w:tcPr>
          <w:p w14:paraId="4ADE91B7" w14:textId="525B3EB8" w:rsidR="007407D0" w:rsidRPr="00510BB2" w:rsidDel="00B5603B" w:rsidRDefault="007407D0" w:rsidP="007407D0">
            <w:pPr>
              <w:spacing w:after="0"/>
              <w:jc w:val="center"/>
              <w:rPr>
                <w:del w:id="3783" w:author="OPPO" w:date="2022-03-07T10:39:00Z"/>
                <w:rFonts w:ascii="Arial" w:hAnsi="Arial" w:cs="Arial"/>
                <w:sz w:val="18"/>
                <w:szCs w:val="18"/>
                <w:lang w:eastAsia="zh-CN"/>
              </w:rPr>
            </w:pPr>
            <w:del w:id="3784" w:author="OPPO" w:date="2022-03-07T10:39:00Z">
              <w:r w:rsidRPr="00510BB2" w:rsidDel="00B5603B">
                <w:rPr>
                  <w:rFonts w:ascii="Arial" w:hAnsi="Arial" w:cs="Arial"/>
                  <w:sz w:val="18"/>
                  <w:szCs w:val="18"/>
                  <w:lang w:eastAsia="zh-CN"/>
                </w:rPr>
                <w:delText>High</w:delText>
              </w:r>
            </w:del>
          </w:p>
        </w:tc>
        <w:tc>
          <w:tcPr>
            <w:tcW w:w="426" w:type="pct"/>
          </w:tcPr>
          <w:p w14:paraId="578908AC" w14:textId="1181F11D" w:rsidR="007407D0" w:rsidRPr="00510BB2" w:rsidDel="00B5603B" w:rsidRDefault="007407D0" w:rsidP="007407D0">
            <w:pPr>
              <w:pStyle w:val="TAC"/>
              <w:rPr>
                <w:del w:id="3785" w:author="OPPO" w:date="2022-03-07T10:39:00Z"/>
                <w:rFonts w:cs="Arial"/>
                <w:szCs w:val="18"/>
              </w:rPr>
            </w:pPr>
            <w:del w:id="3786" w:author="OPPO" w:date="2022-03-07T10:39:00Z">
              <w:r w:rsidRPr="00510BB2" w:rsidDel="00B5603B">
                <w:rPr>
                  <w:rFonts w:cs="Arial"/>
                  <w:szCs w:val="18"/>
                </w:rPr>
                <w:delText>382000</w:delText>
              </w:r>
            </w:del>
          </w:p>
        </w:tc>
        <w:tc>
          <w:tcPr>
            <w:tcW w:w="382" w:type="pct"/>
          </w:tcPr>
          <w:p w14:paraId="3F1E9D9A" w14:textId="410B97F6" w:rsidR="007407D0" w:rsidRPr="00510BB2" w:rsidDel="00B5603B" w:rsidRDefault="007407D0" w:rsidP="007407D0">
            <w:pPr>
              <w:pStyle w:val="TAC"/>
              <w:rPr>
                <w:del w:id="3787" w:author="OPPO" w:date="2022-03-07T10:39:00Z"/>
                <w:rFonts w:cs="Arial"/>
                <w:szCs w:val="18"/>
              </w:rPr>
            </w:pPr>
            <w:del w:id="3788" w:author="OPPO" w:date="2022-03-07T10:39:00Z">
              <w:r w:rsidRPr="00510BB2" w:rsidDel="00B5603B">
                <w:rPr>
                  <w:rFonts w:cs="Arial"/>
                  <w:szCs w:val="18"/>
                </w:rPr>
                <w:delText>1910</w:delText>
              </w:r>
            </w:del>
          </w:p>
        </w:tc>
        <w:tc>
          <w:tcPr>
            <w:tcW w:w="426" w:type="pct"/>
            <w:vAlign w:val="center"/>
          </w:tcPr>
          <w:p w14:paraId="14910519" w14:textId="74D19B92" w:rsidR="007407D0" w:rsidRPr="00510BB2" w:rsidDel="00B5603B" w:rsidRDefault="007407D0" w:rsidP="007407D0">
            <w:pPr>
              <w:pStyle w:val="TAC"/>
              <w:rPr>
                <w:del w:id="3789" w:author="OPPO" w:date="2022-03-07T10:39:00Z"/>
                <w:rFonts w:cs="Arial"/>
                <w:szCs w:val="18"/>
              </w:rPr>
            </w:pPr>
            <w:del w:id="3790" w:author="OPPO" w:date="2022-03-07T10:39:00Z">
              <w:r w:rsidRPr="00510BB2" w:rsidDel="00B5603B">
                <w:rPr>
                  <w:rFonts w:cs="Arial"/>
                  <w:szCs w:val="18"/>
                </w:rPr>
                <w:delText>382000</w:delText>
              </w:r>
            </w:del>
          </w:p>
        </w:tc>
        <w:tc>
          <w:tcPr>
            <w:tcW w:w="382" w:type="pct"/>
            <w:vAlign w:val="center"/>
          </w:tcPr>
          <w:p w14:paraId="1A7D55FE" w14:textId="284A1CC3" w:rsidR="007407D0" w:rsidRPr="00510BB2" w:rsidDel="00B5603B" w:rsidRDefault="007407D0" w:rsidP="007407D0">
            <w:pPr>
              <w:pStyle w:val="TAC"/>
              <w:rPr>
                <w:del w:id="3791" w:author="OPPO" w:date="2022-03-07T10:39:00Z"/>
                <w:rFonts w:cs="Arial"/>
                <w:szCs w:val="18"/>
              </w:rPr>
            </w:pPr>
            <w:del w:id="3792" w:author="OPPO" w:date="2022-03-07T10:39:00Z">
              <w:r w:rsidRPr="00510BB2" w:rsidDel="00B5603B">
                <w:rPr>
                  <w:rFonts w:cs="Arial"/>
                  <w:szCs w:val="18"/>
                </w:rPr>
                <w:delText>1910</w:delText>
              </w:r>
            </w:del>
          </w:p>
        </w:tc>
        <w:tc>
          <w:tcPr>
            <w:tcW w:w="479" w:type="pct"/>
            <w:vMerge/>
            <w:vAlign w:val="center"/>
          </w:tcPr>
          <w:p w14:paraId="5558B6CE" w14:textId="3E3E2DE5" w:rsidR="007407D0" w:rsidRPr="00510BB2" w:rsidDel="00B5603B" w:rsidRDefault="007407D0" w:rsidP="007407D0">
            <w:pPr>
              <w:pStyle w:val="TAC"/>
              <w:rPr>
                <w:del w:id="3793" w:author="OPPO" w:date="2022-03-07T10:39:00Z"/>
                <w:rFonts w:eastAsia="Yu Mincho" w:cs="Arial"/>
                <w:szCs w:val="18"/>
              </w:rPr>
            </w:pPr>
          </w:p>
        </w:tc>
        <w:tc>
          <w:tcPr>
            <w:tcW w:w="564" w:type="pct"/>
            <w:vMerge/>
            <w:vAlign w:val="center"/>
          </w:tcPr>
          <w:p w14:paraId="4769EC41" w14:textId="727387D9" w:rsidR="007407D0" w:rsidRPr="00510BB2" w:rsidDel="00B5603B" w:rsidRDefault="007407D0" w:rsidP="007407D0">
            <w:pPr>
              <w:pStyle w:val="TAC"/>
              <w:rPr>
                <w:del w:id="3794" w:author="OPPO" w:date="2022-03-07T10:39:00Z"/>
                <w:rFonts w:eastAsia="Yu Mincho" w:cs="Arial"/>
                <w:szCs w:val="18"/>
              </w:rPr>
            </w:pPr>
          </w:p>
        </w:tc>
      </w:tr>
      <w:tr w:rsidR="00202556" w:rsidRPr="00510BB2" w:rsidDel="00B5603B" w14:paraId="1EB77440" w14:textId="5B8900AE" w:rsidTr="00202556">
        <w:trPr>
          <w:trHeight w:val="86"/>
          <w:jc w:val="center"/>
          <w:del w:id="3795" w:author="OPPO" w:date="2022-03-07T10:39:00Z"/>
        </w:trPr>
        <w:tc>
          <w:tcPr>
            <w:tcW w:w="294" w:type="pct"/>
            <w:vMerge w:val="restart"/>
            <w:vAlign w:val="center"/>
            <w:hideMark/>
          </w:tcPr>
          <w:p w14:paraId="26B5F438" w14:textId="1D0037A8" w:rsidR="007407D0" w:rsidRPr="00510BB2" w:rsidDel="00B5603B" w:rsidRDefault="007407D0" w:rsidP="007407D0">
            <w:pPr>
              <w:pStyle w:val="TAC"/>
              <w:rPr>
                <w:del w:id="3796" w:author="OPPO" w:date="2022-03-07T10:39:00Z"/>
                <w:rFonts w:eastAsia="Yu Mincho" w:cs="Arial"/>
                <w:szCs w:val="18"/>
              </w:rPr>
            </w:pPr>
            <w:del w:id="3797" w:author="OPPO" w:date="2022-03-07T10:39:00Z">
              <w:r w:rsidRPr="00510BB2" w:rsidDel="00B5603B">
                <w:rPr>
                  <w:rFonts w:eastAsia="Yu Mincho" w:cs="Arial"/>
                  <w:szCs w:val="18"/>
                </w:rPr>
                <w:delText>n40</w:delText>
              </w:r>
            </w:del>
          </w:p>
        </w:tc>
        <w:tc>
          <w:tcPr>
            <w:tcW w:w="371" w:type="pct"/>
            <w:vMerge w:val="restart"/>
            <w:vAlign w:val="center"/>
            <w:hideMark/>
          </w:tcPr>
          <w:p w14:paraId="2D66CF61" w14:textId="2C63E9F8" w:rsidR="007407D0" w:rsidRPr="00510BB2" w:rsidDel="00B5603B" w:rsidRDefault="007407D0" w:rsidP="007407D0">
            <w:pPr>
              <w:pStyle w:val="TAC"/>
              <w:rPr>
                <w:del w:id="3798" w:author="OPPO" w:date="2022-03-07T10:39:00Z"/>
                <w:rFonts w:eastAsia="Yu Mincho" w:cs="Arial"/>
                <w:szCs w:val="18"/>
              </w:rPr>
            </w:pPr>
            <w:del w:id="3799" w:author="OPPO" w:date="2022-03-07T10:39:00Z">
              <w:r w:rsidRPr="00510BB2" w:rsidDel="00B5603B">
                <w:rPr>
                  <w:rFonts w:eastAsia="Yu Mincho" w:cs="Arial"/>
                  <w:szCs w:val="18"/>
                </w:rPr>
                <w:delText>30</w:delText>
              </w:r>
            </w:del>
          </w:p>
        </w:tc>
        <w:tc>
          <w:tcPr>
            <w:tcW w:w="289" w:type="pct"/>
            <w:vMerge w:val="restart"/>
            <w:vAlign w:val="center"/>
          </w:tcPr>
          <w:p w14:paraId="5C2E7735" w14:textId="5C5EB4D7" w:rsidR="007407D0" w:rsidRPr="00510BB2" w:rsidDel="00B5603B" w:rsidRDefault="007407D0" w:rsidP="007407D0">
            <w:pPr>
              <w:pStyle w:val="TAC"/>
              <w:rPr>
                <w:del w:id="3800" w:author="OPPO" w:date="2022-03-07T10:39:00Z"/>
                <w:rFonts w:eastAsia="Yu Mincho" w:cs="Arial"/>
                <w:szCs w:val="18"/>
              </w:rPr>
            </w:pPr>
            <w:del w:id="3801" w:author="OPPO" w:date="2022-03-07T10:39:00Z">
              <w:r w:rsidRPr="00510BB2" w:rsidDel="00B5603B">
                <w:rPr>
                  <w:rFonts w:cs="Arial"/>
                  <w:szCs w:val="18"/>
                  <w:lang w:eastAsia="zh-CN"/>
                </w:rPr>
                <w:delText>15</w:delText>
              </w:r>
            </w:del>
          </w:p>
        </w:tc>
        <w:tc>
          <w:tcPr>
            <w:tcW w:w="523" w:type="pct"/>
            <w:vMerge w:val="restart"/>
            <w:vAlign w:val="center"/>
          </w:tcPr>
          <w:p w14:paraId="7DA00437" w14:textId="6BAE300B" w:rsidR="007407D0" w:rsidRPr="00510BB2" w:rsidDel="00B5603B" w:rsidRDefault="007407D0" w:rsidP="007407D0">
            <w:pPr>
              <w:rPr>
                <w:del w:id="3802" w:author="OPPO" w:date="2022-03-07T10:39:00Z"/>
                <w:rFonts w:ascii="Arial" w:hAnsi="Arial" w:cs="Arial"/>
                <w:sz w:val="18"/>
                <w:szCs w:val="18"/>
              </w:rPr>
            </w:pPr>
            <w:del w:id="3803"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7ECEBB9F" w14:textId="1476154D" w:rsidR="007407D0" w:rsidRPr="00510BB2" w:rsidDel="00B5603B" w:rsidRDefault="007407D0" w:rsidP="007407D0">
            <w:pPr>
              <w:spacing w:after="0"/>
              <w:rPr>
                <w:del w:id="3804" w:author="OPPO" w:date="2022-03-07T10:39:00Z"/>
                <w:rFonts w:ascii="Arial" w:hAnsi="Arial" w:cs="Arial"/>
                <w:sz w:val="18"/>
                <w:szCs w:val="18"/>
                <w:lang w:eastAsia="zh-CN"/>
              </w:rPr>
            </w:pPr>
            <w:del w:id="3805" w:author="OPPO" w:date="2022-03-07T10:39:00Z">
              <w:r w:rsidRPr="00510BB2" w:rsidDel="00B5603B">
                <w:rPr>
                  <w:rFonts w:ascii="Arial" w:hAnsi="Arial" w:cs="Arial"/>
                  <w:sz w:val="18"/>
                  <w:szCs w:val="18"/>
                  <w:lang w:eastAsia="zh-CN"/>
                </w:rPr>
                <w:delText>DFT-s-OFDM</w:delText>
              </w:r>
            </w:del>
          </w:p>
          <w:p w14:paraId="5C00B686" w14:textId="78B28B19" w:rsidR="007407D0" w:rsidRPr="00510BB2" w:rsidDel="00B5603B" w:rsidRDefault="007407D0" w:rsidP="007407D0">
            <w:pPr>
              <w:pStyle w:val="TAC"/>
              <w:jc w:val="left"/>
              <w:rPr>
                <w:del w:id="3806" w:author="OPPO" w:date="2022-03-07T10:39:00Z"/>
                <w:rFonts w:eastAsia="Yu Mincho" w:cs="Arial"/>
                <w:szCs w:val="18"/>
              </w:rPr>
            </w:pPr>
            <w:del w:id="3807" w:author="OPPO" w:date="2022-03-07T10:39:00Z">
              <w:r w:rsidRPr="00510BB2" w:rsidDel="00B5603B">
                <w:rPr>
                  <w:rFonts w:cs="Arial"/>
                  <w:szCs w:val="18"/>
                  <w:lang w:eastAsia="zh-CN"/>
                </w:rPr>
                <w:delText>QPSK</w:delText>
              </w:r>
            </w:del>
          </w:p>
        </w:tc>
        <w:tc>
          <w:tcPr>
            <w:tcW w:w="338" w:type="pct"/>
            <w:vAlign w:val="center"/>
          </w:tcPr>
          <w:p w14:paraId="226724F3" w14:textId="748F2A0D" w:rsidR="007407D0" w:rsidRPr="00510BB2" w:rsidDel="00B5603B" w:rsidRDefault="007407D0" w:rsidP="007407D0">
            <w:pPr>
              <w:spacing w:after="0"/>
              <w:jc w:val="center"/>
              <w:rPr>
                <w:del w:id="3808" w:author="OPPO" w:date="2022-03-07T10:39:00Z"/>
                <w:rFonts w:ascii="Arial" w:hAnsi="Arial" w:cs="Arial"/>
                <w:sz w:val="18"/>
                <w:szCs w:val="18"/>
                <w:lang w:eastAsia="zh-CN"/>
              </w:rPr>
            </w:pPr>
            <w:del w:id="3809" w:author="OPPO" w:date="2022-03-07T10:39:00Z">
              <w:r w:rsidRPr="00510BB2" w:rsidDel="00B5603B">
                <w:rPr>
                  <w:rFonts w:ascii="Arial" w:hAnsi="Arial" w:cs="Arial"/>
                  <w:sz w:val="18"/>
                  <w:szCs w:val="18"/>
                  <w:lang w:eastAsia="zh-CN"/>
                </w:rPr>
                <w:delText>Low</w:delText>
              </w:r>
            </w:del>
          </w:p>
        </w:tc>
        <w:tc>
          <w:tcPr>
            <w:tcW w:w="426" w:type="pct"/>
          </w:tcPr>
          <w:p w14:paraId="6A0131D3" w14:textId="334D2B2F" w:rsidR="007407D0" w:rsidRPr="00510BB2" w:rsidDel="00B5603B" w:rsidRDefault="007407D0" w:rsidP="007407D0">
            <w:pPr>
              <w:pStyle w:val="TAC"/>
              <w:rPr>
                <w:del w:id="3810" w:author="OPPO" w:date="2022-03-07T10:39:00Z"/>
                <w:rFonts w:cs="Arial"/>
                <w:szCs w:val="18"/>
              </w:rPr>
            </w:pPr>
            <w:del w:id="3811" w:author="OPPO" w:date="2022-03-07T10:39:00Z">
              <w:r w:rsidRPr="00510BB2" w:rsidDel="00B5603B">
                <w:rPr>
                  <w:rFonts w:cs="Arial"/>
                  <w:szCs w:val="18"/>
                </w:rPr>
                <w:delText>463000</w:delText>
              </w:r>
            </w:del>
          </w:p>
        </w:tc>
        <w:tc>
          <w:tcPr>
            <w:tcW w:w="382" w:type="pct"/>
          </w:tcPr>
          <w:p w14:paraId="4AE16AA8" w14:textId="327E8AA8" w:rsidR="007407D0" w:rsidRPr="00510BB2" w:rsidDel="00B5603B" w:rsidRDefault="007407D0" w:rsidP="007407D0">
            <w:pPr>
              <w:pStyle w:val="TAC"/>
              <w:rPr>
                <w:del w:id="3812" w:author="OPPO" w:date="2022-03-07T10:39:00Z"/>
                <w:rFonts w:cs="Arial"/>
                <w:szCs w:val="18"/>
              </w:rPr>
            </w:pPr>
            <w:del w:id="3813" w:author="OPPO" w:date="2022-03-07T10:39:00Z">
              <w:r w:rsidRPr="00510BB2" w:rsidDel="00B5603B">
                <w:rPr>
                  <w:rFonts w:cs="Arial"/>
                  <w:szCs w:val="18"/>
                </w:rPr>
                <w:delText>2315</w:delText>
              </w:r>
            </w:del>
          </w:p>
        </w:tc>
        <w:tc>
          <w:tcPr>
            <w:tcW w:w="426" w:type="pct"/>
            <w:vAlign w:val="center"/>
          </w:tcPr>
          <w:p w14:paraId="44C5844D" w14:textId="3B9A2E0A" w:rsidR="007407D0" w:rsidRPr="00510BB2" w:rsidDel="00B5603B" w:rsidRDefault="007407D0" w:rsidP="007407D0">
            <w:pPr>
              <w:pStyle w:val="TAC"/>
              <w:rPr>
                <w:del w:id="3814" w:author="OPPO" w:date="2022-03-07T10:39:00Z"/>
                <w:rFonts w:cs="Arial"/>
                <w:szCs w:val="18"/>
              </w:rPr>
            </w:pPr>
            <w:del w:id="3815" w:author="OPPO" w:date="2022-03-07T10:39:00Z">
              <w:r w:rsidRPr="00510BB2" w:rsidDel="00B5603B">
                <w:rPr>
                  <w:rFonts w:cs="Arial"/>
                  <w:szCs w:val="18"/>
                </w:rPr>
                <w:delText>463000</w:delText>
              </w:r>
            </w:del>
          </w:p>
        </w:tc>
        <w:tc>
          <w:tcPr>
            <w:tcW w:w="382" w:type="pct"/>
            <w:vAlign w:val="center"/>
          </w:tcPr>
          <w:p w14:paraId="68714C92" w14:textId="24E51BC3" w:rsidR="007407D0" w:rsidRPr="00510BB2" w:rsidDel="00B5603B" w:rsidRDefault="007407D0" w:rsidP="007407D0">
            <w:pPr>
              <w:pStyle w:val="TAC"/>
              <w:rPr>
                <w:del w:id="3816" w:author="OPPO" w:date="2022-03-07T10:39:00Z"/>
                <w:rFonts w:cs="Arial"/>
                <w:szCs w:val="18"/>
              </w:rPr>
            </w:pPr>
            <w:del w:id="3817" w:author="OPPO" w:date="2022-03-07T10:39:00Z">
              <w:r w:rsidRPr="00510BB2" w:rsidDel="00B5603B">
                <w:rPr>
                  <w:rFonts w:cs="Arial"/>
                  <w:szCs w:val="18"/>
                </w:rPr>
                <w:delText>2315</w:delText>
              </w:r>
            </w:del>
          </w:p>
        </w:tc>
        <w:tc>
          <w:tcPr>
            <w:tcW w:w="479" w:type="pct"/>
            <w:vMerge w:val="restart"/>
            <w:vAlign w:val="center"/>
          </w:tcPr>
          <w:p w14:paraId="5D936BA2" w14:textId="777CDDF2" w:rsidR="007407D0" w:rsidRPr="00510BB2" w:rsidDel="00B5603B" w:rsidRDefault="007407D0" w:rsidP="007407D0">
            <w:pPr>
              <w:pStyle w:val="TAC"/>
              <w:rPr>
                <w:del w:id="3818" w:author="OPPO" w:date="2022-03-07T10:39:00Z"/>
                <w:rFonts w:eastAsia="Yu Mincho" w:cs="Arial"/>
                <w:szCs w:val="18"/>
              </w:rPr>
            </w:pPr>
            <w:del w:id="3819" w:author="OPPO" w:date="2022-03-07T10:39:00Z">
              <w:r w:rsidRPr="00510BB2" w:rsidDel="00B5603B">
                <w:rPr>
                  <w:rFonts w:eastAsia="宋体" w:cs="Arial"/>
                  <w:szCs w:val="18"/>
                  <w:lang w:eastAsia="zh-CN"/>
                </w:rPr>
                <w:delText>160@0</w:delText>
              </w:r>
            </w:del>
          </w:p>
        </w:tc>
        <w:tc>
          <w:tcPr>
            <w:tcW w:w="564" w:type="pct"/>
            <w:vMerge w:val="restart"/>
            <w:vAlign w:val="center"/>
          </w:tcPr>
          <w:p w14:paraId="7B950395" w14:textId="2B399800" w:rsidR="007407D0" w:rsidRPr="00510BB2" w:rsidDel="00B5603B" w:rsidRDefault="007407D0" w:rsidP="007407D0">
            <w:pPr>
              <w:spacing w:after="0"/>
              <w:jc w:val="center"/>
              <w:rPr>
                <w:del w:id="3820" w:author="OPPO" w:date="2022-03-07T10:39:00Z"/>
                <w:rFonts w:ascii="Arial" w:hAnsi="Arial" w:cs="Arial"/>
                <w:sz w:val="18"/>
                <w:szCs w:val="18"/>
              </w:rPr>
            </w:pPr>
            <w:del w:id="3821" w:author="OPPO" w:date="2022-03-07T10:39:00Z">
              <w:r w:rsidRPr="00510BB2" w:rsidDel="00B5603B">
                <w:rPr>
                  <w:rFonts w:ascii="Arial" w:hAnsi="Arial" w:cs="Arial"/>
                  <w:sz w:val="18"/>
                  <w:szCs w:val="18"/>
                  <w:lang w:eastAsia="zh-CN"/>
                </w:rPr>
                <w:delText>160@0</w:delText>
              </w:r>
            </w:del>
          </w:p>
        </w:tc>
      </w:tr>
      <w:tr w:rsidR="00202556" w:rsidRPr="00510BB2" w:rsidDel="00B5603B" w14:paraId="222CFBA2" w14:textId="04621BF9" w:rsidTr="00202556">
        <w:trPr>
          <w:trHeight w:val="86"/>
          <w:jc w:val="center"/>
          <w:del w:id="3822" w:author="OPPO" w:date="2022-03-07T10:39:00Z"/>
        </w:trPr>
        <w:tc>
          <w:tcPr>
            <w:tcW w:w="294" w:type="pct"/>
            <w:vMerge/>
            <w:vAlign w:val="center"/>
          </w:tcPr>
          <w:p w14:paraId="7EF37E4F" w14:textId="31EBF465" w:rsidR="007407D0" w:rsidRPr="00510BB2" w:rsidDel="00B5603B" w:rsidRDefault="007407D0" w:rsidP="007407D0">
            <w:pPr>
              <w:pStyle w:val="TAC"/>
              <w:rPr>
                <w:del w:id="3823" w:author="OPPO" w:date="2022-03-07T10:39:00Z"/>
                <w:rFonts w:eastAsia="Yu Mincho" w:cs="Arial"/>
                <w:szCs w:val="18"/>
              </w:rPr>
            </w:pPr>
          </w:p>
        </w:tc>
        <w:tc>
          <w:tcPr>
            <w:tcW w:w="371" w:type="pct"/>
            <w:vMerge/>
            <w:vAlign w:val="center"/>
          </w:tcPr>
          <w:p w14:paraId="5E418C57" w14:textId="440B90B8" w:rsidR="007407D0" w:rsidRPr="00510BB2" w:rsidDel="00B5603B" w:rsidRDefault="007407D0" w:rsidP="007407D0">
            <w:pPr>
              <w:pStyle w:val="TAC"/>
              <w:rPr>
                <w:del w:id="3824" w:author="OPPO" w:date="2022-03-07T10:39:00Z"/>
                <w:rFonts w:eastAsia="Yu Mincho" w:cs="Arial"/>
                <w:szCs w:val="18"/>
              </w:rPr>
            </w:pPr>
          </w:p>
        </w:tc>
        <w:tc>
          <w:tcPr>
            <w:tcW w:w="289" w:type="pct"/>
            <w:vMerge/>
            <w:vAlign w:val="center"/>
          </w:tcPr>
          <w:p w14:paraId="13B1D853" w14:textId="0ABBCE5F" w:rsidR="007407D0" w:rsidRPr="00510BB2" w:rsidDel="00B5603B" w:rsidRDefault="007407D0" w:rsidP="007407D0">
            <w:pPr>
              <w:pStyle w:val="TAC"/>
              <w:rPr>
                <w:del w:id="3825" w:author="OPPO" w:date="2022-03-07T10:39:00Z"/>
                <w:rFonts w:cs="Arial"/>
                <w:szCs w:val="18"/>
                <w:lang w:eastAsia="zh-CN"/>
              </w:rPr>
            </w:pPr>
          </w:p>
        </w:tc>
        <w:tc>
          <w:tcPr>
            <w:tcW w:w="523" w:type="pct"/>
            <w:vMerge/>
            <w:vAlign w:val="center"/>
          </w:tcPr>
          <w:p w14:paraId="28C49F27" w14:textId="61E8B8B9" w:rsidR="007407D0" w:rsidRPr="00510BB2" w:rsidDel="00B5603B" w:rsidRDefault="007407D0" w:rsidP="007407D0">
            <w:pPr>
              <w:spacing w:after="0"/>
              <w:rPr>
                <w:del w:id="3826" w:author="OPPO" w:date="2022-03-07T10:39:00Z"/>
                <w:rFonts w:ascii="Arial" w:hAnsi="Arial" w:cs="Arial"/>
                <w:sz w:val="18"/>
                <w:szCs w:val="18"/>
                <w:lang w:eastAsia="zh-CN"/>
              </w:rPr>
            </w:pPr>
          </w:p>
        </w:tc>
        <w:tc>
          <w:tcPr>
            <w:tcW w:w="523" w:type="pct"/>
            <w:vMerge/>
            <w:vAlign w:val="center"/>
          </w:tcPr>
          <w:p w14:paraId="1A1A5B16" w14:textId="38038379" w:rsidR="007407D0" w:rsidRPr="00510BB2" w:rsidDel="00B5603B" w:rsidRDefault="007407D0" w:rsidP="007407D0">
            <w:pPr>
              <w:spacing w:after="0"/>
              <w:rPr>
                <w:del w:id="3827" w:author="OPPO" w:date="2022-03-07T10:39:00Z"/>
                <w:rFonts w:ascii="Arial" w:hAnsi="Arial" w:cs="Arial"/>
                <w:sz w:val="18"/>
                <w:szCs w:val="18"/>
                <w:lang w:eastAsia="zh-CN"/>
              </w:rPr>
            </w:pPr>
          </w:p>
        </w:tc>
        <w:tc>
          <w:tcPr>
            <w:tcW w:w="338" w:type="pct"/>
            <w:vAlign w:val="center"/>
          </w:tcPr>
          <w:p w14:paraId="00250C26" w14:textId="79D792DE" w:rsidR="007407D0" w:rsidRPr="00510BB2" w:rsidDel="00B5603B" w:rsidRDefault="007407D0" w:rsidP="007407D0">
            <w:pPr>
              <w:spacing w:after="0"/>
              <w:jc w:val="center"/>
              <w:rPr>
                <w:del w:id="3828" w:author="OPPO" w:date="2022-03-07T10:39:00Z"/>
                <w:rFonts w:ascii="Arial" w:hAnsi="Arial" w:cs="Arial"/>
                <w:sz w:val="18"/>
                <w:szCs w:val="18"/>
                <w:lang w:eastAsia="zh-CN"/>
              </w:rPr>
            </w:pPr>
            <w:del w:id="3829" w:author="OPPO" w:date="2022-03-07T10:39:00Z">
              <w:r w:rsidRPr="00510BB2" w:rsidDel="00B5603B">
                <w:rPr>
                  <w:rFonts w:ascii="Arial" w:hAnsi="Arial" w:cs="Arial"/>
                  <w:sz w:val="18"/>
                  <w:szCs w:val="18"/>
                  <w:lang w:eastAsia="zh-CN"/>
                </w:rPr>
                <w:delText>Mid</w:delText>
              </w:r>
            </w:del>
          </w:p>
        </w:tc>
        <w:tc>
          <w:tcPr>
            <w:tcW w:w="426" w:type="pct"/>
          </w:tcPr>
          <w:p w14:paraId="284FC747" w14:textId="5E2A4DA6" w:rsidR="007407D0" w:rsidRPr="00510BB2" w:rsidDel="00B5603B" w:rsidRDefault="007407D0" w:rsidP="007407D0">
            <w:pPr>
              <w:pStyle w:val="TAC"/>
              <w:rPr>
                <w:del w:id="3830" w:author="OPPO" w:date="2022-03-07T10:39:00Z"/>
                <w:rFonts w:cs="Arial"/>
                <w:szCs w:val="18"/>
              </w:rPr>
            </w:pPr>
            <w:del w:id="3831" w:author="OPPO" w:date="2022-03-07T10:39:00Z">
              <w:r w:rsidRPr="00510BB2" w:rsidDel="00B5603B">
                <w:rPr>
                  <w:rFonts w:cs="Arial"/>
                  <w:szCs w:val="18"/>
                </w:rPr>
                <w:delText>470000</w:delText>
              </w:r>
            </w:del>
          </w:p>
        </w:tc>
        <w:tc>
          <w:tcPr>
            <w:tcW w:w="382" w:type="pct"/>
          </w:tcPr>
          <w:p w14:paraId="179CAE7C" w14:textId="17F1D504" w:rsidR="007407D0" w:rsidRPr="00510BB2" w:rsidDel="00B5603B" w:rsidRDefault="007407D0" w:rsidP="007407D0">
            <w:pPr>
              <w:pStyle w:val="TAC"/>
              <w:rPr>
                <w:del w:id="3832" w:author="OPPO" w:date="2022-03-07T10:39:00Z"/>
                <w:rFonts w:cs="Arial"/>
                <w:szCs w:val="18"/>
              </w:rPr>
            </w:pPr>
            <w:del w:id="3833" w:author="OPPO" w:date="2022-03-07T10:39:00Z">
              <w:r w:rsidRPr="00510BB2" w:rsidDel="00B5603B">
                <w:rPr>
                  <w:rFonts w:cs="Arial"/>
                  <w:szCs w:val="18"/>
                </w:rPr>
                <w:delText>2350</w:delText>
              </w:r>
            </w:del>
          </w:p>
        </w:tc>
        <w:tc>
          <w:tcPr>
            <w:tcW w:w="426" w:type="pct"/>
            <w:vAlign w:val="center"/>
          </w:tcPr>
          <w:p w14:paraId="70DE9C0B" w14:textId="3385A9A9" w:rsidR="007407D0" w:rsidRPr="00510BB2" w:rsidDel="00B5603B" w:rsidRDefault="007407D0" w:rsidP="007407D0">
            <w:pPr>
              <w:pStyle w:val="TAC"/>
              <w:rPr>
                <w:del w:id="3834" w:author="OPPO" w:date="2022-03-07T10:39:00Z"/>
                <w:rFonts w:cs="Arial"/>
                <w:szCs w:val="18"/>
              </w:rPr>
            </w:pPr>
            <w:del w:id="3835" w:author="OPPO" w:date="2022-03-07T10:39:00Z">
              <w:r w:rsidRPr="00510BB2" w:rsidDel="00B5603B">
                <w:rPr>
                  <w:rFonts w:cs="Arial"/>
                  <w:szCs w:val="18"/>
                </w:rPr>
                <w:delText>470000</w:delText>
              </w:r>
            </w:del>
          </w:p>
        </w:tc>
        <w:tc>
          <w:tcPr>
            <w:tcW w:w="382" w:type="pct"/>
            <w:vAlign w:val="center"/>
          </w:tcPr>
          <w:p w14:paraId="27153966" w14:textId="29CA7C82" w:rsidR="007407D0" w:rsidRPr="00510BB2" w:rsidDel="00B5603B" w:rsidRDefault="007407D0" w:rsidP="007407D0">
            <w:pPr>
              <w:pStyle w:val="TAC"/>
              <w:rPr>
                <w:del w:id="3836" w:author="OPPO" w:date="2022-03-07T10:39:00Z"/>
                <w:rFonts w:cs="Arial"/>
                <w:szCs w:val="18"/>
              </w:rPr>
            </w:pPr>
            <w:del w:id="3837" w:author="OPPO" w:date="2022-03-07T10:39:00Z">
              <w:r w:rsidRPr="00510BB2" w:rsidDel="00B5603B">
                <w:rPr>
                  <w:rFonts w:cs="Arial"/>
                  <w:szCs w:val="18"/>
                </w:rPr>
                <w:delText>2350</w:delText>
              </w:r>
            </w:del>
          </w:p>
        </w:tc>
        <w:tc>
          <w:tcPr>
            <w:tcW w:w="479" w:type="pct"/>
            <w:vMerge/>
            <w:vAlign w:val="center"/>
          </w:tcPr>
          <w:p w14:paraId="7447CB01" w14:textId="58173EF9" w:rsidR="007407D0" w:rsidRPr="00510BB2" w:rsidDel="00B5603B" w:rsidRDefault="007407D0" w:rsidP="007407D0">
            <w:pPr>
              <w:pStyle w:val="TAC"/>
              <w:rPr>
                <w:del w:id="3838" w:author="OPPO" w:date="2022-03-07T10:39:00Z"/>
                <w:rFonts w:eastAsia="Yu Mincho" w:cs="Arial"/>
                <w:szCs w:val="18"/>
              </w:rPr>
            </w:pPr>
          </w:p>
        </w:tc>
        <w:tc>
          <w:tcPr>
            <w:tcW w:w="564" w:type="pct"/>
            <w:vMerge/>
            <w:vAlign w:val="center"/>
          </w:tcPr>
          <w:p w14:paraId="0143D41D" w14:textId="0ED7B5B2" w:rsidR="007407D0" w:rsidRPr="00510BB2" w:rsidDel="00B5603B" w:rsidRDefault="007407D0" w:rsidP="007407D0">
            <w:pPr>
              <w:pStyle w:val="TAC"/>
              <w:rPr>
                <w:del w:id="3839" w:author="OPPO" w:date="2022-03-07T10:39:00Z"/>
                <w:rFonts w:eastAsia="Yu Mincho" w:cs="Arial"/>
                <w:szCs w:val="18"/>
              </w:rPr>
            </w:pPr>
          </w:p>
        </w:tc>
      </w:tr>
      <w:tr w:rsidR="00202556" w:rsidRPr="00510BB2" w:rsidDel="00B5603B" w14:paraId="46025B23" w14:textId="665C1E85" w:rsidTr="00202556">
        <w:trPr>
          <w:trHeight w:val="86"/>
          <w:jc w:val="center"/>
          <w:del w:id="3840" w:author="OPPO" w:date="2022-03-07T10:39:00Z"/>
        </w:trPr>
        <w:tc>
          <w:tcPr>
            <w:tcW w:w="294" w:type="pct"/>
            <w:vMerge/>
            <w:vAlign w:val="center"/>
          </w:tcPr>
          <w:p w14:paraId="32BE37F1" w14:textId="42D7DCAC" w:rsidR="007407D0" w:rsidRPr="00510BB2" w:rsidDel="00B5603B" w:rsidRDefault="007407D0" w:rsidP="007407D0">
            <w:pPr>
              <w:pStyle w:val="TAC"/>
              <w:rPr>
                <w:del w:id="3841" w:author="OPPO" w:date="2022-03-07T10:39:00Z"/>
                <w:rFonts w:eastAsia="Yu Mincho" w:cs="Arial"/>
                <w:szCs w:val="18"/>
              </w:rPr>
            </w:pPr>
          </w:p>
        </w:tc>
        <w:tc>
          <w:tcPr>
            <w:tcW w:w="371" w:type="pct"/>
            <w:vMerge/>
            <w:vAlign w:val="center"/>
          </w:tcPr>
          <w:p w14:paraId="4674DF78" w14:textId="6E399BAE" w:rsidR="007407D0" w:rsidRPr="00510BB2" w:rsidDel="00B5603B" w:rsidRDefault="007407D0" w:rsidP="007407D0">
            <w:pPr>
              <w:pStyle w:val="TAC"/>
              <w:rPr>
                <w:del w:id="3842" w:author="OPPO" w:date="2022-03-07T10:39:00Z"/>
                <w:rFonts w:eastAsia="Yu Mincho" w:cs="Arial"/>
                <w:szCs w:val="18"/>
              </w:rPr>
            </w:pPr>
          </w:p>
        </w:tc>
        <w:tc>
          <w:tcPr>
            <w:tcW w:w="289" w:type="pct"/>
            <w:vMerge/>
            <w:vAlign w:val="center"/>
          </w:tcPr>
          <w:p w14:paraId="0CADE8A8" w14:textId="33166350" w:rsidR="007407D0" w:rsidRPr="00510BB2" w:rsidDel="00B5603B" w:rsidRDefault="007407D0" w:rsidP="007407D0">
            <w:pPr>
              <w:pStyle w:val="TAC"/>
              <w:rPr>
                <w:del w:id="3843" w:author="OPPO" w:date="2022-03-07T10:39:00Z"/>
                <w:rFonts w:cs="Arial"/>
                <w:szCs w:val="18"/>
                <w:lang w:eastAsia="zh-CN"/>
              </w:rPr>
            </w:pPr>
          </w:p>
        </w:tc>
        <w:tc>
          <w:tcPr>
            <w:tcW w:w="523" w:type="pct"/>
            <w:vMerge/>
            <w:vAlign w:val="center"/>
          </w:tcPr>
          <w:p w14:paraId="06C33FF7" w14:textId="7CECCCB3" w:rsidR="007407D0" w:rsidRPr="00510BB2" w:rsidDel="00B5603B" w:rsidRDefault="007407D0" w:rsidP="007407D0">
            <w:pPr>
              <w:spacing w:after="0"/>
              <w:rPr>
                <w:del w:id="3844" w:author="OPPO" w:date="2022-03-07T10:39:00Z"/>
                <w:rFonts w:ascii="Arial" w:hAnsi="Arial" w:cs="Arial"/>
                <w:sz w:val="18"/>
                <w:szCs w:val="18"/>
                <w:lang w:eastAsia="zh-CN"/>
              </w:rPr>
            </w:pPr>
          </w:p>
        </w:tc>
        <w:tc>
          <w:tcPr>
            <w:tcW w:w="523" w:type="pct"/>
            <w:vMerge/>
            <w:vAlign w:val="center"/>
          </w:tcPr>
          <w:p w14:paraId="0B798C6C" w14:textId="2375EAA9" w:rsidR="007407D0" w:rsidRPr="00510BB2" w:rsidDel="00B5603B" w:rsidRDefault="007407D0" w:rsidP="007407D0">
            <w:pPr>
              <w:spacing w:after="0"/>
              <w:rPr>
                <w:del w:id="3845" w:author="OPPO" w:date="2022-03-07T10:39:00Z"/>
                <w:rFonts w:ascii="Arial" w:hAnsi="Arial" w:cs="Arial"/>
                <w:sz w:val="18"/>
                <w:szCs w:val="18"/>
                <w:lang w:eastAsia="zh-CN"/>
              </w:rPr>
            </w:pPr>
          </w:p>
        </w:tc>
        <w:tc>
          <w:tcPr>
            <w:tcW w:w="338" w:type="pct"/>
            <w:vAlign w:val="center"/>
          </w:tcPr>
          <w:p w14:paraId="510CCCB9" w14:textId="7DB82424" w:rsidR="007407D0" w:rsidRPr="00510BB2" w:rsidDel="00B5603B" w:rsidRDefault="007407D0" w:rsidP="007407D0">
            <w:pPr>
              <w:spacing w:after="0"/>
              <w:jc w:val="center"/>
              <w:rPr>
                <w:del w:id="3846" w:author="OPPO" w:date="2022-03-07T10:39:00Z"/>
                <w:rFonts w:ascii="Arial" w:hAnsi="Arial" w:cs="Arial"/>
                <w:sz w:val="18"/>
                <w:szCs w:val="18"/>
                <w:lang w:eastAsia="zh-CN"/>
              </w:rPr>
            </w:pPr>
            <w:del w:id="3847" w:author="OPPO" w:date="2022-03-07T10:39:00Z">
              <w:r w:rsidRPr="00510BB2" w:rsidDel="00B5603B">
                <w:rPr>
                  <w:rFonts w:ascii="Arial" w:hAnsi="Arial" w:cs="Arial"/>
                  <w:sz w:val="18"/>
                  <w:szCs w:val="18"/>
                  <w:lang w:eastAsia="zh-CN"/>
                </w:rPr>
                <w:delText>High</w:delText>
              </w:r>
            </w:del>
          </w:p>
        </w:tc>
        <w:tc>
          <w:tcPr>
            <w:tcW w:w="426" w:type="pct"/>
          </w:tcPr>
          <w:p w14:paraId="7316A59A" w14:textId="1C4F759D" w:rsidR="007407D0" w:rsidRPr="00510BB2" w:rsidDel="00B5603B" w:rsidRDefault="007407D0" w:rsidP="007407D0">
            <w:pPr>
              <w:pStyle w:val="TAC"/>
              <w:rPr>
                <w:del w:id="3848" w:author="OPPO" w:date="2022-03-07T10:39:00Z"/>
                <w:rFonts w:cs="Arial"/>
                <w:szCs w:val="18"/>
              </w:rPr>
            </w:pPr>
            <w:del w:id="3849" w:author="OPPO" w:date="2022-03-07T10:39:00Z">
              <w:r w:rsidRPr="00510BB2" w:rsidDel="00B5603B">
                <w:rPr>
                  <w:rFonts w:cs="Arial"/>
                  <w:szCs w:val="18"/>
                </w:rPr>
                <w:delText>477000</w:delText>
              </w:r>
            </w:del>
          </w:p>
        </w:tc>
        <w:tc>
          <w:tcPr>
            <w:tcW w:w="382" w:type="pct"/>
          </w:tcPr>
          <w:p w14:paraId="46DC0154" w14:textId="2F5FB751" w:rsidR="007407D0" w:rsidRPr="00510BB2" w:rsidDel="00B5603B" w:rsidRDefault="007407D0" w:rsidP="007407D0">
            <w:pPr>
              <w:pStyle w:val="TAC"/>
              <w:rPr>
                <w:del w:id="3850" w:author="OPPO" w:date="2022-03-07T10:39:00Z"/>
                <w:rFonts w:cs="Arial"/>
                <w:szCs w:val="18"/>
              </w:rPr>
            </w:pPr>
            <w:del w:id="3851" w:author="OPPO" w:date="2022-03-07T10:39:00Z">
              <w:r w:rsidRPr="00510BB2" w:rsidDel="00B5603B">
                <w:rPr>
                  <w:rFonts w:cs="Arial"/>
                  <w:szCs w:val="18"/>
                </w:rPr>
                <w:delText>2385</w:delText>
              </w:r>
            </w:del>
          </w:p>
        </w:tc>
        <w:tc>
          <w:tcPr>
            <w:tcW w:w="426" w:type="pct"/>
            <w:vAlign w:val="center"/>
          </w:tcPr>
          <w:p w14:paraId="012BBB14" w14:textId="06086982" w:rsidR="007407D0" w:rsidRPr="00510BB2" w:rsidDel="00B5603B" w:rsidRDefault="007407D0" w:rsidP="007407D0">
            <w:pPr>
              <w:pStyle w:val="TAC"/>
              <w:rPr>
                <w:del w:id="3852" w:author="OPPO" w:date="2022-03-07T10:39:00Z"/>
                <w:rFonts w:cs="Arial"/>
                <w:szCs w:val="18"/>
              </w:rPr>
            </w:pPr>
            <w:del w:id="3853" w:author="OPPO" w:date="2022-03-07T10:39:00Z">
              <w:r w:rsidRPr="00510BB2" w:rsidDel="00B5603B">
                <w:rPr>
                  <w:rFonts w:cs="Arial"/>
                  <w:szCs w:val="18"/>
                </w:rPr>
                <w:delText>477000</w:delText>
              </w:r>
            </w:del>
          </w:p>
        </w:tc>
        <w:tc>
          <w:tcPr>
            <w:tcW w:w="382" w:type="pct"/>
            <w:vAlign w:val="center"/>
          </w:tcPr>
          <w:p w14:paraId="05B48D4A" w14:textId="0BC453DB" w:rsidR="007407D0" w:rsidRPr="00510BB2" w:rsidDel="00B5603B" w:rsidRDefault="007407D0" w:rsidP="007407D0">
            <w:pPr>
              <w:pStyle w:val="TAC"/>
              <w:rPr>
                <w:del w:id="3854" w:author="OPPO" w:date="2022-03-07T10:39:00Z"/>
                <w:rFonts w:cs="Arial"/>
                <w:szCs w:val="18"/>
              </w:rPr>
            </w:pPr>
            <w:del w:id="3855" w:author="OPPO" w:date="2022-03-07T10:39:00Z">
              <w:r w:rsidRPr="00510BB2" w:rsidDel="00B5603B">
                <w:rPr>
                  <w:rFonts w:cs="Arial"/>
                  <w:szCs w:val="18"/>
                </w:rPr>
                <w:delText>2385</w:delText>
              </w:r>
            </w:del>
          </w:p>
        </w:tc>
        <w:tc>
          <w:tcPr>
            <w:tcW w:w="479" w:type="pct"/>
            <w:vMerge/>
            <w:vAlign w:val="center"/>
          </w:tcPr>
          <w:p w14:paraId="7A9D0B00" w14:textId="05D1B1CF" w:rsidR="007407D0" w:rsidRPr="00510BB2" w:rsidDel="00B5603B" w:rsidRDefault="007407D0" w:rsidP="007407D0">
            <w:pPr>
              <w:pStyle w:val="TAC"/>
              <w:rPr>
                <w:del w:id="3856" w:author="OPPO" w:date="2022-03-07T10:39:00Z"/>
                <w:rFonts w:eastAsia="Yu Mincho" w:cs="Arial"/>
                <w:szCs w:val="18"/>
              </w:rPr>
            </w:pPr>
          </w:p>
        </w:tc>
        <w:tc>
          <w:tcPr>
            <w:tcW w:w="564" w:type="pct"/>
            <w:vMerge/>
            <w:vAlign w:val="center"/>
          </w:tcPr>
          <w:p w14:paraId="75BBF065" w14:textId="589EFCFB" w:rsidR="007407D0" w:rsidRPr="00510BB2" w:rsidDel="00B5603B" w:rsidRDefault="007407D0" w:rsidP="007407D0">
            <w:pPr>
              <w:pStyle w:val="TAC"/>
              <w:rPr>
                <w:del w:id="3857" w:author="OPPO" w:date="2022-03-07T10:39:00Z"/>
                <w:rFonts w:eastAsia="Yu Mincho" w:cs="Arial"/>
                <w:szCs w:val="18"/>
              </w:rPr>
            </w:pPr>
          </w:p>
        </w:tc>
      </w:tr>
      <w:tr w:rsidR="00202556" w:rsidRPr="00510BB2" w:rsidDel="00B5603B" w14:paraId="08E435E9" w14:textId="46052592" w:rsidTr="00202556">
        <w:trPr>
          <w:trHeight w:val="86"/>
          <w:jc w:val="center"/>
          <w:del w:id="3858" w:author="OPPO" w:date="2022-03-07T10:39:00Z"/>
        </w:trPr>
        <w:tc>
          <w:tcPr>
            <w:tcW w:w="294" w:type="pct"/>
            <w:vMerge w:val="restart"/>
            <w:vAlign w:val="center"/>
            <w:hideMark/>
          </w:tcPr>
          <w:p w14:paraId="636F1EB6" w14:textId="770BBF63" w:rsidR="00A04534" w:rsidRPr="00510BB2" w:rsidDel="00B5603B" w:rsidRDefault="00A04534" w:rsidP="00A04534">
            <w:pPr>
              <w:pStyle w:val="TAC"/>
              <w:rPr>
                <w:del w:id="3859" w:author="OPPO" w:date="2022-03-07T10:39:00Z"/>
                <w:rFonts w:eastAsia="Yu Mincho" w:cs="Arial"/>
                <w:szCs w:val="18"/>
              </w:rPr>
            </w:pPr>
            <w:del w:id="3860" w:author="OPPO" w:date="2022-03-07T10:39:00Z">
              <w:r w:rsidRPr="00510BB2" w:rsidDel="00B5603B">
                <w:rPr>
                  <w:rFonts w:eastAsia="Yu Mincho" w:cs="Arial"/>
                  <w:szCs w:val="18"/>
                </w:rPr>
                <w:delText>n41</w:delText>
              </w:r>
            </w:del>
          </w:p>
        </w:tc>
        <w:tc>
          <w:tcPr>
            <w:tcW w:w="371" w:type="pct"/>
            <w:vMerge w:val="restart"/>
            <w:vAlign w:val="center"/>
            <w:hideMark/>
          </w:tcPr>
          <w:p w14:paraId="38FA1385" w14:textId="38AEF522" w:rsidR="00A04534" w:rsidRPr="00510BB2" w:rsidDel="00B5603B" w:rsidRDefault="00A04534" w:rsidP="00A04534">
            <w:pPr>
              <w:pStyle w:val="TAC"/>
              <w:rPr>
                <w:del w:id="3861" w:author="OPPO" w:date="2022-03-07T10:39:00Z"/>
                <w:rFonts w:eastAsia="Yu Mincho" w:cs="Arial"/>
                <w:szCs w:val="18"/>
              </w:rPr>
            </w:pPr>
            <w:del w:id="3862" w:author="OPPO" w:date="2022-03-07T10:39:00Z">
              <w:r w:rsidRPr="00510BB2" w:rsidDel="00B5603B">
                <w:rPr>
                  <w:rFonts w:eastAsia="Yu Mincho" w:cs="Arial"/>
                  <w:szCs w:val="18"/>
                </w:rPr>
                <w:delText>100</w:delText>
              </w:r>
            </w:del>
          </w:p>
        </w:tc>
        <w:tc>
          <w:tcPr>
            <w:tcW w:w="289" w:type="pct"/>
            <w:vMerge w:val="restart"/>
            <w:vAlign w:val="center"/>
          </w:tcPr>
          <w:p w14:paraId="6CCBA244" w14:textId="1171143A" w:rsidR="00A04534" w:rsidRPr="00510BB2" w:rsidDel="00B5603B" w:rsidRDefault="00A04534" w:rsidP="00A04534">
            <w:pPr>
              <w:pStyle w:val="TAC"/>
              <w:rPr>
                <w:del w:id="3863" w:author="OPPO" w:date="2022-03-07T10:39:00Z"/>
                <w:rFonts w:eastAsia="Yu Mincho" w:cs="Arial"/>
                <w:szCs w:val="18"/>
              </w:rPr>
            </w:pPr>
            <w:del w:id="3864" w:author="OPPO" w:date="2022-03-07T10:39:00Z">
              <w:r w:rsidRPr="00510BB2" w:rsidDel="00B5603B">
                <w:rPr>
                  <w:rFonts w:cs="Arial"/>
                  <w:szCs w:val="18"/>
                  <w:lang w:eastAsia="zh-CN"/>
                </w:rPr>
                <w:delText>30</w:delText>
              </w:r>
            </w:del>
          </w:p>
        </w:tc>
        <w:tc>
          <w:tcPr>
            <w:tcW w:w="523" w:type="pct"/>
            <w:vMerge w:val="restart"/>
            <w:vAlign w:val="center"/>
          </w:tcPr>
          <w:p w14:paraId="5B1CF972" w14:textId="38E42DAD" w:rsidR="00A04534" w:rsidRPr="00510BB2" w:rsidDel="00B5603B" w:rsidRDefault="00A04534" w:rsidP="00A04534">
            <w:pPr>
              <w:rPr>
                <w:del w:id="3865" w:author="OPPO" w:date="2022-03-07T10:39:00Z"/>
                <w:rFonts w:ascii="Arial" w:hAnsi="Arial" w:cs="Arial"/>
                <w:sz w:val="18"/>
                <w:szCs w:val="18"/>
              </w:rPr>
            </w:pPr>
            <w:del w:id="3866"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019A763D" w14:textId="24B92B01" w:rsidR="00A04534" w:rsidRPr="00510BB2" w:rsidDel="00B5603B" w:rsidRDefault="00A04534" w:rsidP="00A04534">
            <w:pPr>
              <w:spacing w:after="0"/>
              <w:rPr>
                <w:del w:id="3867" w:author="OPPO" w:date="2022-03-07T10:39:00Z"/>
                <w:rFonts w:ascii="Arial" w:hAnsi="Arial" w:cs="Arial"/>
                <w:sz w:val="18"/>
                <w:szCs w:val="18"/>
                <w:lang w:eastAsia="zh-CN"/>
              </w:rPr>
            </w:pPr>
            <w:del w:id="3868" w:author="OPPO" w:date="2022-03-07T10:39:00Z">
              <w:r w:rsidRPr="00510BB2" w:rsidDel="00B5603B">
                <w:rPr>
                  <w:rFonts w:ascii="Arial" w:hAnsi="Arial" w:cs="Arial"/>
                  <w:sz w:val="18"/>
                  <w:szCs w:val="18"/>
                  <w:lang w:eastAsia="zh-CN"/>
                </w:rPr>
                <w:delText>DFT-s-OFDM</w:delText>
              </w:r>
            </w:del>
          </w:p>
          <w:p w14:paraId="1DB6C440" w14:textId="776BD38C" w:rsidR="00A04534" w:rsidRPr="00510BB2" w:rsidDel="00B5603B" w:rsidRDefault="00A04534" w:rsidP="00A04534">
            <w:pPr>
              <w:pStyle w:val="TAC"/>
              <w:jc w:val="left"/>
              <w:rPr>
                <w:del w:id="3869" w:author="OPPO" w:date="2022-03-07T10:39:00Z"/>
                <w:rFonts w:eastAsia="Yu Mincho" w:cs="Arial"/>
                <w:szCs w:val="18"/>
              </w:rPr>
            </w:pPr>
            <w:del w:id="3870" w:author="OPPO" w:date="2022-03-07T10:39:00Z">
              <w:r w:rsidRPr="00510BB2" w:rsidDel="00B5603B">
                <w:rPr>
                  <w:rFonts w:cs="Arial"/>
                  <w:szCs w:val="18"/>
                  <w:lang w:eastAsia="zh-CN"/>
                </w:rPr>
                <w:delText>QPSK</w:delText>
              </w:r>
            </w:del>
          </w:p>
        </w:tc>
        <w:tc>
          <w:tcPr>
            <w:tcW w:w="338" w:type="pct"/>
            <w:vAlign w:val="center"/>
          </w:tcPr>
          <w:p w14:paraId="079386AC" w14:textId="7E9FA8A7" w:rsidR="00A04534" w:rsidRPr="00510BB2" w:rsidDel="00B5603B" w:rsidRDefault="00A04534" w:rsidP="00A04534">
            <w:pPr>
              <w:spacing w:after="0"/>
              <w:jc w:val="center"/>
              <w:rPr>
                <w:del w:id="3871" w:author="OPPO" w:date="2022-03-07T10:39:00Z"/>
                <w:rFonts w:ascii="Arial" w:hAnsi="Arial" w:cs="Arial"/>
                <w:sz w:val="18"/>
                <w:szCs w:val="18"/>
                <w:lang w:eastAsia="zh-CN"/>
              </w:rPr>
            </w:pPr>
            <w:del w:id="3872" w:author="OPPO" w:date="2022-03-07T10:39:00Z">
              <w:r w:rsidRPr="00510BB2" w:rsidDel="00B5603B">
                <w:rPr>
                  <w:rFonts w:ascii="Arial" w:hAnsi="Arial" w:cs="Arial"/>
                  <w:sz w:val="18"/>
                  <w:szCs w:val="18"/>
                  <w:lang w:eastAsia="zh-CN"/>
                </w:rPr>
                <w:delText>Low</w:delText>
              </w:r>
            </w:del>
          </w:p>
        </w:tc>
        <w:tc>
          <w:tcPr>
            <w:tcW w:w="426" w:type="pct"/>
          </w:tcPr>
          <w:p w14:paraId="41A23509" w14:textId="3DF7E1C3" w:rsidR="00A04534" w:rsidRPr="00285375" w:rsidDel="00B5603B" w:rsidRDefault="00A04534" w:rsidP="00A04534">
            <w:pPr>
              <w:pStyle w:val="TAC"/>
              <w:rPr>
                <w:del w:id="3873" w:author="OPPO" w:date="2022-03-07T10:39:00Z"/>
                <w:rFonts w:cs="Arial"/>
                <w:szCs w:val="18"/>
              </w:rPr>
            </w:pPr>
            <w:del w:id="3874" w:author="OPPO" w:date="2022-03-07T10:39:00Z">
              <w:r w:rsidDel="00B5603B">
                <w:delText>509202</w:delText>
              </w:r>
            </w:del>
          </w:p>
        </w:tc>
        <w:tc>
          <w:tcPr>
            <w:tcW w:w="382" w:type="pct"/>
          </w:tcPr>
          <w:p w14:paraId="06D9737A" w14:textId="3DB8D053" w:rsidR="00A04534" w:rsidRPr="00285375" w:rsidDel="00B5603B" w:rsidRDefault="00A04534" w:rsidP="00A04534">
            <w:pPr>
              <w:pStyle w:val="TAC"/>
              <w:rPr>
                <w:del w:id="3875" w:author="OPPO" w:date="2022-03-07T10:39:00Z"/>
                <w:rFonts w:cs="Arial"/>
                <w:szCs w:val="18"/>
              </w:rPr>
            </w:pPr>
            <w:del w:id="3876" w:author="OPPO" w:date="2022-03-07T10:39:00Z">
              <w:r w:rsidDel="00B5603B">
                <w:delText>2546.01</w:delText>
              </w:r>
            </w:del>
          </w:p>
        </w:tc>
        <w:tc>
          <w:tcPr>
            <w:tcW w:w="426" w:type="pct"/>
          </w:tcPr>
          <w:p w14:paraId="5F2FB8FB" w14:textId="4D9003AD" w:rsidR="00A04534" w:rsidRPr="00285375" w:rsidDel="00B5603B" w:rsidRDefault="00A04534" w:rsidP="00A04534">
            <w:pPr>
              <w:pStyle w:val="TAC"/>
              <w:rPr>
                <w:del w:id="3877" w:author="OPPO" w:date="2022-03-07T10:39:00Z"/>
                <w:rFonts w:cs="Arial"/>
                <w:szCs w:val="18"/>
              </w:rPr>
            </w:pPr>
            <w:del w:id="3878" w:author="OPPO" w:date="2022-03-07T10:39:00Z">
              <w:r w:rsidDel="00B5603B">
                <w:delText>509202</w:delText>
              </w:r>
            </w:del>
          </w:p>
        </w:tc>
        <w:tc>
          <w:tcPr>
            <w:tcW w:w="382" w:type="pct"/>
          </w:tcPr>
          <w:p w14:paraId="44D84EB9" w14:textId="2ED37BA5" w:rsidR="00A04534" w:rsidRPr="00285375" w:rsidDel="00B5603B" w:rsidRDefault="00A04534" w:rsidP="00A04534">
            <w:pPr>
              <w:pStyle w:val="TAC"/>
              <w:rPr>
                <w:del w:id="3879" w:author="OPPO" w:date="2022-03-07T10:39:00Z"/>
                <w:rFonts w:cs="Arial"/>
                <w:szCs w:val="18"/>
              </w:rPr>
            </w:pPr>
            <w:del w:id="3880" w:author="OPPO" w:date="2022-03-07T10:39:00Z">
              <w:r w:rsidDel="00B5603B">
                <w:delText>2546.01</w:delText>
              </w:r>
            </w:del>
          </w:p>
        </w:tc>
        <w:tc>
          <w:tcPr>
            <w:tcW w:w="479" w:type="pct"/>
            <w:vMerge w:val="restart"/>
            <w:vAlign w:val="center"/>
          </w:tcPr>
          <w:p w14:paraId="3950EB5F" w14:textId="359D8E6B" w:rsidR="00A04534" w:rsidRPr="00C464E1" w:rsidDel="00B5603B" w:rsidRDefault="00A04534" w:rsidP="00A04534">
            <w:pPr>
              <w:pStyle w:val="TAC"/>
              <w:rPr>
                <w:del w:id="3881" w:author="OPPO" w:date="2022-03-07T10:39:00Z"/>
                <w:rFonts w:eastAsia="Yu Mincho" w:cs="Arial"/>
                <w:szCs w:val="18"/>
              </w:rPr>
            </w:pPr>
            <w:del w:id="3882" w:author="OPPO" w:date="2022-03-07T10:39:00Z">
              <w:r w:rsidDel="00B5603B">
                <w:rPr>
                  <w:rFonts w:eastAsia="宋体"/>
                  <w:szCs w:val="18"/>
                </w:rPr>
                <w:delText>270@0</w:delText>
              </w:r>
            </w:del>
          </w:p>
        </w:tc>
        <w:tc>
          <w:tcPr>
            <w:tcW w:w="564" w:type="pct"/>
            <w:vMerge w:val="restart"/>
            <w:vAlign w:val="center"/>
          </w:tcPr>
          <w:p w14:paraId="70625F05" w14:textId="171970B2" w:rsidR="00A04534" w:rsidRPr="00584A93" w:rsidDel="00B5603B" w:rsidRDefault="00A04534" w:rsidP="00A04534">
            <w:pPr>
              <w:spacing w:after="0"/>
              <w:jc w:val="center"/>
              <w:rPr>
                <w:del w:id="3883" w:author="OPPO" w:date="2022-03-07T10:39:00Z"/>
                <w:rFonts w:ascii="Arial" w:hAnsi="Arial" w:cs="Arial"/>
                <w:sz w:val="18"/>
                <w:szCs w:val="18"/>
              </w:rPr>
            </w:pPr>
            <w:del w:id="3884" w:author="OPPO" w:date="2022-03-07T10:39:00Z">
              <w:r w:rsidDel="00B5603B">
                <w:rPr>
                  <w:lang w:eastAsia="zh-CN"/>
                </w:rPr>
                <w:delText>273@0</w:delText>
              </w:r>
            </w:del>
          </w:p>
        </w:tc>
      </w:tr>
      <w:tr w:rsidR="00202556" w:rsidRPr="00510BB2" w:rsidDel="00B5603B" w14:paraId="33710F87" w14:textId="5A7FD20D" w:rsidTr="00202556">
        <w:trPr>
          <w:trHeight w:val="86"/>
          <w:jc w:val="center"/>
          <w:del w:id="3885" w:author="OPPO" w:date="2022-03-07T10:39:00Z"/>
        </w:trPr>
        <w:tc>
          <w:tcPr>
            <w:tcW w:w="294" w:type="pct"/>
            <w:vMerge/>
            <w:vAlign w:val="center"/>
          </w:tcPr>
          <w:p w14:paraId="35F4DF1F" w14:textId="4E7F21C3" w:rsidR="00A04534" w:rsidRPr="00510BB2" w:rsidDel="00B5603B" w:rsidRDefault="00A04534" w:rsidP="00A04534">
            <w:pPr>
              <w:pStyle w:val="TAC"/>
              <w:rPr>
                <w:del w:id="3886" w:author="OPPO" w:date="2022-03-07T10:39:00Z"/>
                <w:rFonts w:eastAsia="Yu Mincho" w:cs="Arial"/>
                <w:szCs w:val="18"/>
              </w:rPr>
            </w:pPr>
          </w:p>
        </w:tc>
        <w:tc>
          <w:tcPr>
            <w:tcW w:w="371" w:type="pct"/>
            <w:vMerge/>
            <w:vAlign w:val="center"/>
          </w:tcPr>
          <w:p w14:paraId="0E2079F0" w14:textId="7E3F19DE" w:rsidR="00A04534" w:rsidRPr="00510BB2" w:rsidDel="00B5603B" w:rsidRDefault="00A04534" w:rsidP="00A04534">
            <w:pPr>
              <w:pStyle w:val="TAC"/>
              <w:rPr>
                <w:del w:id="3887" w:author="OPPO" w:date="2022-03-07T10:39:00Z"/>
                <w:rFonts w:eastAsia="Yu Mincho" w:cs="Arial"/>
                <w:szCs w:val="18"/>
              </w:rPr>
            </w:pPr>
          </w:p>
        </w:tc>
        <w:tc>
          <w:tcPr>
            <w:tcW w:w="289" w:type="pct"/>
            <w:vMerge/>
            <w:vAlign w:val="center"/>
          </w:tcPr>
          <w:p w14:paraId="0EF29F38" w14:textId="55D0464B" w:rsidR="00A04534" w:rsidRPr="00510BB2" w:rsidDel="00B5603B" w:rsidRDefault="00A04534" w:rsidP="00A04534">
            <w:pPr>
              <w:pStyle w:val="TAC"/>
              <w:rPr>
                <w:del w:id="3888" w:author="OPPO" w:date="2022-03-07T10:39:00Z"/>
                <w:rFonts w:cs="Arial"/>
                <w:szCs w:val="18"/>
                <w:lang w:eastAsia="zh-CN"/>
              </w:rPr>
            </w:pPr>
          </w:p>
        </w:tc>
        <w:tc>
          <w:tcPr>
            <w:tcW w:w="523" w:type="pct"/>
            <w:vMerge/>
            <w:vAlign w:val="center"/>
          </w:tcPr>
          <w:p w14:paraId="0CD2CF36" w14:textId="322593C6" w:rsidR="00A04534" w:rsidRPr="00510BB2" w:rsidDel="00B5603B" w:rsidRDefault="00A04534" w:rsidP="00A04534">
            <w:pPr>
              <w:spacing w:after="0"/>
              <w:rPr>
                <w:del w:id="3889" w:author="OPPO" w:date="2022-03-07T10:39:00Z"/>
                <w:rFonts w:ascii="Arial" w:hAnsi="Arial" w:cs="Arial"/>
                <w:sz w:val="18"/>
                <w:szCs w:val="18"/>
                <w:lang w:eastAsia="zh-CN"/>
              </w:rPr>
            </w:pPr>
          </w:p>
        </w:tc>
        <w:tc>
          <w:tcPr>
            <w:tcW w:w="523" w:type="pct"/>
            <w:vMerge/>
            <w:vAlign w:val="center"/>
          </w:tcPr>
          <w:p w14:paraId="0E63F002" w14:textId="66A2D550" w:rsidR="00A04534" w:rsidRPr="00510BB2" w:rsidDel="00B5603B" w:rsidRDefault="00A04534" w:rsidP="00A04534">
            <w:pPr>
              <w:spacing w:after="0"/>
              <w:rPr>
                <w:del w:id="3890" w:author="OPPO" w:date="2022-03-07T10:39:00Z"/>
                <w:rFonts w:ascii="Arial" w:hAnsi="Arial" w:cs="Arial"/>
                <w:sz w:val="18"/>
                <w:szCs w:val="18"/>
                <w:lang w:eastAsia="zh-CN"/>
              </w:rPr>
            </w:pPr>
          </w:p>
        </w:tc>
        <w:tc>
          <w:tcPr>
            <w:tcW w:w="338" w:type="pct"/>
            <w:vAlign w:val="center"/>
          </w:tcPr>
          <w:p w14:paraId="2AFB48B5" w14:textId="0FDE5BB8" w:rsidR="00A04534" w:rsidRPr="00510BB2" w:rsidDel="00B5603B" w:rsidRDefault="00A04534" w:rsidP="00A04534">
            <w:pPr>
              <w:spacing w:after="0"/>
              <w:jc w:val="center"/>
              <w:rPr>
                <w:del w:id="3891" w:author="OPPO" w:date="2022-03-07T10:39:00Z"/>
                <w:rFonts w:ascii="Arial" w:hAnsi="Arial" w:cs="Arial"/>
                <w:sz w:val="18"/>
                <w:szCs w:val="18"/>
                <w:lang w:eastAsia="zh-CN"/>
              </w:rPr>
            </w:pPr>
            <w:del w:id="3892" w:author="OPPO" w:date="2022-03-07T10:39:00Z">
              <w:r w:rsidRPr="00510BB2" w:rsidDel="00B5603B">
                <w:rPr>
                  <w:rFonts w:ascii="Arial" w:hAnsi="Arial" w:cs="Arial"/>
                  <w:sz w:val="18"/>
                  <w:szCs w:val="18"/>
                  <w:lang w:eastAsia="zh-CN"/>
                </w:rPr>
                <w:delText>Mid</w:delText>
              </w:r>
            </w:del>
          </w:p>
        </w:tc>
        <w:tc>
          <w:tcPr>
            <w:tcW w:w="426" w:type="pct"/>
          </w:tcPr>
          <w:p w14:paraId="05210247" w14:textId="7A66B3FB" w:rsidR="00A04534" w:rsidRPr="00285375" w:rsidDel="00B5603B" w:rsidRDefault="00A04534" w:rsidP="00A04534">
            <w:pPr>
              <w:pStyle w:val="TAC"/>
              <w:rPr>
                <w:del w:id="3893" w:author="OPPO" w:date="2022-03-07T10:39:00Z"/>
                <w:rFonts w:cs="Arial"/>
                <w:szCs w:val="18"/>
              </w:rPr>
            </w:pPr>
            <w:del w:id="3894" w:author="OPPO" w:date="2022-03-07T10:39:00Z">
              <w:r w:rsidDel="00B5603B">
                <w:delText>518598</w:delText>
              </w:r>
            </w:del>
          </w:p>
        </w:tc>
        <w:tc>
          <w:tcPr>
            <w:tcW w:w="382" w:type="pct"/>
          </w:tcPr>
          <w:p w14:paraId="5E610BF3" w14:textId="75F005D1" w:rsidR="00A04534" w:rsidRPr="00285375" w:rsidDel="00B5603B" w:rsidRDefault="00A04534" w:rsidP="00A04534">
            <w:pPr>
              <w:pStyle w:val="TAC"/>
              <w:rPr>
                <w:del w:id="3895" w:author="OPPO" w:date="2022-03-07T10:39:00Z"/>
                <w:rFonts w:cs="Arial"/>
                <w:szCs w:val="18"/>
              </w:rPr>
            </w:pPr>
            <w:del w:id="3896" w:author="OPPO" w:date="2022-03-07T10:39:00Z">
              <w:r w:rsidDel="00B5603B">
                <w:delText>2592.99</w:delText>
              </w:r>
            </w:del>
          </w:p>
        </w:tc>
        <w:tc>
          <w:tcPr>
            <w:tcW w:w="426" w:type="pct"/>
          </w:tcPr>
          <w:p w14:paraId="4C143EEC" w14:textId="1240CB92" w:rsidR="00A04534" w:rsidRPr="00285375" w:rsidDel="00B5603B" w:rsidRDefault="00A04534" w:rsidP="00A04534">
            <w:pPr>
              <w:pStyle w:val="TAC"/>
              <w:rPr>
                <w:del w:id="3897" w:author="OPPO" w:date="2022-03-07T10:39:00Z"/>
                <w:rFonts w:cs="Arial"/>
                <w:szCs w:val="18"/>
              </w:rPr>
            </w:pPr>
            <w:del w:id="3898" w:author="OPPO" w:date="2022-03-07T10:39:00Z">
              <w:r w:rsidDel="00B5603B">
                <w:delText>518598</w:delText>
              </w:r>
            </w:del>
          </w:p>
        </w:tc>
        <w:tc>
          <w:tcPr>
            <w:tcW w:w="382" w:type="pct"/>
          </w:tcPr>
          <w:p w14:paraId="3FBEAED0" w14:textId="37896A95" w:rsidR="00A04534" w:rsidRPr="00285375" w:rsidDel="00B5603B" w:rsidRDefault="00A04534" w:rsidP="00A04534">
            <w:pPr>
              <w:pStyle w:val="TAC"/>
              <w:rPr>
                <w:del w:id="3899" w:author="OPPO" w:date="2022-03-07T10:39:00Z"/>
                <w:rFonts w:cs="Arial"/>
                <w:szCs w:val="18"/>
              </w:rPr>
            </w:pPr>
            <w:del w:id="3900" w:author="OPPO" w:date="2022-03-07T10:39:00Z">
              <w:r w:rsidDel="00B5603B">
                <w:delText>2592.99</w:delText>
              </w:r>
            </w:del>
          </w:p>
        </w:tc>
        <w:tc>
          <w:tcPr>
            <w:tcW w:w="479" w:type="pct"/>
            <w:vMerge/>
            <w:vAlign w:val="center"/>
          </w:tcPr>
          <w:p w14:paraId="11453B8E" w14:textId="2DCAB9EF" w:rsidR="00A04534" w:rsidRPr="00510BB2" w:rsidDel="00B5603B" w:rsidRDefault="00A04534" w:rsidP="00A04534">
            <w:pPr>
              <w:pStyle w:val="TAC"/>
              <w:rPr>
                <w:del w:id="3901" w:author="OPPO" w:date="2022-03-07T10:39:00Z"/>
                <w:rFonts w:eastAsia="Yu Mincho" w:cs="Arial"/>
                <w:szCs w:val="18"/>
              </w:rPr>
            </w:pPr>
          </w:p>
        </w:tc>
        <w:tc>
          <w:tcPr>
            <w:tcW w:w="564" w:type="pct"/>
            <w:vMerge/>
            <w:vAlign w:val="center"/>
          </w:tcPr>
          <w:p w14:paraId="280A6FD5" w14:textId="554BDD90" w:rsidR="00A04534" w:rsidRPr="00510BB2" w:rsidDel="00B5603B" w:rsidRDefault="00A04534" w:rsidP="00A04534">
            <w:pPr>
              <w:pStyle w:val="TAC"/>
              <w:rPr>
                <w:del w:id="3902" w:author="OPPO" w:date="2022-03-07T10:39:00Z"/>
                <w:rFonts w:eastAsia="Yu Mincho" w:cs="Arial"/>
                <w:szCs w:val="18"/>
              </w:rPr>
            </w:pPr>
          </w:p>
        </w:tc>
      </w:tr>
      <w:tr w:rsidR="00202556" w:rsidRPr="00510BB2" w:rsidDel="00B5603B" w14:paraId="1C4D8995" w14:textId="366F34F0" w:rsidTr="00202556">
        <w:trPr>
          <w:trHeight w:val="86"/>
          <w:jc w:val="center"/>
          <w:del w:id="3903" w:author="OPPO" w:date="2022-03-07T10:39:00Z"/>
        </w:trPr>
        <w:tc>
          <w:tcPr>
            <w:tcW w:w="294" w:type="pct"/>
            <w:vMerge/>
            <w:vAlign w:val="center"/>
          </w:tcPr>
          <w:p w14:paraId="136D7D05" w14:textId="74AA1669" w:rsidR="00A04534" w:rsidRPr="00510BB2" w:rsidDel="00B5603B" w:rsidRDefault="00A04534" w:rsidP="00A04534">
            <w:pPr>
              <w:pStyle w:val="TAC"/>
              <w:rPr>
                <w:del w:id="3904" w:author="OPPO" w:date="2022-03-07T10:39:00Z"/>
                <w:rFonts w:eastAsia="Yu Mincho" w:cs="Arial"/>
                <w:szCs w:val="18"/>
              </w:rPr>
            </w:pPr>
          </w:p>
        </w:tc>
        <w:tc>
          <w:tcPr>
            <w:tcW w:w="371" w:type="pct"/>
            <w:vMerge/>
            <w:vAlign w:val="center"/>
          </w:tcPr>
          <w:p w14:paraId="6A61ED86" w14:textId="3C2AA43E" w:rsidR="00A04534" w:rsidRPr="00510BB2" w:rsidDel="00B5603B" w:rsidRDefault="00A04534" w:rsidP="00A04534">
            <w:pPr>
              <w:pStyle w:val="TAC"/>
              <w:rPr>
                <w:del w:id="3905" w:author="OPPO" w:date="2022-03-07T10:39:00Z"/>
                <w:rFonts w:eastAsia="Yu Mincho" w:cs="Arial"/>
                <w:szCs w:val="18"/>
              </w:rPr>
            </w:pPr>
          </w:p>
        </w:tc>
        <w:tc>
          <w:tcPr>
            <w:tcW w:w="289" w:type="pct"/>
            <w:vMerge/>
            <w:vAlign w:val="center"/>
          </w:tcPr>
          <w:p w14:paraId="49E21D2C" w14:textId="4AEBC028" w:rsidR="00A04534" w:rsidRPr="00510BB2" w:rsidDel="00B5603B" w:rsidRDefault="00A04534" w:rsidP="00A04534">
            <w:pPr>
              <w:pStyle w:val="TAC"/>
              <w:rPr>
                <w:del w:id="3906" w:author="OPPO" w:date="2022-03-07T10:39:00Z"/>
                <w:rFonts w:cs="Arial"/>
                <w:szCs w:val="18"/>
                <w:lang w:eastAsia="zh-CN"/>
              </w:rPr>
            </w:pPr>
          </w:p>
        </w:tc>
        <w:tc>
          <w:tcPr>
            <w:tcW w:w="523" w:type="pct"/>
            <w:vMerge/>
            <w:vAlign w:val="center"/>
          </w:tcPr>
          <w:p w14:paraId="0286059E" w14:textId="51378C02" w:rsidR="00A04534" w:rsidRPr="00510BB2" w:rsidDel="00B5603B" w:rsidRDefault="00A04534" w:rsidP="00A04534">
            <w:pPr>
              <w:spacing w:after="0"/>
              <w:rPr>
                <w:del w:id="3907" w:author="OPPO" w:date="2022-03-07T10:39:00Z"/>
                <w:rFonts w:ascii="Arial" w:hAnsi="Arial" w:cs="Arial"/>
                <w:sz w:val="18"/>
                <w:szCs w:val="18"/>
                <w:lang w:eastAsia="zh-CN"/>
              </w:rPr>
            </w:pPr>
          </w:p>
        </w:tc>
        <w:tc>
          <w:tcPr>
            <w:tcW w:w="523" w:type="pct"/>
            <w:vMerge/>
            <w:vAlign w:val="center"/>
          </w:tcPr>
          <w:p w14:paraId="6A922FB3" w14:textId="5B02FB85" w:rsidR="00A04534" w:rsidRPr="00510BB2" w:rsidDel="00B5603B" w:rsidRDefault="00A04534" w:rsidP="00A04534">
            <w:pPr>
              <w:spacing w:after="0"/>
              <w:rPr>
                <w:del w:id="3908" w:author="OPPO" w:date="2022-03-07T10:39:00Z"/>
                <w:rFonts w:ascii="Arial" w:hAnsi="Arial" w:cs="Arial"/>
                <w:sz w:val="18"/>
                <w:szCs w:val="18"/>
                <w:lang w:eastAsia="zh-CN"/>
              </w:rPr>
            </w:pPr>
          </w:p>
        </w:tc>
        <w:tc>
          <w:tcPr>
            <w:tcW w:w="338" w:type="pct"/>
            <w:vAlign w:val="center"/>
          </w:tcPr>
          <w:p w14:paraId="053CD3CE" w14:textId="1C781282" w:rsidR="00A04534" w:rsidRPr="00510BB2" w:rsidDel="00B5603B" w:rsidRDefault="00A04534" w:rsidP="00A04534">
            <w:pPr>
              <w:spacing w:after="0"/>
              <w:jc w:val="center"/>
              <w:rPr>
                <w:del w:id="3909" w:author="OPPO" w:date="2022-03-07T10:39:00Z"/>
                <w:rFonts w:ascii="Arial" w:hAnsi="Arial" w:cs="Arial"/>
                <w:sz w:val="18"/>
                <w:szCs w:val="18"/>
                <w:lang w:eastAsia="zh-CN"/>
              </w:rPr>
            </w:pPr>
            <w:del w:id="3910" w:author="OPPO" w:date="2022-03-07T10:39:00Z">
              <w:r w:rsidRPr="00510BB2" w:rsidDel="00B5603B">
                <w:rPr>
                  <w:rFonts w:ascii="Arial" w:hAnsi="Arial" w:cs="Arial"/>
                  <w:sz w:val="18"/>
                  <w:szCs w:val="18"/>
                  <w:lang w:eastAsia="zh-CN"/>
                </w:rPr>
                <w:delText>High</w:delText>
              </w:r>
            </w:del>
          </w:p>
        </w:tc>
        <w:tc>
          <w:tcPr>
            <w:tcW w:w="426" w:type="pct"/>
          </w:tcPr>
          <w:p w14:paraId="09962DED" w14:textId="2ABB1D60" w:rsidR="00A04534" w:rsidRPr="00285375" w:rsidDel="00B5603B" w:rsidRDefault="00A04534" w:rsidP="00A04534">
            <w:pPr>
              <w:pStyle w:val="TAC"/>
              <w:rPr>
                <w:del w:id="3911" w:author="OPPO" w:date="2022-03-07T10:39:00Z"/>
                <w:rFonts w:cs="Arial"/>
                <w:szCs w:val="18"/>
              </w:rPr>
            </w:pPr>
            <w:del w:id="3912" w:author="OPPO" w:date="2022-03-07T10:39:00Z">
              <w:r w:rsidDel="00B5603B">
                <w:delText>528000</w:delText>
              </w:r>
            </w:del>
          </w:p>
        </w:tc>
        <w:tc>
          <w:tcPr>
            <w:tcW w:w="382" w:type="pct"/>
          </w:tcPr>
          <w:p w14:paraId="616C9764" w14:textId="4F094009" w:rsidR="00A04534" w:rsidRPr="00285375" w:rsidDel="00B5603B" w:rsidRDefault="00A04534" w:rsidP="00A04534">
            <w:pPr>
              <w:pStyle w:val="TAC"/>
              <w:rPr>
                <w:del w:id="3913" w:author="OPPO" w:date="2022-03-07T10:39:00Z"/>
                <w:rFonts w:cs="Arial"/>
                <w:szCs w:val="18"/>
              </w:rPr>
            </w:pPr>
            <w:del w:id="3914" w:author="OPPO" w:date="2022-03-07T10:39:00Z">
              <w:r w:rsidDel="00B5603B">
                <w:delText>2640</w:delText>
              </w:r>
            </w:del>
          </w:p>
        </w:tc>
        <w:tc>
          <w:tcPr>
            <w:tcW w:w="426" w:type="pct"/>
          </w:tcPr>
          <w:p w14:paraId="1DF8BD4F" w14:textId="30B8A388" w:rsidR="00A04534" w:rsidRPr="00285375" w:rsidDel="00B5603B" w:rsidRDefault="00A04534" w:rsidP="00A04534">
            <w:pPr>
              <w:pStyle w:val="TAC"/>
              <w:rPr>
                <w:del w:id="3915" w:author="OPPO" w:date="2022-03-07T10:39:00Z"/>
                <w:rFonts w:cs="Arial"/>
                <w:szCs w:val="18"/>
              </w:rPr>
            </w:pPr>
            <w:del w:id="3916" w:author="OPPO" w:date="2022-03-07T10:39:00Z">
              <w:r w:rsidDel="00B5603B">
                <w:delText>528000</w:delText>
              </w:r>
            </w:del>
          </w:p>
        </w:tc>
        <w:tc>
          <w:tcPr>
            <w:tcW w:w="382" w:type="pct"/>
          </w:tcPr>
          <w:p w14:paraId="6A833B57" w14:textId="0F6298CB" w:rsidR="00A04534" w:rsidRPr="00285375" w:rsidDel="00B5603B" w:rsidRDefault="00A04534" w:rsidP="00A04534">
            <w:pPr>
              <w:pStyle w:val="TAC"/>
              <w:rPr>
                <w:del w:id="3917" w:author="OPPO" w:date="2022-03-07T10:39:00Z"/>
                <w:rFonts w:cs="Arial"/>
                <w:szCs w:val="18"/>
              </w:rPr>
            </w:pPr>
            <w:del w:id="3918" w:author="OPPO" w:date="2022-03-07T10:39:00Z">
              <w:r w:rsidDel="00B5603B">
                <w:delText>2640</w:delText>
              </w:r>
            </w:del>
          </w:p>
        </w:tc>
        <w:tc>
          <w:tcPr>
            <w:tcW w:w="479" w:type="pct"/>
            <w:vMerge/>
            <w:vAlign w:val="center"/>
          </w:tcPr>
          <w:p w14:paraId="478868EC" w14:textId="548C4CBB" w:rsidR="00A04534" w:rsidRPr="00510BB2" w:rsidDel="00B5603B" w:rsidRDefault="00A04534" w:rsidP="00A04534">
            <w:pPr>
              <w:pStyle w:val="TAC"/>
              <w:rPr>
                <w:del w:id="3919" w:author="OPPO" w:date="2022-03-07T10:39:00Z"/>
                <w:rFonts w:eastAsia="Yu Mincho" w:cs="Arial"/>
                <w:szCs w:val="18"/>
              </w:rPr>
            </w:pPr>
          </w:p>
        </w:tc>
        <w:tc>
          <w:tcPr>
            <w:tcW w:w="564" w:type="pct"/>
            <w:vMerge/>
            <w:vAlign w:val="center"/>
          </w:tcPr>
          <w:p w14:paraId="572E0A49" w14:textId="2568897D" w:rsidR="00A04534" w:rsidRPr="00510BB2" w:rsidDel="00B5603B" w:rsidRDefault="00A04534" w:rsidP="00A04534">
            <w:pPr>
              <w:pStyle w:val="TAC"/>
              <w:rPr>
                <w:del w:id="3920" w:author="OPPO" w:date="2022-03-07T10:39:00Z"/>
                <w:rFonts w:eastAsia="Yu Mincho" w:cs="Arial"/>
                <w:szCs w:val="18"/>
              </w:rPr>
            </w:pPr>
          </w:p>
        </w:tc>
      </w:tr>
      <w:tr w:rsidR="00202556" w:rsidRPr="00510BB2" w:rsidDel="00B5603B" w14:paraId="40F685AE" w14:textId="123171B1" w:rsidTr="00202556">
        <w:trPr>
          <w:trHeight w:val="86"/>
          <w:jc w:val="center"/>
          <w:del w:id="3921" w:author="OPPO" w:date="2022-03-07T10:39:00Z"/>
        </w:trPr>
        <w:tc>
          <w:tcPr>
            <w:tcW w:w="294" w:type="pct"/>
            <w:vMerge w:val="restart"/>
            <w:vAlign w:val="center"/>
            <w:hideMark/>
          </w:tcPr>
          <w:p w14:paraId="65A3E4A8" w14:textId="634E9B53" w:rsidR="007407D0" w:rsidRPr="00510BB2" w:rsidDel="00B5603B" w:rsidRDefault="007407D0" w:rsidP="007407D0">
            <w:pPr>
              <w:keepNext/>
              <w:keepLines/>
              <w:spacing w:after="0"/>
              <w:jc w:val="center"/>
              <w:rPr>
                <w:del w:id="3922" w:author="OPPO" w:date="2022-03-07T10:39:00Z"/>
                <w:rFonts w:ascii="Arial" w:eastAsia="宋体" w:hAnsi="Arial" w:cs="Arial"/>
                <w:sz w:val="18"/>
                <w:szCs w:val="18"/>
                <w:lang w:eastAsia="zh-CN"/>
              </w:rPr>
            </w:pPr>
            <w:del w:id="3923" w:author="OPPO" w:date="2022-03-07T10:39:00Z">
              <w:r w:rsidRPr="00510BB2" w:rsidDel="00B5603B">
                <w:rPr>
                  <w:rFonts w:ascii="Arial" w:eastAsia="宋体" w:hAnsi="Arial" w:cs="Arial"/>
                  <w:sz w:val="18"/>
                  <w:szCs w:val="18"/>
                  <w:lang w:eastAsia="zh-CN"/>
                </w:rPr>
                <w:delText>n48</w:delText>
              </w:r>
            </w:del>
          </w:p>
        </w:tc>
        <w:tc>
          <w:tcPr>
            <w:tcW w:w="371" w:type="pct"/>
            <w:vMerge w:val="restart"/>
            <w:vAlign w:val="center"/>
            <w:hideMark/>
          </w:tcPr>
          <w:p w14:paraId="5B87DE77" w14:textId="59A9AB93" w:rsidR="007407D0" w:rsidRPr="00510BB2" w:rsidDel="00B5603B" w:rsidRDefault="007407D0" w:rsidP="007407D0">
            <w:pPr>
              <w:keepNext/>
              <w:keepLines/>
              <w:spacing w:after="0"/>
              <w:jc w:val="center"/>
              <w:rPr>
                <w:del w:id="3924" w:author="OPPO" w:date="2022-03-07T10:39:00Z"/>
                <w:rFonts w:ascii="Arial" w:eastAsia="宋体" w:hAnsi="Arial" w:cs="Arial"/>
                <w:sz w:val="18"/>
                <w:szCs w:val="18"/>
                <w:lang w:eastAsia="zh-CN"/>
              </w:rPr>
            </w:pPr>
            <w:del w:id="3925" w:author="OPPO" w:date="2022-03-07T10:39:00Z">
              <w:r w:rsidRPr="00510BB2" w:rsidDel="00B5603B">
                <w:rPr>
                  <w:rFonts w:ascii="Arial" w:eastAsia="宋体" w:hAnsi="Arial" w:cs="Arial"/>
                  <w:sz w:val="18"/>
                  <w:szCs w:val="18"/>
                  <w:lang w:eastAsia="zh-CN"/>
                </w:rPr>
                <w:delText>20</w:delText>
              </w:r>
            </w:del>
          </w:p>
        </w:tc>
        <w:tc>
          <w:tcPr>
            <w:tcW w:w="289" w:type="pct"/>
            <w:vMerge w:val="restart"/>
            <w:vAlign w:val="center"/>
          </w:tcPr>
          <w:p w14:paraId="066E687B" w14:textId="61A9C730" w:rsidR="007407D0" w:rsidRPr="00510BB2" w:rsidDel="00B5603B" w:rsidRDefault="007407D0" w:rsidP="007407D0">
            <w:pPr>
              <w:keepNext/>
              <w:keepLines/>
              <w:spacing w:after="0"/>
              <w:jc w:val="center"/>
              <w:rPr>
                <w:del w:id="3926" w:author="OPPO" w:date="2022-03-07T10:39:00Z"/>
                <w:rFonts w:ascii="Arial" w:eastAsia="宋体" w:hAnsi="Arial" w:cs="Arial"/>
                <w:sz w:val="18"/>
                <w:szCs w:val="18"/>
                <w:lang w:eastAsia="zh-CN"/>
              </w:rPr>
            </w:pPr>
            <w:del w:id="3927"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54AAE3B7" w14:textId="6AE90B93" w:rsidR="007407D0" w:rsidRPr="00510BB2" w:rsidDel="00B5603B" w:rsidRDefault="007407D0" w:rsidP="007407D0">
            <w:pPr>
              <w:rPr>
                <w:del w:id="3928" w:author="OPPO" w:date="2022-03-07T10:39:00Z"/>
                <w:rFonts w:ascii="Arial" w:hAnsi="Arial" w:cs="Arial"/>
                <w:sz w:val="18"/>
                <w:szCs w:val="18"/>
              </w:rPr>
            </w:pPr>
            <w:del w:id="3929"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3AEEC3B0" w14:textId="096DF0F4" w:rsidR="007407D0" w:rsidRPr="00510BB2" w:rsidDel="00B5603B" w:rsidRDefault="007407D0" w:rsidP="007407D0">
            <w:pPr>
              <w:spacing w:after="0"/>
              <w:rPr>
                <w:del w:id="3930" w:author="OPPO" w:date="2022-03-07T10:39:00Z"/>
                <w:rFonts w:ascii="Arial" w:hAnsi="Arial" w:cs="Arial"/>
                <w:sz w:val="18"/>
                <w:szCs w:val="18"/>
                <w:lang w:eastAsia="zh-CN"/>
              </w:rPr>
            </w:pPr>
            <w:del w:id="3931" w:author="OPPO" w:date="2022-03-07T10:39:00Z">
              <w:r w:rsidRPr="00510BB2" w:rsidDel="00B5603B">
                <w:rPr>
                  <w:rFonts w:ascii="Arial" w:hAnsi="Arial" w:cs="Arial"/>
                  <w:sz w:val="18"/>
                  <w:szCs w:val="18"/>
                  <w:lang w:eastAsia="zh-CN"/>
                </w:rPr>
                <w:delText>DFT-s-OFDM</w:delText>
              </w:r>
            </w:del>
          </w:p>
          <w:p w14:paraId="74D61977" w14:textId="6F4560E9" w:rsidR="007407D0" w:rsidRPr="00510BB2" w:rsidDel="00B5603B" w:rsidRDefault="007407D0" w:rsidP="007407D0">
            <w:pPr>
              <w:pStyle w:val="TAC"/>
              <w:jc w:val="left"/>
              <w:rPr>
                <w:del w:id="3932" w:author="OPPO" w:date="2022-03-07T10:39:00Z"/>
                <w:rFonts w:eastAsia="Yu Mincho" w:cs="Arial"/>
                <w:szCs w:val="18"/>
              </w:rPr>
            </w:pPr>
            <w:del w:id="3933" w:author="OPPO" w:date="2022-03-07T10:39:00Z">
              <w:r w:rsidRPr="00510BB2" w:rsidDel="00B5603B">
                <w:rPr>
                  <w:rFonts w:cs="Arial"/>
                  <w:szCs w:val="18"/>
                  <w:lang w:eastAsia="zh-CN"/>
                </w:rPr>
                <w:delText>QPSK</w:delText>
              </w:r>
            </w:del>
          </w:p>
        </w:tc>
        <w:tc>
          <w:tcPr>
            <w:tcW w:w="338" w:type="pct"/>
            <w:vAlign w:val="center"/>
          </w:tcPr>
          <w:p w14:paraId="549BE4F6" w14:textId="53A3BDCF" w:rsidR="007407D0" w:rsidRPr="00510BB2" w:rsidDel="00B5603B" w:rsidRDefault="007407D0" w:rsidP="007407D0">
            <w:pPr>
              <w:spacing w:after="0"/>
              <w:jc w:val="center"/>
              <w:rPr>
                <w:del w:id="3934" w:author="OPPO" w:date="2022-03-07T10:39:00Z"/>
                <w:rFonts w:ascii="Arial" w:hAnsi="Arial" w:cs="Arial"/>
                <w:sz w:val="18"/>
                <w:szCs w:val="18"/>
                <w:lang w:eastAsia="zh-CN"/>
              </w:rPr>
            </w:pPr>
            <w:del w:id="3935" w:author="OPPO" w:date="2022-03-07T10:39:00Z">
              <w:r w:rsidRPr="00510BB2" w:rsidDel="00B5603B">
                <w:rPr>
                  <w:rFonts w:ascii="Arial" w:hAnsi="Arial" w:cs="Arial"/>
                  <w:sz w:val="18"/>
                  <w:szCs w:val="18"/>
                  <w:lang w:eastAsia="zh-CN"/>
                </w:rPr>
                <w:delText>Low</w:delText>
              </w:r>
            </w:del>
          </w:p>
        </w:tc>
        <w:tc>
          <w:tcPr>
            <w:tcW w:w="426" w:type="pct"/>
          </w:tcPr>
          <w:p w14:paraId="7BAB9F95" w14:textId="0F3EED27" w:rsidR="007407D0" w:rsidRPr="00510BB2" w:rsidDel="00B5603B" w:rsidRDefault="007407D0" w:rsidP="007407D0">
            <w:pPr>
              <w:pStyle w:val="TAC"/>
              <w:rPr>
                <w:del w:id="3936" w:author="OPPO" w:date="2022-03-07T10:39:00Z"/>
                <w:rFonts w:cs="Arial"/>
                <w:szCs w:val="18"/>
                <w:lang w:eastAsia="en-GB"/>
              </w:rPr>
            </w:pPr>
            <w:del w:id="3937" w:author="OPPO" w:date="2022-03-07T10:39:00Z">
              <w:r w:rsidRPr="00510BB2" w:rsidDel="00B5603B">
                <w:rPr>
                  <w:rFonts w:cs="Arial"/>
                  <w:szCs w:val="18"/>
                </w:rPr>
                <w:delText>637334</w:delText>
              </w:r>
            </w:del>
          </w:p>
        </w:tc>
        <w:tc>
          <w:tcPr>
            <w:tcW w:w="382" w:type="pct"/>
          </w:tcPr>
          <w:p w14:paraId="02161EC1" w14:textId="714426DA" w:rsidR="007407D0" w:rsidRPr="00510BB2" w:rsidDel="00B5603B" w:rsidRDefault="007407D0" w:rsidP="007407D0">
            <w:pPr>
              <w:pStyle w:val="TAC"/>
              <w:rPr>
                <w:del w:id="3938" w:author="OPPO" w:date="2022-03-07T10:39:00Z"/>
                <w:rFonts w:cs="Arial"/>
                <w:szCs w:val="18"/>
                <w:lang w:eastAsia="en-GB"/>
              </w:rPr>
            </w:pPr>
            <w:del w:id="3939" w:author="OPPO" w:date="2022-03-07T10:39:00Z">
              <w:r w:rsidRPr="00510BB2" w:rsidDel="00B5603B">
                <w:rPr>
                  <w:rFonts w:cs="Arial"/>
                  <w:szCs w:val="18"/>
                </w:rPr>
                <w:delText>3560.01</w:delText>
              </w:r>
            </w:del>
          </w:p>
        </w:tc>
        <w:tc>
          <w:tcPr>
            <w:tcW w:w="426" w:type="pct"/>
            <w:vAlign w:val="center"/>
          </w:tcPr>
          <w:p w14:paraId="25A67CE6" w14:textId="5AB08F48" w:rsidR="007407D0" w:rsidRPr="00510BB2" w:rsidDel="00B5603B" w:rsidRDefault="007407D0" w:rsidP="007407D0">
            <w:pPr>
              <w:pStyle w:val="TAC"/>
              <w:rPr>
                <w:del w:id="3940" w:author="OPPO" w:date="2022-03-07T10:39:00Z"/>
                <w:rFonts w:cs="Arial"/>
                <w:szCs w:val="18"/>
                <w:lang w:eastAsia="en-GB"/>
              </w:rPr>
            </w:pPr>
            <w:del w:id="3941" w:author="OPPO" w:date="2022-03-07T10:39:00Z">
              <w:r w:rsidRPr="00510BB2" w:rsidDel="00B5603B">
                <w:rPr>
                  <w:rFonts w:cs="Arial"/>
                  <w:szCs w:val="18"/>
                </w:rPr>
                <w:delText>637334</w:delText>
              </w:r>
            </w:del>
          </w:p>
        </w:tc>
        <w:tc>
          <w:tcPr>
            <w:tcW w:w="382" w:type="pct"/>
            <w:vAlign w:val="center"/>
          </w:tcPr>
          <w:p w14:paraId="7F125287" w14:textId="386FF54B" w:rsidR="007407D0" w:rsidRPr="00510BB2" w:rsidDel="00B5603B" w:rsidRDefault="007407D0" w:rsidP="007407D0">
            <w:pPr>
              <w:pStyle w:val="TAC"/>
              <w:rPr>
                <w:del w:id="3942" w:author="OPPO" w:date="2022-03-07T10:39:00Z"/>
                <w:rFonts w:cs="Arial"/>
                <w:szCs w:val="18"/>
                <w:lang w:eastAsia="en-GB"/>
              </w:rPr>
            </w:pPr>
            <w:del w:id="3943" w:author="OPPO" w:date="2022-03-07T10:39:00Z">
              <w:r w:rsidRPr="00510BB2" w:rsidDel="00B5603B">
                <w:rPr>
                  <w:rFonts w:cs="Arial"/>
                  <w:szCs w:val="18"/>
                </w:rPr>
                <w:delText>3560.01</w:delText>
              </w:r>
            </w:del>
          </w:p>
        </w:tc>
        <w:tc>
          <w:tcPr>
            <w:tcW w:w="479" w:type="pct"/>
            <w:vMerge w:val="restart"/>
            <w:vAlign w:val="center"/>
          </w:tcPr>
          <w:p w14:paraId="7CF5071D" w14:textId="4A98236E" w:rsidR="007407D0" w:rsidRPr="00510BB2" w:rsidDel="00B5603B" w:rsidRDefault="007407D0" w:rsidP="007407D0">
            <w:pPr>
              <w:keepNext/>
              <w:keepLines/>
              <w:spacing w:after="0"/>
              <w:jc w:val="center"/>
              <w:rPr>
                <w:del w:id="3944" w:author="OPPO" w:date="2022-03-07T10:39:00Z"/>
                <w:rFonts w:ascii="Arial" w:eastAsia="宋体" w:hAnsi="Arial" w:cs="Arial"/>
                <w:sz w:val="18"/>
                <w:szCs w:val="18"/>
                <w:lang w:eastAsia="zh-CN"/>
              </w:rPr>
            </w:pPr>
            <w:del w:id="3945" w:author="OPPO" w:date="2022-03-07T10:39:00Z">
              <w:r w:rsidRPr="00510BB2" w:rsidDel="00B5603B">
                <w:rPr>
                  <w:rFonts w:ascii="Arial" w:hAnsi="Arial" w:cs="Arial"/>
                  <w:sz w:val="18"/>
                  <w:szCs w:val="18"/>
                </w:rPr>
                <w:delText>100@0</w:delText>
              </w:r>
            </w:del>
          </w:p>
        </w:tc>
        <w:tc>
          <w:tcPr>
            <w:tcW w:w="564" w:type="pct"/>
            <w:vMerge w:val="restart"/>
            <w:vAlign w:val="center"/>
          </w:tcPr>
          <w:p w14:paraId="5F1EF053" w14:textId="4ED3109F" w:rsidR="007407D0" w:rsidRPr="00510BB2" w:rsidDel="00B5603B" w:rsidRDefault="007407D0" w:rsidP="007407D0">
            <w:pPr>
              <w:spacing w:after="0"/>
              <w:jc w:val="center"/>
              <w:rPr>
                <w:del w:id="3946" w:author="OPPO" w:date="2022-03-07T10:39:00Z"/>
                <w:rFonts w:ascii="Arial" w:hAnsi="Arial" w:cs="Arial"/>
                <w:sz w:val="18"/>
                <w:szCs w:val="18"/>
              </w:rPr>
            </w:pPr>
            <w:del w:id="3947" w:author="OPPO" w:date="2022-03-07T10:39:00Z">
              <w:r w:rsidRPr="00510BB2" w:rsidDel="00B5603B">
                <w:rPr>
                  <w:rFonts w:ascii="Arial" w:hAnsi="Arial" w:cs="Arial"/>
                  <w:sz w:val="18"/>
                  <w:szCs w:val="18"/>
                  <w:lang w:eastAsia="zh-CN"/>
                </w:rPr>
                <w:delText>106@0</w:delText>
              </w:r>
            </w:del>
          </w:p>
        </w:tc>
      </w:tr>
      <w:tr w:rsidR="00202556" w:rsidRPr="00510BB2" w:rsidDel="00B5603B" w14:paraId="08ED4CBF" w14:textId="3F615953" w:rsidTr="00202556">
        <w:trPr>
          <w:trHeight w:val="86"/>
          <w:jc w:val="center"/>
          <w:del w:id="3948" w:author="OPPO" w:date="2022-03-07T10:39:00Z"/>
        </w:trPr>
        <w:tc>
          <w:tcPr>
            <w:tcW w:w="294" w:type="pct"/>
            <w:vMerge/>
            <w:vAlign w:val="center"/>
          </w:tcPr>
          <w:p w14:paraId="4C7342C5" w14:textId="0DE3432F" w:rsidR="007407D0" w:rsidRPr="00510BB2" w:rsidDel="00B5603B" w:rsidRDefault="007407D0" w:rsidP="007407D0">
            <w:pPr>
              <w:keepNext/>
              <w:keepLines/>
              <w:spacing w:after="0"/>
              <w:jc w:val="center"/>
              <w:rPr>
                <w:del w:id="3949" w:author="OPPO" w:date="2022-03-07T10:39:00Z"/>
                <w:rFonts w:ascii="Arial" w:eastAsia="宋体" w:hAnsi="Arial" w:cs="Arial"/>
                <w:sz w:val="18"/>
                <w:szCs w:val="18"/>
                <w:lang w:eastAsia="zh-CN"/>
              </w:rPr>
            </w:pPr>
          </w:p>
        </w:tc>
        <w:tc>
          <w:tcPr>
            <w:tcW w:w="371" w:type="pct"/>
            <w:vMerge/>
            <w:vAlign w:val="center"/>
          </w:tcPr>
          <w:p w14:paraId="7CD5623E" w14:textId="6295182C" w:rsidR="007407D0" w:rsidRPr="00510BB2" w:rsidDel="00B5603B" w:rsidRDefault="007407D0" w:rsidP="007407D0">
            <w:pPr>
              <w:keepNext/>
              <w:keepLines/>
              <w:spacing w:after="0"/>
              <w:jc w:val="center"/>
              <w:rPr>
                <w:del w:id="3950" w:author="OPPO" w:date="2022-03-07T10:39:00Z"/>
                <w:rFonts w:ascii="Arial" w:eastAsia="宋体" w:hAnsi="Arial" w:cs="Arial"/>
                <w:sz w:val="18"/>
                <w:szCs w:val="18"/>
                <w:lang w:eastAsia="zh-CN"/>
              </w:rPr>
            </w:pPr>
          </w:p>
        </w:tc>
        <w:tc>
          <w:tcPr>
            <w:tcW w:w="289" w:type="pct"/>
            <w:vMerge/>
            <w:vAlign w:val="center"/>
          </w:tcPr>
          <w:p w14:paraId="2126ED32" w14:textId="0CCD2F5F" w:rsidR="007407D0" w:rsidRPr="00510BB2" w:rsidDel="00B5603B" w:rsidRDefault="007407D0" w:rsidP="007407D0">
            <w:pPr>
              <w:keepNext/>
              <w:keepLines/>
              <w:spacing w:after="0"/>
              <w:jc w:val="center"/>
              <w:rPr>
                <w:del w:id="3951" w:author="OPPO" w:date="2022-03-07T10:39:00Z"/>
                <w:rFonts w:ascii="Arial" w:hAnsi="Arial" w:cs="Arial"/>
                <w:sz w:val="18"/>
                <w:szCs w:val="18"/>
                <w:lang w:eastAsia="zh-CN"/>
              </w:rPr>
            </w:pPr>
          </w:p>
        </w:tc>
        <w:tc>
          <w:tcPr>
            <w:tcW w:w="523" w:type="pct"/>
            <w:vMerge/>
            <w:vAlign w:val="center"/>
          </w:tcPr>
          <w:p w14:paraId="6D6656A0" w14:textId="369F0BC1" w:rsidR="007407D0" w:rsidRPr="00510BB2" w:rsidDel="00B5603B" w:rsidRDefault="007407D0" w:rsidP="007407D0">
            <w:pPr>
              <w:spacing w:after="0"/>
              <w:rPr>
                <w:del w:id="3952" w:author="OPPO" w:date="2022-03-07T10:39:00Z"/>
                <w:rFonts w:ascii="Arial" w:hAnsi="Arial" w:cs="Arial"/>
                <w:sz w:val="18"/>
                <w:szCs w:val="18"/>
                <w:lang w:eastAsia="zh-CN"/>
              </w:rPr>
            </w:pPr>
          </w:p>
        </w:tc>
        <w:tc>
          <w:tcPr>
            <w:tcW w:w="523" w:type="pct"/>
            <w:vMerge/>
            <w:vAlign w:val="center"/>
          </w:tcPr>
          <w:p w14:paraId="0A163290" w14:textId="0E92C674" w:rsidR="007407D0" w:rsidRPr="00510BB2" w:rsidDel="00B5603B" w:rsidRDefault="007407D0" w:rsidP="007407D0">
            <w:pPr>
              <w:spacing w:after="0"/>
              <w:rPr>
                <w:del w:id="3953" w:author="OPPO" w:date="2022-03-07T10:39:00Z"/>
                <w:rFonts w:ascii="Arial" w:hAnsi="Arial" w:cs="Arial"/>
                <w:sz w:val="18"/>
                <w:szCs w:val="18"/>
                <w:lang w:eastAsia="zh-CN"/>
              </w:rPr>
            </w:pPr>
          </w:p>
        </w:tc>
        <w:tc>
          <w:tcPr>
            <w:tcW w:w="338" w:type="pct"/>
            <w:vAlign w:val="center"/>
          </w:tcPr>
          <w:p w14:paraId="109E6A4C" w14:textId="2FD413BA" w:rsidR="007407D0" w:rsidRPr="00510BB2" w:rsidDel="00B5603B" w:rsidRDefault="007407D0" w:rsidP="007407D0">
            <w:pPr>
              <w:spacing w:after="0"/>
              <w:jc w:val="center"/>
              <w:rPr>
                <w:del w:id="3954" w:author="OPPO" w:date="2022-03-07T10:39:00Z"/>
                <w:rFonts w:ascii="Arial" w:hAnsi="Arial" w:cs="Arial"/>
                <w:sz w:val="18"/>
                <w:szCs w:val="18"/>
                <w:lang w:eastAsia="zh-CN"/>
              </w:rPr>
            </w:pPr>
            <w:del w:id="3955" w:author="OPPO" w:date="2022-03-07T10:39:00Z">
              <w:r w:rsidRPr="00510BB2" w:rsidDel="00B5603B">
                <w:rPr>
                  <w:rFonts w:ascii="Arial" w:hAnsi="Arial" w:cs="Arial"/>
                  <w:sz w:val="18"/>
                  <w:szCs w:val="18"/>
                  <w:lang w:eastAsia="zh-CN"/>
                </w:rPr>
                <w:delText>Mid</w:delText>
              </w:r>
            </w:del>
          </w:p>
        </w:tc>
        <w:tc>
          <w:tcPr>
            <w:tcW w:w="426" w:type="pct"/>
          </w:tcPr>
          <w:p w14:paraId="2860B0FD" w14:textId="4FFBF86C" w:rsidR="007407D0" w:rsidRPr="00510BB2" w:rsidDel="00B5603B" w:rsidRDefault="007407D0" w:rsidP="007407D0">
            <w:pPr>
              <w:pStyle w:val="TAC"/>
              <w:rPr>
                <w:del w:id="3956" w:author="OPPO" w:date="2022-03-07T10:39:00Z"/>
                <w:rFonts w:cs="Arial"/>
                <w:szCs w:val="18"/>
              </w:rPr>
            </w:pPr>
            <w:del w:id="3957" w:author="OPPO" w:date="2022-03-07T10:39:00Z">
              <w:r w:rsidRPr="00510BB2" w:rsidDel="00B5603B">
                <w:rPr>
                  <w:rFonts w:cs="Arial"/>
                  <w:szCs w:val="18"/>
                </w:rPr>
                <w:delText>641666</w:delText>
              </w:r>
            </w:del>
          </w:p>
        </w:tc>
        <w:tc>
          <w:tcPr>
            <w:tcW w:w="382" w:type="pct"/>
          </w:tcPr>
          <w:p w14:paraId="2072A969" w14:textId="10761949" w:rsidR="007407D0" w:rsidRPr="00510BB2" w:rsidDel="00B5603B" w:rsidRDefault="007407D0" w:rsidP="007407D0">
            <w:pPr>
              <w:pStyle w:val="TAC"/>
              <w:rPr>
                <w:del w:id="3958" w:author="OPPO" w:date="2022-03-07T10:39:00Z"/>
                <w:rFonts w:cs="Arial"/>
                <w:szCs w:val="18"/>
              </w:rPr>
            </w:pPr>
            <w:del w:id="3959" w:author="OPPO" w:date="2022-03-07T10:39:00Z">
              <w:r w:rsidRPr="00510BB2" w:rsidDel="00B5603B">
                <w:rPr>
                  <w:rFonts w:cs="Arial"/>
                  <w:szCs w:val="18"/>
                </w:rPr>
                <w:delText>3624.99</w:delText>
              </w:r>
            </w:del>
          </w:p>
        </w:tc>
        <w:tc>
          <w:tcPr>
            <w:tcW w:w="426" w:type="pct"/>
            <w:vAlign w:val="center"/>
          </w:tcPr>
          <w:p w14:paraId="69D9F044" w14:textId="1DB4B507" w:rsidR="007407D0" w:rsidRPr="00510BB2" w:rsidDel="00B5603B" w:rsidRDefault="007407D0" w:rsidP="007407D0">
            <w:pPr>
              <w:pStyle w:val="TAC"/>
              <w:rPr>
                <w:del w:id="3960" w:author="OPPO" w:date="2022-03-07T10:39:00Z"/>
                <w:rFonts w:cs="Arial"/>
                <w:szCs w:val="18"/>
              </w:rPr>
            </w:pPr>
            <w:del w:id="3961" w:author="OPPO" w:date="2022-03-07T10:39:00Z">
              <w:r w:rsidRPr="00510BB2" w:rsidDel="00B5603B">
                <w:rPr>
                  <w:rFonts w:cs="Arial"/>
                  <w:szCs w:val="18"/>
                </w:rPr>
                <w:delText>641666</w:delText>
              </w:r>
            </w:del>
          </w:p>
        </w:tc>
        <w:tc>
          <w:tcPr>
            <w:tcW w:w="382" w:type="pct"/>
            <w:vAlign w:val="center"/>
          </w:tcPr>
          <w:p w14:paraId="68E359B6" w14:textId="3891872A" w:rsidR="007407D0" w:rsidRPr="00510BB2" w:rsidDel="00B5603B" w:rsidRDefault="007407D0" w:rsidP="007407D0">
            <w:pPr>
              <w:pStyle w:val="TAC"/>
              <w:rPr>
                <w:del w:id="3962" w:author="OPPO" w:date="2022-03-07T10:39:00Z"/>
                <w:rFonts w:cs="Arial"/>
                <w:szCs w:val="18"/>
              </w:rPr>
            </w:pPr>
            <w:del w:id="3963" w:author="OPPO" w:date="2022-03-07T10:39:00Z">
              <w:r w:rsidRPr="00510BB2" w:rsidDel="00B5603B">
                <w:rPr>
                  <w:rFonts w:cs="Arial"/>
                  <w:szCs w:val="18"/>
                </w:rPr>
                <w:delText>3624.99</w:delText>
              </w:r>
            </w:del>
          </w:p>
        </w:tc>
        <w:tc>
          <w:tcPr>
            <w:tcW w:w="479" w:type="pct"/>
            <w:vMerge/>
            <w:vAlign w:val="center"/>
          </w:tcPr>
          <w:p w14:paraId="74F5825E" w14:textId="41FB23E2" w:rsidR="007407D0" w:rsidRPr="00510BB2" w:rsidDel="00B5603B" w:rsidRDefault="007407D0" w:rsidP="007407D0">
            <w:pPr>
              <w:keepNext/>
              <w:keepLines/>
              <w:spacing w:after="0"/>
              <w:jc w:val="center"/>
              <w:rPr>
                <w:del w:id="3964" w:author="OPPO" w:date="2022-03-07T10:39:00Z"/>
                <w:rFonts w:ascii="Arial" w:eastAsia="宋体" w:hAnsi="Arial" w:cs="Arial"/>
                <w:sz w:val="18"/>
                <w:szCs w:val="18"/>
                <w:lang w:eastAsia="zh-CN"/>
              </w:rPr>
            </w:pPr>
          </w:p>
        </w:tc>
        <w:tc>
          <w:tcPr>
            <w:tcW w:w="564" w:type="pct"/>
            <w:vMerge/>
            <w:vAlign w:val="center"/>
          </w:tcPr>
          <w:p w14:paraId="09973588" w14:textId="5A9C75D5" w:rsidR="007407D0" w:rsidRPr="00510BB2" w:rsidDel="00B5603B" w:rsidRDefault="007407D0" w:rsidP="007407D0">
            <w:pPr>
              <w:keepNext/>
              <w:keepLines/>
              <w:spacing w:after="0"/>
              <w:jc w:val="center"/>
              <w:rPr>
                <w:del w:id="3965" w:author="OPPO" w:date="2022-03-07T10:39:00Z"/>
                <w:rFonts w:ascii="Arial" w:eastAsia="宋体" w:hAnsi="Arial" w:cs="Arial"/>
                <w:sz w:val="18"/>
                <w:szCs w:val="18"/>
                <w:lang w:eastAsia="zh-CN"/>
              </w:rPr>
            </w:pPr>
          </w:p>
        </w:tc>
      </w:tr>
      <w:tr w:rsidR="00202556" w:rsidRPr="00510BB2" w:rsidDel="00B5603B" w14:paraId="76E405DD" w14:textId="6DF07F1C" w:rsidTr="00202556">
        <w:trPr>
          <w:trHeight w:val="86"/>
          <w:jc w:val="center"/>
          <w:del w:id="3966" w:author="OPPO" w:date="2022-03-07T10:39:00Z"/>
        </w:trPr>
        <w:tc>
          <w:tcPr>
            <w:tcW w:w="294" w:type="pct"/>
            <w:vMerge/>
            <w:vAlign w:val="center"/>
          </w:tcPr>
          <w:p w14:paraId="12A5E08E" w14:textId="14ACA30A" w:rsidR="007407D0" w:rsidRPr="00510BB2" w:rsidDel="00B5603B" w:rsidRDefault="007407D0" w:rsidP="007407D0">
            <w:pPr>
              <w:keepNext/>
              <w:keepLines/>
              <w:spacing w:after="0"/>
              <w:jc w:val="center"/>
              <w:rPr>
                <w:del w:id="3967" w:author="OPPO" w:date="2022-03-07T10:39:00Z"/>
                <w:rFonts w:ascii="Arial" w:eastAsia="宋体" w:hAnsi="Arial" w:cs="Arial"/>
                <w:sz w:val="18"/>
                <w:szCs w:val="18"/>
                <w:lang w:eastAsia="zh-CN"/>
              </w:rPr>
            </w:pPr>
          </w:p>
        </w:tc>
        <w:tc>
          <w:tcPr>
            <w:tcW w:w="371" w:type="pct"/>
            <w:vMerge/>
            <w:vAlign w:val="center"/>
          </w:tcPr>
          <w:p w14:paraId="00A45EAA" w14:textId="3DF780F6" w:rsidR="007407D0" w:rsidRPr="00510BB2" w:rsidDel="00B5603B" w:rsidRDefault="007407D0" w:rsidP="007407D0">
            <w:pPr>
              <w:keepNext/>
              <w:keepLines/>
              <w:spacing w:after="0"/>
              <w:jc w:val="center"/>
              <w:rPr>
                <w:del w:id="3968" w:author="OPPO" w:date="2022-03-07T10:39:00Z"/>
                <w:rFonts w:ascii="Arial" w:eastAsia="宋体" w:hAnsi="Arial" w:cs="Arial"/>
                <w:sz w:val="18"/>
                <w:szCs w:val="18"/>
                <w:lang w:eastAsia="zh-CN"/>
              </w:rPr>
            </w:pPr>
          </w:p>
        </w:tc>
        <w:tc>
          <w:tcPr>
            <w:tcW w:w="289" w:type="pct"/>
            <w:vMerge/>
            <w:vAlign w:val="center"/>
          </w:tcPr>
          <w:p w14:paraId="3CD04047" w14:textId="5B1B3E66" w:rsidR="007407D0" w:rsidRPr="00510BB2" w:rsidDel="00B5603B" w:rsidRDefault="007407D0" w:rsidP="007407D0">
            <w:pPr>
              <w:keepNext/>
              <w:keepLines/>
              <w:spacing w:after="0"/>
              <w:jc w:val="center"/>
              <w:rPr>
                <w:del w:id="3969" w:author="OPPO" w:date="2022-03-07T10:39:00Z"/>
                <w:rFonts w:ascii="Arial" w:hAnsi="Arial" w:cs="Arial"/>
                <w:sz w:val="18"/>
                <w:szCs w:val="18"/>
                <w:lang w:eastAsia="zh-CN"/>
              </w:rPr>
            </w:pPr>
          </w:p>
        </w:tc>
        <w:tc>
          <w:tcPr>
            <w:tcW w:w="523" w:type="pct"/>
            <w:vMerge/>
            <w:vAlign w:val="center"/>
          </w:tcPr>
          <w:p w14:paraId="1C3EB731" w14:textId="3F35B183" w:rsidR="007407D0" w:rsidRPr="00510BB2" w:rsidDel="00B5603B" w:rsidRDefault="007407D0" w:rsidP="007407D0">
            <w:pPr>
              <w:spacing w:after="0"/>
              <w:rPr>
                <w:del w:id="3970" w:author="OPPO" w:date="2022-03-07T10:39:00Z"/>
                <w:rFonts w:ascii="Arial" w:hAnsi="Arial" w:cs="Arial"/>
                <w:sz w:val="18"/>
                <w:szCs w:val="18"/>
                <w:lang w:eastAsia="zh-CN"/>
              </w:rPr>
            </w:pPr>
          </w:p>
        </w:tc>
        <w:tc>
          <w:tcPr>
            <w:tcW w:w="523" w:type="pct"/>
            <w:vMerge/>
            <w:vAlign w:val="center"/>
          </w:tcPr>
          <w:p w14:paraId="2D06981C" w14:textId="09E7BBFF" w:rsidR="007407D0" w:rsidRPr="00510BB2" w:rsidDel="00B5603B" w:rsidRDefault="007407D0" w:rsidP="007407D0">
            <w:pPr>
              <w:spacing w:after="0"/>
              <w:rPr>
                <w:del w:id="3971" w:author="OPPO" w:date="2022-03-07T10:39:00Z"/>
                <w:rFonts w:ascii="Arial" w:hAnsi="Arial" w:cs="Arial"/>
                <w:sz w:val="18"/>
                <w:szCs w:val="18"/>
                <w:lang w:eastAsia="zh-CN"/>
              </w:rPr>
            </w:pPr>
          </w:p>
        </w:tc>
        <w:tc>
          <w:tcPr>
            <w:tcW w:w="338" w:type="pct"/>
            <w:vAlign w:val="center"/>
          </w:tcPr>
          <w:p w14:paraId="710644AF" w14:textId="1A23CB1A" w:rsidR="007407D0" w:rsidRPr="00510BB2" w:rsidDel="00B5603B" w:rsidRDefault="007407D0" w:rsidP="007407D0">
            <w:pPr>
              <w:spacing w:after="0"/>
              <w:jc w:val="center"/>
              <w:rPr>
                <w:del w:id="3972" w:author="OPPO" w:date="2022-03-07T10:39:00Z"/>
                <w:rFonts w:ascii="Arial" w:hAnsi="Arial" w:cs="Arial"/>
                <w:sz w:val="18"/>
                <w:szCs w:val="18"/>
                <w:lang w:eastAsia="zh-CN"/>
              </w:rPr>
            </w:pPr>
            <w:del w:id="3973" w:author="OPPO" w:date="2022-03-07T10:39:00Z">
              <w:r w:rsidRPr="00510BB2" w:rsidDel="00B5603B">
                <w:rPr>
                  <w:rFonts w:ascii="Arial" w:hAnsi="Arial" w:cs="Arial"/>
                  <w:sz w:val="18"/>
                  <w:szCs w:val="18"/>
                  <w:lang w:eastAsia="zh-CN"/>
                </w:rPr>
                <w:delText>High</w:delText>
              </w:r>
            </w:del>
          </w:p>
        </w:tc>
        <w:tc>
          <w:tcPr>
            <w:tcW w:w="426" w:type="pct"/>
          </w:tcPr>
          <w:p w14:paraId="1885D79A" w14:textId="6A337764" w:rsidR="007407D0" w:rsidRPr="00510BB2" w:rsidDel="00B5603B" w:rsidRDefault="007407D0" w:rsidP="007407D0">
            <w:pPr>
              <w:pStyle w:val="TAC"/>
              <w:rPr>
                <w:del w:id="3974" w:author="OPPO" w:date="2022-03-07T10:39:00Z"/>
                <w:rFonts w:cs="Arial"/>
                <w:szCs w:val="18"/>
              </w:rPr>
            </w:pPr>
            <w:del w:id="3975" w:author="OPPO" w:date="2022-03-07T10:39:00Z">
              <w:r w:rsidRPr="00510BB2" w:rsidDel="00B5603B">
                <w:rPr>
                  <w:rFonts w:cs="Arial"/>
                  <w:szCs w:val="18"/>
                </w:rPr>
                <w:delText>646000</w:delText>
              </w:r>
            </w:del>
          </w:p>
        </w:tc>
        <w:tc>
          <w:tcPr>
            <w:tcW w:w="382" w:type="pct"/>
          </w:tcPr>
          <w:p w14:paraId="61ACE352" w14:textId="53781417" w:rsidR="007407D0" w:rsidRPr="00510BB2" w:rsidDel="00B5603B" w:rsidRDefault="007407D0" w:rsidP="007407D0">
            <w:pPr>
              <w:pStyle w:val="TAC"/>
              <w:rPr>
                <w:del w:id="3976" w:author="OPPO" w:date="2022-03-07T10:39:00Z"/>
                <w:rFonts w:cs="Arial"/>
                <w:szCs w:val="18"/>
              </w:rPr>
            </w:pPr>
            <w:del w:id="3977" w:author="OPPO" w:date="2022-03-07T10:39:00Z">
              <w:r w:rsidRPr="00510BB2" w:rsidDel="00B5603B">
                <w:rPr>
                  <w:rFonts w:cs="Arial"/>
                  <w:szCs w:val="18"/>
                </w:rPr>
                <w:delText>3690</w:delText>
              </w:r>
            </w:del>
          </w:p>
        </w:tc>
        <w:tc>
          <w:tcPr>
            <w:tcW w:w="426" w:type="pct"/>
            <w:vAlign w:val="center"/>
          </w:tcPr>
          <w:p w14:paraId="4099995B" w14:textId="40A78B40" w:rsidR="007407D0" w:rsidRPr="00510BB2" w:rsidDel="00B5603B" w:rsidRDefault="007407D0" w:rsidP="007407D0">
            <w:pPr>
              <w:pStyle w:val="TAC"/>
              <w:rPr>
                <w:del w:id="3978" w:author="OPPO" w:date="2022-03-07T10:39:00Z"/>
                <w:rFonts w:cs="Arial"/>
                <w:szCs w:val="18"/>
              </w:rPr>
            </w:pPr>
            <w:del w:id="3979" w:author="OPPO" w:date="2022-03-07T10:39:00Z">
              <w:r w:rsidRPr="00510BB2" w:rsidDel="00B5603B">
                <w:rPr>
                  <w:rFonts w:cs="Arial"/>
                  <w:szCs w:val="18"/>
                </w:rPr>
                <w:delText>646000</w:delText>
              </w:r>
            </w:del>
          </w:p>
        </w:tc>
        <w:tc>
          <w:tcPr>
            <w:tcW w:w="382" w:type="pct"/>
            <w:vAlign w:val="center"/>
          </w:tcPr>
          <w:p w14:paraId="5F9D065B" w14:textId="7695E85E" w:rsidR="007407D0" w:rsidRPr="00510BB2" w:rsidDel="00B5603B" w:rsidRDefault="007407D0" w:rsidP="007407D0">
            <w:pPr>
              <w:pStyle w:val="TAC"/>
              <w:rPr>
                <w:del w:id="3980" w:author="OPPO" w:date="2022-03-07T10:39:00Z"/>
                <w:rFonts w:cs="Arial"/>
                <w:szCs w:val="18"/>
              </w:rPr>
            </w:pPr>
            <w:del w:id="3981" w:author="OPPO" w:date="2022-03-07T10:39:00Z">
              <w:r w:rsidRPr="00510BB2" w:rsidDel="00B5603B">
                <w:rPr>
                  <w:rFonts w:cs="Arial"/>
                  <w:szCs w:val="18"/>
                </w:rPr>
                <w:delText>3690</w:delText>
              </w:r>
            </w:del>
          </w:p>
        </w:tc>
        <w:tc>
          <w:tcPr>
            <w:tcW w:w="479" w:type="pct"/>
            <w:vMerge/>
            <w:vAlign w:val="center"/>
          </w:tcPr>
          <w:p w14:paraId="2609CA25" w14:textId="70006158" w:rsidR="007407D0" w:rsidRPr="00510BB2" w:rsidDel="00B5603B" w:rsidRDefault="007407D0" w:rsidP="007407D0">
            <w:pPr>
              <w:keepNext/>
              <w:keepLines/>
              <w:spacing w:after="0"/>
              <w:jc w:val="center"/>
              <w:rPr>
                <w:del w:id="3982" w:author="OPPO" w:date="2022-03-07T10:39:00Z"/>
                <w:rFonts w:ascii="Arial" w:eastAsia="宋体" w:hAnsi="Arial" w:cs="Arial"/>
                <w:sz w:val="18"/>
                <w:szCs w:val="18"/>
                <w:lang w:eastAsia="zh-CN"/>
              </w:rPr>
            </w:pPr>
          </w:p>
        </w:tc>
        <w:tc>
          <w:tcPr>
            <w:tcW w:w="564" w:type="pct"/>
            <w:vMerge/>
            <w:vAlign w:val="center"/>
          </w:tcPr>
          <w:p w14:paraId="609CB54C" w14:textId="59A36F45" w:rsidR="007407D0" w:rsidRPr="00510BB2" w:rsidDel="00B5603B" w:rsidRDefault="007407D0" w:rsidP="007407D0">
            <w:pPr>
              <w:keepNext/>
              <w:keepLines/>
              <w:spacing w:after="0"/>
              <w:jc w:val="center"/>
              <w:rPr>
                <w:del w:id="3983" w:author="OPPO" w:date="2022-03-07T10:39:00Z"/>
                <w:rFonts w:ascii="Arial" w:eastAsia="宋体" w:hAnsi="Arial" w:cs="Arial"/>
                <w:sz w:val="18"/>
                <w:szCs w:val="18"/>
                <w:lang w:eastAsia="zh-CN"/>
              </w:rPr>
            </w:pPr>
          </w:p>
        </w:tc>
      </w:tr>
      <w:tr w:rsidR="00202556" w:rsidRPr="00510BB2" w:rsidDel="00B5603B" w14:paraId="0E68A098" w14:textId="77F9D70D" w:rsidTr="00202556">
        <w:trPr>
          <w:trHeight w:val="86"/>
          <w:jc w:val="center"/>
          <w:del w:id="3984" w:author="OPPO" w:date="2022-03-07T10:39:00Z"/>
        </w:trPr>
        <w:tc>
          <w:tcPr>
            <w:tcW w:w="294" w:type="pct"/>
            <w:vMerge w:val="restart"/>
            <w:vAlign w:val="center"/>
            <w:hideMark/>
          </w:tcPr>
          <w:p w14:paraId="24C1E6A6" w14:textId="198BED2E" w:rsidR="007407D0" w:rsidRPr="00510BB2" w:rsidDel="00B5603B" w:rsidRDefault="007407D0" w:rsidP="007407D0">
            <w:pPr>
              <w:pStyle w:val="TAC"/>
              <w:rPr>
                <w:del w:id="3985" w:author="OPPO" w:date="2022-03-07T10:39:00Z"/>
                <w:rFonts w:eastAsia="宋体" w:cs="Arial"/>
                <w:szCs w:val="18"/>
                <w:lang w:eastAsia="zh-CN"/>
              </w:rPr>
            </w:pPr>
            <w:del w:id="3986" w:author="OPPO" w:date="2022-03-07T10:39:00Z">
              <w:r w:rsidRPr="00510BB2" w:rsidDel="00B5603B">
                <w:rPr>
                  <w:rFonts w:cs="Arial"/>
                  <w:szCs w:val="18"/>
                  <w:lang w:eastAsia="zh-CN"/>
                </w:rPr>
                <w:delText>n50</w:delText>
              </w:r>
            </w:del>
          </w:p>
        </w:tc>
        <w:tc>
          <w:tcPr>
            <w:tcW w:w="371" w:type="pct"/>
            <w:vMerge w:val="restart"/>
            <w:vAlign w:val="center"/>
            <w:hideMark/>
          </w:tcPr>
          <w:p w14:paraId="3DBA2F6B" w14:textId="0C195346" w:rsidR="007407D0" w:rsidRPr="00510BB2" w:rsidDel="00B5603B" w:rsidRDefault="007407D0" w:rsidP="007407D0">
            <w:pPr>
              <w:pStyle w:val="TAC"/>
              <w:rPr>
                <w:del w:id="3987" w:author="OPPO" w:date="2022-03-07T10:39:00Z"/>
                <w:rFonts w:eastAsia="宋体" w:cs="Arial"/>
                <w:szCs w:val="18"/>
                <w:lang w:eastAsia="zh-CN"/>
              </w:rPr>
            </w:pPr>
            <w:del w:id="3988" w:author="OPPO" w:date="2022-03-07T10:39:00Z">
              <w:r w:rsidRPr="00510BB2" w:rsidDel="00B5603B">
                <w:rPr>
                  <w:rFonts w:cs="Arial"/>
                  <w:szCs w:val="18"/>
                  <w:lang w:eastAsia="zh-CN"/>
                </w:rPr>
                <w:delText>20</w:delText>
              </w:r>
            </w:del>
          </w:p>
        </w:tc>
        <w:tc>
          <w:tcPr>
            <w:tcW w:w="289" w:type="pct"/>
            <w:vMerge w:val="restart"/>
            <w:vAlign w:val="center"/>
          </w:tcPr>
          <w:p w14:paraId="2AB9EFCB" w14:textId="03160EC2" w:rsidR="007407D0" w:rsidRPr="00510BB2" w:rsidDel="00B5603B" w:rsidRDefault="007407D0" w:rsidP="007407D0">
            <w:pPr>
              <w:jc w:val="center"/>
              <w:rPr>
                <w:del w:id="3989" w:author="OPPO" w:date="2022-03-07T10:39:00Z"/>
                <w:rFonts w:ascii="Arial" w:hAnsi="Arial" w:cs="Arial"/>
                <w:sz w:val="18"/>
                <w:szCs w:val="18"/>
              </w:rPr>
            </w:pPr>
            <w:del w:id="3990"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3A310302" w14:textId="54318694" w:rsidR="007407D0" w:rsidRPr="00510BB2" w:rsidDel="00B5603B" w:rsidRDefault="007407D0" w:rsidP="007407D0">
            <w:pPr>
              <w:rPr>
                <w:del w:id="3991" w:author="OPPO" w:date="2022-03-07T10:39:00Z"/>
                <w:rFonts w:ascii="Arial" w:hAnsi="Arial" w:cs="Arial"/>
                <w:sz w:val="18"/>
                <w:szCs w:val="18"/>
              </w:rPr>
            </w:pPr>
            <w:del w:id="3992"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054D296A" w14:textId="0B04CF61" w:rsidR="007407D0" w:rsidRPr="00510BB2" w:rsidDel="00B5603B" w:rsidRDefault="007407D0" w:rsidP="007407D0">
            <w:pPr>
              <w:spacing w:after="0"/>
              <w:rPr>
                <w:del w:id="3993" w:author="OPPO" w:date="2022-03-07T10:39:00Z"/>
                <w:rFonts w:ascii="Arial" w:hAnsi="Arial" w:cs="Arial"/>
                <w:sz w:val="18"/>
                <w:szCs w:val="18"/>
                <w:lang w:eastAsia="zh-CN"/>
              </w:rPr>
            </w:pPr>
            <w:del w:id="3994" w:author="OPPO" w:date="2022-03-07T10:39:00Z">
              <w:r w:rsidRPr="00510BB2" w:rsidDel="00B5603B">
                <w:rPr>
                  <w:rFonts w:ascii="Arial" w:hAnsi="Arial" w:cs="Arial"/>
                  <w:sz w:val="18"/>
                  <w:szCs w:val="18"/>
                  <w:lang w:eastAsia="zh-CN"/>
                </w:rPr>
                <w:delText>DFT-s-OFDM</w:delText>
              </w:r>
            </w:del>
          </w:p>
          <w:p w14:paraId="7C3A7822" w14:textId="22AE5B3E" w:rsidR="007407D0" w:rsidRPr="00510BB2" w:rsidDel="00B5603B" w:rsidRDefault="007407D0" w:rsidP="007407D0">
            <w:pPr>
              <w:pStyle w:val="TAC"/>
              <w:jc w:val="left"/>
              <w:rPr>
                <w:del w:id="3995" w:author="OPPO" w:date="2022-03-07T10:39:00Z"/>
                <w:rFonts w:eastAsia="Yu Mincho" w:cs="Arial"/>
                <w:szCs w:val="18"/>
              </w:rPr>
            </w:pPr>
            <w:del w:id="3996" w:author="OPPO" w:date="2022-03-07T10:39:00Z">
              <w:r w:rsidRPr="00510BB2" w:rsidDel="00B5603B">
                <w:rPr>
                  <w:rFonts w:cs="Arial"/>
                  <w:szCs w:val="18"/>
                  <w:lang w:eastAsia="zh-CN"/>
                </w:rPr>
                <w:delText>QPSK</w:delText>
              </w:r>
            </w:del>
          </w:p>
        </w:tc>
        <w:tc>
          <w:tcPr>
            <w:tcW w:w="338" w:type="pct"/>
            <w:vAlign w:val="center"/>
          </w:tcPr>
          <w:p w14:paraId="6A1FAC21" w14:textId="15EF1B17" w:rsidR="007407D0" w:rsidRPr="00510BB2" w:rsidDel="00B5603B" w:rsidRDefault="007407D0" w:rsidP="007407D0">
            <w:pPr>
              <w:spacing w:after="0"/>
              <w:jc w:val="center"/>
              <w:rPr>
                <w:del w:id="3997" w:author="OPPO" w:date="2022-03-07T10:39:00Z"/>
                <w:rFonts w:ascii="Arial" w:hAnsi="Arial" w:cs="Arial"/>
                <w:sz w:val="18"/>
                <w:szCs w:val="18"/>
                <w:lang w:eastAsia="zh-CN"/>
              </w:rPr>
            </w:pPr>
            <w:del w:id="3998" w:author="OPPO" w:date="2022-03-07T10:39:00Z">
              <w:r w:rsidRPr="00510BB2" w:rsidDel="00B5603B">
                <w:rPr>
                  <w:rFonts w:ascii="Arial" w:hAnsi="Arial" w:cs="Arial"/>
                  <w:sz w:val="18"/>
                  <w:szCs w:val="18"/>
                  <w:lang w:eastAsia="zh-CN"/>
                </w:rPr>
                <w:delText>Low</w:delText>
              </w:r>
            </w:del>
          </w:p>
        </w:tc>
        <w:tc>
          <w:tcPr>
            <w:tcW w:w="426" w:type="pct"/>
          </w:tcPr>
          <w:p w14:paraId="5C1B70E3" w14:textId="10EEF25D" w:rsidR="007407D0" w:rsidRPr="00510BB2" w:rsidDel="00B5603B" w:rsidRDefault="007407D0" w:rsidP="007407D0">
            <w:pPr>
              <w:pStyle w:val="TAC"/>
              <w:rPr>
                <w:del w:id="3999" w:author="OPPO" w:date="2022-03-07T10:39:00Z"/>
                <w:rFonts w:cs="Arial"/>
                <w:szCs w:val="18"/>
              </w:rPr>
            </w:pPr>
            <w:del w:id="4000" w:author="OPPO" w:date="2022-03-07T10:39:00Z">
              <w:r w:rsidRPr="00510BB2" w:rsidDel="00B5603B">
                <w:rPr>
                  <w:rFonts w:cs="Arial"/>
                  <w:szCs w:val="18"/>
                </w:rPr>
                <w:delText>288400</w:delText>
              </w:r>
            </w:del>
          </w:p>
        </w:tc>
        <w:tc>
          <w:tcPr>
            <w:tcW w:w="382" w:type="pct"/>
          </w:tcPr>
          <w:p w14:paraId="23C69AD2" w14:textId="39D48552" w:rsidR="007407D0" w:rsidRPr="00510BB2" w:rsidDel="00B5603B" w:rsidRDefault="007407D0" w:rsidP="007407D0">
            <w:pPr>
              <w:pStyle w:val="TAC"/>
              <w:rPr>
                <w:del w:id="4001" w:author="OPPO" w:date="2022-03-07T10:39:00Z"/>
                <w:rFonts w:cs="Arial"/>
                <w:szCs w:val="18"/>
              </w:rPr>
            </w:pPr>
            <w:del w:id="4002" w:author="OPPO" w:date="2022-03-07T10:39:00Z">
              <w:r w:rsidRPr="00510BB2" w:rsidDel="00B5603B">
                <w:rPr>
                  <w:rFonts w:cs="Arial"/>
                  <w:szCs w:val="18"/>
                </w:rPr>
                <w:delText>1442</w:delText>
              </w:r>
            </w:del>
          </w:p>
        </w:tc>
        <w:tc>
          <w:tcPr>
            <w:tcW w:w="426" w:type="pct"/>
            <w:vAlign w:val="center"/>
          </w:tcPr>
          <w:p w14:paraId="152E226A" w14:textId="290B62B9" w:rsidR="007407D0" w:rsidRPr="00510BB2" w:rsidDel="00B5603B" w:rsidRDefault="007407D0" w:rsidP="007407D0">
            <w:pPr>
              <w:pStyle w:val="TAC"/>
              <w:rPr>
                <w:del w:id="4003" w:author="OPPO" w:date="2022-03-07T10:39:00Z"/>
                <w:rFonts w:cs="Arial"/>
                <w:szCs w:val="18"/>
              </w:rPr>
            </w:pPr>
            <w:del w:id="4004" w:author="OPPO" w:date="2022-03-07T10:39:00Z">
              <w:r w:rsidRPr="00510BB2" w:rsidDel="00B5603B">
                <w:rPr>
                  <w:rFonts w:cs="Arial"/>
                  <w:szCs w:val="18"/>
                </w:rPr>
                <w:delText>288400</w:delText>
              </w:r>
            </w:del>
          </w:p>
        </w:tc>
        <w:tc>
          <w:tcPr>
            <w:tcW w:w="382" w:type="pct"/>
            <w:vAlign w:val="center"/>
          </w:tcPr>
          <w:p w14:paraId="25EAF1DC" w14:textId="34D71512" w:rsidR="007407D0" w:rsidRPr="00510BB2" w:rsidDel="00B5603B" w:rsidRDefault="007407D0" w:rsidP="007407D0">
            <w:pPr>
              <w:pStyle w:val="TAC"/>
              <w:rPr>
                <w:del w:id="4005" w:author="OPPO" w:date="2022-03-07T10:39:00Z"/>
                <w:rFonts w:cs="Arial"/>
                <w:szCs w:val="18"/>
              </w:rPr>
            </w:pPr>
            <w:del w:id="4006" w:author="OPPO" w:date="2022-03-07T10:39:00Z">
              <w:r w:rsidRPr="00510BB2" w:rsidDel="00B5603B">
                <w:rPr>
                  <w:rFonts w:cs="Arial"/>
                  <w:szCs w:val="18"/>
                </w:rPr>
                <w:delText>1442</w:delText>
              </w:r>
            </w:del>
          </w:p>
        </w:tc>
        <w:tc>
          <w:tcPr>
            <w:tcW w:w="479" w:type="pct"/>
            <w:vMerge w:val="restart"/>
            <w:vAlign w:val="center"/>
          </w:tcPr>
          <w:p w14:paraId="414D44FC" w14:textId="2EF86A49" w:rsidR="007407D0" w:rsidRPr="00510BB2" w:rsidDel="00B5603B" w:rsidRDefault="007407D0" w:rsidP="007407D0">
            <w:pPr>
              <w:pStyle w:val="TAC"/>
              <w:rPr>
                <w:del w:id="4007" w:author="OPPO" w:date="2022-03-07T10:39:00Z"/>
                <w:rFonts w:cs="Arial"/>
                <w:szCs w:val="18"/>
                <w:lang w:eastAsia="zh-CN"/>
              </w:rPr>
            </w:pPr>
            <w:del w:id="4008" w:author="OPPO" w:date="2022-03-07T10:39:00Z">
              <w:r w:rsidRPr="00510BB2" w:rsidDel="00B5603B">
                <w:rPr>
                  <w:rFonts w:eastAsia="宋体" w:cs="Arial"/>
                  <w:szCs w:val="18"/>
                </w:rPr>
                <w:delText>100@0</w:delText>
              </w:r>
            </w:del>
          </w:p>
        </w:tc>
        <w:tc>
          <w:tcPr>
            <w:tcW w:w="564" w:type="pct"/>
            <w:vMerge w:val="restart"/>
            <w:vAlign w:val="center"/>
          </w:tcPr>
          <w:p w14:paraId="4C5C5D00" w14:textId="5592B36A" w:rsidR="007407D0" w:rsidRPr="00510BB2" w:rsidDel="00B5603B" w:rsidRDefault="007407D0" w:rsidP="007407D0">
            <w:pPr>
              <w:spacing w:after="0"/>
              <w:jc w:val="center"/>
              <w:rPr>
                <w:del w:id="4009" w:author="OPPO" w:date="2022-03-07T10:39:00Z"/>
                <w:rFonts w:ascii="Arial" w:hAnsi="Arial" w:cs="Arial"/>
                <w:sz w:val="18"/>
                <w:szCs w:val="18"/>
              </w:rPr>
            </w:pPr>
            <w:del w:id="4010" w:author="OPPO" w:date="2022-03-07T10:39:00Z">
              <w:r w:rsidRPr="00510BB2" w:rsidDel="00B5603B">
                <w:rPr>
                  <w:rFonts w:ascii="Arial" w:hAnsi="Arial" w:cs="Arial"/>
                  <w:sz w:val="18"/>
                  <w:szCs w:val="18"/>
                  <w:lang w:eastAsia="zh-CN"/>
                </w:rPr>
                <w:delText>106@0</w:delText>
              </w:r>
            </w:del>
          </w:p>
        </w:tc>
      </w:tr>
      <w:tr w:rsidR="00202556" w:rsidRPr="00510BB2" w:rsidDel="00B5603B" w14:paraId="11A273D9" w14:textId="67372C07" w:rsidTr="00202556">
        <w:trPr>
          <w:trHeight w:val="86"/>
          <w:jc w:val="center"/>
          <w:del w:id="4011" w:author="OPPO" w:date="2022-03-07T10:39:00Z"/>
        </w:trPr>
        <w:tc>
          <w:tcPr>
            <w:tcW w:w="294" w:type="pct"/>
            <w:vMerge/>
            <w:vAlign w:val="center"/>
          </w:tcPr>
          <w:p w14:paraId="5EE5A7A8" w14:textId="46BBFCFE" w:rsidR="007407D0" w:rsidRPr="00510BB2" w:rsidDel="00B5603B" w:rsidRDefault="007407D0" w:rsidP="007407D0">
            <w:pPr>
              <w:pStyle w:val="TAC"/>
              <w:rPr>
                <w:del w:id="4012" w:author="OPPO" w:date="2022-03-07T10:39:00Z"/>
                <w:rFonts w:cs="Arial"/>
                <w:szCs w:val="18"/>
                <w:lang w:eastAsia="zh-CN"/>
              </w:rPr>
            </w:pPr>
          </w:p>
        </w:tc>
        <w:tc>
          <w:tcPr>
            <w:tcW w:w="371" w:type="pct"/>
            <w:vMerge/>
            <w:vAlign w:val="center"/>
          </w:tcPr>
          <w:p w14:paraId="2B5DB9F7" w14:textId="34E56C13" w:rsidR="007407D0" w:rsidRPr="00510BB2" w:rsidDel="00B5603B" w:rsidRDefault="007407D0" w:rsidP="007407D0">
            <w:pPr>
              <w:pStyle w:val="TAC"/>
              <w:rPr>
                <w:del w:id="4013" w:author="OPPO" w:date="2022-03-07T10:39:00Z"/>
                <w:rFonts w:cs="Arial"/>
                <w:szCs w:val="18"/>
                <w:lang w:eastAsia="zh-CN"/>
              </w:rPr>
            </w:pPr>
          </w:p>
        </w:tc>
        <w:tc>
          <w:tcPr>
            <w:tcW w:w="289" w:type="pct"/>
            <w:vMerge/>
            <w:vAlign w:val="center"/>
          </w:tcPr>
          <w:p w14:paraId="45B3FBB7" w14:textId="606FD989" w:rsidR="007407D0" w:rsidRPr="00510BB2" w:rsidDel="00B5603B" w:rsidRDefault="007407D0" w:rsidP="007407D0">
            <w:pPr>
              <w:jc w:val="center"/>
              <w:rPr>
                <w:del w:id="4014" w:author="OPPO" w:date="2022-03-07T10:39:00Z"/>
                <w:rFonts w:ascii="Arial" w:hAnsi="Arial" w:cs="Arial"/>
                <w:sz w:val="18"/>
                <w:szCs w:val="18"/>
                <w:lang w:eastAsia="zh-CN"/>
              </w:rPr>
            </w:pPr>
          </w:p>
        </w:tc>
        <w:tc>
          <w:tcPr>
            <w:tcW w:w="523" w:type="pct"/>
            <w:vMerge/>
            <w:vAlign w:val="center"/>
          </w:tcPr>
          <w:p w14:paraId="24CC8428" w14:textId="3DF9454C" w:rsidR="007407D0" w:rsidRPr="00510BB2" w:rsidDel="00B5603B" w:rsidRDefault="007407D0" w:rsidP="007407D0">
            <w:pPr>
              <w:spacing w:after="0"/>
              <w:rPr>
                <w:del w:id="4015" w:author="OPPO" w:date="2022-03-07T10:39:00Z"/>
                <w:rFonts w:ascii="Arial" w:hAnsi="Arial" w:cs="Arial"/>
                <w:sz w:val="18"/>
                <w:szCs w:val="18"/>
                <w:lang w:eastAsia="zh-CN"/>
              </w:rPr>
            </w:pPr>
          </w:p>
        </w:tc>
        <w:tc>
          <w:tcPr>
            <w:tcW w:w="523" w:type="pct"/>
            <w:vMerge/>
            <w:vAlign w:val="center"/>
          </w:tcPr>
          <w:p w14:paraId="54F6C2DA" w14:textId="1EE43700" w:rsidR="007407D0" w:rsidRPr="00510BB2" w:rsidDel="00B5603B" w:rsidRDefault="007407D0" w:rsidP="007407D0">
            <w:pPr>
              <w:spacing w:after="0"/>
              <w:rPr>
                <w:del w:id="4016" w:author="OPPO" w:date="2022-03-07T10:39:00Z"/>
                <w:rFonts w:ascii="Arial" w:hAnsi="Arial" w:cs="Arial"/>
                <w:sz w:val="18"/>
                <w:szCs w:val="18"/>
                <w:lang w:eastAsia="zh-CN"/>
              </w:rPr>
            </w:pPr>
          </w:p>
        </w:tc>
        <w:tc>
          <w:tcPr>
            <w:tcW w:w="338" w:type="pct"/>
            <w:vAlign w:val="center"/>
          </w:tcPr>
          <w:p w14:paraId="199E1A9C" w14:textId="341EABEE" w:rsidR="007407D0" w:rsidRPr="00510BB2" w:rsidDel="00B5603B" w:rsidRDefault="007407D0" w:rsidP="007407D0">
            <w:pPr>
              <w:spacing w:after="0"/>
              <w:jc w:val="center"/>
              <w:rPr>
                <w:del w:id="4017" w:author="OPPO" w:date="2022-03-07T10:39:00Z"/>
                <w:rFonts w:ascii="Arial" w:hAnsi="Arial" w:cs="Arial"/>
                <w:sz w:val="18"/>
                <w:szCs w:val="18"/>
                <w:lang w:eastAsia="zh-CN"/>
              </w:rPr>
            </w:pPr>
            <w:del w:id="4018" w:author="OPPO" w:date="2022-03-07T10:39:00Z">
              <w:r w:rsidRPr="00510BB2" w:rsidDel="00B5603B">
                <w:rPr>
                  <w:rFonts w:ascii="Arial" w:hAnsi="Arial" w:cs="Arial"/>
                  <w:sz w:val="18"/>
                  <w:szCs w:val="18"/>
                  <w:lang w:eastAsia="zh-CN"/>
                </w:rPr>
                <w:delText>Mid</w:delText>
              </w:r>
            </w:del>
          </w:p>
        </w:tc>
        <w:tc>
          <w:tcPr>
            <w:tcW w:w="426" w:type="pct"/>
          </w:tcPr>
          <w:p w14:paraId="616F9E59" w14:textId="17B69464" w:rsidR="007407D0" w:rsidRPr="00510BB2" w:rsidDel="00B5603B" w:rsidRDefault="007407D0" w:rsidP="007407D0">
            <w:pPr>
              <w:pStyle w:val="TAC"/>
              <w:rPr>
                <w:del w:id="4019" w:author="OPPO" w:date="2022-03-07T10:39:00Z"/>
                <w:rFonts w:cs="Arial"/>
                <w:szCs w:val="18"/>
              </w:rPr>
            </w:pPr>
            <w:del w:id="4020" w:author="OPPO" w:date="2022-03-07T10:39:00Z">
              <w:r w:rsidRPr="00510BB2" w:rsidDel="00B5603B">
                <w:rPr>
                  <w:rFonts w:cs="Arial"/>
                  <w:szCs w:val="18"/>
                </w:rPr>
                <w:delText>294900</w:delText>
              </w:r>
            </w:del>
          </w:p>
        </w:tc>
        <w:tc>
          <w:tcPr>
            <w:tcW w:w="382" w:type="pct"/>
          </w:tcPr>
          <w:p w14:paraId="121AA7B5" w14:textId="52678C61" w:rsidR="007407D0" w:rsidRPr="00510BB2" w:rsidDel="00B5603B" w:rsidRDefault="007407D0" w:rsidP="007407D0">
            <w:pPr>
              <w:pStyle w:val="TAC"/>
              <w:rPr>
                <w:del w:id="4021" w:author="OPPO" w:date="2022-03-07T10:39:00Z"/>
                <w:rFonts w:cs="Arial"/>
                <w:szCs w:val="18"/>
              </w:rPr>
            </w:pPr>
            <w:del w:id="4022" w:author="OPPO" w:date="2022-03-07T10:39:00Z">
              <w:r w:rsidRPr="00510BB2" w:rsidDel="00B5603B">
                <w:rPr>
                  <w:rFonts w:cs="Arial"/>
                  <w:szCs w:val="18"/>
                </w:rPr>
                <w:delText>1474.5</w:delText>
              </w:r>
            </w:del>
          </w:p>
        </w:tc>
        <w:tc>
          <w:tcPr>
            <w:tcW w:w="426" w:type="pct"/>
            <w:vAlign w:val="center"/>
          </w:tcPr>
          <w:p w14:paraId="23A08965" w14:textId="69814D16" w:rsidR="007407D0" w:rsidRPr="00510BB2" w:rsidDel="00B5603B" w:rsidRDefault="007407D0" w:rsidP="007407D0">
            <w:pPr>
              <w:pStyle w:val="TAC"/>
              <w:rPr>
                <w:del w:id="4023" w:author="OPPO" w:date="2022-03-07T10:39:00Z"/>
                <w:rFonts w:cs="Arial"/>
                <w:szCs w:val="18"/>
              </w:rPr>
            </w:pPr>
            <w:del w:id="4024" w:author="OPPO" w:date="2022-03-07T10:39:00Z">
              <w:r w:rsidRPr="00510BB2" w:rsidDel="00B5603B">
                <w:rPr>
                  <w:rFonts w:cs="Arial"/>
                  <w:szCs w:val="18"/>
                </w:rPr>
                <w:delText>294900</w:delText>
              </w:r>
            </w:del>
          </w:p>
        </w:tc>
        <w:tc>
          <w:tcPr>
            <w:tcW w:w="382" w:type="pct"/>
            <w:vAlign w:val="center"/>
          </w:tcPr>
          <w:p w14:paraId="60C3BBD6" w14:textId="20773BC1" w:rsidR="007407D0" w:rsidRPr="00510BB2" w:rsidDel="00B5603B" w:rsidRDefault="007407D0" w:rsidP="007407D0">
            <w:pPr>
              <w:pStyle w:val="TAC"/>
              <w:rPr>
                <w:del w:id="4025" w:author="OPPO" w:date="2022-03-07T10:39:00Z"/>
                <w:rFonts w:cs="Arial"/>
                <w:szCs w:val="18"/>
              </w:rPr>
            </w:pPr>
            <w:del w:id="4026" w:author="OPPO" w:date="2022-03-07T10:39:00Z">
              <w:r w:rsidRPr="00510BB2" w:rsidDel="00B5603B">
                <w:rPr>
                  <w:rFonts w:cs="Arial"/>
                  <w:szCs w:val="18"/>
                </w:rPr>
                <w:delText>1474.5</w:delText>
              </w:r>
            </w:del>
          </w:p>
        </w:tc>
        <w:tc>
          <w:tcPr>
            <w:tcW w:w="479" w:type="pct"/>
            <w:vMerge/>
            <w:vAlign w:val="center"/>
          </w:tcPr>
          <w:p w14:paraId="5009D9E8" w14:textId="193C3122" w:rsidR="007407D0" w:rsidRPr="00510BB2" w:rsidDel="00B5603B" w:rsidRDefault="007407D0" w:rsidP="007407D0">
            <w:pPr>
              <w:pStyle w:val="TAC"/>
              <w:rPr>
                <w:del w:id="4027" w:author="OPPO" w:date="2022-03-07T10:39:00Z"/>
                <w:rFonts w:cs="Arial"/>
                <w:szCs w:val="18"/>
                <w:lang w:eastAsia="zh-CN"/>
              </w:rPr>
            </w:pPr>
          </w:p>
        </w:tc>
        <w:tc>
          <w:tcPr>
            <w:tcW w:w="564" w:type="pct"/>
            <w:vMerge/>
            <w:vAlign w:val="center"/>
          </w:tcPr>
          <w:p w14:paraId="24F978F7" w14:textId="3535ACE9" w:rsidR="007407D0" w:rsidRPr="00510BB2" w:rsidDel="00B5603B" w:rsidRDefault="007407D0" w:rsidP="007407D0">
            <w:pPr>
              <w:pStyle w:val="TAC"/>
              <w:rPr>
                <w:del w:id="4028" w:author="OPPO" w:date="2022-03-07T10:39:00Z"/>
                <w:rFonts w:cs="Arial"/>
                <w:szCs w:val="18"/>
                <w:lang w:eastAsia="zh-CN"/>
              </w:rPr>
            </w:pPr>
          </w:p>
        </w:tc>
      </w:tr>
      <w:tr w:rsidR="00202556" w:rsidRPr="00510BB2" w:rsidDel="00B5603B" w14:paraId="4023482D" w14:textId="3DB53390" w:rsidTr="00202556">
        <w:trPr>
          <w:trHeight w:val="86"/>
          <w:jc w:val="center"/>
          <w:del w:id="4029" w:author="OPPO" w:date="2022-03-07T10:39:00Z"/>
        </w:trPr>
        <w:tc>
          <w:tcPr>
            <w:tcW w:w="294" w:type="pct"/>
            <w:vMerge/>
            <w:vAlign w:val="center"/>
          </w:tcPr>
          <w:p w14:paraId="204316B0" w14:textId="4AA0EA06" w:rsidR="007407D0" w:rsidRPr="00510BB2" w:rsidDel="00B5603B" w:rsidRDefault="007407D0" w:rsidP="007407D0">
            <w:pPr>
              <w:pStyle w:val="TAC"/>
              <w:rPr>
                <w:del w:id="4030" w:author="OPPO" w:date="2022-03-07T10:39:00Z"/>
                <w:rFonts w:cs="Arial"/>
                <w:szCs w:val="18"/>
                <w:lang w:eastAsia="zh-CN"/>
              </w:rPr>
            </w:pPr>
          </w:p>
        </w:tc>
        <w:tc>
          <w:tcPr>
            <w:tcW w:w="371" w:type="pct"/>
            <w:vMerge/>
            <w:vAlign w:val="center"/>
          </w:tcPr>
          <w:p w14:paraId="48CA2305" w14:textId="1A3ECE16" w:rsidR="007407D0" w:rsidRPr="00510BB2" w:rsidDel="00B5603B" w:rsidRDefault="007407D0" w:rsidP="007407D0">
            <w:pPr>
              <w:pStyle w:val="TAC"/>
              <w:rPr>
                <w:del w:id="4031" w:author="OPPO" w:date="2022-03-07T10:39:00Z"/>
                <w:rFonts w:cs="Arial"/>
                <w:szCs w:val="18"/>
                <w:lang w:eastAsia="zh-CN"/>
              </w:rPr>
            </w:pPr>
          </w:p>
        </w:tc>
        <w:tc>
          <w:tcPr>
            <w:tcW w:w="289" w:type="pct"/>
            <w:vMerge/>
            <w:vAlign w:val="center"/>
          </w:tcPr>
          <w:p w14:paraId="0DAE62CB" w14:textId="7674D6AA" w:rsidR="007407D0" w:rsidRPr="00510BB2" w:rsidDel="00B5603B" w:rsidRDefault="007407D0" w:rsidP="007407D0">
            <w:pPr>
              <w:jc w:val="center"/>
              <w:rPr>
                <w:del w:id="4032" w:author="OPPO" w:date="2022-03-07T10:39:00Z"/>
                <w:rFonts w:ascii="Arial" w:hAnsi="Arial" w:cs="Arial"/>
                <w:sz w:val="18"/>
                <w:szCs w:val="18"/>
                <w:lang w:eastAsia="zh-CN"/>
              </w:rPr>
            </w:pPr>
          </w:p>
        </w:tc>
        <w:tc>
          <w:tcPr>
            <w:tcW w:w="523" w:type="pct"/>
            <w:vMerge/>
            <w:vAlign w:val="center"/>
          </w:tcPr>
          <w:p w14:paraId="7610AF67" w14:textId="7B5C2C31" w:rsidR="007407D0" w:rsidRPr="00510BB2" w:rsidDel="00B5603B" w:rsidRDefault="007407D0" w:rsidP="007407D0">
            <w:pPr>
              <w:spacing w:after="0"/>
              <w:rPr>
                <w:del w:id="4033" w:author="OPPO" w:date="2022-03-07T10:39:00Z"/>
                <w:rFonts w:ascii="Arial" w:hAnsi="Arial" w:cs="Arial"/>
                <w:sz w:val="18"/>
                <w:szCs w:val="18"/>
                <w:lang w:eastAsia="zh-CN"/>
              </w:rPr>
            </w:pPr>
          </w:p>
        </w:tc>
        <w:tc>
          <w:tcPr>
            <w:tcW w:w="523" w:type="pct"/>
            <w:vMerge/>
            <w:vAlign w:val="center"/>
          </w:tcPr>
          <w:p w14:paraId="79260251" w14:textId="1A185E7F" w:rsidR="007407D0" w:rsidRPr="00510BB2" w:rsidDel="00B5603B" w:rsidRDefault="007407D0" w:rsidP="007407D0">
            <w:pPr>
              <w:spacing w:after="0"/>
              <w:rPr>
                <w:del w:id="4034" w:author="OPPO" w:date="2022-03-07T10:39:00Z"/>
                <w:rFonts w:ascii="Arial" w:hAnsi="Arial" w:cs="Arial"/>
                <w:sz w:val="18"/>
                <w:szCs w:val="18"/>
                <w:lang w:eastAsia="zh-CN"/>
              </w:rPr>
            </w:pPr>
          </w:p>
        </w:tc>
        <w:tc>
          <w:tcPr>
            <w:tcW w:w="338" w:type="pct"/>
            <w:vAlign w:val="center"/>
          </w:tcPr>
          <w:p w14:paraId="4233E007" w14:textId="33EDEA01" w:rsidR="007407D0" w:rsidRPr="00510BB2" w:rsidDel="00B5603B" w:rsidRDefault="007407D0" w:rsidP="007407D0">
            <w:pPr>
              <w:spacing w:after="0"/>
              <w:jc w:val="center"/>
              <w:rPr>
                <w:del w:id="4035" w:author="OPPO" w:date="2022-03-07T10:39:00Z"/>
                <w:rFonts w:ascii="Arial" w:hAnsi="Arial" w:cs="Arial"/>
                <w:sz w:val="18"/>
                <w:szCs w:val="18"/>
                <w:lang w:eastAsia="zh-CN"/>
              </w:rPr>
            </w:pPr>
            <w:del w:id="4036" w:author="OPPO" w:date="2022-03-07T10:39:00Z">
              <w:r w:rsidRPr="00510BB2" w:rsidDel="00B5603B">
                <w:rPr>
                  <w:rFonts w:ascii="Arial" w:hAnsi="Arial" w:cs="Arial"/>
                  <w:sz w:val="18"/>
                  <w:szCs w:val="18"/>
                  <w:lang w:eastAsia="zh-CN"/>
                </w:rPr>
                <w:delText>High</w:delText>
              </w:r>
            </w:del>
          </w:p>
        </w:tc>
        <w:tc>
          <w:tcPr>
            <w:tcW w:w="426" w:type="pct"/>
          </w:tcPr>
          <w:p w14:paraId="5B263718" w14:textId="49370739" w:rsidR="007407D0" w:rsidRPr="00510BB2" w:rsidDel="00B5603B" w:rsidRDefault="007407D0" w:rsidP="007407D0">
            <w:pPr>
              <w:pStyle w:val="TAC"/>
              <w:rPr>
                <w:del w:id="4037" w:author="OPPO" w:date="2022-03-07T10:39:00Z"/>
                <w:rFonts w:cs="Arial"/>
                <w:szCs w:val="18"/>
              </w:rPr>
            </w:pPr>
            <w:del w:id="4038" w:author="OPPO" w:date="2022-03-07T10:39:00Z">
              <w:r w:rsidRPr="00510BB2" w:rsidDel="00B5603B">
                <w:rPr>
                  <w:rFonts w:cs="Arial"/>
                  <w:szCs w:val="18"/>
                </w:rPr>
                <w:delText>301400</w:delText>
              </w:r>
            </w:del>
          </w:p>
        </w:tc>
        <w:tc>
          <w:tcPr>
            <w:tcW w:w="382" w:type="pct"/>
          </w:tcPr>
          <w:p w14:paraId="641C89A7" w14:textId="5F1CEDE5" w:rsidR="007407D0" w:rsidRPr="00510BB2" w:rsidDel="00B5603B" w:rsidRDefault="007407D0" w:rsidP="007407D0">
            <w:pPr>
              <w:pStyle w:val="TAC"/>
              <w:rPr>
                <w:del w:id="4039" w:author="OPPO" w:date="2022-03-07T10:39:00Z"/>
                <w:rFonts w:cs="Arial"/>
                <w:szCs w:val="18"/>
              </w:rPr>
            </w:pPr>
            <w:del w:id="4040" w:author="OPPO" w:date="2022-03-07T10:39:00Z">
              <w:r w:rsidRPr="00510BB2" w:rsidDel="00B5603B">
                <w:rPr>
                  <w:rFonts w:cs="Arial"/>
                  <w:szCs w:val="18"/>
                </w:rPr>
                <w:delText>1507</w:delText>
              </w:r>
            </w:del>
          </w:p>
        </w:tc>
        <w:tc>
          <w:tcPr>
            <w:tcW w:w="426" w:type="pct"/>
            <w:vAlign w:val="center"/>
          </w:tcPr>
          <w:p w14:paraId="35D9C820" w14:textId="73DF6260" w:rsidR="007407D0" w:rsidRPr="00510BB2" w:rsidDel="00B5603B" w:rsidRDefault="007407D0" w:rsidP="007407D0">
            <w:pPr>
              <w:pStyle w:val="TAC"/>
              <w:rPr>
                <w:del w:id="4041" w:author="OPPO" w:date="2022-03-07T10:39:00Z"/>
                <w:rFonts w:cs="Arial"/>
                <w:szCs w:val="18"/>
              </w:rPr>
            </w:pPr>
            <w:del w:id="4042" w:author="OPPO" w:date="2022-03-07T10:39:00Z">
              <w:r w:rsidRPr="00510BB2" w:rsidDel="00B5603B">
                <w:rPr>
                  <w:rFonts w:cs="Arial"/>
                  <w:szCs w:val="18"/>
                </w:rPr>
                <w:delText>301400</w:delText>
              </w:r>
            </w:del>
          </w:p>
        </w:tc>
        <w:tc>
          <w:tcPr>
            <w:tcW w:w="382" w:type="pct"/>
            <w:vAlign w:val="center"/>
          </w:tcPr>
          <w:p w14:paraId="7EDF4225" w14:textId="5BCDE433" w:rsidR="007407D0" w:rsidRPr="00510BB2" w:rsidDel="00B5603B" w:rsidRDefault="007407D0" w:rsidP="007407D0">
            <w:pPr>
              <w:pStyle w:val="TAC"/>
              <w:rPr>
                <w:del w:id="4043" w:author="OPPO" w:date="2022-03-07T10:39:00Z"/>
                <w:rFonts w:cs="Arial"/>
                <w:szCs w:val="18"/>
              </w:rPr>
            </w:pPr>
            <w:del w:id="4044" w:author="OPPO" w:date="2022-03-07T10:39:00Z">
              <w:r w:rsidRPr="00510BB2" w:rsidDel="00B5603B">
                <w:rPr>
                  <w:rFonts w:cs="Arial"/>
                  <w:szCs w:val="18"/>
                </w:rPr>
                <w:delText>1507</w:delText>
              </w:r>
            </w:del>
          </w:p>
        </w:tc>
        <w:tc>
          <w:tcPr>
            <w:tcW w:w="479" w:type="pct"/>
            <w:vMerge/>
            <w:vAlign w:val="center"/>
          </w:tcPr>
          <w:p w14:paraId="55F9936E" w14:textId="04B864F4" w:rsidR="007407D0" w:rsidRPr="00510BB2" w:rsidDel="00B5603B" w:rsidRDefault="007407D0" w:rsidP="007407D0">
            <w:pPr>
              <w:pStyle w:val="TAC"/>
              <w:rPr>
                <w:del w:id="4045" w:author="OPPO" w:date="2022-03-07T10:39:00Z"/>
                <w:rFonts w:cs="Arial"/>
                <w:szCs w:val="18"/>
                <w:lang w:eastAsia="zh-CN"/>
              </w:rPr>
            </w:pPr>
          </w:p>
        </w:tc>
        <w:tc>
          <w:tcPr>
            <w:tcW w:w="564" w:type="pct"/>
            <w:vMerge/>
            <w:vAlign w:val="center"/>
          </w:tcPr>
          <w:p w14:paraId="6299C4E4" w14:textId="310591C0" w:rsidR="007407D0" w:rsidRPr="00510BB2" w:rsidDel="00B5603B" w:rsidRDefault="007407D0" w:rsidP="007407D0">
            <w:pPr>
              <w:pStyle w:val="TAC"/>
              <w:rPr>
                <w:del w:id="4046" w:author="OPPO" w:date="2022-03-07T10:39:00Z"/>
                <w:rFonts w:cs="Arial"/>
                <w:szCs w:val="18"/>
                <w:lang w:eastAsia="zh-CN"/>
              </w:rPr>
            </w:pPr>
          </w:p>
        </w:tc>
      </w:tr>
      <w:tr w:rsidR="00202556" w:rsidRPr="00510BB2" w:rsidDel="00B5603B" w14:paraId="1B7BA9E5" w14:textId="7E54AF5E" w:rsidTr="00202556">
        <w:trPr>
          <w:trHeight w:val="86"/>
          <w:jc w:val="center"/>
          <w:del w:id="4047" w:author="OPPO" w:date="2022-03-07T10:39:00Z"/>
        </w:trPr>
        <w:tc>
          <w:tcPr>
            <w:tcW w:w="294" w:type="pct"/>
            <w:vMerge w:val="restart"/>
            <w:vAlign w:val="center"/>
            <w:hideMark/>
          </w:tcPr>
          <w:p w14:paraId="2494CF06" w14:textId="5A8402F3" w:rsidR="007407D0" w:rsidRPr="00510BB2" w:rsidDel="00B5603B" w:rsidRDefault="007407D0" w:rsidP="007407D0">
            <w:pPr>
              <w:pStyle w:val="TAC"/>
              <w:rPr>
                <w:del w:id="4048" w:author="OPPO" w:date="2022-03-07T10:39:00Z"/>
                <w:rFonts w:eastAsia="Yu Mincho" w:cs="Arial"/>
                <w:szCs w:val="18"/>
                <w:lang w:eastAsia="en-GB"/>
              </w:rPr>
            </w:pPr>
            <w:del w:id="4049" w:author="OPPO" w:date="2022-03-07T10:39:00Z">
              <w:r w:rsidRPr="00510BB2" w:rsidDel="00B5603B">
                <w:rPr>
                  <w:rFonts w:eastAsia="Yu Mincho" w:cs="Arial"/>
                  <w:szCs w:val="18"/>
                </w:rPr>
                <w:lastRenderedPageBreak/>
                <w:delText>n51</w:delText>
              </w:r>
            </w:del>
          </w:p>
        </w:tc>
        <w:tc>
          <w:tcPr>
            <w:tcW w:w="371" w:type="pct"/>
            <w:vMerge w:val="restart"/>
            <w:vAlign w:val="center"/>
            <w:hideMark/>
          </w:tcPr>
          <w:p w14:paraId="7BD6E980" w14:textId="15720EE7" w:rsidR="007407D0" w:rsidRPr="00510BB2" w:rsidDel="00B5603B" w:rsidRDefault="007407D0" w:rsidP="007407D0">
            <w:pPr>
              <w:pStyle w:val="TAC"/>
              <w:rPr>
                <w:del w:id="4050" w:author="OPPO" w:date="2022-03-07T10:39:00Z"/>
                <w:rFonts w:eastAsia="Yu Mincho" w:cs="Arial"/>
                <w:szCs w:val="18"/>
              </w:rPr>
            </w:pPr>
            <w:del w:id="4051" w:author="OPPO" w:date="2022-03-07T10:39:00Z">
              <w:r w:rsidRPr="00510BB2" w:rsidDel="00B5603B">
                <w:rPr>
                  <w:rFonts w:eastAsia="Yu Mincho" w:cs="Arial"/>
                  <w:szCs w:val="18"/>
                </w:rPr>
                <w:delText>5</w:delText>
              </w:r>
            </w:del>
          </w:p>
        </w:tc>
        <w:tc>
          <w:tcPr>
            <w:tcW w:w="289" w:type="pct"/>
            <w:vMerge w:val="restart"/>
            <w:vAlign w:val="center"/>
          </w:tcPr>
          <w:p w14:paraId="7EC8C8E9" w14:textId="00EFDFF1" w:rsidR="007407D0" w:rsidRPr="00510BB2" w:rsidDel="00B5603B" w:rsidRDefault="007407D0" w:rsidP="007407D0">
            <w:pPr>
              <w:jc w:val="center"/>
              <w:rPr>
                <w:del w:id="4052" w:author="OPPO" w:date="2022-03-07T10:39:00Z"/>
                <w:rFonts w:ascii="Arial" w:hAnsi="Arial" w:cs="Arial"/>
                <w:sz w:val="18"/>
                <w:szCs w:val="18"/>
              </w:rPr>
            </w:pPr>
            <w:del w:id="4053"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77D084C2" w14:textId="6F1F49D8" w:rsidR="007407D0" w:rsidRPr="00510BB2" w:rsidDel="00B5603B" w:rsidRDefault="007407D0" w:rsidP="007407D0">
            <w:pPr>
              <w:rPr>
                <w:del w:id="4054" w:author="OPPO" w:date="2022-03-07T10:39:00Z"/>
                <w:rFonts w:ascii="Arial" w:hAnsi="Arial" w:cs="Arial"/>
                <w:sz w:val="18"/>
                <w:szCs w:val="18"/>
              </w:rPr>
            </w:pPr>
            <w:del w:id="4055"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1581F8E5" w14:textId="03E497F7" w:rsidR="007407D0" w:rsidRPr="00510BB2" w:rsidDel="00B5603B" w:rsidRDefault="007407D0" w:rsidP="007407D0">
            <w:pPr>
              <w:spacing w:after="0"/>
              <w:rPr>
                <w:del w:id="4056" w:author="OPPO" w:date="2022-03-07T10:39:00Z"/>
                <w:rFonts w:ascii="Arial" w:hAnsi="Arial" w:cs="Arial"/>
                <w:sz w:val="18"/>
                <w:szCs w:val="18"/>
                <w:lang w:eastAsia="zh-CN"/>
              </w:rPr>
            </w:pPr>
            <w:del w:id="4057" w:author="OPPO" w:date="2022-03-07T10:39:00Z">
              <w:r w:rsidRPr="00510BB2" w:rsidDel="00B5603B">
                <w:rPr>
                  <w:rFonts w:ascii="Arial" w:hAnsi="Arial" w:cs="Arial"/>
                  <w:sz w:val="18"/>
                  <w:szCs w:val="18"/>
                  <w:lang w:eastAsia="zh-CN"/>
                </w:rPr>
                <w:delText>DFT-s-OFDM</w:delText>
              </w:r>
            </w:del>
          </w:p>
          <w:p w14:paraId="36362AC1" w14:textId="56414413" w:rsidR="007407D0" w:rsidRPr="00510BB2" w:rsidDel="00B5603B" w:rsidRDefault="007407D0" w:rsidP="007407D0">
            <w:pPr>
              <w:pStyle w:val="TAC"/>
              <w:jc w:val="left"/>
              <w:rPr>
                <w:del w:id="4058" w:author="OPPO" w:date="2022-03-07T10:39:00Z"/>
                <w:rFonts w:eastAsia="Yu Mincho" w:cs="Arial"/>
                <w:szCs w:val="18"/>
              </w:rPr>
            </w:pPr>
            <w:del w:id="4059" w:author="OPPO" w:date="2022-03-07T10:39:00Z">
              <w:r w:rsidRPr="00510BB2" w:rsidDel="00B5603B">
                <w:rPr>
                  <w:rFonts w:cs="Arial"/>
                  <w:szCs w:val="18"/>
                  <w:lang w:eastAsia="zh-CN"/>
                </w:rPr>
                <w:delText>QPSK</w:delText>
              </w:r>
            </w:del>
          </w:p>
        </w:tc>
        <w:tc>
          <w:tcPr>
            <w:tcW w:w="338" w:type="pct"/>
            <w:vAlign w:val="center"/>
          </w:tcPr>
          <w:p w14:paraId="5713057B" w14:textId="20DD6F23" w:rsidR="007407D0" w:rsidRPr="00510BB2" w:rsidDel="00B5603B" w:rsidRDefault="007407D0" w:rsidP="007407D0">
            <w:pPr>
              <w:spacing w:after="0"/>
              <w:jc w:val="center"/>
              <w:rPr>
                <w:del w:id="4060" w:author="OPPO" w:date="2022-03-07T10:39:00Z"/>
                <w:rFonts w:ascii="Arial" w:hAnsi="Arial" w:cs="Arial"/>
                <w:sz w:val="18"/>
                <w:szCs w:val="18"/>
                <w:lang w:eastAsia="zh-CN"/>
              </w:rPr>
            </w:pPr>
            <w:del w:id="4061" w:author="OPPO" w:date="2022-03-07T10:39:00Z">
              <w:r w:rsidRPr="00510BB2" w:rsidDel="00B5603B">
                <w:rPr>
                  <w:rFonts w:ascii="Arial" w:hAnsi="Arial" w:cs="Arial"/>
                  <w:sz w:val="18"/>
                  <w:szCs w:val="18"/>
                  <w:lang w:eastAsia="zh-CN"/>
                </w:rPr>
                <w:delText>Low</w:delText>
              </w:r>
            </w:del>
          </w:p>
        </w:tc>
        <w:tc>
          <w:tcPr>
            <w:tcW w:w="426" w:type="pct"/>
            <w:vMerge w:val="restart"/>
            <w:vAlign w:val="center"/>
          </w:tcPr>
          <w:p w14:paraId="0FC61195" w14:textId="3514D1CF" w:rsidR="007407D0" w:rsidRPr="00510BB2" w:rsidDel="00B5603B" w:rsidRDefault="007407D0" w:rsidP="007407D0">
            <w:pPr>
              <w:pStyle w:val="TAC"/>
              <w:rPr>
                <w:del w:id="4062" w:author="OPPO" w:date="2022-03-07T10:39:00Z"/>
                <w:rFonts w:eastAsia="Yu Mincho" w:cs="Arial"/>
                <w:szCs w:val="18"/>
              </w:rPr>
            </w:pPr>
            <w:del w:id="4063" w:author="OPPO" w:date="2022-03-07T10:39:00Z">
              <w:r w:rsidRPr="00510BB2" w:rsidDel="00B5603B">
                <w:rPr>
                  <w:rFonts w:cs="Arial"/>
                  <w:szCs w:val="18"/>
                </w:rPr>
                <w:delText>285900</w:delText>
              </w:r>
            </w:del>
          </w:p>
        </w:tc>
        <w:tc>
          <w:tcPr>
            <w:tcW w:w="382" w:type="pct"/>
            <w:vMerge w:val="restart"/>
            <w:vAlign w:val="center"/>
          </w:tcPr>
          <w:p w14:paraId="3C9D4910" w14:textId="7689DB24" w:rsidR="007407D0" w:rsidRPr="00510BB2" w:rsidDel="00B5603B" w:rsidRDefault="007407D0" w:rsidP="007407D0">
            <w:pPr>
              <w:pStyle w:val="TAC"/>
              <w:rPr>
                <w:del w:id="4064" w:author="OPPO" w:date="2022-03-07T10:39:00Z"/>
                <w:rFonts w:eastAsia="Yu Mincho" w:cs="Arial"/>
                <w:szCs w:val="18"/>
              </w:rPr>
            </w:pPr>
            <w:del w:id="4065" w:author="OPPO" w:date="2022-03-07T10:39:00Z">
              <w:r w:rsidRPr="00510BB2" w:rsidDel="00B5603B">
                <w:rPr>
                  <w:rFonts w:cs="Arial"/>
                  <w:szCs w:val="18"/>
                </w:rPr>
                <w:delText>1429.5</w:delText>
              </w:r>
            </w:del>
          </w:p>
        </w:tc>
        <w:tc>
          <w:tcPr>
            <w:tcW w:w="426" w:type="pct"/>
            <w:vMerge w:val="restart"/>
            <w:vAlign w:val="center"/>
          </w:tcPr>
          <w:p w14:paraId="7908ACAC" w14:textId="66B9620B" w:rsidR="007407D0" w:rsidRPr="00510BB2" w:rsidDel="00B5603B" w:rsidRDefault="007407D0" w:rsidP="007407D0">
            <w:pPr>
              <w:pStyle w:val="TAC"/>
              <w:rPr>
                <w:del w:id="4066" w:author="OPPO" w:date="2022-03-07T10:39:00Z"/>
                <w:rFonts w:eastAsia="Yu Mincho" w:cs="Arial"/>
                <w:szCs w:val="18"/>
              </w:rPr>
            </w:pPr>
            <w:del w:id="4067" w:author="OPPO" w:date="2022-03-07T10:39:00Z">
              <w:r w:rsidRPr="00510BB2" w:rsidDel="00B5603B">
                <w:rPr>
                  <w:rFonts w:cs="Arial"/>
                  <w:szCs w:val="18"/>
                </w:rPr>
                <w:delText>285900</w:delText>
              </w:r>
            </w:del>
          </w:p>
        </w:tc>
        <w:tc>
          <w:tcPr>
            <w:tcW w:w="382" w:type="pct"/>
            <w:vMerge w:val="restart"/>
            <w:vAlign w:val="center"/>
          </w:tcPr>
          <w:p w14:paraId="5CD535B9" w14:textId="3C3DF55E" w:rsidR="007407D0" w:rsidRPr="00510BB2" w:rsidDel="00B5603B" w:rsidRDefault="007407D0" w:rsidP="007407D0">
            <w:pPr>
              <w:pStyle w:val="TAC"/>
              <w:rPr>
                <w:del w:id="4068" w:author="OPPO" w:date="2022-03-07T10:39:00Z"/>
                <w:rFonts w:eastAsia="Yu Mincho" w:cs="Arial"/>
                <w:szCs w:val="18"/>
              </w:rPr>
            </w:pPr>
            <w:del w:id="4069" w:author="OPPO" w:date="2022-03-07T10:39:00Z">
              <w:r w:rsidRPr="00510BB2" w:rsidDel="00B5603B">
                <w:rPr>
                  <w:rFonts w:cs="Arial"/>
                  <w:szCs w:val="18"/>
                </w:rPr>
                <w:delText>1429.5</w:delText>
              </w:r>
            </w:del>
          </w:p>
        </w:tc>
        <w:tc>
          <w:tcPr>
            <w:tcW w:w="479" w:type="pct"/>
            <w:vMerge w:val="restart"/>
            <w:vAlign w:val="center"/>
          </w:tcPr>
          <w:p w14:paraId="7A7AE221" w14:textId="4849B39A" w:rsidR="007407D0" w:rsidRPr="00510BB2" w:rsidDel="00B5603B" w:rsidRDefault="007407D0" w:rsidP="007407D0">
            <w:pPr>
              <w:pStyle w:val="TAC"/>
              <w:rPr>
                <w:del w:id="4070" w:author="OPPO" w:date="2022-03-07T10:39:00Z"/>
                <w:rFonts w:eastAsia="Yu Mincho" w:cs="Arial"/>
                <w:szCs w:val="18"/>
              </w:rPr>
            </w:pPr>
            <w:del w:id="4071" w:author="OPPO" w:date="2022-03-07T10:39:00Z">
              <w:r w:rsidRPr="00510BB2" w:rsidDel="00B5603B">
                <w:rPr>
                  <w:rFonts w:eastAsia="宋体" w:cs="Arial"/>
                  <w:szCs w:val="18"/>
                  <w:lang w:eastAsia="zh-CN"/>
                </w:rPr>
                <w:delText>25@0</w:delText>
              </w:r>
            </w:del>
          </w:p>
        </w:tc>
        <w:tc>
          <w:tcPr>
            <w:tcW w:w="564" w:type="pct"/>
            <w:vMerge w:val="restart"/>
            <w:vAlign w:val="center"/>
          </w:tcPr>
          <w:p w14:paraId="574209B8" w14:textId="02652BF9" w:rsidR="007407D0" w:rsidRPr="00510BB2" w:rsidDel="00B5603B" w:rsidRDefault="007407D0" w:rsidP="007407D0">
            <w:pPr>
              <w:spacing w:after="0"/>
              <w:jc w:val="center"/>
              <w:rPr>
                <w:del w:id="4072" w:author="OPPO" w:date="2022-03-07T10:39:00Z"/>
                <w:rFonts w:ascii="Arial" w:hAnsi="Arial" w:cs="Arial"/>
                <w:sz w:val="18"/>
                <w:szCs w:val="18"/>
              </w:rPr>
            </w:pPr>
            <w:del w:id="4073" w:author="OPPO" w:date="2022-03-07T10:39:00Z">
              <w:r w:rsidRPr="00510BB2" w:rsidDel="00B5603B">
                <w:rPr>
                  <w:rFonts w:ascii="Arial" w:hAnsi="Arial" w:cs="Arial"/>
                  <w:sz w:val="18"/>
                  <w:szCs w:val="18"/>
                  <w:lang w:eastAsia="zh-CN"/>
                </w:rPr>
                <w:delText>25@0</w:delText>
              </w:r>
            </w:del>
          </w:p>
        </w:tc>
      </w:tr>
      <w:tr w:rsidR="00202556" w:rsidRPr="00510BB2" w:rsidDel="00B5603B" w14:paraId="6C3BCD3B" w14:textId="36743B9E" w:rsidTr="00202556">
        <w:trPr>
          <w:trHeight w:val="86"/>
          <w:jc w:val="center"/>
          <w:del w:id="4074" w:author="OPPO" w:date="2022-03-07T10:39:00Z"/>
        </w:trPr>
        <w:tc>
          <w:tcPr>
            <w:tcW w:w="294" w:type="pct"/>
            <w:vMerge/>
            <w:vAlign w:val="center"/>
          </w:tcPr>
          <w:p w14:paraId="723165B1" w14:textId="11D8A709" w:rsidR="007407D0" w:rsidRPr="00510BB2" w:rsidDel="00B5603B" w:rsidRDefault="007407D0" w:rsidP="007407D0">
            <w:pPr>
              <w:pStyle w:val="TAC"/>
              <w:rPr>
                <w:del w:id="4075" w:author="OPPO" w:date="2022-03-07T10:39:00Z"/>
                <w:rFonts w:eastAsia="Yu Mincho" w:cs="Arial"/>
                <w:szCs w:val="18"/>
              </w:rPr>
            </w:pPr>
          </w:p>
        </w:tc>
        <w:tc>
          <w:tcPr>
            <w:tcW w:w="371" w:type="pct"/>
            <w:vMerge/>
            <w:vAlign w:val="center"/>
          </w:tcPr>
          <w:p w14:paraId="6C173DA5" w14:textId="3F8CAE74" w:rsidR="007407D0" w:rsidRPr="00510BB2" w:rsidDel="00B5603B" w:rsidRDefault="007407D0" w:rsidP="007407D0">
            <w:pPr>
              <w:pStyle w:val="TAC"/>
              <w:rPr>
                <w:del w:id="4076" w:author="OPPO" w:date="2022-03-07T10:39:00Z"/>
                <w:rFonts w:eastAsia="Yu Mincho" w:cs="Arial"/>
                <w:szCs w:val="18"/>
              </w:rPr>
            </w:pPr>
          </w:p>
        </w:tc>
        <w:tc>
          <w:tcPr>
            <w:tcW w:w="289" w:type="pct"/>
            <w:vMerge/>
            <w:vAlign w:val="center"/>
          </w:tcPr>
          <w:p w14:paraId="52A4D701" w14:textId="130D7C19" w:rsidR="007407D0" w:rsidRPr="00510BB2" w:rsidDel="00B5603B" w:rsidRDefault="007407D0" w:rsidP="007407D0">
            <w:pPr>
              <w:jc w:val="center"/>
              <w:rPr>
                <w:del w:id="4077" w:author="OPPO" w:date="2022-03-07T10:39:00Z"/>
                <w:rFonts w:ascii="Arial" w:hAnsi="Arial" w:cs="Arial"/>
                <w:sz w:val="18"/>
                <w:szCs w:val="18"/>
                <w:lang w:eastAsia="zh-CN"/>
              </w:rPr>
            </w:pPr>
          </w:p>
        </w:tc>
        <w:tc>
          <w:tcPr>
            <w:tcW w:w="523" w:type="pct"/>
            <w:vMerge/>
            <w:vAlign w:val="center"/>
          </w:tcPr>
          <w:p w14:paraId="18D92924" w14:textId="075E8A66" w:rsidR="007407D0" w:rsidRPr="00510BB2" w:rsidDel="00B5603B" w:rsidRDefault="007407D0" w:rsidP="007407D0">
            <w:pPr>
              <w:spacing w:after="0"/>
              <w:rPr>
                <w:del w:id="4078" w:author="OPPO" w:date="2022-03-07T10:39:00Z"/>
                <w:rFonts w:ascii="Arial" w:hAnsi="Arial" w:cs="Arial"/>
                <w:sz w:val="18"/>
                <w:szCs w:val="18"/>
                <w:lang w:eastAsia="zh-CN"/>
              </w:rPr>
            </w:pPr>
          </w:p>
        </w:tc>
        <w:tc>
          <w:tcPr>
            <w:tcW w:w="523" w:type="pct"/>
            <w:vMerge/>
            <w:vAlign w:val="center"/>
          </w:tcPr>
          <w:p w14:paraId="5E0C1382" w14:textId="50F03130" w:rsidR="007407D0" w:rsidRPr="00510BB2" w:rsidDel="00B5603B" w:rsidRDefault="007407D0" w:rsidP="007407D0">
            <w:pPr>
              <w:spacing w:after="0"/>
              <w:rPr>
                <w:del w:id="4079" w:author="OPPO" w:date="2022-03-07T10:39:00Z"/>
                <w:rFonts w:ascii="Arial" w:hAnsi="Arial" w:cs="Arial"/>
                <w:sz w:val="18"/>
                <w:szCs w:val="18"/>
                <w:lang w:eastAsia="zh-CN"/>
              </w:rPr>
            </w:pPr>
          </w:p>
        </w:tc>
        <w:tc>
          <w:tcPr>
            <w:tcW w:w="338" w:type="pct"/>
            <w:vAlign w:val="center"/>
          </w:tcPr>
          <w:p w14:paraId="10553C5E" w14:textId="299BD8E1" w:rsidR="007407D0" w:rsidRPr="00510BB2" w:rsidDel="00B5603B" w:rsidRDefault="007407D0" w:rsidP="007407D0">
            <w:pPr>
              <w:spacing w:after="0"/>
              <w:jc w:val="center"/>
              <w:rPr>
                <w:del w:id="4080" w:author="OPPO" w:date="2022-03-07T10:39:00Z"/>
                <w:rFonts w:ascii="Arial" w:hAnsi="Arial" w:cs="Arial"/>
                <w:sz w:val="18"/>
                <w:szCs w:val="18"/>
                <w:lang w:eastAsia="zh-CN"/>
              </w:rPr>
            </w:pPr>
            <w:del w:id="4081" w:author="OPPO" w:date="2022-03-07T10:39:00Z">
              <w:r w:rsidRPr="00510BB2" w:rsidDel="00B5603B">
                <w:rPr>
                  <w:rFonts w:ascii="Arial" w:hAnsi="Arial" w:cs="Arial"/>
                  <w:sz w:val="18"/>
                  <w:szCs w:val="18"/>
                  <w:lang w:eastAsia="zh-CN"/>
                </w:rPr>
                <w:delText>Mid</w:delText>
              </w:r>
            </w:del>
          </w:p>
        </w:tc>
        <w:tc>
          <w:tcPr>
            <w:tcW w:w="426" w:type="pct"/>
            <w:vMerge/>
          </w:tcPr>
          <w:p w14:paraId="30F9A955" w14:textId="5ADBEC6E" w:rsidR="007407D0" w:rsidRPr="00510BB2" w:rsidDel="00B5603B" w:rsidRDefault="007407D0" w:rsidP="007407D0">
            <w:pPr>
              <w:pStyle w:val="TAC"/>
              <w:rPr>
                <w:del w:id="4082" w:author="OPPO" w:date="2022-03-07T10:39:00Z"/>
                <w:rFonts w:eastAsia="Yu Mincho" w:cs="Arial"/>
                <w:szCs w:val="18"/>
              </w:rPr>
            </w:pPr>
          </w:p>
        </w:tc>
        <w:tc>
          <w:tcPr>
            <w:tcW w:w="382" w:type="pct"/>
            <w:vMerge/>
          </w:tcPr>
          <w:p w14:paraId="74E1EAC8" w14:textId="420A16BF" w:rsidR="007407D0" w:rsidRPr="00510BB2" w:rsidDel="00B5603B" w:rsidRDefault="007407D0" w:rsidP="007407D0">
            <w:pPr>
              <w:pStyle w:val="TAC"/>
              <w:rPr>
                <w:del w:id="4083" w:author="OPPO" w:date="2022-03-07T10:39:00Z"/>
                <w:rFonts w:eastAsia="Yu Mincho" w:cs="Arial"/>
                <w:szCs w:val="18"/>
              </w:rPr>
            </w:pPr>
          </w:p>
        </w:tc>
        <w:tc>
          <w:tcPr>
            <w:tcW w:w="426" w:type="pct"/>
            <w:vMerge/>
            <w:vAlign w:val="center"/>
          </w:tcPr>
          <w:p w14:paraId="19F8F0BF" w14:textId="18176E9D" w:rsidR="007407D0" w:rsidRPr="00510BB2" w:rsidDel="00B5603B" w:rsidRDefault="007407D0" w:rsidP="007407D0">
            <w:pPr>
              <w:pStyle w:val="TAC"/>
              <w:rPr>
                <w:del w:id="4084" w:author="OPPO" w:date="2022-03-07T10:39:00Z"/>
                <w:rFonts w:eastAsia="Yu Mincho" w:cs="Arial"/>
                <w:szCs w:val="18"/>
              </w:rPr>
            </w:pPr>
          </w:p>
        </w:tc>
        <w:tc>
          <w:tcPr>
            <w:tcW w:w="382" w:type="pct"/>
            <w:vMerge/>
            <w:vAlign w:val="center"/>
          </w:tcPr>
          <w:p w14:paraId="7E388D0D" w14:textId="55FB2C9D" w:rsidR="007407D0" w:rsidRPr="00510BB2" w:rsidDel="00B5603B" w:rsidRDefault="007407D0" w:rsidP="007407D0">
            <w:pPr>
              <w:pStyle w:val="TAC"/>
              <w:rPr>
                <w:del w:id="4085" w:author="OPPO" w:date="2022-03-07T10:39:00Z"/>
                <w:rFonts w:eastAsia="Yu Mincho" w:cs="Arial"/>
                <w:szCs w:val="18"/>
              </w:rPr>
            </w:pPr>
          </w:p>
        </w:tc>
        <w:tc>
          <w:tcPr>
            <w:tcW w:w="479" w:type="pct"/>
            <w:vMerge/>
            <w:vAlign w:val="center"/>
          </w:tcPr>
          <w:p w14:paraId="5A88185E" w14:textId="1FEB69FD" w:rsidR="007407D0" w:rsidRPr="00510BB2" w:rsidDel="00B5603B" w:rsidRDefault="007407D0" w:rsidP="007407D0">
            <w:pPr>
              <w:pStyle w:val="TAC"/>
              <w:rPr>
                <w:del w:id="4086" w:author="OPPO" w:date="2022-03-07T10:39:00Z"/>
                <w:rFonts w:eastAsia="Yu Mincho" w:cs="Arial"/>
                <w:szCs w:val="18"/>
              </w:rPr>
            </w:pPr>
          </w:p>
        </w:tc>
        <w:tc>
          <w:tcPr>
            <w:tcW w:w="564" w:type="pct"/>
            <w:vMerge/>
            <w:vAlign w:val="center"/>
          </w:tcPr>
          <w:p w14:paraId="321BB6AD" w14:textId="254DD86B" w:rsidR="007407D0" w:rsidRPr="00510BB2" w:rsidDel="00B5603B" w:rsidRDefault="007407D0" w:rsidP="007407D0">
            <w:pPr>
              <w:pStyle w:val="TAC"/>
              <w:rPr>
                <w:del w:id="4087" w:author="OPPO" w:date="2022-03-07T10:39:00Z"/>
                <w:rFonts w:eastAsia="Yu Mincho" w:cs="Arial"/>
                <w:szCs w:val="18"/>
              </w:rPr>
            </w:pPr>
          </w:p>
        </w:tc>
      </w:tr>
      <w:tr w:rsidR="00202556" w:rsidRPr="00510BB2" w:rsidDel="00B5603B" w14:paraId="7E597EB1" w14:textId="1463E6C3" w:rsidTr="00202556">
        <w:trPr>
          <w:trHeight w:val="86"/>
          <w:jc w:val="center"/>
          <w:del w:id="4088" w:author="OPPO" w:date="2022-03-07T10:39:00Z"/>
        </w:trPr>
        <w:tc>
          <w:tcPr>
            <w:tcW w:w="294" w:type="pct"/>
            <w:vMerge/>
            <w:vAlign w:val="center"/>
          </w:tcPr>
          <w:p w14:paraId="4D3D4E16" w14:textId="241FDF76" w:rsidR="007407D0" w:rsidRPr="00510BB2" w:rsidDel="00B5603B" w:rsidRDefault="007407D0" w:rsidP="007407D0">
            <w:pPr>
              <w:pStyle w:val="TAC"/>
              <w:rPr>
                <w:del w:id="4089" w:author="OPPO" w:date="2022-03-07T10:39:00Z"/>
                <w:rFonts w:eastAsia="Yu Mincho" w:cs="Arial"/>
                <w:szCs w:val="18"/>
              </w:rPr>
            </w:pPr>
          </w:p>
        </w:tc>
        <w:tc>
          <w:tcPr>
            <w:tcW w:w="371" w:type="pct"/>
            <w:vMerge/>
            <w:vAlign w:val="center"/>
          </w:tcPr>
          <w:p w14:paraId="43E9935C" w14:textId="75CC7B25" w:rsidR="007407D0" w:rsidRPr="00510BB2" w:rsidDel="00B5603B" w:rsidRDefault="007407D0" w:rsidP="007407D0">
            <w:pPr>
              <w:pStyle w:val="TAC"/>
              <w:rPr>
                <w:del w:id="4090" w:author="OPPO" w:date="2022-03-07T10:39:00Z"/>
                <w:rFonts w:eastAsia="Yu Mincho" w:cs="Arial"/>
                <w:szCs w:val="18"/>
              </w:rPr>
            </w:pPr>
          </w:p>
        </w:tc>
        <w:tc>
          <w:tcPr>
            <w:tcW w:w="289" w:type="pct"/>
            <w:vMerge/>
            <w:vAlign w:val="center"/>
          </w:tcPr>
          <w:p w14:paraId="72C70371" w14:textId="409D2D02" w:rsidR="007407D0" w:rsidRPr="00510BB2" w:rsidDel="00B5603B" w:rsidRDefault="007407D0" w:rsidP="007407D0">
            <w:pPr>
              <w:jc w:val="center"/>
              <w:rPr>
                <w:del w:id="4091" w:author="OPPO" w:date="2022-03-07T10:39:00Z"/>
                <w:rFonts w:ascii="Arial" w:hAnsi="Arial" w:cs="Arial"/>
                <w:sz w:val="18"/>
                <w:szCs w:val="18"/>
                <w:lang w:eastAsia="zh-CN"/>
              </w:rPr>
            </w:pPr>
          </w:p>
        </w:tc>
        <w:tc>
          <w:tcPr>
            <w:tcW w:w="523" w:type="pct"/>
            <w:vMerge/>
            <w:vAlign w:val="center"/>
          </w:tcPr>
          <w:p w14:paraId="57DBE9C7" w14:textId="68D47539" w:rsidR="007407D0" w:rsidRPr="00510BB2" w:rsidDel="00B5603B" w:rsidRDefault="007407D0" w:rsidP="007407D0">
            <w:pPr>
              <w:spacing w:after="0"/>
              <w:rPr>
                <w:del w:id="4092" w:author="OPPO" w:date="2022-03-07T10:39:00Z"/>
                <w:rFonts w:ascii="Arial" w:hAnsi="Arial" w:cs="Arial"/>
                <w:sz w:val="18"/>
                <w:szCs w:val="18"/>
                <w:lang w:eastAsia="zh-CN"/>
              </w:rPr>
            </w:pPr>
          </w:p>
        </w:tc>
        <w:tc>
          <w:tcPr>
            <w:tcW w:w="523" w:type="pct"/>
            <w:vMerge/>
            <w:vAlign w:val="center"/>
          </w:tcPr>
          <w:p w14:paraId="2AA46E81" w14:textId="39A20132" w:rsidR="007407D0" w:rsidRPr="00510BB2" w:rsidDel="00B5603B" w:rsidRDefault="007407D0" w:rsidP="007407D0">
            <w:pPr>
              <w:spacing w:after="0"/>
              <w:rPr>
                <w:del w:id="4093" w:author="OPPO" w:date="2022-03-07T10:39:00Z"/>
                <w:rFonts w:ascii="Arial" w:hAnsi="Arial" w:cs="Arial"/>
                <w:sz w:val="18"/>
                <w:szCs w:val="18"/>
                <w:lang w:eastAsia="zh-CN"/>
              </w:rPr>
            </w:pPr>
          </w:p>
        </w:tc>
        <w:tc>
          <w:tcPr>
            <w:tcW w:w="338" w:type="pct"/>
            <w:vAlign w:val="center"/>
          </w:tcPr>
          <w:p w14:paraId="01302455" w14:textId="1714ADD0" w:rsidR="007407D0" w:rsidRPr="00510BB2" w:rsidDel="00B5603B" w:rsidRDefault="007407D0" w:rsidP="007407D0">
            <w:pPr>
              <w:spacing w:after="0"/>
              <w:jc w:val="center"/>
              <w:rPr>
                <w:del w:id="4094" w:author="OPPO" w:date="2022-03-07T10:39:00Z"/>
                <w:rFonts w:ascii="Arial" w:hAnsi="Arial" w:cs="Arial"/>
                <w:sz w:val="18"/>
                <w:szCs w:val="18"/>
                <w:lang w:eastAsia="zh-CN"/>
              </w:rPr>
            </w:pPr>
            <w:del w:id="4095" w:author="OPPO" w:date="2022-03-07T10:39:00Z">
              <w:r w:rsidRPr="00510BB2" w:rsidDel="00B5603B">
                <w:rPr>
                  <w:rFonts w:ascii="Arial" w:hAnsi="Arial" w:cs="Arial"/>
                  <w:sz w:val="18"/>
                  <w:szCs w:val="18"/>
                  <w:lang w:eastAsia="zh-CN"/>
                </w:rPr>
                <w:delText>High</w:delText>
              </w:r>
            </w:del>
          </w:p>
        </w:tc>
        <w:tc>
          <w:tcPr>
            <w:tcW w:w="426" w:type="pct"/>
            <w:vMerge/>
          </w:tcPr>
          <w:p w14:paraId="2EEE7FB6" w14:textId="0F5CC574" w:rsidR="007407D0" w:rsidRPr="00510BB2" w:rsidDel="00B5603B" w:rsidRDefault="007407D0" w:rsidP="007407D0">
            <w:pPr>
              <w:pStyle w:val="TAC"/>
              <w:rPr>
                <w:del w:id="4096" w:author="OPPO" w:date="2022-03-07T10:39:00Z"/>
                <w:rFonts w:eastAsia="Yu Mincho" w:cs="Arial"/>
                <w:szCs w:val="18"/>
              </w:rPr>
            </w:pPr>
          </w:p>
        </w:tc>
        <w:tc>
          <w:tcPr>
            <w:tcW w:w="382" w:type="pct"/>
            <w:vMerge/>
          </w:tcPr>
          <w:p w14:paraId="0EA630C1" w14:textId="750FB227" w:rsidR="007407D0" w:rsidRPr="00510BB2" w:rsidDel="00B5603B" w:rsidRDefault="007407D0" w:rsidP="007407D0">
            <w:pPr>
              <w:pStyle w:val="TAC"/>
              <w:rPr>
                <w:del w:id="4097" w:author="OPPO" w:date="2022-03-07T10:39:00Z"/>
                <w:rFonts w:eastAsia="Yu Mincho" w:cs="Arial"/>
                <w:szCs w:val="18"/>
              </w:rPr>
            </w:pPr>
          </w:p>
        </w:tc>
        <w:tc>
          <w:tcPr>
            <w:tcW w:w="426" w:type="pct"/>
            <w:vMerge/>
            <w:vAlign w:val="center"/>
          </w:tcPr>
          <w:p w14:paraId="18A90D9B" w14:textId="76327927" w:rsidR="007407D0" w:rsidRPr="00510BB2" w:rsidDel="00B5603B" w:rsidRDefault="007407D0" w:rsidP="007407D0">
            <w:pPr>
              <w:pStyle w:val="TAC"/>
              <w:rPr>
                <w:del w:id="4098" w:author="OPPO" w:date="2022-03-07T10:39:00Z"/>
                <w:rFonts w:eastAsia="Yu Mincho" w:cs="Arial"/>
                <w:szCs w:val="18"/>
              </w:rPr>
            </w:pPr>
          </w:p>
        </w:tc>
        <w:tc>
          <w:tcPr>
            <w:tcW w:w="382" w:type="pct"/>
            <w:vMerge/>
            <w:vAlign w:val="center"/>
          </w:tcPr>
          <w:p w14:paraId="287BB8F5" w14:textId="095EB818" w:rsidR="007407D0" w:rsidRPr="00510BB2" w:rsidDel="00B5603B" w:rsidRDefault="007407D0" w:rsidP="007407D0">
            <w:pPr>
              <w:pStyle w:val="TAC"/>
              <w:rPr>
                <w:del w:id="4099" w:author="OPPO" w:date="2022-03-07T10:39:00Z"/>
                <w:rFonts w:eastAsia="Yu Mincho" w:cs="Arial"/>
                <w:szCs w:val="18"/>
              </w:rPr>
            </w:pPr>
          </w:p>
        </w:tc>
        <w:tc>
          <w:tcPr>
            <w:tcW w:w="479" w:type="pct"/>
            <w:vMerge/>
            <w:vAlign w:val="center"/>
          </w:tcPr>
          <w:p w14:paraId="2D734F55" w14:textId="11C92BFD" w:rsidR="007407D0" w:rsidRPr="00510BB2" w:rsidDel="00B5603B" w:rsidRDefault="007407D0" w:rsidP="007407D0">
            <w:pPr>
              <w:pStyle w:val="TAC"/>
              <w:rPr>
                <w:del w:id="4100" w:author="OPPO" w:date="2022-03-07T10:39:00Z"/>
                <w:rFonts w:eastAsia="Yu Mincho" w:cs="Arial"/>
                <w:szCs w:val="18"/>
              </w:rPr>
            </w:pPr>
          </w:p>
        </w:tc>
        <w:tc>
          <w:tcPr>
            <w:tcW w:w="564" w:type="pct"/>
            <w:vMerge/>
            <w:vAlign w:val="center"/>
          </w:tcPr>
          <w:p w14:paraId="3BB7342D" w14:textId="6DA95662" w:rsidR="007407D0" w:rsidRPr="00510BB2" w:rsidDel="00B5603B" w:rsidRDefault="007407D0" w:rsidP="007407D0">
            <w:pPr>
              <w:pStyle w:val="TAC"/>
              <w:rPr>
                <w:del w:id="4101" w:author="OPPO" w:date="2022-03-07T10:39:00Z"/>
                <w:rFonts w:eastAsia="Yu Mincho" w:cs="Arial"/>
                <w:szCs w:val="18"/>
              </w:rPr>
            </w:pPr>
          </w:p>
        </w:tc>
      </w:tr>
      <w:tr w:rsidR="00202556" w:rsidRPr="00510BB2" w:rsidDel="00B5603B" w14:paraId="686B2EE9" w14:textId="17F8D1C8" w:rsidTr="00202556">
        <w:trPr>
          <w:trHeight w:val="86"/>
          <w:jc w:val="center"/>
          <w:del w:id="4102" w:author="OPPO" w:date="2022-03-07T10:39:00Z"/>
        </w:trPr>
        <w:tc>
          <w:tcPr>
            <w:tcW w:w="294" w:type="pct"/>
            <w:vMerge w:val="restart"/>
            <w:vAlign w:val="center"/>
            <w:hideMark/>
          </w:tcPr>
          <w:p w14:paraId="4A5E5AD0" w14:textId="579895BD" w:rsidR="007407D0" w:rsidRPr="00510BB2" w:rsidDel="00B5603B" w:rsidRDefault="007407D0" w:rsidP="007407D0">
            <w:pPr>
              <w:keepNext/>
              <w:keepLines/>
              <w:spacing w:after="0"/>
              <w:jc w:val="center"/>
              <w:rPr>
                <w:del w:id="4103" w:author="OPPO" w:date="2022-03-07T10:39:00Z"/>
                <w:rFonts w:ascii="Arial" w:eastAsia="Yu Mincho" w:hAnsi="Arial" w:cs="Arial"/>
                <w:sz w:val="18"/>
                <w:szCs w:val="18"/>
              </w:rPr>
            </w:pPr>
            <w:del w:id="4104" w:author="OPPO" w:date="2022-03-07T10:39:00Z">
              <w:r w:rsidRPr="00510BB2" w:rsidDel="00B5603B">
                <w:rPr>
                  <w:rFonts w:ascii="Arial" w:eastAsia="Yu Mincho" w:hAnsi="Arial" w:cs="Arial"/>
                  <w:sz w:val="18"/>
                  <w:szCs w:val="18"/>
                </w:rPr>
                <w:delText>n53</w:delText>
              </w:r>
            </w:del>
          </w:p>
        </w:tc>
        <w:tc>
          <w:tcPr>
            <w:tcW w:w="371" w:type="pct"/>
            <w:vMerge w:val="restart"/>
            <w:vAlign w:val="center"/>
            <w:hideMark/>
          </w:tcPr>
          <w:p w14:paraId="20CEC9FC" w14:textId="13B557C4" w:rsidR="007407D0" w:rsidRPr="00510BB2" w:rsidDel="00B5603B" w:rsidRDefault="007407D0" w:rsidP="007407D0">
            <w:pPr>
              <w:keepNext/>
              <w:keepLines/>
              <w:spacing w:after="0"/>
              <w:jc w:val="center"/>
              <w:rPr>
                <w:del w:id="4105" w:author="OPPO" w:date="2022-03-07T10:39:00Z"/>
                <w:rFonts w:ascii="Arial" w:eastAsia="Yu Mincho" w:hAnsi="Arial" w:cs="Arial"/>
                <w:sz w:val="18"/>
                <w:szCs w:val="18"/>
              </w:rPr>
            </w:pPr>
            <w:del w:id="4106" w:author="OPPO" w:date="2022-03-07T10:39:00Z">
              <w:r w:rsidRPr="00510BB2" w:rsidDel="00B5603B">
                <w:rPr>
                  <w:rFonts w:ascii="Arial" w:eastAsia="Yu Mincho" w:hAnsi="Arial" w:cs="Arial"/>
                  <w:sz w:val="18"/>
                  <w:szCs w:val="18"/>
                </w:rPr>
                <w:delText>10</w:delText>
              </w:r>
            </w:del>
          </w:p>
        </w:tc>
        <w:tc>
          <w:tcPr>
            <w:tcW w:w="289" w:type="pct"/>
            <w:vMerge w:val="restart"/>
            <w:vAlign w:val="center"/>
          </w:tcPr>
          <w:p w14:paraId="38279C05" w14:textId="7F949164" w:rsidR="007407D0" w:rsidRPr="00510BB2" w:rsidDel="00B5603B" w:rsidRDefault="007407D0" w:rsidP="007407D0">
            <w:pPr>
              <w:jc w:val="center"/>
              <w:rPr>
                <w:del w:id="4107" w:author="OPPO" w:date="2022-03-07T10:39:00Z"/>
                <w:rFonts w:ascii="Arial" w:hAnsi="Arial" w:cs="Arial"/>
                <w:sz w:val="18"/>
                <w:szCs w:val="18"/>
              </w:rPr>
            </w:pPr>
            <w:del w:id="4108"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62992CA1" w14:textId="259A55D4" w:rsidR="007407D0" w:rsidRPr="00510BB2" w:rsidDel="00B5603B" w:rsidRDefault="007407D0" w:rsidP="007407D0">
            <w:pPr>
              <w:rPr>
                <w:del w:id="4109" w:author="OPPO" w:date="2022-03-07T10:39:00Z"/>
                <w:rFonts w:ascii="Arial" w:hAnsi="Arial" w:cs="Arial"/>
                <w:sz w:val="18"/>
                <w:szCs w:val="18"/>
              </w:rPr>
            </w:pPr>
            <w:del w:id="4110"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2951FAE6" w14:textId="2CDB628F" w:rsidR="007407D0" w:rsidRPr="00510BB2" w:rsidDel="00B5603B" w:rsidRDefault="007407D0" w:rsidP="007407D0">
            <w:pPr>
              <w:spacing w:after="0"/>
              <w:rPr>
                <w:del w:id="4111" w:author="OPPO" w:date="2022-03-07T10:39:00Z"/>
                <w:rFonts w:ascii="Arial" w:hAnsi="Arial" w:cs="Arial"/>
                <w:sz w:val="18"/>
                <w:szCs w:val="18"/>
                <w:lang w:eastAsia="zh-CN"/>
              </w:rPr>
            </w:pPr>
            <w:del w:id="4112" w:author="OPPO" w:date="2022-03-07T10:39:00Z">
              <w:r w:rsidRPr="00510BB2" w:rsidDel="00B5603B">
                <w:rPr>
                  <w:rFonts w:ascii="Arial" w:hAnsi="Arial" w:cs="Arial"/>
                  <w:sz w:val="18"/>
                  <w:szCs w:val="18"/>
                  <w:lang w:eastAsia="zh-CN"/>
                </w:rPr>
                <w:delText>DFT-s-OFDM</w:delText>
              </w:r>
            </w:del>
          </w:p>
          <w:p w14:paraId="49131E4C" w14:textId="5B231FB9" w:rsidR="007407D0" w:rsidRPr="00510BB2" w:rsidDel="00B5603B" w:rsidRDefault="007407D0" w:rsidP="007407D0">
            <w:pPr>
              <w:pStyle w:val="TAC"/>
              <w:jc w:val="left"/>
              <w:rPr>
                <w:del w:id="4113" w:author="OPPO" w:date="2022-03-07T10:39:00Z"/>
                <w:rFonts w:eastAsia="Yu Mincho" w:cs="Arial"/>
                <w:szCs w:val="18"/>
              </w:rPr>
            </w:pPr>
            <w:del w:id="4114" w:author="OPPO" w:date="2022-03-07T10:39:00Z">
              <w:r w:rsidRPr="00510BB2" w:rsidDel="00B5603B">
                <w:rPr>
                  <w:rFonts w:cs="Arial"/>
                  <w:szCs w:val="18"/>
                  <w:lang w:eastAsia="zh-CN"/>
                </w:rPr>
                <w:delText>QPSK</w:delText>
              </w:r>
            </w:del>
          </w:p>
        </w:tc>
        <w:tc>
          <w:tcPr>
            <w:tcW w:w="338" w:type="pct"/>
            <w:vAlign w:val="center"/>
          </w:tcPr>
          <w:p w14:paraId="7D7E3427" w14:textId="6D84D1D9" w:rsidR="007407D0" w:rsidRPr="00510BB2" w:rsidDel="00B5603B" w:rsidRDefault="007407D0" w:rsidP="007407D0">
            <w:pPr>
              <w:spacing w:after="0"/>
              <w:jc w:val="center"/>
              <w:rPr>
                <w:del w:id="4115" w:author="OPPO" w:date="2022-03-07T10:39:00Z"/>
                <w:rFonts w:ascii="Arial" w:hAnsi="Arial" w:cs="Arial"/>
                <w:sz w:val="18"/>
                <w:szCs w:val="18"/>
                <w:lang w:eastAsia="zh-CN"/>
              </w:rPr>
            </w:pPr>
            <w:del w:id="4116" w:author="OPPO" w:date="2022-03-07T10:39:00Z">
              <w:r w:rsidRPr="00510BB2" w:rsidDel="00B5603B">
                <w:rPr>
                  <w:rFonts w:ascii="Arial" w:hAnsi="Arial" w:cs="Arial"/>
                  <w:sz w:val="18"/>
                  <w:szCs w:val="18"/>
                  <w:lang w:eastAsia="zh-CN"/>
                </w:rPr>
                <w:delText>Low</w:delText>
              </w:r>
            </w:del>
          </w:p>
        </w:tc>
        <w:tc>
          <w:tcPr>
            <w:tcW w:w="426" w:type="pct"/>
          </w:tcPr>
          <w:p w14:paraId="6DA3C79B" w14:textId="34B44E92" w:rsidR="007407D0" w:rsidRPr="00510BB2" w:rsidDel="00B5603B" w:rsidRDefault="007407D0" w:rsidP="007407D0">
            <w:pPr>
              <w:pStyle w:val="TAC"/>
              <w:rPr>
                <w:del w:id="4117" w:author="OPPO" w:date="2022-03-07T10:39:00Z"/>
                <w:rFonts w:cs="Arial"/>
                <w:szCs w:val="18"/>
                <w:lang w:eastAsia="en-GB"/>
              </w:rPr>
            </w:pPr>
            <w:del w:id="4118" w:author="OPPO" w:date="2022-03-07T10:39:00Z">
              <w:r w:rsidRPr="00510BB2" w:rsidDel="00B5603B">
                <w:rPr>
                  <w:rFonts w:cs="Arial"/>
                  <w:szCs w:val="18"/>
                </w:rPr>
                <w:delText>497700</w:delText>
              </w:r>
            </w:del>
          </w:p>
        </w:tc>
        <w:tc>
          <w:tcPr>
            <w:tcW w:w="382" w:type="pct"/>
          </w:tcPr>
          <w:p w14:paraId="3F2D86DC" w14:textId="4CC3999D" w:rsidR="007407D0" w:rsidRPr="00510BB2" w:rsidDel="00B5603B" w:rsidRDefault="007407D0" w:rsidP="007407D0">
            <w:pPr>
              <w:pStyle w:val="TAC"/>
              <w:rPr>
                <w:del w:id="4119" w:author="OPPO" w:date="2022-03-07T10:39:00Z"/>
                <w:rFonts w:cs="Arial"/>
                <w:szCs w:val="18"/>
                <w:lang w:eastAsia="en-GB"/>
              </w:rPr>
            </w:pPr>
            <w:del w:id="4120" w:author="OPPO" w:date="2022-03-07T10:39:00Z">
              <w:r w:rsidRPr="00510BB2" w:rsidDel="00B5603B">
                <w:rPr>
                  <w:rFonts w:cs="Arial"/>
                  <w:szCs w:val="18"/>
                </w:rPr>
                <w:delText>2488.5</w:delText>
              </w:r>
            </w:del>
          </w:p>
        </w:tc>
        <w:tc>
          <w:tcPr>
            <w:tcW w:w="426" w:type="pct"/>
            <w:vAlign w:val="center"/>
          </w:tcPr>
          <w:p w14:paraId="509B8202" w14:textId="30A95582" w:rsidR="007407D0" w:rsidRPr="00510BB2" w:rsidDel="00B5603B" w:rsidRDefault="007407D0" w:rsidP="007407D0">
            <w:pPr>
              <w:pStyle w:val="TAC"/>
              <w:rPr>
                <w:del w:id="4121" w:author="OPPO" w:date="2022-03-07T10:39:00Z"/>
                <w:rFonts w:cs="Arial"/>
                <w:szCs w:val="18"/>
                <w:lang w:eastAsia="en-GB"/>
              </w:rPr>
            </w:pPr>
            <w:del w:id="4122" w:author="OPPO" w:date="2022-03-07T10:39:00Z">
              <w:r w:rsidRPr="00510BB2" w:rsidDel="00B5603B">
                <w:rPr>
                  <w:rFonts w:cs="Arial"/>
                  <w:szCs w:val="18"/>
                </w:rPr>
                <w:delText>497700</w:delText>
              </w:r>
            </w:del>
          </w:p>
        </w:tc>
        <w:tc>
          <w:tcPr>
            <w:tcW w:w="382" w:type="pct"/>
            <w:vAlign w:val="center"/>
          </w:tcPr>
          <w:p w14:paraId="78D769A1" w14:textId="6332BD9A" w:rsidR="007407D0" w:rsidRPr="00510BB2" w:rsidDel="00B5603B" w:rsidRDefault="007407D0" w:rsidP="007407D0">
            <w:pPr>
              <w:pStyle w:val="TAC"/>
              <w:rPr>
                <w:del w:id="4123" w:author="OPPO" w:date="2022-03-07T10:39:00Z"/>
                <w:rFonts w:cs="Arial"/>
                <w:szCs w:val="18"/>
                <w:lang w:eastAsia="en-GB"/>
              </w:rPr>
            </w:pPr>
            <w:del w:id="4124" w:author="OPPO" w:date="2022-03-07T10:39:00Z">
              <w:r w:rsidRPr="00510BB2" w:rsidDel="00B5603B">
                <w:rPr>
                  <w:rFonts w:cs="Arial"/>
                  <w:szCs w:val="18"/>
                </w:rPr>
                <w:delText>2488.5</w:delText>
              </w:r>
            </w:del>
          </w:p>
        </w:tc>
        <w:tc>
          <w:tcPr>
            <w:tcW w:w="479" w:type="pct"/>
            <w:vMerge w:val="restart"/>
            <w:vAlign w:val="center"/>
          </w:tcPr>
          <w:p w14:paraId="7AFC3CB2" w14:textId="640E2028" w:rsidR="007407D0" w:rsidRPr="00510BB2" w:rsidDel="00B5603B" w:rsidRDefault="007407D0" w:rsidP="007407D0">
            <w:pPr>
              <w:keepNext/>
              <w:keepLines/>
              <w:spacing w:after="0"/>
              <w:jc w:val="center"/>
              <w:rPr>
                <w:del w:id="4125" w:author="OPPO" w:date="2022-03-07T10:39:00Z"/>
                <w:rFonts w:ascii="Arial" w:eastAsia="Yu Mincho" w:hAnsi="Arial" w:cs="Arial"/>
                <w:sz w:val="18"/>
                <w:szCs w:val="18"/>
              </w:rPr>
            </w:pPr>
            <w:del w:id="4126" w:author="OPPO" w:date="2022-03-07T10:39:00Z">
              <w:r w:rsidRPr="00510BB2" w:rsidDel="00B5603B">
                <w:rPr>
                  <w:rFonts w:ascii="Arial" w:eastAsia="宋体" w:hAnsi="Arial" w:cs="Arial"/>
                  <w:sz w:val="18"/>
                  <w:szCs w:val="18"/>
                </w:rPr>
                <w:delText>50</w:delText>
              </w:r>
              <w:r w:rsidRPr="00510BB2" w:rsidDel="00B5603B">
                <w:rPr>
                  <w:rFonts w:ascii="Arial" w:eastAsia="宋体" w:hAnsi="Arial" w:cs="Arial"/>
                  <w:sz w:val="18"/>
                  <w:szCs w:val="18"/>
                  <w:lang w:eastAsia="zh-CN"/>
                </w:rPr>
                <w:delText>@0</w:delText>
              </w:r>
            </w:del>
          </w:p>
        </w:tc>
        <w:tc>
          <w:tcPr>
            <w:tcW w:w="564" w:type="pct"/>
            <w:vMerge w:val="restart"/>
            <w:vAlign w:val="center"/>
          </w:tcPr>
          <w:p w14:paraId="39B17891" w14:textId="1E860EF7" w:rsidR="007407D0" w:rsidRPr="00510BB2" w:rsidDel="00B5603B" w:rsidRDefault="007407D0" w:rsidP="007407D0">
            <w:pPr>
              <w:spacing w:after="0"/>
              <w:jc w:val="center"/>
              <w:rPr>
                <w:del w:id="4127" w:author="OPPO" w:date="2022-03-07T10:39:00Z"/>
                <w:rFonts w:ascii="Arial" w:hAnsi="Arial" w:cs="Arial"/>
                <w:sz w:val="18"/>
                <w:szCs w:val="18"/>
              </w:rPr>
            </w:pPr>
            <w:del w:id="4128" w:author="OPPO" w:date="2022-03-07T10:39:00Z">
              <w:r w:rsidRPr="00510BB2" w:rsidDel="00B5603B">
                <w:rPr>
                  <w:rFonts w:ascii="Arial" w:hAnsi="Arial" w:cs="Arial"/>
                  <w:sz w:val="18"/>
                  <w:szCs w:val="18"/>
                  <w:lang w:eastAsia="zh-CN"/>
                </w:rPr>
                <w:delText>52@0</w:delText>
              </w:r>
            </w:del>
          </w:p>
        </w:tc>
      </w:tr>
      <w:tr w:rsidR="00202556" w:rsidRPr="00510BB2" w:rsidDel="00B5603B" w14:paraId="5FDF50D0" w14:textId="614E44A9" w:rsidTr="00202556">
        <w:trPr>
          <w:trHeight w:val="86"/>
          <w:jc w:val="center"/>
          <w:del w:id="4129" w:author="OPPO" w:date="2022-03-07T10:39:00Z"/>
        </w:trPr>
        <w:tc>
          <w:tcPr>
            <w:tcW w:w="294" w:type="pct"/>
            <w:vMerge/>
            <w:vAlign w:val="center"/>
          </w:tcPr>
          <w:p w14:paraId="72F3917C" w14:textId="3F94940A" w:rsidR="007407D0" w:rsidRPr="00510BB2" w:rsidDel="00B5603B" w:rsidRDefault="007407D0" w:rsidP="007407D0">
            <w:pPr>
              <w:keepNext/>
              <w:keepLines/>
              <w:spacing w:after="0"/>
              <w:jc w:val="center"/>
              <w:rPr>
                <w:del w:id="4130" w:author="OPPO" w:date="2022-03-07T10:39:00Z"/>
                <w:rFonts w:ascii="Arial" w:eastAsia="Yu Mincho" w:hAnsi="Arial" w:cs="Arial"/>
                <w:sz w:val="18"/>
                <w:szCs w:val="18"/>
              </w:rPr>
            </w:pPr>
          </w:p>
        </w:tc>
        <w:tc>
          <w:tcPr>
            <w:tcW w:w="371" w:type="pct"/>
            <w:vMerge/>
            <w:vAlign w:val="center"/>
          </w:tcPr>
          <w:p w14:paraId="05213105" w14:textId="420007D1" w:rsidR="007407D0" w:rsidRPr="00510BB2" w:rsidDel="00B5603B" w:rsidRDefault="007407D0" w:rsidP="007407D0">
            <w:pPr>
              <w:keepNext/>
              <w:keepLines/>
              <w:spacing w:after="0"/>
              <w:jc w:val="center"/>
              <w:rPr>
                <w:del w:id="4131" w:author="OPPO" w:date="2022-03-07T10:39:00Z"/>
                <w:rFonts w:ascii="Arial" w:eastAsia="Yu Mincho" w:hAnsi="Arial" w:cs="Arial"/>
                <w:sz w:val="18"/>
                <w:szCs w:val="18"/>
              </w:rPr>
            </w:pPr>
          </w:p>
        </w:tc>
        <w:tc>
          <w:tcPr>
            <w:tcW w:w="289" w:type="pct"/>
            <w:vMerge/>
            <w:vAlign w:val="center"/>
          </w:tcPr>
          <w:p w14:paraId="656240BD" w14:textId="1638C202" w:rsidR="007407D0" w:rsidRPr="00510BB2" w:rsidDel="00B5603B" w:rsidRDefault="007407D0" w:rsidP="007407D0">
            <w:pPr>
              <w:jc w:val="center"/>
              <w:rPr>
                <w:del w:id="4132" w:author="OPPO" w:date="2022-03-07T10:39:00Z"/>
                <w:rFonts w:ascii="Arial" w:hAnsi="Arial" w:cs="Arial"/>
                <w:sz w:val="18"/>
                <w:szCs w:val="18"/>
                <w:lang w:eastAsia="zh-CN"/>
              </w:rPr>
            </w:pPr>
          </w:p>
        </w:tc>
        <w:tc>
          <w:tcPr>
            <w:tcW w:w="523" w:type="pct"/>
            <w:vMerge/>
            <w:vAlign w:val="center"/>
          </w:tcPr>
          <w:p w14:paraId="055A8E25" w14:textId="1A777B7B" w:rsidR="007407D0" w:rsidRPr="00510BB2" w:rsidDel="00B5603B" w:rsidRDefault="007407D0" w:rsidP="007407D0">
            <w:pPr>
              <w:spacing w:after="0"/>
              <w:rPr>
                <w:del w:id="4133" w:author="OPPO" w:date="2022-03-07T10:39:00Z"/>
                <w:rFonts w:ascii="Arial" w:hAnsi="Arial" w:cs="Arial"/>
                <w:sz w:val="18"/>
                <w:szCs w:val="18"/>
                <w:lang w:eastAsia="zh-CN"/>
              </w:rPr>
            </w:pPr>
          </w:p>
        </w:tc>
        <w:tc>
          <w:tcPr>
            <w:tcW w:w="523" w:type="pct"/>
            <w:vMerge/>
            <w:vAlign w:val="center"/>
          </w:tcPr>
          <w:p w14:paraId="7E0BE21A" w14:textId="74C8CC5C" w:rsidR="007407D0" w:rsidRPr="00510BB2" w:rsidDel="00B5603B" w:rsidRDefault="007407D0" w:rsidP="007407D0">
            <w:pPr>
              <w:spacing w:after="0"/>
              <w:rPr>
                <w:del w:id="4134" w:author="OPPO" w:date="2022-03-07T10:39:00Z"/>
                <w:rFonts w:ascii="Arial" w:hAnsi="Arial" w:cs="Arial"/>
                <w:sz w:val="18"/>
                <w:szCs w:val="18"/>
                <w:lang w:eastAsia="zh-CN"/>
              </w:rPr>
            </w:pPr>
          </w:p>
        </w:tc>
        <w:tc>
          <w:tcPr>
            <w:tcW w:w="338" w:type="pct"/>
            <w:vAlign w:val="center"/>
          </w:tcPr>
          <w:p w14:paraId="28EDF649" w14:textId="5654EBD8" w:rsidR="007407D0" w:rsidRPr="00510BB2" w:rsidDel="00B5603B" w:rsidRDefault="007407D0" w:rsidP="007407D0">
            <w:pPr>
              <w:spacing w:after="0"/>
              <w:jc w:val="center"/>
              <w:rPr>
                <w:del w:id="4135" w:author="OPPO" w:date="2022-03-07T10:39:00Z"/>
                <w:rFonts w:ascii="Arial" w:hAnsi="Arial" w:cs="Arial"/>
                <w:sz w:val="18"/>
                <w:szCs w:val="18"/>
                <w:lang w:eastAsia="zh-CN"/>
              </w:rPr>
            </w:pPr>
            <w:del w:id="4136" w:author="OPPO" w:date="2022-03-07T10:39:00Z">
              <w:r w:rsidRPr="00510BB2" w:rsidDel="00B5603B">
                <w:rPr>
                  <w:rFonts w:ascii="Arial" w:hAnsi="Arial" w:cs="Arial"/>
                  <w:sz w:val="18"/>
                  <w:szCs w:val="18"/>
                  <w:lang w:eastAsia="zh-CN"/>
                </w:rPr>
                <w:delText>Mid</w:delText>
              </w:r>
            </w:del>
          </w:p>
        </w:tc>
        <w:tc>
          <w:tcPr>
            <w:tcW w:w="426" w:type="pct"/>
          </w:tcPr>
          <w:p w14:paraId="4C0E054B" w14:textId="12E89237" w:rsidR="007407D0" w:rsidRPr="00510BB2" w:rsidDel="00B5603B" w:rsidRDefault="007407D0" w:rsidP="007407D0">
            <w:pPr>
              <w:pStyle w:val="TAC"/>
              <w:rPr>
                <w:del w:id="4137" w:author="OPPO" w:date="2022-03-07T10:39:00Z"/>
                <w:rFonts w:cs="Arial"/>
                <w:szCs w:val="18"/>
              </w:rPr>
            </w:pPr>
            <w:del w:id="4138" w:author="OPPO" w:date="2022-03-07T10:39:00Z">
              <w:r w:rsidRPr="00510BB2" w:rsidDel="00B5603B">
                <w:rPr>
                  <w:rFonts w:cs="Arial"/>
                  <w:szCs w:val="18"/>
                </w:rPr>
                <w:delText>497860</w:delText>
              </w:r>
            </w:del>
          </w:p>
        </w:tc>
        <w:tc>
          <w:tcPr>
            <w:tcW w:w="382" w:type="pct"/>
          </w:tcPr>
          <w:p w14:paraId="50EDDF9E" w14:textId="7F3E0C29" w:rsidR="007407D0" w:rsidRPr="00510BB2" w:rsidDel="00B5603B" w:rsidRDefault="007407D0" w:rsidP="007407D0">
            <w:pPr>
              <w:pStyle w:val="TAC"/>
              <w:rPr>
                <w:del w:id="4139" w:author="OPPO" w:date="2022-03-07T10:39:00Z"/>
                <w:rFonts w:cs="Arial"/>
                <w:szCs w:val="18"/>
              </w:rPr>
            </w:pPr>
            <w:del w:id="4140" w:author="OPPO" w:date="2022-03-07T10:39:00Z">
              <w:r w:rsidRPr="00510BB2" w:rsidDel="00B5603B">
                <w:rPr>
                  <w:rFonts w:cs="Arial"/>
                  <w:szCs w:val="18"/>
                </w:rPr>
                <w:delText>2489.3</w:delText>
              </w:r>
            </w:del>
          </w:p>
        </w:tc>
        <w:tc>
          <w:tcPr>
            <w:tcW w:w="426" w:type="pct"/>
            <w:vAlign w:val="center"/>
          </w:tcPr>
          <w:p w14:paraId="50A89447" w14:textId="0A658C57" w:rsidR="007407D0" w:rsidRPr="00510BB2" w:rsidDel="00B5603B" w:rsidRDefault="007407D0" w:rsidP="007407D0">
            <w:pPr>
              <w:pStyle w:val="TAC"/>
              <w:rPr>
                <w:del w:id="4141" w:author="OPPO" w:date="2022-03-07T10:39:00Z"/>
                <w:rFonts w:cs="Arial"/>
                <w:szCs w:val="18"/>
              </w:rPr>
            </w:pPr>
            <w:del w:id="4142" w:author="OPPO" w:date="2022-03-07T10:39:00Z">
              <w:r w:rsidRPr="00510BB2" w:rsidDel="00B5603B">
                <w:rPr>
                  <w:rFonts w:cs="Arial"/>
                  <w:szCs w:val="18"/>
                </w:rPr>
                <w:delText>497860</w:delText>
              </w:r>
            </w:del>
          </w:p>
        </w:tc>
        <w:tc>
          <w:tcPr>
            <w:tcW w:w="382" w:type="pct"/>
            <w:vAlign w:val="center"/>
          </w:tcPr>
          <w:p w14:paraId="6E4D4680" w14:textId="74C59A6D" w:rsidR="007407D0" w:rsidRPr="00510BB2" w:rsidDel="00B5603B" w:rsidRDefault="007407D0" w:rsidP="007407D0">
            <w:pPr>
              <w:pStyle w:val="TAC"/>
              <w:rPr>
                <w:del w:id="4143" w:author="OPPO" w:date="2022-03-07T10:39:00Z"/>
                <w:rFonts w:cs="Arial"/>
                <w:szCs w:val="18"/>
              </w:rPr>
            </w:pPr>
            <w:del w:id="4144" w:author="OPPO" w:date="2022-03-07T10:39:00Z">
              <w:r w:rsidRPr="00510BB2" w:rsidDel="00B5603B">
                <w:rPr>
                  <w:rFonts w:cs="Arial"/>
                  <w:szCs w:val="18"/>
                </w:rPr>
                <w:delText>2489.3</w:delText>
              </w:r>
            </w:del>
          </w:p>
        </w:tc>
        <w:tc>
          <w:tcPr>
            <w:tcW w:w="479" w:type="pct"/>
            <w:vMerge/>
            <w:vAlign w:val="center"/>
          </w:tcPr>
          <w:p w14:paraId="25968D1F" w14:textId="5BC249F9" w:rsidR="007407D0" w:rsidRPr="00510BB2" w:rsidDel="00B5603B" w:rsidRDefault="007407D0" w:rsidP="007407D0">
            <w:pPr>
              <w:keepNext/>
              <w:keepLines/>
              <w:spacing w:after="0"/>
              <w:jc w:val="center"/>
              <w:rPr>
                <w:del w:id="4145" w:author="OPPO" w:date="2022-03-07T10:39:00Z"/>
                <w:rFonts w:ascii="Arial" w:eastAsia="Yu Mincho" w:hAnsi="Arial" w:cs="Arial"/>
                <w:sz w:val="18"/>
                <w:szCs w:val="18"/>
              </w:rPr>
            </w:pPr>
          </w:p>
        </w:tc>
        <w:tc>
          <w:tcPr>
            <w:tcW w:w="564" w:type="pct"/>
            <w:vMerge/>
            <w:vAlign w:val="center"/>
          </w:tcPr>
          <w:p w14:paraId="1BB0920A" w14:textId="479CB165" w:rsidR="007407D0" w:rsidRPr="00510BB2" w:rsidDel="00B5603B" w:rsidRDefault="007407D0" w:rsidP="007407D0">
            <w:pPr>
              <w:keepNext/>
              <w:keepLines/>
              <w:spacing w:after="0"/>
              <w:jc w:val="center"/>
              <w:rPr>
                <w:del w:id="4146" w:author="OPPO" w:date="2022-03-07T10:39:00Z"/>
                <w:rFonts w:ascii="Arial" w:eastAsia="Yu Mincho" w:hAnsi="Arial" w:cs="Arial"/>
                <w:sz w:val="18"/>
                <w:szCs w:val="18"/>
              </w:rPr>
            </w:pPr>
          </w:p>
        </w:tc>
      </w:tr>
      <w:tr w:rsidR="00202556" w:rsidRPr="00510BB2" w:rsidDel="00B5603B" w14:paraId="12D42786" w14:textId="557DA524" w:rsidTr="00202556">
        <w:trPr>
          <w:trHeight w:val="86"/>
          <w:jc w:val="center"/>
          <w:del w:id="4147" w:author="OPPO" w:date="2022-03-07T10:39:00Z"/>
        </w:trPr>
        <w:tc>
          <w:tcPr>
            <w:tcW w:w="294" w:type="pct"/>
            <w:vMerge/>
            <w:vAlign w:val="center"/>
          </w:tcPr>
          <w:p w14:paraId="152C2AD5" w14:textId="12ACE07D" w:rsidR="007407D0" w:rsidRPr="00510BB2" w:rsidDel="00B5603B" w:rsidRDefault="007407D0" w:rsidP="007407D0">
            <w:pPr>
              <w:keepNext/>
              <w:keepLines/>
              <w:spacing w:after="0"/>
              <w:jc w:val="center"/>
              <w:rPr>
                <w:del w:id="4148" w:author="OPPO" w:date="2022-03-07T10:39:00Z"/>
                <w:rFonts w:ascii="Arial" w:eastAsia="Yu Mincho" w:hAnsi="Arial" w:cs="Arial"/>
                <w:sz w:val="18"/>
                <w:szCs w:val="18"/>
              </w:rPr>
            </w:pPr>
          </w:p>
        </w:tc>
        <w:tc>
          <w:tcPr>
            <w:tcW w:w="371" w:type="pct"/>
            <w:vMerge/>
            <w:vAlign w:val="center"/>
          </w:tcPr>
          <w:p w14:paraId="5A73FD1A" w14:textId="0D2CCDC4" w:rsidR="007407D0" w:rsidRPr="00510BB2" w:rsidDel="00B5603B" w:rsidRDefault="007407D0" w:rsidP="007407D0">
            <w:pPr>
              <w:keepNext/>
              <w:keepLines/>
              <w:spacing w:after="0"/>
              <w:jc w:val="center"/>
              <w:rPr>
                <w:del w:id="4149" w:author="OPPO" w:date="2022-03-07T10:39:00Z"/>
                <w:rFonts w:ascii="Arial" w:eastAsia="Yu Mincho" w:hAnsi="Arial" w:cs="Arial"/>
                <w:sz w:val="18"/>
                <w:szCs w:val="18"/>
              </w:rPr>
            </w:pPr>
          </w:p>
        </w:tc>
        <w:tc>
          <w:tcPr>
            <w:tcW w:w="289" w:type="pct"/>
            <w:vMerge/>
            <w:vAlign w:val="center"/>
          </w:tcPr>
          <w:p w14:paraId="2EC1B27A" w14:textId="0ADE8E15" w:rsidR="007407D0" w:rsidRPr="00510BB2" w:rsidDel="00B5603B" w:rsidRDefault="007407D0" w:rsidP="007407D0">
            <w:pPr>
              <w:jc w:val="center"/>
              <w:rPr>
                <w:del w:id="4150" w:author="OPPO" w:date="2022-03-07T10:39:00Z"/>
                <w:rFonts w:ascii="Arial" w:hAnsi="Arial" w:cs="Arial"/>
                <w:sz w:val="18"/>
                <w:szCs w:val="18"/>
                <w:lang w:eastAsia="zh-CN"/>
              </w:rPr>
            </w:pPr>
          </w:p>
        </w:tc>
        <w:tc>
          <w:tcPr>
            <w:tcW w:w="523" w:type="pct"/>
            <w:vMerge/>
            <w:vAlign w:val="center"/>
          </w:tcPr>
          <w:p w14:paraId="57E8B89A" w14:textId="16FD5FBF" w:rsidR="007407D0" w:rsidRPr="00510BB2" w:rsidDel="00B5603B" w:rsidRDefault="007407D0" w:rsidP="007407D0">
            <w:pPr>
              <w:spacing w:after="0"/>
              <w:rPr>
                <w:del w:id="4151" w:author="OPPO" w:date="2022-03-07T10:39:00Z"/>
                <w:rFonts w:ascii="Arial" w:hAnsi="Arial" w:cs="Arial"/>
                <w:sz w:val="18"/>
                <w:szCs w:val="18"/>
                <w:lang w:eastAsia="zh-CN"/>
              </w:rPr>
            </w:pPr>
          </w:p>
        </w:tc>
        <w:tc>
          <w:tcPr>
            <w:tcW w:w="523" w:type="pct"/>
            <w:vMerge/>
            <w:vAlign w:val="center"/>
          </w:tcPr>
          <w:p w14:paraId="15FED453" w14:textId="114EEAFF" w:rsidR="007407D0" w:rsidRPr="00510BB2" w:rsidDel="00B5603B" w:rsidRDefault="007407D0" w:rsidP="007407D0">
            <w:pPr>
              <w:spacing w:after="0"/>
              <w:rPr>
                <w:del w:id="4152" w:author="OPPO" w:date="2022-03-07T10:39:00Z"/>
                <w:rFonts w:ascii="Arial" w:hAnsi="Arial" w:cs="Arial"/>
                <w:sz w:val="18"/>
                <w:szCs w:val="18"/>
                <w:lang w:eastAsia="zh-CN"/>
              </w:rPr>
            </w:pPr>
          </w:p>
        </w:tc>
        <w:tc>
          <w:tcPr>
            <w:tcW w:w="338" w:type="pct"/>
            <w:vAlign w:val="center"/>
          </w:tcPr>
          <w:p w14:paraId="6C24289A" w14:textId="1B99EC7D" w:rsidR="007407D0" w:rsidRPr="00510BB2" w:rsidDel="00B5603B" w:rsidRDefault="007407D0" w:rsidP="007407D0">
            <w:pPr>
              <w:spacing w:after="0"/>
              <w:jc w:val="center"/>
              <w:rPr>
                <w:del w:id="4153" w:author="OPPO" w:date="2022-03-07T10:39:00Z"/>
                <w:rFonts w:ascii="Arial" w:hAnsi="Arial" w:cs="Arial"/>
                <w:sz w:val="18"/>
                <w:szCs w:val="18"/>
                <w:lang w:eastAsia="zh-CN"/>
              </w:rPr>
            </w:pPr>
            <w:del w:id="4154" w:author="OPPO" w:date="2022-03-07T10:39:00Z">
              <w:r w:rsidRPr="00510BB2" w:rsidDel="00B5603B">
                <w:rPr>
                  <w:rFonts w:ascii="Arial" w:hAnsi="Arial" w:cs="Arial"/>
                  <w:sz w:val="18"/>
                  <w:szCs w:val="18"/>
                  <w:lang w:eastAsia="zh-CN"/>
                </w:rPr>
                <w:delText>High</w:delText>
              </w:r>
            </w:del>
          </w:p>
        </w:tc>
        <w:tc>
          <w:tcPr>
            <w:tcW w:w="426" w:type="pct"/>
          </w:tcPr>
          <w:p w14:paraId="42367B7B" w14:textId="7B12458F" w:rsidR="007407D0" w:rsidRPr="00510BB2" w:rsidDel="00B5603B" w:rsidRDefault="007407D0" w:rsidP="007407D0">
            <w:pPr>
              <w:pStyle w:val="TAC"/>
              <w:rPr>
                <w:del w:id="4155" w:author="OPPO" w:date="2022-03-07T10:39:00Z"/>
                <w:rFonts w:cs="Arial"/>
                <w:szCs w:val="18"/>
              </w:rPr>
            </w:pPr>
            <w:del w:id="4156" w:author="OPPO" w:date="2022-03-07T10:39:00Z">
              <w:r w:rsidRPr="00510BB2" w:rsidDel="00B5603B">
                <w:rPr>
                  <w:rFonts w:cs="Arial"/>
                  <w:szCs w:val="18"/>
                </w:rPr>
                <w:delText>498000</w:delText>
              </w:r>
            </w:del>
          </w:p>
        </w:tc>
        <w:tc>
          <w:tcPr>
            <w:tcW w:w="382" w:type="pct"/>
          </w:tcPr>
          <w:p w14:paraId="3F2BE7F0" w14:textId="07036A1A" w:rsidR="007407D0" w:rsidRPr="00510BB2" w:rsidDel="00B5603B" w:rsidRDefault="007407D0" w:rsidP="007407D0">
            <w:pPr>
              <w:pStyle w:val="TAC"/>
              <w:rPr>
                <w:del w:id="4157" w:author="OPPO" w:date="2022-03-07T10:39:00Z"/>
                <w:rFonts w:cs="Arial"/>
                <w:szCs w:val="18"/>
              </w:rPr>
            </w:pPr>
            <w:del w:id="4158" w:author="OPPO" w:date="2022-03-07T10:39:00Z">
              <w:r w:rsidRPr="00510BB2" w:rsidDel="00B5603B">
                <w:rPr>
                  <w:rFonts w:cs="Arial"/>
                  <w:szCs w:val="18"/>
                </w:rPr>
                <w:delText>2490</w:delText>
              </w:r>
            </w:del>
          </w:p>
        </w:tc>
        <w:tc>
          <w:tcPr>
            <w:tcW w:w="426" w:type="pct"/>
            <w:vAlign w:val="center"/>
          </w:tcPr>
          <w:p w14:paraId="126DBC41" w14:textId="290A1155" w:rsidR="007407D0" w:rsidRPr="00510BB2" w:rsidDel="00B5603B" w:rsidRDefault="007407D0" w:rsidP="007407D0">
            <w:pPr>
              <w:pStyle w:val="TAC"/>
              <w:rPr>
                <w:del w:id="4159" w:author="OPPO" w:date="2022-03-07T10:39:00Z"/>
                <w:rFonts w:cs="Arial"/>
                <w:szCs w:val="18"/>
              </w:rPr>
            </w:pPr>
            <w:del w:id="4160" w:author="OPPO" w:date="2022-03-07T10:39:00Z">
              <w:r w:rsidRPr="00510BB2" w:rsidDel="00B5603B">
                <w:rPr>
                  <w:rFonts w:cs="Arial"/>
                  <w:szCs w:val="18"/>
                </w:rPr>
                <w:delText>498000</w:delText>
              </w:r>
            </w:del>
          </w:p>
        </w:tc>
        <w:tc>
          <w:tcPr>
            <w:tcW w:w="382" w:type="pct"/>
            <w:vAlign w:val="center"/>
          </w:tcPr>
          <w:p w14:paraId="16DBC9D4" w14:textId="0247B1F7" w:rsidR="007407D0" w:rsidRPr="00510BB2" w:rsidDel="00B5603B" w:rsidRDefault="007407D0" w:rsidP="007407D0">
            <w:pPr>
              <w:pStyle w:val="TAC"/>
              <w:rPr>
                <w:del w:id="4161" w:author="OPPO" w:date="2022-03-07T10:39:00Z"/>
                <w:rFonts w:cs="Arial"/>
                <w:szCs w:val="18"/>
              </w:rPr>
            </w:pPr>
            <w:del w:id="4162" w:author="OPPO" w:date="2022-03-07T10:39:00Z">
              <w:r w:rsidRPr="00510BB2" w:rsidDel="00B5603B">
                <w:rPr>
                  <w:rFonts w:cs="Arial"/>
                  <w:szCs w:val="18"/>
                </w:rPr>
                <w:delText>2490</w:delText>
              </w:r>
            </w:del>
          </w:p>
        </w:tc>
        <w:tc>
          <w:tcPr>
            <w:tcW w:w="479" w:type="pct"/>
            <w:vMerge/>
            <w:vAlign w:val="center"/>
          </w:tcPr>
          <w:p w14:paraId="08DA970C" w14:textId="1382FA2B" w:rsidR="007407D0" w:rsidRPr="00510BB2" w:rsidDel="00B5603B" w:rsidRDefault="007407D0" w:rsidP="007407D0">
            <w:pPr>
              <w:keepNext/>
              <w:keepLines/>
              <w:spacing w:after="0"/>
              <w:jc w:val="center"/>
              <w:rPr>
                <w:del w:id="4163" w:author="OPPO" w:date="2022-03-07T10:39:00Z"/>
                <w:rFonts w:ascii="Arial" w:eastAsia="Yu Mincho" w:hAnsi="Arial" w:cs="Arial"/>
                <w:sz w:val="18"/>
                <w:szCs w:val="18"/>
              </w:rPr>
            </w:pPr>
          </w:p>
        </w:tc>
        <w:tc>
          <w:tcPr>
            <w:tcW w:w="564" w:type="pct"/>
            <w:vMerge/>
            <w:vAlign w:val="center"/>
          </w:tcPr>
          <w:p w14:paraId="44E15058" w14:textId="22C40843" w:rsidR="007407D0" w:rsidRPr="00510BB2" w:rsidDel="00B5603B" w:rsidRDefault="007407D0" w:rsidP="007407D0">
            <w:pPr>
              <w:keepNext/>
              <w:keepLines/>
              <w:spacing w:after="0"/>
              <w:jc w:val="center"/>
              <w:rPr>
                <w:del w:id="4164" w:author="OPPO" w:date="2022-03-07T10:39:00Z"/>
                <w:rFonts w:ascii="Arial" w:eastAsia="Yu Mincho" w:hAnsi="Arial" w:cs="Arial"/>
                <w:sz w:val="18"/>
                <w:szCs w:val="18"/>
              </w:rPr>
            </w:pPr>
          </w:p>
        </w:tc>
      </w:tr>
      <w:tr w:rsidR="00202556" w:rsidRPr="00510BB2" w:rsidDel="00B5603B" w14:paraId="4E1EAB40" w14:textId="5904FAE8" w:rsidTr="00202556">
        <w:trPr>
          <w:trHeight w:val="86"/>
          <w:jc w:val="center"/>
          <w:del w:id="4165" w:author="OPPO" w:date="2022-03-07T10:39:00Z"/>
        </w:trPr>
        <w:tc>
          <w:tcPr>
            <w:tcW w:w="294" w:type="pct"/>
            <w:vMerge w:val="restart"/>
            <w:vAlign w:val="center"/>
            <w:hideMark/>
          </w:tcPr>
          <w:p w14:paraId="6FFCF434" w14:textId="503535C3" w:rsidR="007407D0" w:rsidRPr="00510BB2" w:rsidDel="00B5603B" w:rsidRDefault="007407D0" w:rsidP="007407D0">
            <w:pPr>
              <w:keepNext/>
              <w:keepLines/>
              <w:spacing w:after="0"/>
              <w:jc w:val="center"/>
              <w:rPr>
                <w:del w:id="4166" w:author="OPPO" w:date="2022-03-07T10:39:00Z"/>
                <w:rFonts w:ascii="Arial" w:eastAsia="宋体" w:hAnsi="Arial" w:cs="Arial"/>
                <w:sz w:val="18"/>
                <w:szCs w:val="18"/>
                <w:lang w:eastAsia="zh-CN"/>
              </w:rPr>
            </w:pPr>
            <w:del w:id="4167" w:author="OPPO" w:date="2022-03-07T10:39:00Z">
              <w:r w:rsidRPr="00510BB2" w:rsidDel="00B5603B">
                <w:rPr>
                  <w:rFonts w:ascii="Arial" w:eastAsia="宋体" w:hAnsi="Arial" w:cs="Arial"/>
                  <w:sz w:val="18"/>
                  <w:szCs w:val="18"/>
                  <w:lang w:eastAsia="zh-CN"/>
                </w:rPr>
                <w:delText>n65</w:delText>
              </w:r>
            </w:del>
          </w:p>
        </w:tc>
        <w:tc>
          <w:tcPr>
            <w:tcW w:w="371" w:type="pct"/>
            <w:vMerge w:val="restart"/>
            <w:vAlign w:val="center"/>
            <w:hideMark/>
          </w:tcPr>
          <w:p w14:paraId="56315564" w14:textId="245C51F5" w:rsidR="007407D0" w:rsidRPr="00510BB2" w:rsidDel="00B5603B" w:rsidRDefault="007407D0" w:rsidP="007407D0">
            <w:pPr>
              <w:keepNext/>
              <w:keepLines/>
              <w:spacing w:after="0"/>
              <w:jc w:val="center"/>
              <w:rPr>
                <w:del w:id="4168" w:author="OPPO" w:date="2022-03-07T10:39:00Z"/>
                <w:rFonts w:ascii="Arial" w:eastAsia="宋体" w:hAnsi="Arial" w:cs="Arial"/>
                <w:sz w:val="18"/>
                <w:szCs w:val="18"/>
                <w:lang w:eastAsia="zh-CN"/>
              </w:rPr>
            </w:pPr>
            <w:del w:id="4169" w:author="OPPO" w:date="2022-03-07T10:39:00Z">
              <w:r w:rsidRPr="00510BB2" w:rsidDel="00B5603B">
                <w:rPr>
                  <w:rFonts w:ascii="Arial" w:eastAsia="宋体" w:hAnsi="Arial" w:cs="Arial"/>
                  <w:sz w:val="18"/>
                  <w:szCs w:val="18"/>
                  <w:lang w:eastAsia="zh-CN"/>
                </w:rPr>
                <w:delText>15</w:delText>
              </w:r>
            </w:del>
          </w:p>
        </w:tc>
        <w:tc>
          <w:tcPr>
            <w:tcW w:w="289" w:type="pct"/>
            <w:vMerge w:val="restart"/>
            <w:vAlign w:val="center"/>
          </w:tcPr>
          <w:p w14:paraId="3DA5C9C0" w14:textId="78983301" w:rsidR="007407D0" w:rsidRPr="00510BB2" w:rsidDel="00B5603B" w:rsidRDefault="007407D0" w:rsidP="007407D0">
            <w:pPr>
              <w:jc w:val="center"/>
              <w:rPr>
                <w:del w:id="4170" w:author="OPPO" w:date="2022-03-07T10:39:00Z"/>
                <w:rFonts w:ascii="Arial" w:hAnsi="Arial" w:cs="Arial"/>
                <w:sz w:val="18"/>
                <w:szCs w:val="18"/>
              </w:rPr>
            </w:pPr>
            <w:del w:id="4171"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1C399E39" w14:textId="6160121D" w:rsidR="007407D0" w:rsidRPr="00510BB2" w:rsidDel="00B5603B" w:rsidRDefault="007407D0" w:rsidP="007407D0">
            <w:pPr>
              <w:rPr>
                <w:del w:id="4172" w:author="OPPO" w:date="2022-03-07T10:39:00Z"/>
                <w:rFonts w:ascii="Arial" w:hAnsi="Arial" w:cs="Arial"/>
                <w:sz w:val="18"/>
                <w:szCs w:val="18"/>
              </w:rPr>
            </w:pPr>
            <w:del w:id="4173"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6977B185" w14:textId="3DA3D1A7" w:rsidR="007407D0" w:rsidRPr="00510BB2" w:rsidDel="00B5603B" w:rsidRDefault="007407D0" w:rsidP="007407D0">
            <w:pPr>
              <w:spacing w:after="0"/>
              <w:rPr>
                <w:del w:id="4174" w:author="OPPO" w:date="2022-03-07T10:39:00Z"/>
                <w:rFonts w:ascii="Arial" w:hAnsi="Arial" w:cs="Arial"/>
                <w:sz w:val="18"/>
                <w:szCs w:val="18"/>
                <w:lang w:eastAsia="zh-CN"/>
              </w:rPr>
            </w:pPr>
            <w:del w:id="4175" w:author="OPPO" w:date="2022-03-07T10:39:00Z">
              <w:r w:rsidRPr="00510BB2" w:rsidDel="00B5603B">
                <w:rPr>
                  <w:rFonts w:ascii="Arial" w:hAnsi="Arial" w:cs="Arial"/>
                  <w:sz w:val="18"/>
                  <w:szCs w:val="18"/>
                  <w:lang w:eastAsia="zh-CN"/>
                </w:rPr>
                <w:delText>DFT-s-OFDM</w:delText>
              </w:r>
            </w:del>
          </w:p>
          <w:p w14:paraId="2FE219BA" w14:textId="5F33CD32" w:rsidR="007407D0" w:rsidRPr="00510BB2" w:rsidDel="00B5603B" w:rsidRDefault="007407D0" w:rsidP="007407D0">
            <w:pPr>
              <w:pStyle w:val="TAC"/>
              <w:jc w:val="left"/>
              <w:rPr>
                <w:del w:id="4176" w:author="OPPO" w:date="2022-03-07T10:39:00Z"/>
                <w:rFonts w:eastAsia="Yu Mincho" w:cs="Arial"/>
                <w:szCs w:val="18"/>
              </w:rPr>
            </w:pPr>
            <w:del w:id="4177" w:author="OPPO" w:date="2022-03-07T10:39:00Z">
              <w:r w:rsidRPr="00510BB2" w:rsidDel="00B5603B">
                <w:rPr>
                  <w:rFonts w:cs="Arial"/>
                  <w:szCs w:val="18"/>
                  <w:lang w:eastAsia="zh-CN"/>
                </w:rPr>
                <w:delText>QPSK</w:delText>
              </w:r>
            </w:del>
          </w:p>
        </w:tc>
        <w:tc>
          <w:tcPr>
            <w:tcW w:w="338" w:type="pct"/>
            <w:vAlign w:val="center"/>
          </w:tcPr>
          <w:p w14:paraId="1001C951" w14:textId="6153E30F" w:rsidR="007407D0" w:rsidRPr="00510BB2" w:rsidDel="00B5603B" w:rsidRDefault="007407D0" w:rsidP="007407D0">
            <w:pPr>
              <w:spacing w:after="0"/>
              <w:jc w:val="center"/>
              <w:rPr>
                <w:del w:id="4178" w:author="OPPO" w:date="2022-03-07T10:39:00Z"/>
                <w:rFonts w:ascii="Arial" w:hAnsi="Arial" w:cs="Arial"/>
                <w:sz w:val="18"/>
                <w:szCs w:val="18"/>
                <w:lang w:eastAsia="zh-CN"/>
              </w:rPr>
            </w:pPr>
            <w:del w:id="4179" w:author="OPPO" w:date="2022-03-07T10:39:00Z">
              <w:r w:rsidRPr="00510BB2" w:rsidDel="00B5603B">
                <w:rPr>
                  <w:rFonts w:ascii="Arial" w:hAnsi="Arial" w:cs="Arial"/>
                  <w:sz w:val="18"/>
                  <w:szCs w:val="18"/>
                  <w:lang w:eastAsia="zh-CN"/>
                </w:rPr>
                <w:delText>Low</w:delText>
              </w:r>
            </w:del>
          </w:p>
        </w:tc>
        <w:tc>
          <w:tcPr>
            <w:tcW w:w="426" w:type="pct"/>
            <w:vAlign w:val="center"/>
          </w:tcPr>
          <w:p w14:paraId="2F94EC9D" w14:textId="66FA134F" w:rsidR="007407D0" w:rsidRPr="00510BB2" w:rsidDel="00B5603B" w:rsidRDefault="007407D0" w:rsidP="007407D0">
            <w:pPr>
              <w:pStyle w:val="TAC"/>
              <w:rPr>
                <w:del w:id="4180" w:author="OPPO" w:date="2022-03-07T10:39:00Z"/>
                <w:rFonts w:cs="Arial"/>
                <w:szCs w:val="18"/>
                <w:lang w:eastAsia="en-GB"/>
              </w:rPr>
            </w:pPr>
            <w:del w:id="4181" w:author="OPPO" w:date="2022-03-07T10:39:00Z">
              <w:r w:rsidRPr="00510BB2" w:rsidDel="00B5603B">
                <w:rPr>
                  <w:rFonts w:cs="Arial"/>
                  <w:szCs w:val="18"/>
                </w:rPr>
                <w:delText>423500</w:delText>
              </w:r>
            </w:del>
          </w:p>
        </w:tc>
        <w:tc>
          <w:tcPr>
            <w:tcW w:w="382" w:type="pct"/>
            <w:vAlign w:val="center"/>
          </w:tcPr>
          <w:p w14:paraId="7F4601BF" w14:textId="44E41771" w:rsidR="007407D0" w:rsidRPr="00510BB2" w:rsidDel="00B5603B" w:rsidRDefault="007407D0" w:rsidP="007407D0">
            <w:pPr>
              <w:pStyle w:val="TAC"/>
              <w:rPr>
                <w:del w:id="4182" w:author="OPPO" w:date="2022-03-07T10:39:00Z"/>
                <w:rFonts w:cs="Arial"/>
                <w:szCs w:val="18"/>
                <w:lang w:eastAsia="en-GB"/>
              </w:rPr>
            </w:pPr>
            <w:del w:id="4183" w:author="OPPO" w:date="2022-03-07T10:39:00Z">
              <w:r w:rsidRPr="00510BB2" w:rsidDel="00B5603B">
                <w:rPr>
                  <w:rFonts w:cs="Arial"/>
                  <w:szCs w:val="18"/>
                </w:rPr>
                <w:delText>2117.5</w:delText>
              </w:r>
            </w:del>
          </w:p>
        </w:tc>
        <w:tc>
          <w:tcPr>
            <w:tcW w:w="426" w:type="pct"/>
            <w:vAlign w:val="center"/>
          </w:tcPr>
          <w:p w14:paraId="3BBDFDDD" w14:textId="06E12692" w:rsidR="007407D0" w:rsidRPr="00510BB2" w:rsidDel="00B5603B" w:rsidRDefault="007407D0" w:rsidP="007407D0">
            <w:pPr>
              <w:pStyle w:val="TAC"/>
              <w:rPr>
                <w:del w:id="4184" w:author="OPPO" w:date="2022-03-07T10:39:00Z"/>
                <w:rFonts w:cs="Arial"/>
                <w:szCs w:val="18"/>
                <w:lang w:eastAsia="en-GB"/>
              </w:rPr>
            </w:pPr>
            <w:del w:id="4185" w:author="OPPO" w:date="2022-03-07T10:39:00Z">
              <w:r w:rsidRPr="00510BB2" w:rsidDel="00B5603B">
                <w:rPr>
                  <w:rFonts w:cs="Arial"/>
                  <w:szCs w:val="18"/>
                </w:rPr>
                <w:delText>423500</w:delText>
              </w:r>
            </w:del>
          </w:p>
        </w:tc>
        <w:tc>
          <w:tcPr>
            <w:tcW w:w="382" w:type="pct"/>
            <w:vAlign w:val="center"/>
          </w:tcPr>
          <w:p w14:paraId="02C0DC55" w14:textId="13ED2313" w:rsidR="007407D0" w:rsidRPr="00510BB2" w:rsidDel="00B5603B" w:rsidRDefault="007407D0" w:rsidP="007407D0">
            <w:pPr>
              <w:pStyle w:val="TAC"/>
              <w:rPr>
                <w:del w:id="4186" w:author="OPPO" w:date="2022-03-07T10:39:00Z"/>
                <w:rFonts w:cs="Arial"/>
                <w:szCs w:val="18"/>
                <w:lang w:eastAsia="en-GB"/>
              </w:rPr>
            </w:pPr>
            <w:del w:id="4187" w:author="OPPO" w:date="2022-03-07T10:39:00Z">
              <w:r w:rsidRPr="00510BB2" w:rsidDel="00B5603B">
                <w:rPr>
                  <w:rFonts w:cs="Arial"/>
                  <w:szCs w:val="18"/>
                </w:rPr>
                <w:delText>2117.5</w:delText>
              </w:r>
            </w:del>
          </w:p>
        </w:tc>
        <w:tc>
          <w:tcPr>
            <w:tcW w:w="479" w:type="pct"/>
            <w:vMerge w:val="restart"/>
            <w:vAlign w:val="center"/>
          </w:tcPr>
          <w:p w14:paraId="3BD16293" w14:textId="14EF6223" w:rsidR="007407D0" w:rsidRPr="00510BB2" w:rsidDel="00B5603B" w:rsidRDefault="007407D0" w:rsidP="007407D0">
            <w:pPr>
              <w:keepNext/>
              <w:keepLines/>
              <w:spacing w:after="0"/>
              <w:jc w:val="center"/>
              <w:rPr>
                <w:del w:id="4188" w:author="OPPO" w:date="2022-03-07T10:39:00Z"/>
                <w:rFonts w:ascii="Arial" w:eastAsia="宋体" w:hAnsi="Arial" w:cs="Arial"/>
                <w:sz w:val="18"/>
                <w:szCs w:val="18"/>
                <w:lang w:eastAsia="zh-CN"/>
              </w:rPr>
            </w:pPr>
            <w:del w:id="4189" w:author="OPPO" w:date="2022-03-07T10:39:00Z">
              <w:r w:rsidRPr="00510BB2" w:rsidDel="00B5603B">
                <w:rPr>
                  <w:rFonts w:ascii="Arial" w:eastAsia="宋体" w:hAnsi="Arial" w:cs="Arial"/>
                  <w:sz w:val="18"/>
                  <w:szCs w:val="18"/>
                </w:rPr>
                <w:delText>75@4</w:delText>
              </w:r>
            </w:del>
          </w:p>
        </w:tc>
        <w:tc>
          <w:tcPr>
            <w:tcW w:w="564" w:type="pct"/>
            <w:vMerge w:val="restart"/>
            <w:vAlign w:val="center"/>
          </w:tcPr>
          <w:p w14:paraId="6ABF75FF" w14:textId="63268D3B" w:rsidR="007407D0" w:rsidRPr="00510BB2" w:rsidDel="00B5603B" w:rsidRDefault="007407D0" w:rsidP="007407D0">
            <w:pPr>
              <w:spacing w:after="0"/>
              <w:jc w:val="center"/>
              <w:rPr>
                <w:del w:id="4190" w:author="OPPO" w:date="2022-03-07T10:39:00Z"/>
                <w:rFonts w:ascii="Arial" w:hAnsi="Arial" w:cs="Arial"/>
                <w:sz w:val="18"/>
                <w:szCs w:val="18"/>
              </w:rPr>
            </w:pPr>
            <w:del w:id="4191" w:author="OPPO" w:date="2022-03-07T10:39:00Z">
              <w:r w:rsidRPr="00510BB2" w:rsidDel="00B5603B">
                <w:rPr>
                  <w:rFonts w:ascii="Arial" w:hAnsi="Arial" w:cs="Arial"/>
                  <w:sz w:val="18"/>
                  <w:szCs w:val="18"/>
                  <w:lang w:eastAsia="zh-CN"/>
                </w:rPr>
                <w:delText>79@0</w:delText>
              </w:r>
            </w:del>
          </w:p>
        </w:tc>
      </w:tr>
      <w:tr w:rsidR="00202556" w:rsidRPr="00510BB2" w:rsidDel="00B5603B" w14:paraId="661D3AEC" w14:textId="7231CAD3" w:rsidTr="00202556">
        <w:trPr>
          <w:trHeight w:val="86"/>
          <w:jc w:val="center"/>
          <w:del w:id="4192" w:author="OPPO" w:date="2022-03-07T10:39:00Z"/>
        </w:trPr>
        <w:tc>
          <w:tcPr>
            <w:tcW w:w="294" w:type="pct"/>
            <w:vMerge/>
            <w:vAlign w:val="center"/>
          </w:tcPr>
          <w:p w14:paraId="099C9A82" w14:textId="2F1A7464" w:rsidR="007407D0" w:rsidRPr="00510BB2" w:rsidDel="00B5603B" w:rsidRDefault="007407D0" w:rsidP="007407D0">
            <w:pPr>
              <w:keepNext/>
              <w:keepLines/>
              <w:spacing w:after="0"/>
              <w:jc w:val="center"/>
              <w:rPr>
                <w:del w:id="4193" w:author="OPPO" w:date="2022-03-07T10:39:00Z"/>
                <w:rFonts w:ascii="Arial" w:eastAsia="宋体" w:hAnsi="Arial" w:cs="Arial"/>
                <w:sz w:val="18"/>
                <w:szCs w:val="18"/>
                <w:lang w:eastAsia="zh-CN"/>
              </w:rPr>
            </w:pPr>
          </w:p>
        </w:tc>
        <w:tc>
          <w:tcPr>
            <w:tcW w:w="371" w:type="pct"/>
            <w:vMerge/>
            <w:vAlign w:val="center"/>
          </w:tcPr>
          <w:p w14:paraId="57E0220D" w14:textId="24EFFF90" w:rsidR="007407D0" w:rsidRPr="00510BB2" w:rsidDel="00B5603B" w:rsidRDefault="007407D0" w:rsidP="007407D0">
            <w:pPr>
              <w:keepNext/>
              <w:keepLines/>
              <w:spacing w:after="0"/>
              <w:jc w:val="center"/>
              <w:rPr>
                <w:del w:id="4194" w:author="OPPO" w:date="2022-03-07T10:39:00Z"/>
                <w:rFonts w:ascii="Arial" w:eastAsia="宋体" w:hAnsi="Arial" w:cs="Arial"/>
                <w:sz w:val="18"/>
                <w:szCs w:val="18"/>
                <w:lang w:eastAsia="zh-CN"/>
              </w:rPr>
            </w:pPr>
          </w:p>
        </w:tc>
        <w:tc>
          <w:tcPr>
            <w:tcW w:w="289" w:type="pct"/>
            <w:vMerge/>
            <w:vAlign w:val="center"/>
          </w:tcPr>
          <w:p w14:paraId="4C8728BC" w14:textId="262C0BFC" w:rsidR="007407D0" w:rsidRPr="00510BB2" w:rsidDel="00B5603B" w:rsidRDefault="007407D0" w:rsidP="007407D0">
            <w:pPr>
              <w:jc w:val="center"/>
              <w:rPr>
                <w:del w:id="4195" w:author="OPPO" w:date="2022-03-07T10:39:00Z"/>
                <w:rFonts w:ascii="Arial" w:hAnsi="Arial" w:cs="Arial"/>
                <w:sz w:val="18"/>
                <w:szCs w:val="18"/>
                <w:lang w:eastAsia="zh-CN"/>
              </w:rPr>
            </w:pPr>
          </w:p>
        </w:tc>
        <w:tc>
          <w:tcPr>
            <w:tcW w:w="523" w:type="pct"/>
            <w:vMerge/>
            <w:vAlign w:val="center"/>
          </w:tcPr>
          <w:p w14:paraId="7832903B" w14:textId="02D47FC4" w:rsidR="007407D0" w:rsidRPr="00510BB2" w:rsidDel="00B5603B" w:rsidRDefault="007407D0" w:rsidP="007407D0">
            <w:pPr>
              <w:spacing w:after="0"/>
              <w:rPr>
                <w:del w:id="4196" w:author="OPPO" w:date="2022-03-07T10:39:00Z"/>
                <w:rFonts w:ascii="Arial" w:hAnsi="Arial" w:cs="Arial"/>
                <w:sz w:val="18"/>
                <w:szCs w:val="18"/>
                <w:lang w:eastAsia="zh-CN"/>
              </w:rPr>
            </w:pPr>
          </w:p>
        </w:tc>
        <w:tc>
          <w:tcPr>
            <w:tcW w:w="523" w:type="pct"/>
            <w:vMerge/>
            <w:vAlign w:val="center"/>
          </w:tcPr>
          <w:p w14:paraId="46D422C4" w14:textId="2D36450A" w:rsidR="007407D0" w:rsidRPr="00510BB2" w:rsidDel="00B5603B" w:rsidRDefault="007407D0" w:rsidP="007407D0">
            <w:pPr>
              <w:spacing w:after="0"/>
              <w:rPr>
                <w:del w:id="4197" w:author="OPPO" w:date="2022-03-07T10:39:00Z"/>
                <w:rFonts w:ascii="Arial" w:hAnsi="Arial" w:cs="Arial"/>
                <w:sz w:val="18"/>
                <w:szCs w:val="18"/>
                <w:lang w:eastAsia="zh-CN"/>
              </w:rPr>
            </w:pPr>
          </w:p>
        </w:tc>
        <w:tc>
          <w:tcPr>
            <w:tcW w:w="338" w:type="pct"/>
            <w:vAlign w:val="center"/>
          </w:tcPr>
          <w:p w14:paraId="53469271" w14:textId="16036B60" w:rsidR="007407D0" w:rsidRPr="00510BB2" w:rsidDel="00B5603B" w:rsidRDefault="007407D0" w:rsidP="007407D0">
            <w:pPr>
              <w:spacing w:after="0"/>
              <w:jc w:val="center"/>
              <w:rPr>
                <w:del w:id="4198" w:author="OPPO" w:date="2022-03-07T10:39:00Z"/>
                <w:rFonts w:ascii="Arial" w:hAnsi="Arial" w:cs="Arial"/>
                <w:sz w:val="18"/>
                <w:szCs w:val="18"/>
                <w:lang w:eastAsia="zh-CN"/>
              </w:rPr>
            </w:pPr>
            <w:del w:id="4199" w:author="OPPO" w:date="2022-03-07T10:39:00Z">
              <w:r w:rsidRPr="00510BB2" w:rsidDel="00B5603B">
                <w:rPr>
                  <w:rFonts w:ascii="Arial" w:hAnsi="Arial" w:cs="Arial"/>
                  <w:sz w:val="18"/>
                  <w:szCs w:val="18"/>
                  <w:lang w:eastAsia="zh-CN"/>
                </w:rPr>
                <w:delText>Mid</w:delText>
              </w:r>
            </w:del>
          </w:p>
        </w:tc>
        <w:tc>
          <w:tcPr>
            <w:tcW w:w="426" w:type="pct"/>
            <w:vAlign w:val="center"/>
          </w:tcPr>
          <w:p w14:paraId="556CDFB4" w14:textId="1C3B0B15" w:rsidR="007407D0" w:rsidRPr="00510BB2" w:rsidDel="00B5603B" w:rsidRDefault="007407D0" w:rsidP="007407D0">
            <w:pPr>
              <w:pStyle w:val="TAC"/>
              <w:rPr>
                <w:del w:id="4200" w:author="OPPO" w:date="2022-03-07T10:39:00Z"/>
                <w:rFonts w:cs="Arial"/>
                <w:szCs w:val="18"/>
              </w:rPr>
            </w:pPr>
            <w:del w:id="4201" w:author="OPPO" w:date="2022-03-07T10:39:00Z">
              <w:r w:rsidRPr="00510BB2" w:rsidDel="00B5603B">
                <w:rPr>
                  <w:rFonts w:cs="Arial"/>
                  <w:szCs w:val="18"/>
                </w:rPr>
                <w:delText>431000</w:delText>
              </w:r>
            </w:del>
          </w:p>
        </w:tc>
        <w:tc>
          <w:tcPr>
            <w:tcW w:w="382" w:type="pct"/>
            <w:vAlign w:val="center"/>
          </w:tcPr>
          <w:p w14:paraId="4CCED063" w14:textId="2024E9DD" w:rsidR="007407D0" w:rsidRPr="00510BB2" w:rsidDel="00B5603B" w:rsidRDefault="007407D0" w:rsidP="007407D0">
            <w:pPr>
              <w:pStyle w:val="TAC"/>
              <w:rPr>
                <w:del w:id="4202" w:author="OPPO" w:date="2022-03-07T10:39:00Z"/>
                <w:rFonts w:cs="Arial"/>
                <w:szCs w:val="18"/>
              </w:rPr>
            </w:pPr>
            <w:del w:id="4203" w:author="OPPO" w:date="2022-03-07T10:39:00Z">
              <w:r w:rsidRPr="00510BB2" w:rsidDel="00B5603B">
                <w:rPr>
                  <w:rFonts w:cs="Arial"/>
                  <w:szCs w:val="18"/>
                </w:rPr>
                <w:delText>2155</w:delText>
              </w:r>
            </w:del>
          </w:p>
        </w:tc>
        <w:tc>
          <w:tcPr>
            <w:tcW w:w="426" w:type="pct"/>
            <w:vAlign w:val="center"/>
          </w:tcPr>
          <w:p w14:paraId="351D3132" w14:textId="432C96D5" w:rsidR="007407D0" w:rsidRPr="00510BB2" w:rsidDel="00B5603B" w:rsidRDefault="007407D0" w:rsidP="007407D0">
            <w:pPr>
              <w:pStyle w:val="TAC"/>
              <w:rPr>
                <w:del w:id="4204" w:author="OPPO" w:date="2022-03-07T10:39:00Z"/>
                <w:rFonts w:cs="Arial"/>
                <w:szCs w:val="18"/>
              </w:rPr>
            </w:pPr>
            <w:del w:id="4205" w:author="OPPO" w:date="2022-03-07T10:39:00Z">
              <w:r w:rsidRPr="00510BB2" w:rsidDel="00B5603B">
                <w:rPr>
                  <w:rFonts w:cs="Arial"/>
                  <w:szCs w:val="18"/>
                </w:rPr>
                <w:delText>431000</w:delText>
              </w:r>
            </w:del>
          </w:p>
        </w:tc>
        <w:tc>
          <w:tcPr>
            <w:tcW w:w="382" w:type="pct"/>
            <w:vAlign w:val="center"/>
          </w:tcPr>
          <w:p w14:paraId="3BF50CBA" w14:textId="20A3312A" w:rsidR="007407D0" w:rsidRPr="00510BB2" w:rsidDel="00B5603B" w:rsidRDefault="007407D0" w:rsidP="007407D0">
            <w:pPr>
              <w:pStyle w:val="TAC"/>
              <w:rPr>
                <w:del w:id="4206" w:author="OPPO" w:date="2022-03-07T10:39:00Z"/>
                <w:rFonts w:cs="Arial"/>
                <w:szCs w:val="18"/>
              </w:rPr>
            </w:pPr>
            <w:del w:id="4207" w:author="OPPO" w:date="2022-03-07T10:39:00Z">
              <w:r w:rsidRPr="00510BB2" w:rsidDel="00B5603B">
                <w:rPr>
                  <w:rFonts w:cs="Arial"/>
                  <w:szCs w:val="18"/>
                </w:rPr>
                <w:delText>2155</w:delText>
              </w:r>
            </w:del>
          </w:p>
        </w:tc>
        <w:tc>
          <w:tcPr>
            <w:tcW w:w="479" w:type="pct"/>
            <w:vMerge/>
            <w:vAlign w:val="center"/>
          </w:tcPr>
          <w:p w14:paraId="42F612F0" w14:textId="2FA1CC2F" w:rsidR="007407D0" w:rsidRPr="00510BB2" w:rsidDel="00B5603B" w:rsidRDefault="007407D0" w:rsidP="007407D0">
            <w:pPr>
              <w:keepNext/>
              <w:keepLines/>
              <w:spacing w:after="0"/>
              <w:jc w:val="center"/>
              <w:rPr>
                <w:del w:id="4208" w:author="OPPO" w:date="2022-03-07T10:39:00Z"/>
                <w:rFonts w:ascii="Arial" w:eastAsia="宋体" w:hAnsi="Arial" w:cs="Arial"/>
                <w:sz w:val="18"/>
                <w:szCs w:val="18"/>
                <w:lang w:eastAsia="zh-CN"/>
              </w:rPr>
            </w:pPr>
          </w:p>
        </w:tc>
        <w:tc>
          <w:tcPr>
            <w:tcW w:w="564" w:type="pct"/>
            <w:vMerge/>
            <w:vAlign w:val="center"/>
          </w:tcPr>
          <w:p w14:paraId="75415315" w14:textId="6D22FC31" w:rsidR="007407D0" w:rsidRPr="00510BB2" w:rsidDel="00B5603B" w:rsidRDefault="007407D0" w:rsidP="007407D0">
            <w:pPr>
              <w:keepNext/>
              <w:keepLines/>
              <w:spacing w:after="0"/>
              <w:jc w:val="center"/>
              <w:rPr>
                <w:del w:id="4209" w:author="OPPO" w:date="2022-03-07T10:39:00Z"/>
                <w:rFonts w:ascii="Arial" w:eastAsia="宋体" w:hAnsi="Arial" w:cs="Arial"/>
                <w:sz w:val="18"/>
                <w:szCs w:val="18"/>
                <w:lang w:eastAsia="zh-CN"/>
              </w:rPr>
            </w:pPr>
          </w:p>
        </w:tc>
      </w:tr>
      <w:tr w:rsidR="00202556" w:rsidRPr="00510BB2" w:rsidDel="00B5603B" w14:paraId="33ED2020" w14:textId="7DDEC723" w:rsidTr="00202556">
        <w:trPr>
          <w:trHeight w:val="86"/>
          <w:jc w:val="center"/>
          <w:del w:id="4210" w:author="OPPO" w:date="2022-03-07T10:39:00Z"/>
        </w:trPr>
        <w:tc>
          <w:tcPr>
            <w:tcW w:w="294" w:type="pct"/>
            <w:vMerge/>
            <w:vAlign w:val="center"/>
          </w:tcPr>
          <w:p w14:paraId="0A6A57F7" w14:textId="7B3EF78F" w:rsidR="007407D0" w:rsidRPr="00510BB2" w:rsidDel="00B5603B" w:rsidRDefault="007407D0" w:rsidP="007407D0">
            <w:pPr>
              <w:keepNext/>
              <w:keepLines/>
              <w:spacing w:after="0"/>
              <w:jc w:val="center"/>
              <w:rPr>
                <w:del w:id="4211" w:author="OPPO" w:date="2022-03-07T10:39:00Z"/>
                <w:rFonts w:ascii="Arial" w:eastAsia="宋体" w:hAnsi="Arial" w:cs="Arial"/>
                <w:sz w:val="18"/>
                <w:szCs w:val="18"/>
                <w:lang w:eastAsia="zh-CN"/>
              </w:rPr>
            </w:pPr>
          </w:p>
        </w:tc>
        <w:tc>
          <w:tcPr>
            <w:tcW w:w="371" w:type="pct"/>
            <w:vMerge/>
            <w:vAlign w:val="center"/>
          </w:tcPr>
          <w:p w14:paraId="2CBD453F" w14:textId="39AC3358" w:rsidR="007407D0" w:rsidRPr="00510BB2" w:rsidDel="00B5603B" w:rsidRDefault="007407D0" w:rsidP="007407D0">
            <w:pPr>
              <w:keepNext/>
              <w:keepLines/>
              <w:spacing w:after="0"/>
              <w:jc w:val="center"/>
              <w:rPr>
                <w:del w:id="4212" w:author="OPPO" w:date="2022-03-07T10:39:00Z"/>
                <w:rFonts w:ascii="Arial" w:eastAsia="宋体" w:hAnsi="Arial" w:cs="Arial"/>
                <w:sz w:val="18"/>
                <w:szCs w:val="18"/>
                <w:lang w:eastAsia="zh-CN"/>
              </w:rPr>
            </w:pPr>
          </w:p>
        </w:tc>
        <w:tc>
          <w:tcPr>
            <w:tcW w:w="289" w:type="pct"/>
            <w:vMerge/>
            <w:vAlign w:val="center"/>
          </w:tcPr>
          <w:p w14:paraId="7416434C" w14:textId="1E3A7D54" w:rsidR="007407D0" w:rsidRPr="00510BB2" w:rsidDel="00B5603B" w:rsidRDefault="007407D0" w:rsidP="007407D0">
            <w:pPr>
              <w:jc w:val="center"/>
              <w:rPr>
                <w:del w:id="4213" w:author="OPPO" w:date="2022-03-07T10:39:00Z"/>
                <w:rFonts w:ascii="Arial" w:hAnsi="Arial" w:cs="Arial"/>
                <w:sz w:val="18"/>
                <w:szCs w:val="18"/>
                <w:lang w:eastAsia="zh-CN"/>
              </w:rPr>
            </w:pPr>
          </w:p>
        </w:tc>
        <w:tc>
          <w:tcPr>
            <w:tcW w:w="523" w:type="pct"/>
            <w:vMerge/>
            <w:vAlign w:val="center"/>
          </w:tcPr>
          <w:p w14:paraId="1520AA68" w14:textId="44E6C87F" w:rsidR="007407D0" w:rsidRPr="00510BB2" w:rsidDel="00B5603B" w:rsidRDefault="007407D0" w:rsidP="007407D0">
            <w:pPr>
              <w:spacing w:after="0"/>
              <w:rPr>
                <w:del w:id="4214" w:author="OPPO" w:date="2022-03-07T10:39:00Z"/>
                <w:rFonts w:ascii="Arial" w:hAnsi="Arial" w:cs="Arial"/>
                <w:sz w:val="18"/>
                <w:szCs w:val="18"/>
                <w:lang w:eastAsia="zh-CN"/>
              </w:rPr>
            </w:pPr>
          </w:p>
        </w:tc>
        <w:tc>
          <w:tcPr>
            <w:tcW w:w="523" w:type="pct"/>
            <w:vMerge/>
            <w:vAlign w:val="center"/>
          </w:tcPr>
          <w:p w14:paraId="21360B8F" w14:textId="64A686D4" w:rsidR="007407D0" w:rsidRPr="00510BB2" w:rsidDel="00B5603B" w:rsidRDefault="007407D0" w:rsidP="007407D0">
            <w:pPr>
              <w:spacing w:after="0"/>
              <w:rPr>
                <w:del w:id="4215" w:author="OPPO" w:date="2022-03-07T10:39:00Z"/>
                <w:rFonts w:ascii="Arial" w:hAnsi="Arial" w:cs="Arial"/>
                <w:sz w:val="18"/>
                <w:szCs w:val="18"/>
                <w:lang w:eastAsia="zh-CN"/>
              </w:rPr>
            </w:pPr>
          </w:p>
        </w:tc>
        <w:tc>
          <w:tcPr>
            <w:tcW w:w="338" w:type="pct"/>
            <w:vAlign w:val="center"/>
          </w:tcPr>
          <w:p w14:paraId="31663422" w14:textId="638F52EC" w:rsidR="007407D0" w:rsidRPr="00510BB2" w:rsidDel="00B5603B" w:rsidRDefault="007407D0" w:rsidP="007407D0">
            <w:pPr>
              <w:spacing w:after="0"/>
              <w:jc w:val="center"/>
              <w:rPr>
                <w:del w:id="4216" w:author="OPPO" w:date="2022-03-07T10:39:00Z"/>
                <w:rFonts w:ascii="Arial" w:hAnsi="Arial" w:cs="Arial"/>
                <w:sz w:val="18"/>
                <w:szCs w:val="18"/>
                <w:lang w:eastAsia="zh-CN"/>
              </w:rPr>
            </w:pPr>
            <w:del w:id="4217" w:author="OPPO" w:date="2022-03-07T10:39:00Z">
              <w:r w:rsidRPr="00510BB2" w:rsidDel="00B5603B">
                <w:rPr>
                  <w:rFonts w:ascii="Arial" w:hAnsi="Arial" w:cs="Arial"/>
                  <w:sz w:val="18"/>
                  <w:szCs w:val="18"/>
                  <w:lang w:eastAsia="zh-CN"/>
                </w:rPr>
                <w:delText>High</w:delText>
              </w:r>
            </w:del>
          </w:p>
        </w:tc>
        <w:tc>
          <w:tcPr>
            <w:tcW w:w="426" w:type="pct"/>
            <w:vAlign w:val="center"/>
          </w:tcPr>
          <w:p w14:paraId="38EAC542" w14:textId="0C6D14C2" w:rsidR="007407D0" w:rsidRPr="00510BB2" w:rsidDel="00B5603B" w:rsidRDefault="007407D0" w:rsidP="007407D0">
            <w:pPr>
              <w:pStyle w:val="TAC"/>
              <w:rPr>
                <w:del w:id="4218" w:author="OPPO" w:date="2022-03-07T10:39:00Z"/>
                <w:rFonts w:cs="Arial"/>
                <w:szCs w:val="18"/>
              </w:rPr>
            </w:pPr>
            <w:del w:id="4219" w:author="OPPO" w:date="2022-03-07T10:39:00Z">
              <w:r w:rsidRPr="00510BB2" w:rsidDel="00B5603B">
                <w:rPr>
                  <w:rFonts w:cs="Arial"/>
                  <w:szCs w:val="18"/>
                </w:rPr>
                <w:delText>438500</w:delText>
              </w:r>
            </w:del>
          </w:p>
        </w:tc>
        <w:tc>
          <w:tcPr>
            <w:tcW w:w="382" w:type="pct"/>
            <w:vAlign w:val="center"/>
          </w:tcPr>
          <w:p w14:paraId="219E44B4" w14:textId="4FC214F7" w:rsidR="007407D0" w:rsidRPr="00510BB2" w:rsidDel="00B5603B" w:rsidRDefault="007407D0" w:rsidP="007407D0">
            <w:pPr>
              <w:pStyle w:val="TAC"/>
              <w:rPr>
                <w:del w:id="4220" w:author="OPPO" w:date="2022-03-07T10:39:00Z"/>
                <w:rFonts w:cs="Arial"/>
                <w:szCs w:val="18"/>
              </w:rPr>
            </w:pPr>
            <w:del w:id="4221" w:author="OPPO" w:date="2022-03-07T10:39:00Z">
              <w:r w:rsidRPr="00510BB2" w:rsidDel="00B5603B">
                <w:rPr>
                  <w:rFonts w:cs="Arial"/>
                  <w:szCs w:val="18"/>
                </w:rPr>
                <w:delText>2192.5</w:delText>
              </w:r>
            </w:del>
          </w:p>
        </w:tc>
        <w:tc>
          <w:tcPr>
            <w:tcW w:w="426" w:type="pct"/>
            <w:vAlign w:val="center"/>
          </w:tcPr>
          <w:p w14:paraId="4FBE6B0E" w14:textId="63AB344D" w:rsidR="007407D0" w:rsidRPr="00510BB2" w:rsidDel="00B5603B" w:rsidRDefault="007407D0" w:rsidP="007407D0">
            <w:pPr>
              <w:pStyle w:val="TAC"/>
              <w:rPr>
                <w:del w:id="4222" w:author="OPPO" w:date="2022-03-07T10:39:00Z"/>
                <w:rFonts w:cs="Arial"/>
                <w:szCs w:val="18"/>
              </w:rPr>
            </w:pPr>
            <w:del w:id="4223" w:author="OPPO" w:date="2022-03-07T10:39:00Z">
              <w:r w:rsidRPr="00510BB2" w:rsidDel="00B5603B">
                <w:rPr>
                  <w:rFonts w:cs="Arial"/>
                  <w:szCs w:val="18"/>
                </w:rPr>
                <w:delText>438500</w:delText>
              </w:r>
            </w:del>
          </w:p>
        </w:tc>
        <w:tc>
          <w:tcPr>
            <w:tcW w:w="382" w:type="pct"/>
            <w:vAlign w:val="center"/>
          </w:tcPr>
          <w:p w14:paraId="571DE4BB" w14:textId="3A024F61" w:rsidR="007407D0" w:rsidRPr="00510BB2" w:rsidDel="00B5603B" w:rsidRDefault="007407D0" w:rsidP="007407D0">
            <w:pPr>
              <w:pStyle w:val="TAC"/>
              <w:rPr>
                <w:del w:id="4224" w:author="OPPO" w:date="2022-03-07T10:39:00Z"/>
                <w:rFonts w:cs="Arial"/>
                <w:szCs w:val="18"/>
              </w:rPr>
            </w:pPr>
            <w:del w:id="4225" w:author="OPPO" w:date="2022-03-07T10:39:00Z">
              <w:r w:rsidRPr="00510BB2" w:rsidDel="00B5603B">
                <w:rPr>
                  <w:rFonts w:cs="Arial"/>
                  <w:szCs w:val="18"/>
                </w:rPr>
                <w:delText>2192.5</w:delText>
              </w:r>
            </w:del>
          </w:p>
        </w:tc>
        <w:tc>
          <w:tcPr>
            <w:tcW w:w="479" w:type="pct"/>
            <w:vMerge/>
            <w:vAlign w:val="center"/>
          </w:tcPr>
          <w:p w14:paraId="30DCC24F" w14:textId="05AC1B2D" w:rsidR="007407D0" w:rsidRPr="00510BB2" w:rsidDel="00B5603B" w:rsidRDefault="007407D0" w:rsidP="007407D0">
            <w:pPr>
              <w:keepNext/>
              <w:keepLines/>
              <w:spacing w:after="0"/>
              <w:jc w:val="center"/>
              <w:rPr>
                <w:del w:id="4226" w:author="OPPO" w:date="2022-03-07T10:39:00Z"/>
                <w:rFonts w:ascii="Arial" w:eastAsia="宋体" w:hAnsi="Arial" w:cs="Arial"/>
                <w:sz w:val="18"/>
                <w:szCs w:val="18"/>
                <w:lang w:eastAsia="zh-CN"/>
              </w:rPr>
            </w:pPr>
          </w:p>
        </w:tc>
        <w:tc>
          <w:tcPr>
            <w:tcW w:w="564" w:type="pct"/>
            <w:vMerge/>
            <w:vAlign w:val="center"/>
          </w:tcPr>
          <w:p w14:paraId="20172B84" w14:textId="369B4625" w:rsidR="007407D0" w:rsidRPr="00510BB2" w:rsidDel="00B5603B" w:rsidRDefault="007407D0" w:rsidP="007407D0">
            <w:pPr>
              <w:keepNext/>
              <w:keepLines/>
              <w:spacing w:after="0"/>
              <w:jc w:val="center"/>
              <w:rPr>
                <w:del w:id="4227" w:author="OPPO" w:date="2022-03-07T10:39:00Z"/>
                <w:rFonts w:ascii="Arial" w:eastAsia="宋体" w:hAnsi="Arial" w:cs="Arial"/>
                <w:sz w:val="18"/>
                <w:szCs w:val="18"/>
                <w:lang w:eastAsia="zh-CN"/>
              </w:rPr>
            </w:pPr>
          </w:p>
        </w:tc>
      </w:tr>
      <w:tr w:rsidR="00202556" w:rsidRPr="00510BB2" w:rsidDel="00B5603B" w14:paraId="4A21F7CC" w14:textId="3013A2B0" w:rsidTr="00202556">
        <w:trPr>
          <w:trHeight w:val="86"/>
          <w:jc w:val="center"/>
          <w:del w:id="4228" w:author="OPPO" w:date="2022-03-07T10:39:00Z"/>
        </w:trPr>
        <w:tc>
          <w:tcPr>
            <w:tcW w:w="294" w:type="pct"/>
            <w:vMerge w:val="restart"/>
            <w:vAlign w:val="center"/>
            <w:hideMark/>
          </w:tcPr>
          <w:p w14:paraId="2AF635CE" w14:textId="6DED961D" w:rsidR="007407D0" w:rsidRPr="00510BB2" w:rsidDel="00B5603B" w:rsidRDefault="007407D0" w:rsidP="007407D0">
            <w:pPr>
              <w:pStyle w:val="TAC"/>
              <w:rPr>
                <w:del w:id="4229" w:author="OPPO" w:date="2022-03-07T10:39:00Z"/>
                <w:rFonts w:eastAsia="Yu Mincho" w:cs="Arial"/>
                <w:szCs w:val="18"/>
                <w:lang w:eastAsia="en-GB"/>
              </w:rPr>
            </w:pPr>
            <w:del w:id="4230" w:author="OPPO" w:date="2022-03-07T10:39:00Z">
              <w:r w:rsidRPr="00510BB2" w:rsidDel="00B5603B">
                <w:rPr>
                  <w:rFonts w:eastAsia="Yu Mincho" w:cs="Arial"/>
                  <w:szCs w:val="18"/>
                </w:rPr>
                <w:delText>n66</w:delText>
              </w:r>
            </w:del>
          </w:p>
        </w:tc>
        <w:tc>
          <w:tcPr>
            <w:tcW w:w="371" w:type="pct"/>
            <w:vMerge w:val="restart"/>
            <w:vAlign w:val="center"/>
            <w:hideMark/>
          </w:tcPr>
          <w:p w14:paraId="427AF2EE" w14:textId="4EA4DB28" w:rsidR="007407D0" w:rsidRPr="00510BB2" w:rsidDel="00B5603B" w:rsidRDefault="007407D0" w:rsidP="007407D0">
            <w:pPr>
              <w:pStyle w:val="TAC"/>
              <w:rPr>
                <w:del w:id="4231" w:author="OPPO" w:date="2022-03-07T10:39:00Z"/>
                <w:rFonts w:eastAsia="Yu Mincho" w:cs="Arial"/>
                <w:szCs w:val="18"/>
              </w:rPr>
            </w:pPr>
            <w:del w:id="4232" w:author="OPPO" w:date="2022-03-07T10:39:00Z">
              <w:r w:rsidRPr="00510BB2" w:rsidDel="00B5603B">
                <w:rPr>
                  <w:rFonts w:eastAsia="Yu Mincho" w:cs="Arial"/>
                  <w:szCs w:val="18"/>
                </w:rPr>
                <w:delText>20 (20+20)</w:delText>
              </w:r>
            </w:del>
          </w:p>
        </w:tc>
        <w:tc>
          <w:tcPr>
            <w:tcW w:w="289" w:type="pct"/>
            <w:vMerge w:val="restart"/>
            <w:vAlign w:val="center"/>
          </w:tcPr>
          <w:p w14:paraId="01C67F2A" w14:textId="1A0DD790" w:rsidR="007407D0" w:rsidRPr="00510BB2" w:rsidDel="00B5603B" w:rsidRDefault="007407D0" w:rsidP="007407D0">
            <w:pPr>
              <w:jc w:val="center"/>
              <w:rPr>
                <w:del w:id="4233" w:author="OPPO" w:date="2022-03-07T10:39:00Z"/>
                <w:rFonts w:ascii="Arial" w:hAnsi="Arial" w:cs="Arial"/>
                <w:sz w:val="18"/>
                <w:szCs w:val="18"/>
              </w:rPr>
            </w:pPr>
            <w:del w:id="4234"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3709148C" w14:textId="2317ED2D" w:rsidR="007407D0" w:rsidRPr="00510BB2" w:rsidDel="00B5603B" w:rsidRDefault="007407D0" w:rsidP="007407D0">
            <w:pPr>
              <w:rPr>
                <w:del w:id="4235" w:author="OPPO" w:date="2022-03-07T10:39:00Z"/>
                <w:rFonts w:ascii="Arial" w:hAnsi="Arial" w:cs="Arial"/>
                <w:sz w:val="18"/>
                <w:szCs w:val="18"/>
              </w:rPr>
            </w:pPr>
            <w:del w:id="4236"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726611BB" w14:textId="67F2A831" w:rsidR="007407D0" w:rsidRPr="00510BB2" w:rsidDel="00B5603B" w:rsidRDefault="007407D0" w:rsidP="007407D0">
            <w:pPr>
              <w:spacing w:after="0"/>
              <w:rPr>
                <w:del w:id="4237" w:author="OPPO" w:date="2022-03-07T10:39:00Z"/>
                <w:rFonts w:ascii="Arial" w:hAnsi="Arial" w:cs="Arial"/>
                <w:sz w:val="18"/>
                <w:szCs w:val="18"/>
                <w:lang w:eastAsia="zh-CN"/>
              </w:rPr>
            </w:pPr>
            <w:del w:id="4238" w:author="OPPO" w:date="2022-03-07T10:39:00Z">
              <w:r w:rsidRPr="00510BB2" w:rsidDel="00B5603B">
                <w:rPr>
                  <w:rFonts w:ascii="Arial" w:hAnsi="Arial" w:cs="Arial"/>
                  <w:sz w:val="18"/>
                  <w:szCs w:val="18"/>
                  <w:lang w:eastAsia="zh-CN"/>
                </w:rPr>
                <w:delText>DFT-s-OFDM</w:delText>
              </w:r>
            </w:del>
          </w:p>
          <w:p w14:paraId="50C31FBB" w14:textId="120078AF" w:rsidR="007407D0" w:rsidRPr="00510BB2" w:rsidDel="00B5603B" w:rsidRDefault="007407D0" w:rsidP="007407D0">
            <w:pPr>
              <w:pStyle w:val="TAC"/>
              <w:jc w:val="left"/>
              <w:rPr>
                <w:del w:id="4239" w:author="OPPO" w:date="2022-03-07T10:39:00Z"/>
                <w:rFonts w:eastAsia="Yu Mincho" w:cs="Arial"/>
                <w:szCs w:val="18"/>
              </w:rPr>
            </w:pPr>
            <w:del w:id="4240" w:author="OPPO" w:date="2022-03-07T10:39:00Z">
              <w:r w:rsidRPr="00510BB2" w:rsidDel="00B5603B">
                <w:rPr>
                  <w:rFonts w:cs="Arial"/>
                  <w:szCs w:val="18"/>
                  <w:lang w:eastAsia="zh-CN"/>
                </w:rPr>
                <w:delText>QPSK</w:delText>
              </w:r>
            </w:del>
          </w:p>
        </w:tc>
        <w:tc>
          <w:tcPr>
            <w:tcW w:w="338" w:type="pct"/>
            <w:vAlign w:val="center"/>
          </w:tcPr>
          <w:p w14:paraId="68A518E1" w14:textId="37229935" w:rsidR="007407D0" w:rsidRPr="00510BB2" w:rsidDel="00B5603B" w:rsidRDefault="007407D0" w:rsidP="007407D0">
            <w:pPr>
              <w:spacing w:after="0"/>
              <w:jc w:val="center"/>
              <w:rPr>
                <w:del w:id="4241" w:author="OPPO" w:date="2022-03-07T10:39:00Z"/>
                <w:rFonts w:ascii="Arial" w:hAnsi="Arial" w:cs="Arial"/>
                <w:sz w:val="18"/>
                <w:szCs w:val="18"/>
                <w:lang w:eastAsia="zh-CN"/>
              </w:rPr>
            </w:pPr>
            <w:del w:id="4242" w:author="OPPO" w:date="2022-03-07T10:39:00Z">
              <w:r w:rsidRPr="00510BB2" w:rsidDel="00B5603B">
                <w:rPr>
                  <w:rFonts w:ascii="Arial" w:hAnsi="Arial" w:cs="Arial"/>
                  <w:sz w:val="18"/>
                  <w:szCs w:val="18"/>
                  <w:lang w:eastAsia="zh-CN"/>
                </w:rPr>
                <w:delText>Low</w:delText>
              </w:r>
            </w:del>
          </w:p>
        </w:tc>
        <w:tc>
          <w:tcPr>
            <w:tcW w:w="426" w:type="pct"/>
          </w:tcPr>
          <w:p w14:paraId="20B868AD" w14:textId="01D9E1AC" w:rsidR="007407D0" w:rsidRPr="00510BB2" w:rsidDel="00B5603B" w:rsidRDefault="007407D0" w:rsidP="007407D0">
            <w:pPr>
              <w:pStyle w:val="TAC"/>
              <w:rPr>
                <w:del w:id="4243" w:author="OPPO" w:date="2022-03-07T10:39:00Z"/>
                <w:rFonts w:cs="Arial"/>
                <w:szCs w:val="18"/>
                <w:lang w:eastAsia="en-GB"/>
              </w:rPr>
            </w:pPr>
            <w:del w:id="4244" w:author="OPPO" w:date="2022-03-07T10:39:00Z">
              <w:r w:rsidRPr="00510BB2" w:rsidDel="00B5603B">
                <w:rPr>
                  <w:rFonts w:cs="Arial"/>
                  <w:szCs w:val="18"/>
                </w:rPr>
                <w:delText>344000</w:delText>
              </w:r>
            </w:del>
          </w:p>
        </w:tc>
        <w:tc>
          <w:tcPr>
            <w:tcW w:w="382" w:type="pct"/>
          </w:tcPr>
          <w:p w14:paraId="5D946EC4" w14:textId="5E2D7792" w:rsidR="007407D0" w:rsidRPr="00510BB2" w:rsidDel="00B5603B" w:rsidRDefault="007407D0" w:rsidP="007407D0">
            <w:pPr>
              <w:pStyle w:val="TAC"/>
              <w:rPr>
                <w:del w:id="4245" w:author="OPPO" w:date="2022-03-07T10:39:00Z"/>
                <w:rFonts w:cs="Arial"/>
                <w:szCs w:val="18"/>
                <w:lang w:eastAsia="en-GB"/>
              </w:rPr>
            </w:pPr>
            <w:del w:id="4246" w:author="OPPO" w:date="2022-03-07T10:39:00Z">
              <w:r w:rsidRPr="00510BB2" w:rsidDel="00B5603B">
                <w:rPr>
                  <w:rFonts w:cs="Arial"/>
                  <w:szCs w:val="18"/>
                </w:rPr>
                <w:delText>1720</w:delText>
              </w:r>
            </w:del>
          </w:p>
        </w:tc>
        <w:tc>
          <w:tcPr>
            <w:tcW w:w="426" w:type="pct"/>
          </w:tcPr>
          <w:p w14:paraId="226A3EB4" w14:textId="6E4DF85C" w:rsidR="007407D0" w:rsidRPr="00510BB2" w:rsidDel="00B5603B" w:rsidRDefault="007407D0" w:rsidP="007407D0">
            <w:pPr>
              <w:pStyle w:val="TAC"/>
              <w:rPr>
                <w:del w:id="4247" w:author="OPPO" w:date="2022-03-07T10:39:00Z"/>
                <w:lang w:eastAsia="en-GB"/>
              </w:rPr>
            </w:pPr>
            <w:del w:id="4248" w:author="OPPO" w:date="2022-03-07T10:39:00Z">
              <w:r w:rsidRPr="00510BB2" w:rsidDel="00B5603B">
                <w:delText>424000</w:delText>
              </w:r>
            </w:del>
          </w:p>
        </w:tc>
        <w:tc>
          <w:tcPr>
            <w:tcW w:w="382" w:type="pct"/>
          </w:tcPr>
          <w:p w14:paraId="60F44FA3" w14:textId="1DAA0F78" w:rsidR="007407D0" w:rsidRPr="00510BB2" w:rsidDel="00B5603B" w:rsidRDefault="007407D0" w:rsidP="007407D0">
            <w:pPr>
              <w:pStyle w:val="TAC"/>
              <w:rPr>
                <w:del w:id="4249" w:author="OPPO" w:date="2022-03-07T10:39:00Z"/>
                <w:lang w:eastAsia="en-GB"/>
              </w:rPr>
            </w:pPr>
            <w:del w:id="4250" w:author="OPPO" w:date="2022-03-07T10:39:00Z">
              <w:r w:rsidRPr="00510BB2" w:rsidDel="00B5603B">
                <w:delText>2120</w:delText>
              </w:r>
            </w:del>
          </w:p>
        </w:tc>
        <w:tc>
          <w:tcPr>
            <w:tcW w:w="479" w:type="pct"/>
            <w:vMerge w:val="restart"/>
            <w:vAlign w:val="center"/>
          </w:tcPr>
          <w:p w14:paraId="17A00EA9" w14:textId="0C65F71A" w:rsidR="007407D0" w:rsidRPr="00510BB2" w:rsidDel="00B5603B" w:rsidRDefault="007407D0" w:rsidP="007407D0">
            <w:pPr>
              <w:pStyle w:val="TAC"/>
              <w:rPr>
                <w:del w:id="4251" w:author="OPPO" w:date="2022-03-07T10:39:00Z"/>
                <w:rFonts w:eastAsia="Yu Mincho" w:cs="Arial"/>
                <w:szCs w:val="18"/>
              </w:rPr>
            </w:pPr>
            <w:del w:id="4252" w:author="OPPO" w:date="2022-03-07T10:39:00Z">
              <w:r w:rsidRPr="00510BB2" w:rsidDel="00B5603B">
                <w:rPr>
                  <w:rFonts w:eastAsia="宋体" w:cs="Arial"/>
                  <w:szCs w:val="18"/>
                </w:rPr>
                <w:delText>100@6</w:delText>
              </w:r>
            </w:del>
          </w:p>
        </w:tc>
        <w:tc>
          <w:tcPr>
            <w:tcW w:w="564" w:type="pct"/>
            <w:vMerge w:val="restart"/>
            <w:vAlign w:val="center"/>
          </w:tcPr>
          <w:p w14:paraId="725F3931" w14:textId="33A7311B" w:rsidR="007407D0" w:rsidRPr="00510BB2" w:rsidDel="00B5603B" w:rsidRDefault="007407D0" w:rsidP="007407D0">
            <w:pPr>
              <w:spacing w:after="0"/>
              <w:jc w:val="center"/>
              <w:rPr>
                <w:del w:id="4253" w:author="OPPO" w:date="2022-03-07T10:39:00Z"/>
                <w:rFonts w:ascii="Arial" w:hAnsi="Arial" w:cs="Arial"/>
                <w:sz w:val="18"/>
                <w:szCs w:val="18"/>
              </w:rPr>
            </w:pPr>
            <w:del w:id="4254" w:author="OPPO" w:date="2022-03-07T10:39:00Z">
              <w:r w:rsidRPr="00510BB2" w:rsidDel="00B5603B">
                <w:rPr>
                  <w:rFonts w:ascii="Arial" w:hAnsi="Arial" w:cs="Arial"/>
                  <w:sz w:val="18"/>
                  <w:szCs w:val="18"/>
                  <w:lang w:eastAsia="zh-CN"/>
                </w:rPr>
                <w:delText>106@0</w:delText>
              </w:r>
            </w:del>
          </w:p>
        </w:tc>
      </w:tr>
      <w:tr w:rsidR="00202556" w:rsidRPr="00510BB2" w:rsidDel="00B5603B" w14:paraId="06CF042C" w14:textId="7A580312" w:rsidTr="00202556">
        <w:trPr>
          <w:trHeight w:val="86"/>
          <w:jc w:val="center"/>
          <w:del w:id="4255" w:author="OPPO" w:date="2022-03-07T10:39:00Z"/>
        </w:trPr>
        <w:tc>
          <w:tcPr>
            <w:tcW w:w="294" w:type="pct"/>
            <w:vMerge/>
            <w:vAlign w:val="center"/>
          </w:tcPr>
          <w:p w14:paraId="142C35A3" w14:textId="7C551785" w:rsidR="007407D0" w:rsidRPr="00510BB2" w:rsidDel="00B5603B" w:rsidRDefault="007407D0" w:rsidP="007407D0">
            <w:pPr>
              <w:pStyle w:val="TAC"/>
              <w:rPr>
                <w:del w:id="4256" w:author="OPPO" w:date="2022-03-07T10:39:00Z"/>
                <w:rFonts w:eastAsia="Yu Mincho" w:cs="Arial"/>
                <w:szCs w:val="18"/>
              </w:rPr>
            </w:pPr>
          </w:p>
        </w:tc>
        <w:tc>
          <w:tcPr>
            <w:tcW w:w="371" w:type="pct"/>
            <w:vMerge/>
            <w:vAlign w:val="center"/>
          </w:tcPr>
          <w:p w14:paraId="7F127099" w14:textId="6774447F" w:rsidR="007407D0" w:rsidRPr="00510BB2" w:rsidDel="00B5603B" w:rsidRDefault="007407D0" w:rsidP="007407D0">
            <w:pPr>
              <w:pStyle w:val="TAC"/>
              <w:rPr>
                <w:del w:id="4257" w:author="OPPO" w:date="2022-03-07T10:39:00Z"/>
                <w:rFonts w:eastAsia="Yu Mincho" w:cs="Arial"/>
                <w:szCs w:val="18"/>
              </w:rPr>
            </w:pPr>
          </w:p>
        </w:tc>
        <w:tc>
          <w:tcPr>
            <w:tcW w:w="289" w:type="pct"/>
            <w:vMerge/>
            <w:vAlign w:val="center"/>
          </w:tcPr>
          <w:p w14:paraId="01769B3E" w14:textId="7274ADA6" w:rsidR="007407D0" w:rsidRPr="00510BB2" w:rsidDel="00B5603B" w:rsidRDefault="007407D0" w:rsidP="007407D0">
            <w:pPr>
              <w:jc w:val="center"/>
              <w:rPr>
                <w:del w:id="4258" w:author="OPPO" w:date="2022-03-07T10:39:00Z"/>
                <w:rFonts w:ascii="Arial" w:hAnsi="Arial" w:cs="Arial"/>
                <w:sz w:val="18"/>
                <w:szCs w:val="18"/>
                <w:lang w:eastAsia="zh-CN"/>
              </w:rPr>
            </w:pPr>
          </w:p>
        </w:tc>
        <w:tc>
          <w:tcPr>
            <w:tcW w:w="523" w:type="pct"/>
            <w:vMerge/>
            <w:vAlign w:val="center"/>
          </w:tcPr>
          <w:p w14:paraId="3E2E3E2A" w14:textId="0136C0A1" w:rsidR="007407D0" w:rsidRPr="00510BB2" w:rsidDel="00B5603B" w:rsidRDefault="007407D0" w:rsidP="007407D0">
            <w:pPr>
              <w:spacing w:after="0"/>
              <w:rPr>
                <w:del w:id="4259" w:author="OPPO" w:date="2022-03-07T10:39:00Z"/>
                <w:rFonts w:ascii="Arial" w:hAnsi="Arial" w:cs="Arial"/>
                <w:sz w:val="18"/>
                <w:szCs w:val="18"/>
                <w:lang w:eastAsia="zh-CN"/>
              </w:rPr>
            </w:pPr>
          </w:p>
        </w:tc>
        <w:tc>
          <w:tcPr>
            <w:tcW w:w="523" w:type="pct"/>
            <w:vMerge/>
            <w:vAlign w:val="center"/>
          </w:tcPr>
          <w:p w14:paraId="0F13A448" w14:textId="2C8895C4" w:rsidR="007407D0" w:rsidRPr="00510BB2" w:rsidDel="00B5603B" w:rsidRDefault="007407D0" w:rsidP="007407D0">
            <w:pPr>
              <w:spacing w:after="0"/>
              <w:rPr>
                <w:del w:id="4260" w:author="OPPO" w:date="2022-03-07T10:39:00Z"/>
                <w:rFonts w:ascii="Arial" w:hAnsi="Arial" w:cs="Arial"/>
                <w:sz w:val="18"/>
                <w:szCs w:val="18"/>
                <w:lang w:eastAsia="zh-CN"/>
              </w:rPr>
            </w:pPr>
          </w:p>
        </w:tc>
        <w:tc>
          <w:tcPr>
            <w:tcW w:w="338" w:type="pct"/>
            <w:vAlign w:val="center"/>
          </w:tcPr>
          <w:p w14:paraId="7F9226FC" w14:textId="0EE6394E" w:rsidR="007407D0" w:rsidRPr="00510BB2" w:rsidDel="00B5603B" w:rsidRDefault="007407D0" w:rsidP="007407D0">
            <w:pPr>
              <w:spacing w:after="0"/>
              <w:jc w:val="center"/>
              <w:rPr>
                <w:del w:id="4261" w:author="OPPO" w:date="2022-03-07T10:39:00Z"/>
                <w:rFonts w:ascii="Arial" w:hAnsi="Arial" w:cs="Arial"/>
                <w:sz w:val="18"/>
                <w:szCs w:val="18"/>
                <w:lang w:eastAsia="zh-CN"/>
              </w:rPr>
            </w:pPr>
            <w:del w:id="4262" w:author="OPPO" w:date="2022-03-07T10:39:00Z">
              <w:r w:rsidRPr="00510BB2" w:rsidDel="00B5603B">
                <w:rPr>
                  <w:rFonts w:ascii="Arial" w:hAnsi="Arial" w:cs="Arial"/>
                  <w:sz w:val="18"/>
                  <w:szCs w:val="18"/>
                  <w:lang w:eastAsia="zh-CN"/>
                </w:rPr>
                <w:delText>Mid</w:delText>
              </w:r>
            </w:del>
          </w:p>
        </w:tc>
        <w:tc>
          <w:tcPr>
            <w:tcW w:w="426" w:type="pct"/>
          </w:tcPr>
          <w:p w14:paraId="24EE80AB" w14:textId="31310DB0" w:rsidR="007407D0" w:rsidRPr="00510BB2" w:rsidDel="00B5603B" w:rsidRDefault="007407D0" w:rsidP="007407D0">
            <w:pPr>
              <w:pStyle w:val="TAC"/>
              <w:rPr>
                <w:del w:id="4263" w:author="OPPO" w:date="2022-03-07T10:39:00Z"/>
                <w:rFonts w:cs="Arial"/>
                <w:szCs w:val="18"/>
              </w:rPr>
            </w:pPr>
            <w:del w:id="4264" w:author="OPPO" w:date="2022-03-07T10:39:00Z">
              <w:r w:rsidRPr="00510BB2" w:rsidDel="00B5603B">
                <w:rPr>
                  <w:rFonts w:cs="Arial"/>
                  <w:szCs w:val="18"/>
                </w:rPr>
                <w:delText>349000</w:delText>
              </w:r>
            </w:del>
          </w:p>
        </w:tc>
        <w:tc>
          <w:tcPr>
            <w:tcW w:w="382" w:type="pct"/>
          </w:tcPr>
          <w:p w14:paraId="6CCAE1FB" w14:textId="41E6D870" w:rsidR="007407D0" w:rsidRPr="00510BB2" w:rsidDel="00B5603B" w:rsidRDefault="007407D0" w:rsidP="007407D0">
            <w:pPr>
              <w:pStyle w:val="TAC"/>
              <w:rPr>
                <w:del w:id="4265" w:author="OPPO" w:date="2022-03-07T10:39:00Z"/>
                <w:rFonts w:cs="Arial"/>
                <w:szCs w:val="18"/>
              </w:rPr>
            </w:pPr>
            <w:del w:id="4266" w:author="OPPO" w:date="2022-03-07T10:39:00Z">
              <w:r w:rsidRPr="00510BB2" w:rsidDel="00B5603B">
                <w:rPr>
                  <w:rFonts w:cs="Arial"/>
                  <w:szCs w:val="18"/>
                </w:rPr>
                <w:delText>1745</w:delText>
              </w:r>
            </w:del>
          </w:p>
        </w:tc>
        <w:tc>
          <w:tcPr>
            <w:tcW w:w="426" w:type="pct"/>
          </w:tcPr>
          <w:p w14:paraId="3E4C4D6C" w14:textId="3130B197" w:rsidR="007407D0" w:rsidRPr="00510BB2" w:rsidDel="00B5603B" w:rsidRDefault="007407D0" w:rsidP="007407D0">
            <w:pPr>
              <w:pStyle w:val="TAC"/>
              <w:rPr>
                <w:del w:id="4267" w:author="OPPO" w:date="2022-03-07T10:39:00Z"/>
              </w:rPr>
            </w:pPr>
            <w:del w:id="4268" w:author="OPPO" w:date="2022-03-07T10:39:00Z">
              <w:r w:rsidRPr="00510BB2" w:rsidDel="00B5603B">
                <w:delText>429000</w:delText>
              </w:r>
            </w:del>
          </w:p>
        </w:tc>
        <w:tc>
          <w:tcPr>
            <w:tcW w:w="382" w:type="pct"/>
          </w:tcPr>
          <w:p w14:paraId="1043102A" w14:textId="3419C227" w:rsidR="007407D0" w:rsidRPr="00510BB2" w:rsidDel="00B5603B" w:rsidRDefault="007407D0" w:rsidP="007407D0">
            <w:pPr>
              <w:pStyle w:val="TAC"/>
              <w:rPr>
                <w:del w:id="4269" w:author="OPPO" w:date="2022-03-07T10:39:00Z"/>
              </w:rPr>
            </w:pPr>
            <w:del w:id="4270" w:author="OPPO" w:date="2022-03-07T10:39:00Z">
              <w:r w:rsidRPr="00510BB2" w:rsidDel="00B5603B">
                <w:delText>2145</w:delText>
              </w:r>
            </w:del>
          </w:p>
        </w:tc>
        <w:tc>
          <w:tcPr>
            <w:tcW w:w="479" w:type="pct"/>
            <w:vMerge/>
            <w:vAlign w:val="center"/>
          </w:tcPr>
          <w:p w14:paraId="77CFCC42" w14:textId="5B3A12E8" w:rsidR="007407D0" w:rsidRPr="00510BB2" w:rsidDel="00B5603B" w:rsidRDefault="007407D0" w:rsidP="007407D0">
            <w:pPr>
              <w:pStyle w:val="TAC"/>
              <w:rPr>
                <w:del w:id="4271" w:author="OPPO" w:date="2022-03-07T10:39:00Z"/>
                <w:rFonts w:eastAsia="Yu Mincho" w:cs="Arial"/>
                <w:szCs w:val="18"/>
              </w:rPr>
            </w:pPr>
          </w:p>
        </w:tc>
        <w:tc>
          <w:tcPr>
            <w:tcW w:w="564" w:type="pct"/>
            <w:vMerge/>
            <w:vAlign w:val="center"/>
          </w:tcPr>
          <w:p w14:paraId="79DBF83C" w14:textId="5DF425B9" w:rsidR="007407D0" w:rsidRPr="00510BB2" w:rsidDel="00B5603B" w:rsidRDefault="007407D0" w:rsidP="007407D0">
            <w:pPr>
              <w:pStyle w:val="TAC"/>
              <w:rPr>
                <w:del w:id="4272" w:author="OPPO" w:date="2022-03-07T10:39:00Z"/>
                <w:rFonts w:eastAsia="Yu Mincho" w:cs="Arial"/>
                <w:szCs w:val="18"/>
              </w:rPr>
            </w:pPr>
          </w:p>
        </w:tc>
      </w:tr>
      <w:tr w:rsidR="00202556" w:rsidRPr="00510BB2" w:rsidDel="00B5603B" w14:paraId="7E9916AE" w14:textId="036F8FF4" w:rsidTr="00202556">
        <w:trPr>
          <w:trHeight w:val="86"/>
          <w:jc w:val="center"/>
          <w:del w:id="4273" w:author="OPPO" w:date="2022-03-07T10:39:00Z"/>
        </w:trPr>
        <w:tc>
          <w:tcPr>
            <w:tcW w:w="294" w:type="pct"/>
            <w:vMerge/>
            <w:vAlign w:val="center"/>
          </w:tcPr>
          <w:p w14:paraId="4EDFAE87" w14:textId="1D7AB3B7" w:rsidR="007407D0" w:rsidRPr="00510BB2" w:rsidDel="00B5603B" w:rsidRDefault="007407D0" w:rsidP="007407D0">
            <w:pPr>
              <w:pStyle w:val="TAC"/>
              <w:rPr>
                <w:del w:id="4274" w:author="OPPO" w:date="2022-03-07T10:39:00Z"/>
                <w:rFonts w:eastAsia="Yu Mincho" w:cs="Arial"/>
                <w:szCs w:val="18"/>
              </w:rPr>
            </w:pPr>
          </w:p>
        </w:tc>
        <w:tc>
          <w:tcPr>
            <w:tcW w:w="371" w:type="pct"/>
            <w:vMerge/>
            <w:vAlign w:val="center"/>
          </w:tcPr>
          <w:p w14:paraId="763740C4" w14:textId="074D35CC" w:rsidR="007407D0" w:rsidRPr="00510BB2" w:rsidDel="00B5603B" w:rsidRDefault="007407D0" w:rsidP="007407D0">
            <w:pPr>
              <w:pStyle w:val="TAC"/>
              <w:rPr>
                <w:del w:id="4275" w:author="OPPO" w:date="2022-03-07T10:39:00Z"/>
                <w:rFonts w:eastAsia="Yu Mincho" w:cs="Arial"/>
                <w:szCs w:val="18"/>
              </w:rPr>
            </w:pPr>
          </w:p>
        </w:tc>
        <w:tc>
          <w:tcPr>
            <w:tcW w:w="289" w:type="pct"/>
            <w:vMerge/>
            <w:vAlign w:val="center"/>
          </w:tcPr>
          <w:p w14:paraId="40BC833C" w14:textId="38157D12" w:rsidR="007407D0" w:rsidRPr="00510BB2" w:rsidDel="00B5603B" w:rsidRDefault="007407D0" w:rsidP="007407D0">
            <w:pPr>
              <w:jc w:val="center"/>
              <w:rPr>
                <w:del w:id="4276" w:author="OPPO" w:date="2022-03-07T10:39:00Z"/>
                <w:rFonts w:ascii="Arial" w:hAnsi="Arial" w:cs="Arial"/>
                <w:sz w:val="18"/>
                <w:szCs w:val="18"/>
                <w:lang w:eastAsia="zh-CN"/>
              </w:rPr>
            </w:pPr>
          </w:p>
        </w:tc>
        <w:tc>
          <w:tcPr>
            <w:tcW w:w="523" w:type="pct"/>
            <w:vMerge/>
            <w:vAlign w:val="center"/>
          </w:tcPr>
          <w:p w14:paraId="1B035B28" w14:textId="2B6BEA97" w:rsidR="007407D0" w:rsidRPr="00510BB2" w:rsidDel="00B5603B" w:rsidRDefault="007407D0" w:rsidP="007407D0">
            <w:pPr>
              <w:spacing w:after="0"/>
              <w:rPr>
                <w:del w:id="4277" w:author="OPPO" w:date="2022-03-07T10:39:00Z"/>
                <w:rFonts w:ascii="Arial" w:hAnsi="Arial" w:cs="Arial"/>
                <w:sz w:val="18"/>
                <w:szCs w:val="18"/>
                <w:lang w:eastAsia="zh-CN"/>
              </w:rPr>
            </w:pPr>
          </w:p>
        </w:tc>
        <w:tc>
          <w:tcPr>
            <w:tcW w:w="523" w:type="pct"/>
            <w:vMerge/>
            <w:vAlign w:val="center"/>
          </w:tcPr>
          <w:p w14:paraId="6ACCD682" w14:textId="66136E88" w:rsidR="007407D0" w:rsidRPr="00510BB2" w:rsidDel="00B5603B" w:rsidRDefault="007407D0" w:rsidP="007407D0">
            <w:pPr>
              <w:spacing w:after="0"/>
              <w:rPr>
                <w:del w:id="4278" w:author="OPPO" w:date="2022-03-07T10:39:00Z"/>
                <w:rFonts w:ascii="Arial" w:hAnsi="Arial" w:cs="Arial"/>
                <w:sz w:val="18"/>
                <w:szCs w:val="18"/>
                <w:lang w:eastAsia="zh-CN"/>
              </w:rPr>
            </w:pPr>
          </w:p>
        </w:tc>
        <w:tc>
          <w:tcPr>
            <w:tcW w:w="338" w:type="pct"/>
            <w:vAlign w:val="center"/>
          </w:tcPr>
          <w:p w14:paraId="4F4E3648" w14:textId="128442C8" w:rsidR="007407D0" w:rsidRPr="00510BB2" w:rsidDel="00B5603B" w:rsidRDefault="007407D0" w:rsidP="007407D0">
            <w:pPr>
              <w:spacing w:after="0"/>
              <w:jc w:val="center"/>
              <w:rPr>
                <w:del w:id="4279" w:author="OPPO" w:date="2022-03-07T10:39:00Z"/>
                <w:rFonts w:ascii="Arial" w:hAnsi="Arial" w:cs="Arial"/>
                <w:sz w:val="18"/>
                <w:szCs w:val="18"/>
                <w:lang w:eastAsia="zh-CN"/>
              </w:rPr>
            </w:pPr>
            <w:del w:id="4280" w:author="OPPO" w:date="2022-03-07T10:39:00Z">
              <w:r w:rsidRPr="00510BB2" w:rsidDel="00B5603B">
                <w:rPr>
                  <w:rFonts w:ascii="Arial" w:hAnsi="Arial" w:cs="Arial"/>
                  <w:sz w:val="18"/>
                  <w:szCs w:val="18"/>
                  <w:lang w:eastAsia="zh-CN"/>
                </w:rPr>
                <w:delText>High</w:delText>
              </w:r>
            </w:del>
          </w:p>
        </w:tc>
        <w:tc>
          <w:tcPr>
            <w:tcW w:w="426" w:type="pct"/>
          </w:tcPr>
          <w:p w14:paraId="06854825" w14:textId="7702B14B" w:rsidR="007407D0" w:rsidRPr="00510BB2" w:rsidDel="00B5603B" w:rsidRDefault="007407D0" w:rsidP="007407D0">
            <w:pPr>
              <w:pStyle w:val="TAC"/>
              <w:rPr>
                <w:del w:id="4281" w:author="OPPO" w:date="2022-03-07T10:39:00Z"/>
                <w:rFonts w:cs="Arial"/>
                <w:szCs w:val="18"/>
              </w:rPr>
            </w:pPr>
            <w:del w:id="4282" w:author="OPPO" w:date="2022-03-07T10:39:00Z">
              <w:r w:rsidRPr="00510BB2" w:rsidDel="00B5603B">
                <w:rPr>
                  <w:rFonts w:cs="Arial"/>
                  <w:szCs w:val="18"/>
                </w:rPr>
                <w:delText>354000</w:delText>
              </w:r>
            </w:del>
          </w:p>
        </w:tc>
        <w:tc>
          <w:tcPr>
            <w:tcW w:w="382" w:type="pct"/>
          </w:tcPr>
          <w:p w14:paraId="422D5AB4" w14:textId="3D5884C1" w:rsidR="007407D0" w:rsidRPr="00510BB2" w:rsidDel="00B5603B" w:rsidRDefault="007407D0" w:rsidP="007407D0">
            <w:pPr>
              <w:pStyle w:val="TAC"/>
              <w:rPr>
                <w:del w:id="4283" w:author="OPPO" w:date="2022-03-07T10:39:00Z"/>
                <w:rFonts w:cs="Arial"/>
                <w:szCs w:val="18"/>
              </w:rPr>
            </w:pPr>
            <w:del w:id="4284" w:author="OPPO" w:date="2022-03-07T10:39:00Z">
              <w:r w:rsidRPr="00510BB2" w:rsidDel="00B5603B">
                <w:rPr>
                  <w:rFonts w:cs="Arial"/>
                  <w:szCs w:val="18"/>
                </w:rPr>
                <w:delText>1770</w:delText>
              </w:r>
            </w:del>
          </w:p>
        </w:tc>
        <w:tc>
          <w:tcPr>
            <w:tcW w:w="426" w:type="pct"/>
          </w:tcPr>
          <w:p w14:paraId="60FD8C1F" w14:textId="07E9B95B" w:rsidR="007407D0" w:rsidRPr="00510BB2" w:rsidDel="00B5603B" w:rsidRDefault="007407D0" w:rsidP="007407D0">
            <w:pPr>
              <w:pStyle w:val="TAC"/>
              <w:rPr>
                <w:del w:id="4285" w:author="OPPO" w:date="2022-03-07T10:39:00Z"/>
              </w:rPr>
            </w:pPr>
            <w:del w:id="4286" w:author="OPPO" w:date="2022-03-07T10:39:00Z">
              <w:r w:rsidRPr="00510BB2" w:rsidDel="00B5603B">
                <w:delText>434000</w:delText>
              </w:r>
            </w:del>
          </w:p>
        </w:tc>
        <w:tc>
          <w:tcPr>
            <w:tcW w:w="382" w:type="pct"/>
          </w:tcPr>
          <w:p w14:paraId="79F56E34" w14:textId="2C789859" w:rsidR="007407D0" w:rsidRPr="00510BB2" w:rsidDel="00B5603B" w:rsidRDefault="007407D0" w:rsidP="007407D0">
            <w:pPr>
              <w:pStyle w:val="TAC"/>
              <w:rPr>
                <w:del w:id="4287" w:author="OPPO" w:date="2022-03-07T10:39:00Z"/>
              </w:rPr>
            </w:pPr>
            <w:del w:id="4288" w:author="OPPO" w:date="2022-03-07T10:39:00Z">
              <w:r w:rsidRPr="00510BB2" w:rsidDel="00B5603B">
                <w:delText>2170</w:delText>
              </w:r>
            </w:del>
          </w:p>
        </w:tc>
        <w:tc>
          <w:tcPr>
            <w:tcW w:w="479" w:type="pct"/>
            <w:vMerge/>
            <w:vAlign w:val="center"/>
          </w:tcPr>
          <w:p w14:paraId="5791C523" w14:textId="29796254" w:rsidR="007407D0" w:rsidRPr="00510BB2" w:rsidDel="00B5603B" w:rsidRDefault="007407D0" w:rsidP="007407D0">
            <w:pPr>
              <w:pStyle w:val="TAC"/>
              <w:rPr>
                <w:del w:id="4289" w:author="OPPO" w:date="2022-03-07T10:39:00Z"/>
                <w:rFonts w:eastAsia="Yu Mincho" w:cs="Arial"/>
                <w:szCs w:val="18"/>
              </w:rPr>
            </w:pPr>
          </w:p>
        </w:tc>
        <w:tc>
          <w:tcPr>
            <w:tcW w:w="564" w:type="pct"/>
            <w:vMerge/>
            <w:vAlign w:val="center"/>
          </w:tcPr>
          <w:p w14:paraId="0E44C07C" w14:textId="30BDFBBF" w:rsidR="007407D0" w:rsidRPr="00510BB2" w:rsidDel="00B5603B" w:rsidRDefault="007407D0" w:rsidP="007407D0">
            <w:pPr>
              <w:pStyle w:val="TAC"/>
              <w:rPr>
                <w:del w:id="4290" w:author="OPPO" w:date="2022-03-07T10:39:00Z"/>
                <w:rFonts w:eastAsia="Yu Mincho" w:cs="Arial"/>
                <w:szCs w:val="18"/>
              </w:rPr>
            </w:pPr>
          </w:p>
        </w:tc>
      </w:tr>
      <w:tr w:rsidR="00202556" w:rsidRPr="00510BB2" w:rsidDel="00B5603B" w14:paraId="01172A10" w14:textId="31A6D51F" w:rsidTr="00202556">
        <w:trPr>
          <w:trHeight w:val="86"/>
          <w:jc w:val="center"/>
          <w:del w:id="4291" w:author="OPPO" w:date="2022-03-07T10:39:00Z"/>
        </w:trPr>
        <w:tc>
          <w:tcPr>
            <w:tcW w:w="294" w:type="pct"/>
            <w:vMerge w:val="restart"/>
            <w:vAlign w:val="center"/>
            <w:hideMark/>
          </w:tcPr>
          <w:p w14:paraId="520815E8" w14:textId="69F234A4" w:rsidR="007407D0" w:rsidRPr="00510BB2" w:rsidDel="00B5603B" w:rsidRDefault="007407D0" w:rsidP="007407D0">
            <w:pPr>
              <w:pStyle w:val="TAC"/>
              <w:rPr>
                <w:del w:id="4292" w:author="OPPO" w:date="2022-03-07T10:39:00Z"/>
                <w:rFonts w:eastAsia="Yu Mincho" w:cs="Arial"/>
                <w:szCs w:val="18"/>
              </w:rPr>
            </w:pPr>
            <w:del w:id="4293" w:author="OPPO" w:date="2022-03-07T10:39:00Z">
              <w:r w:rsidRPr="00510BB2" w:rsidDel="00B5603B">
                <w:rPr>
                  <w:rFonts w:eastAsia="Yu Mincho" w:cs="Arial"/>
                  <w:szCs w:val="18"/>
                </w:rPr>
                <w:delText>n70</w:delText>
              </w:r>
            </w:del>
          </w:p>
        </w:tc>
        <w:tc>
          <w:tcPr>
            <w:tcW w:w="371" w:type="pct"/>
            <w:vMerge w:val="restart"/>
            <w:vAlign w:val="center"/>
            <w:hideMark/>
          </w:tcPr>
          <w:p w14:paraId="1B3D597F" w14:textId="0BDA6FD7" w:rsidR="007407D0" w:rsidRPr="00510BB2" w:rsidDel="00B5603B" w:rsidRDefault="007407D0" w:rsidP="007407D0">
            <w:pPr>
              <w:pStyle w:val="TAC"/>
              <w:rPr>
                <w:del w:id="4294" w:author="OPPO" w:date="2022-03-07T10:39:00Z"/>
                <w:rFonts w:eastAsia="Yu Mincho" w:cs="Arial"/>
                <w:szCs w:val="18"/>
              </w:rPr>
            </w:pPr>
            <w:del w:id="4295" w:author="OPPO" w:date="2022-03-07T10:39:00Z">
              <w:r w:rsidRPr="00510BB2" w:rsidDel="00B5603B">
                <w:rPr>
                  <w:rFonts w:eastAsia="Yu Mincho" w:cs="Arial"/>
                  <w:szCs w:val="18"/>
                </w:rPr>
                <w:delText>15</w:delText>
              </w:r>
            </w:del>
          </w:p>
        </w:tc>
        <w:tc>
          <w:tcPr>
            <w:tcW w:w="289" w:type="pct"/>
            <w:vMerge w:val="restart"/>
            <w:vAlign w:val="center"/>
          </w:tcPr>
          <w:p w14:paraId="1B9F2C6A" w14:textId="0BDB6880" w:rsidR="007407D0" w:rsidRPr="00510BB2" w:rsidDel="00B5603B" w:rsidRDefault="007407D0" w:rsidP="007407D0">
            <w:pPr>
              <w:jc w:val="center"/>
              <w:rPr>
                <w:del w:id="4296" w:author="OPPO" w:date="2022-03-07T10:39:00Z"/>
                <w:rFonts w:ascii="Arial" w:hAnsi="Arial" w:cs="Arial"/>
                <w:sz w:val="18"/>
                <w:szCs w:val="18"/>
              </w:rPr>
            </w:pPr>
            <w:del w:id="4297"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447798BA" w14:textId="124863DE" w:rsidR="007407D0" w:rsidRPr="00510BB2" w:rsidDel="00B5603B" w:rsidRDefault="007407D0" w:rsidP="007407D0">
            <w:pPr>
              <w:rPr>
                <w:del w:id="4298" w:author="OPPO" w:date="2022-03-07T10:39:00Z"/>
                <w:rFonts w:ascii="Arial" w:hAnsi="Arial" w:cs="Arial"/>
                <w:sz w:val="18"/>
                <w:szCs w:val="18"/>
              </w:rPr>
            </w:pPr>
            <w:del w:id="4299"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3B2AF694" w14:textId="7E2C0526" w:rsidR="007407D0" w:rsidRPr="00510BB2" w:rsidDel="00B5603B" w:rsidRDefault="007407D0" w:rsidP="007407D0">
            <w:pPr>
              <w:spacing w:after="0"/>
              <w:rPr>
                <w:del w:id="4300" w:author="OPPO" w:date="2022-03-07T10:39:00Z"/>
                <w:rFonts w:ascii="Arial" w:hAnsi="Arial" w:cs="Arial"/>
                <w:sz w:val="18"/>
                <w:szCs w:val="18"/>
                <w:lang w:eastAsia="zh-CN"/>
              </w:rPr>
            </w:pPr>
            <w:del w:id="4301" w:author="OPPO" w:date="2022-03-07T10:39:00Z">
              <w:r w:rsidRPr="00510BB2" w:rsidDel="00B5603B">
                <w:rPr>
                  <w:rFonts w:ascii="Arial" w:hAnsi="Arial" w:cs="Arial"/>
                  <w:sz w:val="18"/>
                  <w:szCs w:val="18"/>
                  <w:lang w:eastAsia="zh-CN"/>
                </w:rPr>
                <w:delText>DFT-s-OFDM</w:delText>
              </w:r>
            </w:del>
          </w:p>
          <w:p w14:paraId="7A4271E4" w14:textId="039B88DC" w:rsidR="007407D0" w:rsidRPr="00510BB2" w:rsidDel="00B5603B" w:rsidRDefault="007407D0" w:rsidP="007407D0">
            <w:pPr>
              <w:pStyle w:val="TAC"/>
              <w:jc w:val="left"/>
              <w:rPr>
                <w:del w:id="4302" w:author="OPPO" w:date="2022-03-07T10:39:00Z"/>
                <w:rFonts w:eastAsia="Yu Mincho" w:cs="Arial"/>
                <w:szCs w:val="18"/>
              </w:rPr>
            </w:pPr>
            <w:del w:id="4303" w:author="OPPO" w:date="2022-03-07T10:39:00Z">
              <w:r w:rsidRPr="00510BB2" w:rsidDel="00B5603B">
                <w:rPr>
                  <w:rFonts w:cs="Arial"/>
                  <w:szCs w:val="18"/>
                  <w:lang w:eastAsia="zh-CN"/>
                </w:rPr>
                <w:delText>QPSK</w:delText>
              </w:r>
            </w:del>
          </w:p>
        </w:tc>
        <w:tc>
          <w:tcPr>
            <w:tcW w:w="338" w:type="pct"/>
            <w:vAlign w:val="center"/>
          </w:tcPr>
          <w:p w14:paraId="621827C5" w14:textId="00DE02EB" w:rsidR="007407D0" w:rsidRPr="00510BB2" w:rsidDel="00B5603B" w:rsidRDefault="007407D0" w:rsidP="007407D0">
            <w:pPr>
              <w:spacing w:after="0"/>
              <w:jc w:val="center"/>
              <w:rPr>
                <w:del w:id="4304" w:author="OPPO" w:date="2022-03-07T10:39:00Z"/>
                <w:rFonts w:ascii="Arial" w:hAnsi="Arial" w:cs="Arial"/>
                <w:sz w:val="18"/>
                <w:szCs w:val="18"/>
                <w:lang w:eastAsia="zh-CN"/>
              </w:rPr>
            </w:pPr>
            <w:del w:id="4305" w:author="OPPO" w:date="2022-03-07T10:39:00Z">
              <w:r w:rsidRPr="00510BB2" w:rsidDel="00B5603B">
                <w:rPr>
                  <w:rFonts w:ascii="Arial" w:hAnsi="Arial" w:cs="Arial"/>
                  <w:sz w:val="18"/>
                  <w:szCs w:val="18"/>
                  <w:lang w:eastAsia="zh-CN"/>
                </w:rPr>
                <w:delText>Low</w:delText>
              </w:r>
            </w:del>
          </w:p>
        </w:tc>
        <w:tc>
          <w:tcPr>
            <w:tcW w:w="426" w:type="pct"/>
            <w:vMerge w:val="restart"/>
            <w:vAlign w:val="center"/>
          </w:tcPr>
          <w:p w14:paraId="53BA98CA" w14:textId="2B1B1604" w:rsidR="007407D0" w:rsidRPr="00510BB2" w:rsidDel="00B5603B" w:rsidRDefault="007407D0" w:rsidP="007407D0">
            <w:pPr>
              <w:pStyle w:val="TAC"/>
              <w:rPr>
                <w:del w:id="4306" w:author="OPPO" w:date="2022-03-07T10:39:00Z"/>
                <w:rFonts w:eastAsia="Yu Mincho" w:cs="Arial"/>
                <w:szCs w:val="18"/>
              </w:rPr>
            </w:pPr>
            <w:del w:id="4307" w:author="OPPO" w:date="2022-03-07T10:39:00Z">
              <w:r w:rsidRPr="00510BB2" w:rsidDel="00B5603B">
                <w:delText>340500</w:delText>
              </w:r>
            </w:del>
          </w:p>
        </w:tc>
        <w:tc>
          <w:tcPr>
            <w:tcW w:w="382" w:type="pct"/>
            <w:vMerge w:val="restart"/>
            <w:vAlign w:val="center"/>
          </w:tcPr>
          <w:p w14:paraId="388470A0" w14:textId="2EAEE602" w:rsidR="007407D0" w:rsidRPr="00510BB2" w:rsidDel="00B5603B" w:rsidRDefault="007407D0" w:rsidP="007407D0">
            <w:pPr>
              <w:pStyle w:val="TAC"/>
              <w:rPr>
                <w:del w:id="4308" w:author="OPPO" w:date="2022-03-07T10:39:00Z"/>
                <w:rFonts w:eastAsia="Yu Mincho" w:cs="Arial"/>
                <w:szCs w:val="18"/>
              </w:rPr>
            </w:pPr>
            <w:del w:id="4309" w:author="OPPO" w:date="2022-03-07T10:39:00Z">
              <w:r w:rsidRPr="00510BB2" w:rsidDel="00B5603B">
                <w:delText>1702.5</w:delText>
              </w:r>
            </w:del>
          </w:p>
        </w:tc>
        <w:tc>
          <w:tcPr>
            <w:tcW w:w="426" w:type="pct"/>
            <w:vMerge w:val="restart"/>
            <w:vAlign w:val="center"/>
          </w:tcPr>
          <w:p w14:paraId="4BE16B89" w14:textId="400A9A40" w:rsidR="007407D0" w:rsidRPr="00510BB2" w:rsidDel="00B5603B" w:rsidRDefault="007407D0" w:rsidP="007407D0">
            <w:pPr>
              <w:pStyle w:val="TAC"/>
              <w:rPr>
                <w:del w:id="4310" w:author="OPPO" w:date="2022-03-07T10:39:00Z"/>
                <w:rFonts w:cs="Arial"/>
                <w:szCs w:val="18"/>
                <w:lang w:eastAsia="zh-CN"/>
              </w:rPr>
            </w:pPr>
            <w:del w:id="4311" w:author="OPPO" w:date="2022-03-07T10:39:00Z">
              <w:r w:rsidRPr="00510BB2" w:rsidDel="00B5603B">
                <w:delText>400500</w:delText>
              </w:r>
            </w:del>
          </w:p>
        </w:tc>
        <w:tc>
          <w:tcPr>
            <w:tcW w:w="382" w:type="pct"/>
            <w:vMerge w:val="restart"/>
            <w:vAlign w:val="center"/>
          </w:tcPr>
          <w:p w14:paraId="21E75691" w14:textId="47D188BC" w:rsidR="007407D0" w:rsidRPr="00510BB2" w:rsidDel="00B5603B" w:rsidRDefault="007407D0" w:rsidP="007407D0">
            <w:pPr>
              <w:pStyle w:val="TAC"/>
              <w:rPr>
                <w:del w:id="4312" w:author="OPPO" w:date="2022-03-07T10:39:00Z"/>
                <w:rFonts w:cs="Arial"/>
                <w:szCs w:val="18"/>
                <w:lang w:eastAsia="zh-CN"/>
              </w:rPr>
            </w:pPr>
            <w:del w:id="4313" w:author="OPPO" w:date="2022-03-07T10:39:00Z">
              <w:r w:rsidRPr="00510BB2" w:rsidDel="00B5603B">
                <w:delText>2002.5</w:delText>
              </w:r>
            </w:del>
          </w:p>
        </w:tc>
        <w:tc>
          <w:tcPr>
            <w:tcW w:w="479" w:type="pct"/>
            <w:vMerge w:val="restart"/>
            <w:vAlign w:val="center"/>
          </w:tcPr>
          <w:p w14:paraId="42F0AC74" w14:textId="1EF0ED8F" w:rsidR="007407D0" w:rsidRPr="00510BB2" w:rsidDel="00B5603B" w:rsidRDefault="007407D0" w:rsidP="007407D0">
            <w:pPr>
              <w:pStyle w:val="TAC"/>
              <w:rPr>
                <w:del w:id="4314" w:author="OPPO" w:date="2022-03-07T10:39:00Z"/>
                <w:rFonts w:eastAsia="Yu Mincho" w:cs="Arial"/>
                <w:szCs w:val="18"/>
              </w:rPr>
            </w:pPr>
            <w:del w:id="4315" w:author="OPPO" w:date="2022-03-07T10:39:00Z">
              <w:r w:rsidRPr="00510BB2" w:rsidDel="00B5603B">
                <w:rPr>
                  <w:rFonts w:eastAsia="宋体" w:cs="Arial"/>
                  <w:szCs w:val="18"/>
                </w:rPr>
                <w:delText>75@4</w:delText>
              </w:r>
            </w:del>
          </w:p>
        </w:tc>
        <w:tc>
          <w:tcPr>
            <w:tcW w:w="564" w:type="pct"/>
            <w:vMerge w:val="restart"/>
            <w:vAlign w:val="center"/>
          </w:tcPr>
          <w:p w14:paraId="2614A553" w14:textId="06A2E138" w:rsidR="007407D0" w:rsidRPr="00510BB2" w:rsidDel="00B5603B" w:rsidRDefault="007407D0" w:rsidP="007407D0">
            <w:pPr>
              <w:spacing w:after="0"/>
              <w:jc w:val="center"/>
              <w:rPr>
                <w:del w:id="4316" w:author="OPPO" w:date="2022-03-07T10:39:00Z"/>
                <w:rFonts w:ascii="Arial" w:hAnsi="Arial" w:cs="Arial"/>
                <w:sz w:val="18"/>
                <w:szCs w:val="18"/>
              </w:rPr>
            </w:pPr>
            <w:del w:id="4317" w:author="OPPO" w:date="2022-03-07T10:39:00Z">
              <w:r w:rsidRPr="00510BB2" w:rsidDel="00B5603B">
                <w:rPr>
                  <w:rFonts w:ascii="Arial" w:hAnsi="Arial" w:cs="Arial"/>
                  <w:sz w:val="18"/>
                  <w:szCs w:val="18"/>
                  <w:lang w:eastAsia="zh-CN"/>
                </w:rPr>
                <w:delText>79@0</w:delText>
              </w:r>
            </w:del>
          </w:p>
        </w:tc>
      </w:tr>
      <w:tr w:rsidR="00202556" w:rsidRPr="00510BB2" w:rsidDel="00B5603B" w14:paraId="4E5B5420" w14:textId="317BA405" w:rsidTr="00202556">
        <w:trPr>
          <w:trHeight w:val="86"/>
          <w:jc w:val="center"/>
          <w:del w:id="4318" w:author="OPPO" w:date="2022-03-07T10:39:00Z"/>
        </w:trPr>
        <w:tc>
          <w:tcPr>
            <w:tcW w:w="294" w:type="pct"/>
            <w:vMerge/>
            <w:vAlign w:val="center"/>
          </w:tcPr>
          <w:p w14:paraId="70B5512C" w14:textId="684ACD71" w:rsidR="007407D0" w:rsidRPr="00510BB2" w:rsidDel="00B5603B" w:rsidRDefault="007407D0" w:rsidP="007407D0">
            <w:pPr>
              <w:pStyle w:val="TAC"/>
              <w:rPr>
                <w:del w:id="4319" w:author="OPPO" w:date="2022-03-07T10:39:00Z"/>
                <w:rFonts w:eastAsia="Yu Mincho" w:cs="Arial"/>
                <w:szCs w:val="18"/>
              </w:rPr>
            </w:pPr>
          </w:p>
        </w:tc>
        <w:tc>
          <w:tcPr>
            <w:tcW w:w="371" w:type="pct"/>
            <w:vMerge/>
            <w:vAlign w:val="center"/>
          </w:tcPr>
          <w:p w14:paraId="76F7E903" w14:textId="18B85752" w:rsidR="007407D0" w:rsidRPr="00510BB2" w:rsidDel="00B5603B" w:rsidRDefault="007407D0" w:rsidP="007407D0">
            <w:pPr>
              <w:pStyle w:val="TAC"/>
              <w:rPr>
                <w:del w:id="4320" w:author="OPPO" w:date="2022-03-07T10:39:00Z"/>
                <w:rFonts w:eastAsia="Yu Mincho" w:cs="Arial"/>
                <w:szCs w:val="18"/>
              </w:rPr>
            </w:pPr>
          </w:p>
        </w:tc>
        <w:tc>
          <w:tcPr>
            <w:tcW w:w="289" w:type="pct"/>
            <w:vMerge/>
            <w:vAlign w:val="center"/>
          </w:tcPr>
          <w:p w14:paraId="1FB3105A" w14:textId="72FAB483" w:rsidR="007407D0" w:rsidRPr="00510BB2" w:rsidDel="00B5603B" w:rsidRDefault="007407D0" w:rsidP="007407D0">
            <w:pPr>
              <w:jc w:val="center"/>
              <w:rPr>
                <w:del w:id="4321" w:author="OPPO" w:date="2022-03-07T10:39:00Z"/>
                <w:rFonts w:ascii="Arial" w:hAnsi="Arial" w:cs="Arial"/>
                <w:sz w:val="18"/>
                <w:szCs w:val="18"/>
                <w:lang w:eastAsia="zh-CN"/>
              </w:rPr>
            </w:pPr>
          </w:p>
        </w:tc>
        <w:tc>
          <w:tcPr>
            <w:tcW w:w="523" w:type="pct"/>
            <w:vMerge/>
            <w:vAlign w:val="center"/>
          </w:tcPr>
          <w:p w14:paraId="338714B4" w14:textId="16EBE99F" w:rsidR="007407D0" w:rsidRPr="00510BB2" w:rsidDel="00B5603B" w:rsidRDefault="007407D0" w:rsidP="007407D0">
            <w:pPr>
              <w:spacing w:after="0"/>
              <w:rPr>
                <w:del w:id="4322" w:author="OPPO" w:date="2022-03-07T10:39:00Z"/>
                <w:rFonts w:ascii="Arial" w:hAnsi="Arial" w:cs="Arial"/>
                <w:sz w:val="18"/>
                <w:szCs w:val="18"/>
                <w:lang w:eastAsia="zh-CN"/>
              </w:rPr>
            </w:pPr>
          </w:p>
        </w:tc>
        <w:tc>
          <w:tcPr>
            <w:tcW w:w="523" w:type="pct"/>
            <w:vMerge/>
            <w:vAlign w:val="center"/>
          </w:tcPr>
          <w:p w14:paraId="60320638" w14:textId="736E3F1E" w:rsidR="007407D0" w:rsidRPr="00510BB2" w:rsidDel="00B5603B" w:rsidRDefault="007407D0" w:rsidP="007407D0">
            <w:pPr>
              <w:spacing w:after="0"/>
              <w:rPr>
                <w:del w:id="4323" w:author="OPPO" w:date="2022-03-07T10:39:00Z"/>
                <w:rFonts w:ascii="Arial" w:hAnsi="Arial" w:cs="Arial"/>
                <w:sz w:val="18"/>
                <w:szCs w:val="18"/>
                <w:lang w:eastAsia="zh-CN"/>
              </w:rPr>
            </w:pPr>
          </w:p>
        </w:tc>
        <w:tc>
          <w:tcPr>
            <w:tcW w:w="338" w:type="pct"/>
            <w:vAlign w:val="center"/>
          </w:tcPr>
          <w:p w14:paraId="7A258176" w14:textId="6778513D" w:rsidR="007407D0" w:rsidRPr="00510BB2" w:rsidDel="00B5603B" w:rsidRDefault="007407D0" w:rsidP="007407D0">
            <w:pPr>
              <w:spacing w:after="0"/>
              <w:jc w:val="center"/>
              <w:rPr>
                <w:del w:id="4324" w:author="OPPO" w:date="2022-03-07T10:39:00Z"/>
                <w:rFonts w:ascii="Arial" w:hAnsi="Arial" w:cs="Arial"/>
                <w:sz w:val="18"/>
                <w:szCs w:val="18"/>
                <w:lang w:eastAsia="zh-CN"/>
              </w:rPr>
            </w:pPr>
            <w:del w:id="4325" w:author="OPPO" w:date="2022-03-07T10:39:00Z">
              <w:r w:rsidRPr="00510BB2" w:rsidDel="00B5603B">
                <w:rPr>
                  <w:rFonts w:ascii="Arial" w:hAnsi="Arial" w:cs="Arial"/>
                  <w:sz w:val="18"/>
                  <w:szCs w:val="18"/>
                  <w:lang w:eastAsia="zh-CN"/>
                </w:rPr>
                <w:delText>Mid</w:delText>
              </w:r>
            </w:del>
          </w:p>
        </w:tc>
        <w:tc>
          <w:tcPr>
            <w:tcW w:w="426" w:type="pct"/>
            <w:vMerge/>
          </w:tcPr>
          <w:p w14:paraId="0BE47405" w14:textId="0DD18E5E" w:rsidR="007407D0" w:rsidRPr="00510BB2" w:rsidDel="00B5603B" w:rsidRDefault="007407D0" w:rsidP="007407D0">
            <w:pPr>
              <w:pStyle w:val="TAC"/>
              <w:rPr>
                <w:del w:id="4326" w:author="OPPO" w:date="2022-03-07T10:39:00Z"/>
                <w:rFonts w:eastAsia="Yu Mincho" w:cs="Arial"/>
                <w:szCs w:val="18"/>
              </w:rPr>
            </w:pPr>
          </w:p>
        </w:tc>
        <w:tc>
          <w:tcPr>
            <w:tcW w:w="382" w:type="pct"/>
            <w:vMerge/>
          </w:tcPr>
          <w:p w14:paraId="5643A9E0" w14:textId="3B4F73A1" w:rsidR="007407D0" w:rsidRPr="00510BB2" w:rsidDel="00B5603B" w:rsidRDefault="007407D0" w:rsidP="007407D0">
            <w:pPr>
              <w:pStyle w:val="TAC"/>
              <w:rPr>
                <w:del w:id="4327" w:author="OPPO" w:date="2022-03-07T10:39:00Z"/>
                <w:rFonts w:eastAsia="Yu Mincho" w:cs="Arial"/>
                <w:szCs w:val="18"/>
              </w:rPr>
            </w:pPr>
          </w:p>
        </w:tc>
        <w:tc>
          <w:tcPr>
            <w:tcW w:w="426" w:type="pct"/>
            <w:vMerge/>
            <w:vAlign w:val="center"/>
          </w:tcPr>
          <w:p w14:paraId="7CD8C9D7" w14:textId="7213CC44" w:rsidR="007407D0" w:rsidRPr="00510BB2" w:rsidDel="00B5603B" w:rsidRDefault="007407D0" w:rsidP="007407D0">
            <w:pPr>
              <w:pStyle w:val="TAC"/>
              <w:rPr>
                <w:del w:id="4328" w:author="OPPO" w:date="2022-03-07T10:39:00Z"/>
                <w:rFonts w:eastAsia="Yu Mincho" w:cs="Arial"/>
                <w:szCs w:val="18"/>
              </w:rPr>
            </w:pPr>
          </w:p>
        </w:tc>
        <w:tc>
          <w:tcPr>
            <w:tcW w:w="382" w:type="pct"/>
            <w:vMerge/>
            <w:vAlign w:val="center"/>
          </w:tcPr>
          <w:p w14:paraId="23C44AA6" w14:textId="7C90324D" w:rsidR="007407D0" w:rsidRPr="00510BB2" w:rsidDel="00B5603B" w:rsidRDefault="007407D0" w:rsidP="007407D0">
            <w:pPr>
              <w:pStyle w:val="TAC"/>
              <w:rPr>
                <w:del w:id="4329" w:author="OPPO" w:date="2022-03-07T10:39:00Z"/>
                <w:rFonts w:eastAsia="Yu Mincho" w:cs="Arial"/>
                <w:szCs w:val="18"/>
              </w:rPr>
            </w:pPr>
          </w:p>
        </w:tc>
        <w:tc>
          <w:tcPr>
            <w:tcW w:w="479" w:type="pct"/>
            <w:vMerge/>
            <w:vAlign w:val="center"/>
          </w:tcPr>
          <w:p w14:paraId="3C707A6D" w14:textId="42E6BFDD" w:rsidR="007407D0" w:rsidRPr="00510BB2" w:rsidDel="00B5603B" w:rsidRDefault="007407D0" w:rsidP="007407D0">
            <w:pPr>
              <w:pStyle w:val="TAC"/>
              <w:rPr>
                <w:del w:id="4330" w:author="OPPO" w:date="2022-03-07T10:39:00Z"/>
                <w:rFonts w:eastAsia="Yu Mincho" w:cs="Arial"/>
                <w:szCs w:val="18"/>
              </w:rPr>
            </w:pPr>
          </w:p>
        </w:tc>
        <w:tc>
          <w:tcPr>
            <w:tcW w:w="564" w:type="pct"/>
            <w:vMerge/>
            <w:vAlign w:val="center"/>
          </w:tcPr>
          <w:p w14:paraId="4215834F" w14:textId="295B5FEC" w:rsidR="007407D0" w:rsidRPr="00510BB2" w:rsidDel="00B5603B" w:rsidRDefault="007407D0" w:rsidP="007407D0">
            <w:pPr>
              <w:pStyle w:val="TAC"/>
              <w:rPr>
                <w:del w:id="4331" w:author="OPPO" w:date="2022-03-07T10:39:00Z"/>
                <w:rFonts w:eastAsia="Yu Mincho" w:cs="Arial"/>
                <w:szCs w:val="18"/>
              </w:rPr>
            </w:pPr>
          </w:p>
        </w:tc>
      </w:tr>
      <w:tr w:rsidR="00202556" w:rsidRPr="00510BB2" w:rsidDel="00B5603B" w14:paraId="5787E2BC" w14:textId="3BAEFCA8" w:rsidTr="00202556">
        <w:trPr>
          <w:trHeight w:val="86"/>
          <w:jc w:val="center"/>
          <w:del w:id="4332" w:author="OPPO" w:date="2022-03-07T10:39:00Z"/>
        </w:trPr>
        <w:tc>
          <w:tcPr>
            <w:tcW w:w="294" w:type="pct"/>
            <w:vMerge/>
            <w:vAlign w:val="center"/>
          </w:tcPr>
          <w:p w14:paraId="20B73515" w14:textId="6F503200" w:rsidR="007407D0" w:rsidRPr="00510BB2" w:rsidDel="00B5603B" w:rsidRDefault="007407D0" w:rsidP="007407D0">
            <w:pPr>
              <w:pStyle w:val="TAC"/>
              <w:rPr>
                <w:del w:id="4333" w:author="OPPO" w:date="2022-03-07T10:39:00Z"/>
                <w:rFonts w:eastAsia="Yu Mincho" w:cs="Arial"/>
                <w:szCs w:val="18"/>
              </w:rPr>
            </w:pPr>
          </w:p>
        </w:tc>
        <w:tc>
          <w:tcPr>
            <w:tcW w:w="371" w:type="pct"/>
            <w:vMerge/>
            <w:vAlign w:val="center"/>
          </w:tcPr>
          <w:p w14:paraId="2F7C17DC" w14:textId="729B1033" w:rsidR="007407D0" w:rsidRPr="00510BB2" w:rsidDel="00B5603B" w:rsidRDefault="007407D0" w:rsidP="007407D0">
            <w:pPr>
              <w:pStyle w:val="TAC"/>
              <w:rPr>
                <w:del w:id="4334" w:author="OPPO" w:date="2022-03-07T10:39:00Z"/>
                <w:rFonts w:eastAsia="Yu Mincho" w:cs="Arial"/>
                <w:szCs w:val="18"/>
              </w:rPr>
            </w:pPr>
          </w:p>
        </w:tc>
        <w:tc>
          <w:tcPr>
            <w:tcW w:w="289" w:type="pct"/>
            <w:vMerge/>
            <w:vAlign w:val="center"/>
          </w:tcPr>
          <w:p w14:paraId="46AC135C" w14:textId="41C96B70" w:rsidR="007407D0" w:rsidRPr="00510BB2" w:rsidDel="00B5603B" w:rsidRDefault="007407D0" w:rsidP="007407D0">
            <w:pPr>
              <w:jc w:val="center"/>
              <w:rPr>
                <w:del w:id="4335" w:author="OPPO" w:date="2022-03-07T10:39:00Z"/>
                <w:rFonts w:ascii="Arial" w:hAnsi="Arial" w:cs="Arial"/>
                <w:sz w:val="18"/>
                <w:szCs w:val="18"/>
                <w:lang w:eastAsia="zh-CN"/>
              </w:rPr>
            </w:pPr>
          </w:p>
        </w:tc>
        <w:tc>
          <w:tcPr>
            <w:tcW w:w="523" w:type="pct"/>
            <w:vMerge/>
            <w:vAlign w:val="center"/>
          </w:tcPr>
          <w:p w14:paraId="526F925A" w14:textId="672B8BB7" w:rsidR="007407D0" w:rsidRPr="00510BB2" w:rsidDel="00B5603B" w:rsidRDefault="007407D0" w:rsidP="007407D0">
            <w:pPr>
              <w:spacing w:after="0"/>
              <w:rPr>
                <w:del w:id="4336" w:author="OPPO" w:date="2022-03-07T10:39:00Z"/>
                <w:rFonts w:ascii="Arial" w:hAnsi="Arial" w:cs="Arial"/>
                <w:sz w:val="18"/>
                <w:szCs w:val="18"/>
                <w:lang w:eastAsia="zh-CN"/>
              </w:rPr>
            </w:pPr>
          </w:p>
        </w:tc>
        <w:tc>
          <w:tcPr>
            <w:tcW w:w="523" w:type="pct"/>
            <w:vMerge/>
            <w:vAlign w:val="center"/>
          </w:tcPr>
          <w:p w14:paraId="1D4E700C" w14:textId="0C9BD821" w:rsidR="007407D0" w:rsidRPr="00510BB2" w:rsidDel="00B5603B" w:rsidRDefault="007407D0" w:rsidP="007407D0">
            <w:pPr>
              <w:spacing w:after="0"/>
              <w:rPr>
                <w:del w:id="4337" w:author="OPPO" w:date="2022-03-07T10:39:00Z"/>
                <w:rFonts w:ascii="Arial" w:hAnsi="Arial" w:cs="Arial"/>
                <w:sz w:val="18"/>
                <w:szCs w:val="18"/>
                <w:lang w:eastAsia="zh-CN"/>
              </w:rPr>
            </w:pPr>
          </w:p>
        </w:tc>
        <w:tc>
          <w:tcPr>
            <w:tcW w:w="338" w:type="pct"/>
            <w:vAlign w:val="center"/>
          </w:tcPr>
          <w:p w14:paraId="652D3EAB" w14:textId="51BF2C00" w:rsidR="007407D0" w:rsidRPr="00510BB2" w:rsidDel="00B5603B" w:rsidRDefault="007407D0" w:rsidP="007407D0">
            <w:pPr>
              <w:spacing w:after="0"/>
              <w:jc w:val="center"/>
              <w:rPr>
                <w:del w:id="4338" w:author="OPPO" w:date="2022-03-07T10:39:00Z"/>
                <w:rFonts w:ascii="Arial" w:hAnsi="Arial" w:cs="Arial"/>
                <w:sz w:val="18"/>
                <w:szCs w:val="18"/>
                <w:lang w:eastAsia="zh-CN"/>
              </w:rPr>
            </w:pPr>
            <w:del w:id="4339" w:author="OPPO" w:date="2022-03-07T10:39:00Z">
              <w:r w:rsidRPr="00510BB2" w:rsidDel="00B5603B">
                <w:rPr>
                  <w:rFonts w:ascii="Arial" w:hAnsi="Arial" w:cs="Arial"/>
                  <w:sz w:val="18"/>
                  <w:szCs w:val="18"/>
                  <w:lang w:eastAsia="zh-CN"/>
                </w:rPr>
                <w:delText>High</w:delText>
              </w:r>
            </w:del>
          </w:p>
        </w:tc>
        <w:tc>
          <w:tcPr>
            <w:tcW w:w="426" w:type="pct"/>
            <w:vMerge/>
          </w:tcPr>
          <w:p w14:paraId="13CA1CCF" w14:textId="2E07D6D1" w:rsidR="007407D0" w:rsidRPr="00510BB2" w:rsidDel="00B5603B" w:rsidRDefault="007407D0" w:rsidP="007407D0">
            <w:pPr>
              <w:pStyle w:val="TAC"/>
              <w:rPr>
                <w:del w:id="4340" w:author="OPPO" w:date="2022-03-07T10:39:00Z"/>
                <w:rFonts w:eastAsia="Yu Mincho" w:cs="Arial"/>
                <w:szCs w:val="18"/>
              </w:rPr>
            </w:pPr>
          </w:p>
        </w:tc>
        <w:tc>
          <w:tcPr>
            <w:tcW w:w="382" w:type="pct"/>
            <w:vMerge/>
          </w:tcPr>
          <w:p w14:paraId="4BC00040" w14:textId="7DC8C918" w:rsidR="007407D0" w:rsidRPr="00510BB2" w:rsidDel="00B5603B" w:rsidRDefault="007407D0" w:rsidP="007407D0">
            <w:pPr>
              <w:pStyle w:val="TAC"/>
              <w:rPr>
                <w:del w:id="4341" w:author="OPPO" w:date="2022-03-07T10:39:00Z"/>
                <w:rFonts w:eastAsia="Yu Mincho" w:cs="Arial"/>
                <w:szCs w:val="18"/>
              </w:rPr>
            </w:pPr>
          </w:p>
        </w:tc>
        <w:tc>
          <w:tcPr>
            <w:tcW w:w="426" w:type="pct"/>
            <w:vMerge/>
            <w:vAlign w:val="center"/>
          </w:tcPr>
          <w:p w14:paraId="1FD662EE" w14:textId="1AD78E43" w:rsidR="007407D0" w:rsidRPr="00510BB2" w:rsidDel="00B5603B" w:rsidRDefault="007407D0" w:rsidP="007407D0">
            <w:pPr>
              <w:pStyle w:val="TAC"/>
              <w:rPr>
                <w:del w:id="4342" w:author="OPPO" w:date="2022-03-07T10:39:00Z"/>
                <w:rFonts w:eastAsia="Yu Mincho" w:cs="Arial"/>
                <w:szCs w:val="18"/>
              </w:rPr>
            </w:pPr>
          </w:p>
        </w:tc>
        <w:tc>
          <w:tcPr>
            <w:tcW w:w="382" w:type="pct"/>
            <w:vMerge/>
            <w:vAlign w:val="center"/>
          </w:tcPr>
          <w:p w14:paraId="7E9E0977" w14:textId="5A797395" w:rsidR="007407D0" w:rsidRPr="00510BB2" w:rsidDel="00B5603B" w:rsidRDefault="007407D0" w:rsidP="007407D0">
            <w:pPr>
              <w:pStyle w:val="TAC"/>
              <w:rPr>
                <w:del w:id="4343" w:author="OPPO" w:date="2022-03-07T10:39:00Z"/>
                <w:rFonts w:eastAsia="Yu Mincho" w:cs="Arial"/>
                <w:szCs w:val="18"/>
              </w:rPr>
            </w:pPr>
          </w:p>
        </w:tc>
        <w:tc>
          <w:tcPr>
            <w:tcW w:w="479" w:type="pct"/>
            <w:vMerge/>
            <w:vAlign w:val="center"/>
          </w:tcPr>
          <w:p w14:paraId="0FDE259A" w14:textId="005413C5" w:rsidR="007407D0" w:rsidRPr="00510BB2" w:rsidDel="00B5603B" w:rsidRDefault="007407D0" w:rsidP="007407D0">
            <w:pPr>
              <w:pStyle w:val="TAC"/>
              <w:rPr>
                <w:del w:id="4344" w:author="OPPO" w:date="2022-03-07T10:39:00Z"/>
                <w:rFonts w:eastAsia="Yu Mincho" w:cs="Arial"/>
                <w:szCs w:val="18"/>
              </w:rPr>
            </w:pPr>
          </w:p>
        </w:tc>
        <w:tc>
          <w:tcPr>
            <w:tcW w:w="564" w:type="pct"/>
            <w:vMerge/>
            <w:vAlign w:val="center"/>
          </w:tcPr>
          <w:p w14:paraId="585532BA" w14:textId="34870A9D" w:rsidR="007407D0" w:rsidRPr="00510BB2" w:rsidDel="00B5603B" w:rsidRDefault="007407D0" w:rsidP="007407D0">
            <w:pPr>
              <w:pStyle w:val="TAC"/>
              <w:rPr>
                <w:del w:id="4345" w:author="OPPO" w:date="2022-03-07T10:39:00Z"/>
                <w:rFonts w:eastAsia="Yu Mincho" w:cs="Arial"/>
                <w:szCs w:val="18"/>
              </w:rPr>
            </w:pPr>
          </w:p>
        </w:tc>
      </w:tr>
      <w:tr w:rsidR="00202556" w:rsidRPr="00510BB2" w:rsidDel="00B5603B" w14:paraId="02C90779" w14:textId="76945B25" w:rsidTr="00202556">
        <w:trPr>
          <w:trHeight w:val="86"/>
          <w:jc w:val="center"/>
          <w:del w:id="4346" w:author="OPPO" w:date="2022-03-07T10:39:00Z"/>
        </w:trPr>
        <w:tc>
          <w:tcPr>
            <w:tcW w:w="294" w:type="pct"/>
            <w:vMerge w:val="restart"/>
            <w:vAlign w:val="center"/>
            <w:hideMark/>
          </w:tcPr>
          <w:p w14:paraId="131225FC" w14:textId="431F962B" w:rsidR="007407D0" w:rsidRPr="00510BB2" w:rsidDel="00B5603B" w:rsidRDefault="007407D0" w:rsidP="007407D0">
            <w:pPr>
              <w:pStyle w:val="TAC"/>
              <w:rPr>
                <w:del w:id="4347" w:author="OPPO" w:date="2022-03-07T10:39:00Z"/>
                <w:rFonts w:eastAsia="Yu Mincho" w:cs="Arial"/>
                <w:szCs w:val="18"/>
              </w:rPr>
            </w:pPr>
            <w:del w:id="4348" w:author="OPPO" w:date="2022-03-07T10:39:00Z">
              <w:r w:rsidRPr="00510BB2" w:rsidDel="00B5603B">
                <w:rPr>
                  <w:rFonts w:eastAsia="Yu Mincho" w:cs="Arial"/>
                  <w:szCs w:val="18"/>
                </w:rPr>
                <w:delText>n71</w:delText>
              </w:r>
            </w:del>
          </w:p>
        </w:tc>
        <w:tc>
          <w:tcPr>
            <w:tcW w:w="371" w:type="pct"/>
            <w:vMerge w:val="restart"/>
            <w:vAlign w:val="center"/>
            <w:hideMark/>
          </w:tcPr>
          <w:p w14:paraId="3A47E64D" w14:textId="2DD0C0FF" w:rsidR="007407D0" w:rsidRPr="00510BB2" w:rsidDel="00B5603B" w:rsidRDefault="007407D0" w:rsidP="007407D0">
            <w:pPr>
              <w:pStyle w:val="TAC"/>
              <w:rPr>
                <w:del w:id="4349" w:author="OPPO" w:date="2022-03-07T10:39:00Z"/>
                <w:rFonts w:eastAsia="Yu Mincho" w:cs="Arial"/>
                <w:szCs w:val="18"/>
              </w:rPr>
            </w:pPr>
            <w:del w:id="4350" w:author="OPPO" w:date="2022-03-07T10:39:00Z">
              <w:r w:rsidRPr="00510BB2" w:rsidDel="00B5603B">
                <w:rPr>
                  <w:rFonts w:eastAsia="Yu Mincho" w:cs="Arial"/>
                  <w:szCs w:val="18"/>
                </w:rPr>
                <w:delText>10</w:delText>
              </w:r>
            </w:del>
          </w:p>
        </w:tc>
        <w:tc>
          <w:tcPr>
            <w:tcW w:w="289" w:type="pct"/>
            <w:vMerge w:val="restart"/>
            <w:vAlign w:val="center"/>
          </w:tcPr>
          <w:p w14:paraId="735AE2D3" w14:textId="63741AE0" w:rsidR="007407D0" w:rsidRPr="00510BB2" w:rsidDel="00B5603B" w:rsidRDefault="007407D0" w:rsidP="007407D0">
            <w:pPr>
              <w:jc w:val="center"/>
              <w:rPr>
                <w:del w:id="4351" w:author="OPPO" w:date="2022-03-07T10:39:00Z"/>
                <w:rFonts w:ascii="Arial" w:hAnsi="Arial" w:cs="Arial"/>
                <w:sz w:val="18"/>
                <w:szCs w:val="18"/>
              </w:rPr>
            </w:pPr>
            <w:del w:id="4352"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00BCA41B" w14:textId="15983157" w:rsidR="007407D0" w:rsidRPr="00510BB2" w:rsidDel="00B5603B" w:rsidRDefault="007407D0" w:rsidP="007407D0">
            <w:pPr>
              <w:rPr>
                <w:del w:id="4353" w:author="OPPO" w:date="2022-03-07T10:39:00Z"/>
                <w:rFonts w:ascii="Arial" w:hAnsi="Arial" w:cs="Arial"/>
                <w:sz w:val="18"/>
                <w:szCs w:val="18"/>
              </w:rPr>
            </w:pPr>
            <w:del w:id="4354"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5FF03F34" w14:textId="0AA996F9" w:rsidR="007407D0" w:rsidRPr="00510BB2" w:rsidDel="00B5603B" w:rsidRDefault="007407D0" w:rsidP="007407D0">
            <w:pPr>
              <w:spacing w:after="0"/>
              <w:rPr>
                <w:del w:id="4355" w:author="OPPO" w:date="2022-03-07T10:39:00Z"/>
                <w:rFonts w:ascii="Arial" w:hAnsi="Arial" w:cs="Arial"/>
                <w:sz w:val="18"/>
                <w:szCs w:val="18"/>
                <w:lang w:eastAsia="zh-CN"/>
              </w:rPr>
            </w:pPr>
            <w:del w:id="4356" w:author="OPPO" w:date="2022-03-07T10:39:00Z">
              <w:r w:rsidRPr="00510BB2" w:rsidDel="00B5603B">
                <w:rPr>
                  <w:rFonts w:ascii="Arial" w:hAnsi="Arial" w:cs="Arial"/>
                  <w:sz w:val="18"/>
                  <w:szCs w:val="18"/>
                  <w:lang w:eastAsia="zh-CN"/>
                </w:rPr>
                <w:delText>DFT-s-OFDM</w:delText>
              </w:r>
            </w:del>
          </w:p>
          <w:p w14:paraId="1EB58BDB" w14:textId="65DD9D8E" w:rsidR="007407D0" w:rsidRPr="00510BB2" w:rsidDel="00B5603B" w:rsidRDefault="007407D0" w:rsidP="007407D0">
            <w:pPr>
              <w:pStyle w:val="TAC"/>
              <w:jc w:val="left"/>
              <w:rPr>
                <w:del w:id="4357" w:author="OPPO" w:date="2022-03-07T10:39:00Z"/>
                <w:rFonts w:eastAsia="Yu Mincho" w:cs="Arial"/>
                <w:szCs w:val="18"/>
              </w:rPr>
            </w:pPr>
            <w:del w:id="4358" w:author="OPPO" w:date="2022-03-07T10:39:00Z">
              <w:r w:rsidRPr="00510BB2" w:rsidDel="00B5603B">
                <w:rPr>
                  <w:rFonts w:cs="Arial"/>
                  <w:szCs w:val="18"/>
                  <w:lang w:eastAsia="zh-CN"/>
                </w:rPr>
                <w:delText>QPSK</w:delText>
              </w:r>
            </w:del>
          </w:p>
        </w:tc>
        <w:tc>
          <w:tcPr>
            <w:tcW w:w="338" w:type="pct"/>
            <w:vAlign w:val="center"/>
          </w:tcPr>
          <w:p w14:paraId="35C306F5" w14:textId="01F238E4" w:rsidR="007407D0" w:rsidRPr="00510BB2" w:rsidDel="00B5603B" w:rsidRDefault="007407D0" w:rsidP="007407D0">
            <w:pPr>
              <w:spacing w:after="0"/>
              <w:jc w:val="center"/>
              <w:rPr>
                <w:del w:id="4359" w:author="OPPO" w:date="2022-03-07T10:39:00Z"/>
                <w:rFonts w:ascii="Arial" w:hAnsi="Arial" w:cs="Arial"/>
                <w:sz w:val="18"/>
                <w:szCs w:val="18"/>
                <w:lang w:eastAsia="zh-CN"/>
              </w:rPr>
            </w:pPr>
            <w:del w:id="4360" w:author="OPPO" w:date="2022-03-07T10:39:00Z">
              <w:r w:rsidRPr="00510BB2" w:rsidDel="00B5603B">
                <w:rPr>
                  <w:rFonts w:ascii="Arial" w:hAnsi="Arial" w:cs="Arial"/>
                  <w:sz w:val="18"/>
                  <w:szCs w:val="18"/>
                  <w:lang w:eastAsia="zh-CN"/>
                </w:rPr>
                <w:delText>Low</w:delText>
              </w:r>
            </w:del>
          </w:p>
        </w:tc>
        <w:tc>
          <w:tcPr>
            <w:tcW w:w="426" w:type="pct"/>
          </w:tcPr>
          <w:p w14:paraId="15EEB9E7" w14:textId="447D304F" w:rsidR="007407D0" w:rsidRPr="00510BB2" w:rsidDel="00B5603B" w:rsidRDefault="007407D0" w:rsidP="007407D0">
            <w:pPr>
              <w:pStyle w:val="TAC"/>
              <w:rPr>
                <w:del w:id="4361" w:author="OPPO" w:date="2022-03-07T10:39:00Z"/>
              </w:rPr>
            </w:pPr>
            <w:del w:id="4362" w:author="OPPO" w:date="2022-03-07T10:39:00Z">
              <w:r w:rsidRPr="00510BB2" w:rsidDel="00B5603B">
                <w:delText>133600</w:delText>
              </w:r>
            </w:del>
          </w:p>
        </w:tc>
        <w:tc>
          <w:tcPr>
            <w:tcW w:w="382" w:type="pct"/>
          </w:tcPr>
          <w:p w14:paraId="025E7EAE" w14:textId="11B32A5C" w:rsidR="007407D0" w:rsidRPr="00510BB2" w:rsidDel="00B5603B" w:rsidRDefault="007407D0" w:rsidP="007407D0">
            <w:pPr>
              <w:pStyle w:val="TAC"/>
              <w:rPr>
                <w:del w:id="4363" w:author="OPPO" w:date="2022-03-07T10:39:00Z"/>
              </w:rPr>
            </w:pPr>
            <w:del w:id="4364" w:author="OPPO" w:date="2022-03-07T10:39:00Z">
              <w:r w:rsidRPr="00510BB2" w:rsidDel="00B5603B">
                <w:delText>668</w:delText>
              </w:r>
            </w:del>
          </w:p>
        </w:tc>
        <w:tc>
          <w:tcPr>
            <w:tcW w:w="426" w:type="pct"/>
          </w:tcPr>
          <w:p w14:paraId="7E2E8FAE" w14:textId="216CC5DE" w:rsidR="007407D0" w:rsidRPr="00510BB2" w:rsidDel="00B5603B" w:rsidRDefault="007407D0" w:rsidP="007407D0">
            <w:pPr>
              <w:pStyle w:val="TAC"/>
              <w:rPr>
                <w:del w:id="4365" w:author="OPPO" w:date="2022-03-07T10:39:00Z"/>
              </w:rPr>
            </w:pPr>
            <w:del w:id="4366" w:author="OPPO" w:date="2022-03-07T10:39:00Z">
              <w:r w:rsidRPr="00510BB2" w:rsidDel="00B5603B">
                <w:delText>124400</w:delText>
              </w:r>
            </w:del>
          </w:p>
        </w:tc>
        <w:tc>
          <w:tcPr>
            <w:tcW w:w="382" w:type="pct"/>
          </w:tcPr>
          <w:p w14:paraId="5B4B0870" w14:textId="64EFA333" w:rsidR="007407D0" w:rsidRPr="00510BB2" w:rsidDel="00B5603B" w:rsidRDefault="007407D0" w:rsidP="007407D0">
            <w:pPr>
              <w:pStyle w:val="TAC"/>
              <w:rPr>
                <w:del w:id="4367" w:author="OPPO" w:date="2022-03-07T10:39:00Z"/>
              </w:rPr>
            </w:pPr>
            <w:del w:id="4368" w:author="OPPO" w:date="2022-03-07T10:39:00Z">
              <w:r w:rsidRPr="00510BB2" w:rsidDel="00B5603B">
                <w:delText>622</w:delText>
              </w:r>
            </w:del>
          </w:p>
        </w:tc>
        <w:tc>
          <w:tcPr>
            <w:tcW w:w="479" w:type="pct"/>
            <w:vMerge w:val="restart"/>
            <w:vAlign w:val="center"/>
          </w:tcPr>
          <w:p w14:paraId="688F95C3" w14:textId="44BBC8F3" w:rsidR="007407D0" w:rsidRPr="00510BB2" w:rsidDel="00B5603B" w:rsidRDefault="007407D0" w:rsidP="007407D0">
            <w:pPr>
              <w:pStyle w:val="TAC"/>
              <w:rPr>
                <w:del w:id="4369" w:author="OPPO" w:date="2022-03-07T10:39:00Z"/>
                <w:rFonts w:eastAsia="Yu Mincho" w:cs="Arial"/>
                <w:szCs w:val="18"/>
              </w:rPr>
            </w:pPr>
            <w:del w:id="4370" w:author="OPPO" w:date="2022-03-07T10:39:00Z">
              <w:r w:rsidRPr="00510BB2" w:rsidDel="00B5603B">
                <w:rPr>
                  <w:rFonts w:eastAsia="宋体" w:cs="Arial"/>
                  <w:szCs w:val="18"/>
                </w:rPr>
                <w:delText>25@0</w:delText>
              </w:r>
            </w:del>
          </w:p>
        </w:tc>
        <w:tc>
          <w:tcPr>
            <w:tcW w:w="564" w:type="pct"/>
            <w:vMerge w:val="restart"/>
            <w:vAlign w:val="center"/>
          </w:tcPr>
          <w:p w14:paraId="67715B50" w14:textId="1EB3E63C" w:rsidR="007407D0" w:rsidRPr="00510BB2" w:rsidDel="00B5603B" w:rsidRDefault="007407D0" w:rsidP="007407D0">
            <w:pPr>
              <w:spacing w:after="0"/>
              <w:jc w:val="center"/>
              <w:rPr>
                <w:del w:id="4371" w:author="OPPO" w:date="2022-03-07T10:39:00Z"/>
                <w:rFonts w:ascii="Arial" w:hAnsi="Arial" w:cs="Arial"/>
                <w:sz w:val="18"/>
                <w:szCs w:val="18"/>
              </w:rPr>
            </w:pPr>
            <w:del w:id="4372" w:author="OPPO" w:date="2022-03-07T10:39:00Z">
              <w:r w:rsidRPr="00510BB2" w:rsidDel="00B5603B">
                <w:rPr>
                  <w:rFonts w:ascii="Arial" w:hAnsi="Arial" w:cs="Arial"/>
                  <w:sz w:val="18"/>
                  <w:szCs w:val="18"/>
                  <w:lang w:eastAsia="zh-CN"/>
                </w:rPr>
                <w:delText>52@0</w:delText>
              </w:r>
            </w:del>
          </w:p>
        </w:tc>
      </w:tr>
      <w:tr w:rsidR="00202556" w:rsidRPr="00510BB2" w:rsidDel="00B5603B" w14:paraId="56277231" w14:textId="45867494" w:rsidTr="00202556">
        <w:trPr>
          <w:trHeight w:val="86"/>
          <w:jc w:val="center"/>
          <w:del w:id="4373" w:author="OPPO" w:date="2022-03-07T10:39:00Z"/>
        </w:trPr>
        <w:tc>
          <w:tcPr>
            <w:tcW w:w="294" w:type="pct"/>
            <w:vMerge/>
            <w:vAlign w:val="center"/>
          </w:tcPr>
          <w:p w14:paraId="753066A6" w14:textId="347981FE" w:rsidR="007407D0" w:rsidRPr="00510BB2" w:rsidDel="00B5603B" w:rsidRDefault="007407D0" w:rsidP="007407D0">
            <w:pPr>
              <w:pStyle w:val="TAC"/>
              <w:rPr>
                <w:del w:id="4374" w:author="OPPO" w:date="2022-03-07T10:39:00Z"/>
                <w:rFonts w:eastAsia="Yu Mincho" w:cs="Arial"/>
                <w:szCs w:val="18"/>
              </w:rPr>
            </w:pPr>
          </w:p>
        </w:tc>
        <w:tc>
          <w:tcPr>
            <w:tcW w:w="371" w:type="pct"/>
            <w:vMerge/>
            <w:vAlign w:val="center"/>
          </w:tcPr>
          <w:p w14:paraId="5CDEE943" w14:textId="347CC850" w:rsidR="007407D0" w:rsidRPr="00510BB2" w:rsidDel="00B5603B" w:rsidRDefault="007407D0" w:rsidP="007407D0">
            <w:pPr>
              <w:pStyle w:val="TAC"/>
              <w:rPr>
                <w:del w:id="4375" w:author="OPPO" w:date="2022-03-07T10:39:00Z"/>
                <w:rFonts w:eastAsia="Yu Mincho" w:cs="Arial"/>
                <w:szCs w:val="18"/>
              </w:rPr>
            </w:pPr>
          </w:p>
        </w:tc>
        <w:tc>
          <w:tcPr>
            <w:tcW w:w="289" w:type="pct"/>
            <w:vMerge/>
            <w:vAlign w:val="center"/>
          </w:tcPr>
          <w:p w14:paraId="6EA7A2F4" w14:textId="321D7324" w:rsidR="007407D0" w:rsidRPr="00510BB2" w:rsidDel="00B5603B" w:rsidRDefault="007407D0" w:rsidP="007407D0">
            <w:pPr>
              <w:jc w:val="center"/>
              <w:rPr>
                <w:del w:id="4376" w:author="OPPO" w:date="2022-03-07T10:39:00Z"/>
                <w:rFonts w:ascii="Arial" w:hAnsi="Arial" w:cs="Arial"/>
                <w:sz w:val="18"/>
                <w:szCs w:val="18"/>
                <w:lang w:eastAsia="zh-CN"/>
              </w:rPr>
            </w:pPr>
          </w:p>
        </w:tc>
        <w:tc>
          <w:tcPr>
            <w:tcW w:w="523" w:type="pct"/>
            <w:vMerge/>
            <w:vAlign w:val="center"/>
          </w:tcPr>
          <w:p w14:paraId="30234EE5" w14:textId="2ED6E9E5" w:rsidR="007407D0" w:rsidRPr="00510BB2" w:rsidDel="00B5603B" w:rsidRDefault="007407D0" w:rsidP="007407D0">
            <w:pPr>
              <w:spacing w:after="0"/>
              <w:rPr>
                <w:del w:id="4377" w:author="OPPO" w:date="2022-03-07T10:39:00Z"/>
                <w:rFonts w:ascii="Arial" w:hAnsi="Arial" w:cs="Arial"/>
                <w:sz w:val="18"/>
                <w:szCs w:val="18"/>
                <w:lang w:eastAsia="zh-CN"/>
              </w:rPr>
            </w:pPr>
          </w:p>
        </w:tc>
        <w:tc>
          <w:tcPr>
            <w:tcW w:w="523" w:type="pct"/>
            <w:vMerge/>
            <w:vAlign w:val="center"/>
          </w:tcPr>
          <w:p w14:paraId="55968287" w14:textId="05D7CA6A" w:rsidR="007407D0" w:rsidRPr="00510BB2" w:rsidDel="00B5603B" w:rsidRDefault="007407D0" w:rsidP="007407D0">
            <w:pPr>
              <w:spacing w:after="0"/>
              <w:rPr>
                <w:del w:id="4378" w:author="OPPO" w:date="2022-03-07T10:39:00Z"/>
                <w:rFonts w:ascii="Arial" w:hAnsi="Arial" w:cs="Arial"/>
                <w:sz w:val="18"/>
                <w:szCs w:val="18"/>
                <w:lang w:eastAsia="zh-CN"/>
              </w:rPr>
            </w:pPr>
          </w:p>
        </w:tc>
        <w:tc>
          <w:tcPr>
            <w:tcW w:w="338" w:type="pct"/>
            <w:vAlign w:val="center"/>
          </w:tcPr>
          <w:p w14:paraId="0A1A5EFF" w14:textId="427CFE47" w:rsidR="007407D0" w:rsidRPr="00510BB2" w:rsidDel="00B5603B" w:rsidRDefault="007407D0" w:rsidP="007407D0">
            <w:pPr>
              <w:spacing w:after="0"/>
              <w:jc w:val="center"/>
              <w:rPr>
                <w:del w:id="4379" w:author="OPPO" w:date="2022-03-07T10:39:00Z"/>
                <w:rFonts w:ascii="Arial" w:hAnsi="Arial" w:cs="Arial"/>
                <w:sz w:val="18"/>
                <w:szCs w:val="18"/>
                <w:lang w:eastAsia="zh-CN"/>
              </w:rPr>
            </w:pPr>
            <w:del w:id="4380" w:author="OPPO" w:date="2022-03-07T10:39:00Z">
              <w:r w:rsidRPr="00510BB2" w:rsidDel="00B5603B">
                <w:rPr>
                  <w:rFonts w:ascii="Arial" w:hAnsi="Arial" w:cs="Arial"/>
                  <w:sz w:val="18"/>
                  <w:szCs w:val="18"/>
                  <w:lang w:eastAsia="zh-CN"/>
                </w:rPr>
                <w:delText>Mid</w:delText>
              </w:r>
            </w:del>
          </w:p>
        </w:tc>
        <w:tc>
          <w:tcPr>
            <w:tcW w:w="426" w:type="pct"/>
          </w:tcPr>
          <w:p w14:paraId="30BB09F8" w14:textId="6D270C8C" w:rsidR="007407D0" w:rsidRPr="00510BB2" w:rsidDel="00B5603B" w:rsidRDefault="007407D0" w:rsidP="007407D0">
            <w:pPr>
              <w:pStyle w:val="TAC"/>
              <w:rPr>
                <w:del w:id="4381" w:author="OPPO" w:date="2022-03-07T10:39:00Z"/>
              </w:rPr>
            </w:pPr>
            <w:del w:id="4382" w:author="OPPO" w:date="2022-03-07T10:39:00Z">
              <w:r w:rsidRPr="00510BB2" w:rsidDel="00B5603B">
                <w:delText>136100</w:delText>
              </w:r>
            </w:del>
          </w:p>
        </w:tc>
        <w:tc>
          <w:tcPr>
            <w:tcW w:w="382" w:type="pct"/>
          </w:tcPr>
          <w:p w14:paraId="127A44D1" w14:textId="0E19448F" w:rsidR="007407D0" w:rsidRPr="00510BB2" w:rsidDel="00B5603B" w:rsidRDefault="007407D0" w:rsidP="007407D0">
            <w:pPr>
              <w:pStyle w:val="TAC"/>
              <w:rPr>
                <w:del w:id="4383" w:author="OPPO" w:date="2022-03-07T10:39:00Z"/>
              </w:rPr>
            </w:pPr>
            <w:del w:id="4384" w:author="OPPO" w:date="2022-03-07T10:39:00Z">
              <w:r w:rsidRPr="00510BB2" w:rsidDel="00B5603B">
                <w:delText>680.5</w:delText>
              </w:r>
            </w:del>
          </w:p>
        </w:tc>
        <w:tc>
          <w:tcPr>
            <w:tcW w:w="426" w:type="pct"/>
          </w:tcPr>
          <w:p w14:paraId="77AEB19B" w14:textId="7A67D26D" w:rsidR="007407D0" w:rsidRPr="00510BB2" w:rsidDel="00B5603B" w:rsidRDefault="007407D0" w:rsidP="007407D0">
            <w:pPr>
              <w:pStyle w:val="TAC"/>
              <w:rPr>
                <w:del w:id="4385" w:author="OPPO" w:date="2022-03-07T10:39:00Z"/>
              </w:rPr>
            </w:pPr>
            <w:del w:id="4386" w:author="OPPO" w:date="2022-03-07T10:39:00Z">
              <w:r w:rsidRPr="00510BB2" w:rsidDel="00B5603B">
                <w:delText>126900</w:delText>
              </w:r>
            </w:del>
          </w:p>
        </w:tc>
        <w:tc>
          <w:tcPr>
            <w:tcW w:w="382" w:type="pct"/>
          </w:tcPr>
          <w:p w14:paraId="03E0838B" w14:textId="7C008D70" w:rsidR="007407D0" w:rsidRPr="00510BB2" w:rsidDel="00B5603B" w:rsidRDefault="007407D0" w:rsidP="007407D0">
            <w:pPr>
              <w:pStyle w:val="TAC"/>
              <w:rPr>
                <w:del w:id="4387" w:author="OPPO" w:date="2022-03-07T10:39:00Z"/>
              </w:rPr>
            </w:pPr>
            <w:del w:id="4388" w:author="OPPO" w:date="2022-03-07T10:39:00Z">
              <w:r w:rsidRPr="00510BB2" w:rsidDel="00B5603B">
                <w:delText>634.5</w:delText>
              </w:r>
            </w:del>
          </w:p>
        </w:tc>
        <w:tc>
          <w:tcPr>
            <w:tcW w:w="479" w:type="pct"/>
            <w:vMerge/>
            <w:vAlign w:val="center"/>
          </w:tcPr>
          <w:p w14:paraId="57232544" w14:textId="3C3F0CFB" w:rsidR="007407D0" w:rsidRPr="00510BB2" w:rsidDel="00B5603B" w:rsidRDefault="007407D0" w:rsidP="007407D0">
            <w:pPr>
              <w:pStyle w:val="TAC"/>
              <w:rPr>
                <w:del w:id="4389" w:author="OPPO" w:date="2022-03-07T10:39:00Z"/>
                <w:rFonts w:eastAsia="Yu Mincho" w:cs="Arial"/>
                <w:szCs w:val="18"/>
              </w:rPr>
            </w:pPr>
          </w:p>
        </w:tc>
        <w:tc>
          <w:tcPr>
            <w:tcW w:w="564" w:type="pct"/>
            <w:vMerge/>
            <w:vAlign w:val="center"/>
          </w:tcPr>
          <w:p w14:paraId="7A597D43" w14:textId="59E1C66F" w:rsidR="007407D0" w:rsidRPr="00510BB2" w:rsidDel="00B5603B" w:rsidRDefault="007407D0" w:rsidP="007407D0">
            <w:pPr>
              <w:pStyle w:val="TAC"/>
              <w:rPr>
                <w:del w:id="4390" w:author="OPPO" w:date="2022-03-07T10:39:00Z"/>
                <w:rFonts w:eastAsia="Yu Mincho" w:cs="Arial"/>
                <w:szCs w:val="18"/>
              </w:rPr>
            </w:pPr>
          </w:p>
        </w:tc>
      </w:tr>
      <w:tr w:rsidR="00202556" w:rsidRPr="00510BB2" w:rsidDel="00B5603B" w14:paraId="436D1DE3" w14:textId="223329B5" w:rsidTr="00202556">
        <w:trPr>
          <w:trHeight w:val="86"/>
          <w:jc w:val="center"/>
          <w:del w:id="4391" w:author="OPPO" w:date="2022-03-07T10:39:00Z"/>
        </w:trPr>
        <w:tc>
          <w:tcPr>
            <w:tcW w:w="294" w:type="pct"/>
            <w:vMerge/>
            <w:vAlign w:val="center"/>
          </w:tcPr>
          <w:p w14:paraId="4254AF92" w14:textId="52332CF4" w:rsidR="007407D0" w:rsidRPr="00510BB2" w:rsidDel="00B5603B" w:rsidRDefault="007407D0" w:rsidP="007407D0">
            <w:pPr>
              <w:pStyle w:val="TAC"/>
              <w:rPr>
                <w:del w:id="4392" w:author="OPPO" w:date="2022-03-07T10:39:00Z"/>
                <w:rFonts w:eastAsia="Yu Mincho" w:cs="Arial"/>
                <w:szCs w:val="18"/>
              </w:rPr>
            </w:pPr>
          </w:p>
        </w:tc>
        <w:tc>
          <w:tcPr>
            <w:tcW w:w="371" w:type="pct"/>
            <w:vMerge/>
            <w:vAlign w:val="center"/>
          </w:tcPr>
          <w:p w14:paraId="45E051D9" w14:textId="105068A8" w:rsidR="007407D0" w:rsidRPr="00510BB2" w:rsidDel="00B5603B" w:rsidRDefault="007407D0" w:rsidP="007407D0">
            <w:pPr>
              <w:pStyle w:val="TAC"/>
              <w:rPr>
                <w:del w:id="4393" w:author="OPPO" w:date="2022-03-07T10:39:00Z"/>
                <w:rFonts w:eastAsia="Yu Mincho" w:cs="Arial"/>
                <w:szCs w:val="18"/>
              </w:rPr>
            </w:pPr>
          </w:p>
        </w:tc>
        <w:tc>
          <w:tcPr>
            <w:tcW w:w="289" w:type="pct"/>
            <w:vMerge/>
            <w:vAlign w:val="center"/>
          </w:tcPr>
          <w:p w14:paraId="49B0DB8E" w14:textId="77CBAA9A" w:rsidR="007407D0" w:rsidRPr="00510BB2" w:rsidDel="00B5603B" w:rsidRDefault="007407D0" w:rsidP="007407D0">
            <w:pPr>
              <w:jc w:val="center"/>
              <w:rPr>
                <w:del w:id="4394" w:author="OPPO" w:date="2022-03-07T10:39:00Z"/>
                <w:rFonts w:ascii="Arial" w:hAnsi="Arial" w:cs="Arial"/>
                <w:sz w:val="18"/>
                <w:szCs w:val="18"/>
                <w:lang w:eastAsia="zh-CN"/>
              </w:rPr>
            </w:pPr>
          </w:p>
        </w:tc>
        <w:tc>
          <w:tcPr>
            <w:tcW w:w="523" w:type="pct"/>
            <w:vMerge/>
            <w:vAlign w:val="center"/>
          </w:tcPr>
          <w:p w14:paraId="20E3BBBE" w14:textId="5B5CD147" w:rsidR="007407D0" w:rsidRPr="00510BB2" w:rsidDel="00B5603B" w:rsidRDefault="007407D0" w:rsidP="007407D0">
            <w:pPr>
              <w:spacing w:after="0"/>
              <w:rPr>
                <w:del w:id="4395" w:author="OPPO" w:date="2022-03-07T10:39:00Z"/>
                <w:rFonts w:ascii="Arial" w:hAnsi="Arial" w:cs="Arial"/>
                <w:sz w:val="18"/>
                <w:szCs w:val="18"/>
                <w:lang w:eastAsia="zh-CN"/>
              </w:rPr>
            </w:pPr>
          </w:p>
        </w:tc>
        <w:tc>
          <w:tcPr>
            <w:tcW w:w="523" w:type="pct"/>
            <w:vMerge/>
            <w:vAlign w:val="center"/>
          </w:tcPr>
          <w:p w14:paraId="5BA623BD" w14:textId="12D56A09" w:rsidR="007407D0" w:rsidRPr="00510BB2" w:rsidDel="00B5603B" w:rsidRDefault="007407D0" w:rsidP="007407D0">
            <w:pPr>
              <w:spacing w:after="0"/>
              <w:rPr>
                <w:del w:id="4396" w:author="OPPO" w:date="2022-03-07T10:39:00Z"/>
                <w:rFonts w:ascii="Arial" w:hAnsi="Arial" w:cs="Arial"/>
                <w:sz w:val="18"/>
                <w:szCs w:val="18"/>
                <w:lang w:eastAsia="zh-CN"/>
              </w:rPr>
            </w:pPr>
          </w:p>
        </w:tc>
        <w:tc>
          <w:tcPr>
            <w:tcW w:w="338" w:type="pct"/>
            <w:vAlign w:val="center"/>
          </w:tcPr>
          <w:p w14:paraId="0FB600F3" w14:textId="20519B8F" w:rsidR="007407D0" w:rsidRPr="00510BB2" w:rsidDel="00B5603B" w:rsidRDefault="007407D0" w:rsidP="007407D0">
            <w:pPr>
              <w:spacing w:after="0"/>
              <w:jc w:val="center"/>
              <w:rPr>
                <w:del w:id="4397" w:author="OPPO" w:date="2022-03-07T10:39:00Z"/>
                <w:rFonts w:ascii="Arial" w:hAnsi="Arial" w:cs="Arial"/>
                <w:sz w:val="18"/>
                <w:szCs w:val="18"/>
                <w:lang w:eastAsia="zh-CN"/>
              </w:rPr>
            </w:pPr>
            <w:del w:id="4398" w:author="OPPO" w:date="2022-03-07T10:39:00Z">
              <w:r w:rsidRPr="00510BB2" w:rsidDel="00B5603B">
                <w:rPr>
                  <w:rFonts w:ascii="Arial" w:hAnsi="Arial" w:cs="Arial"/>
                  <w:sz w:val="18"/>
                  <w:szCs w:val="18"/>
                  <w:lang w:eastAsia="zh-CN"/>
                </w:rPr>
                <w:delText>High</w:delText>
              </w:r>
            </w:del>
          </w:p>
        </w:tc>
        <w:tc>
          <w:tcPr>
            <w:tcW w:w="426" w:type="pct"/>
          </w:tcPr>
          <w:p w14:paraId="544F2459" w14:textId="75C990F1" w:rsidR="007407D0" w:rsidRPr="00510BB2" w:rsidDel="00B5603B" w:rsidRDefault="007407D0" w:rsidP="007407D0">
            <w:pPr>
              <w:pStyle w:val="TAC"/>
              <w:rPr>
                <w:del w:id="4399" w:author="OPPO" w:date="2022-03-07T10:39:00Z"/>
              </w:rPr>
            </w:pPr>
            <w:del w:id="4400" w:author="OPPO" w:date="2022-03-07T10:39:00Z">
              <w:r w:rsidRPr="00510BB2" w:rsidDel="00B5603B">
                <w:delText>138600</w:delText>
              </w:r>
            </w:del>
          </w:p>
        </w:tc>
        <w:tc>
          <w:tcPr>
            <w:tcW w:w="382" w:type="pct"/>
          </w:tcPr>
          <w:p w14:paraId="7B323B67" w14:textId="50CA5F24" w:rsidR="007407D0" w:rsidRPr="00510BB2" w:rsidDel="00B5603B" w:rsidRDefault="007407D0" w:rsidP="007407D0">
            <w:pPr>
              <w:pStyle w:val="TAC"/>
              <w:rPr>
                <w:del w:id="4401" w:author="OPPO" w:date="2022-03-07T10:39:00Z"/>
              </w:rPr>
            </w:pPr>
            <w:del w:id="4402" w:author="OPPO" w:date="2022-03-07T10:39:00Z">
              <w:r w:rsidRPr="00510BB2" w:rsidDel="00B5603B">
                <w:delText>693</w:delText>
              </w:r>
            </w:del>
          </w:p>
        </w:tc>
        <w:tc>
          <w:tcPr>
            <w:tcW w:w="426" w:type="pct"/>
          </w:tcPr>
          <w:p w14:paraId="511DCCC9" w14:textId="7EB0D000" w:rsidR="007407D0" w:rsidRPr="00510BB2" w:rsidDel="00B5603B" w:rsidRDefault="007407D0" w:rsidP="007407D0">
            <w:pPr>
              <w:pStyle w:val="TAC"/>
              <w:rPr>
                <w:del w:id="4403" w:author="OPPO" w:date="2022-03-07T10:39:00Z"/>
              </w:rPr>
            </w:pPr>
            <w:del w:id="4404" w:author="OPPO" w:date="2022-03-07T10:39:00Z">
              <w:r w:rsidRPr="00510BB2" w:rsidDel="00B5603B">
                <w:delText>129400</w:delText>
              </w:r>
            </w:del>
          </w:p>
        </w:tc>
        <w:tc>
          <w:tcPr>
            <w:tcW w:w="382" w:type="pct"/>
          </w:tcPr>
          <w:p w14:paraId="7F462A49" w14:textId="60288DBA" w:rsidR="007407D0" w:rsidRPr="00510BB2" w:rsidDel="00B5603B" w:rsidRDefault="007407D0" w:rsidP="007407D0">
            <w:pPr>
              <w:pStyle w:val="TAC"/>
              <w:rPr>
                <w:del w:id="4405" w:author="OPPO" w:date="2022-03-07T10:39:00Z"/>
              </w:rPr>
            </w:pPr>
            <w:del w:id="4406" w:author="OPPO" w:date="2022-03-07T10:39:00Z">
              <w:r w:rsidRPr="00510BB2" w:rsidDel="00B5603B">
                <w:delText>647</w:delText>
              </w:r>
            </w:del>
          </w:p>
        </w:tc>
        <w:tc>
          <w:tcPr>
            <w:tcW w:w="479" w:type="pct"/>
            <w:vMerge/>
            <w:vAlign w:val="center"/>
          </w:tcPr>
          <w:p w14:paraId="41D1289B" w14:textId="0ED210FC" w:rsidR="007407D0" w:rsidRPr="00510BB2" w:rsidDel="00B5603B" w:rsidRDefault="007407D0" w:rsidP="007407D0">
            <w:pPr>
              <w:pStyle w:val="TAC"/>
              <w:rPr>
                <w:del w:id="4407" w:author="OPPO" w:date="2022-03-07T10:39:00Z"/>
                <w:rFonts w:eastAsia="Yu Mincho" w:cs="Arial"/>
                <w:szCs w:val="18"/>
              </w:rPr>
            </w:pPr>
          </w:p>
        </w:tc>
        <w:tc>
          <w:tcPr>
            <w:tcW w:w="564" w:type="pct"/>
            <w:vMerge/>
            <w:vAlign w:val="center"/>
          </w:tcPr>
          <w:p w14:paraId="100FA657" w14:textId="2BE2430E" w:rsidR="007407D0" w:rsidRPr="00510BB2" w:rsidDel="00B5603B" w:rsidRDefault="007407D0" w:rsidP="007407D0">
            <w:pPr>
              <w:pStyle w:val="TAC"/>
              <w:rPr>
                <w:del w:id="4408" w:author="OPPO" w:date="2022-03-07T10:39:00Z"/>
                <w:rFonts w:eastAsia="Yu Mincho" w:cs="Arial"/>
                <w:szCs w:val="18"/>
              </w:rPr>
            </w:pPr>
          </w:p>
        </w:tc>
      </w:tr>
      <w:tr w:rsidR="00202556" w:rsidRPr="00510BB2" w:rsidDel="00B5603B" w14:paraId="4D692F45" w14:textId="377A9B15" w:rsidTr="00202556">
        <w:trPr>
          <w:trHeight w:val="140"/>
          <w:jc w:val="center"/>
          <w:del w:id="4409" w:author="OPPO" w:date="2022-03-07T10:39:00Z"/>
        </w:trPr>
        <w:tc>
          <w:tcPr>
            <w:tcW w:w="294" w:type="pct"/>
            <w:vMerge w:val="restart"/>
            <w:vAlign w:val="center"/>
            <w:hideMark/>
          </w:tcPr>
          <w:p w14:paraId="4C2075D7" w14:textId="1C3AB3F9" w:rsidR="007407D0" w:rsidRPr="00510BB2" w:rsidDel="00B5603B" w:rsidRDefault="007407D0" w:rsidP="007407D0">
            <w:pPr>
              <w:pStyle w:val="TAC"/>
              <w:rPr>
                <w:del w:id="4410" w:author="OPPO" w:date="2022-03-07T10:39:00Z"/>
                <w:rFonts w:eastAsia="宋体" w:cs="Arial"/>
                <w:szCs w:val="18"/>
                <w:lang w:eastAsia="zh-CN"/>
              </w:rPr>
            </w:pPr>
            <w:del w:id="4411" w:author="OPPO" w:date="2022-03-07T10:39:00Z">
              <w:r w:rsidRPr="00510BB2" w:rsidDel="00B5603B">
                <w:rPr>
                  <w:rFonts w:cs="Arial"/>
                  <w:szCs w:val="18"/>
                  <w:lang w:eastAsia="zh-CN"/>
                </w:rPr>
                <w:delText>n74</w:delText>
              </w:r>
            </w:del>
          </w:p>
        </w:tc>
        <w:tc>
          <w:tcPr>
            <w:tcW w:w="371" w:type="pct"/>
            <w:vMerge w:val="restart"/>
            <w:vAlign w:val="center"/>
            <w:hideMark/>
          </w:tcPr>
          <w:p w14:paraId="145593EC" w14:textId="78E84384" w:rsidR="007407D0" w:rsidRPr="00510BB2" w:rsidDel="00B5603B" w:rsidRDefault="007407D0" w:rsidP="007407D0">
            <w:pPr>
              <w:pStyle w:val="TAC"/>
              <w:rPr>
                <w:del w:id="4412" w:author="OPPO" w:date="2022-03-07T10:39:00Z"/>
                <w:rFonts w:eastAsia="宋体" w:cs="Arial"/>
                <w:szCs w:val="18"/>
                <w:lang w:eastAsia="zh-CN"/>
              </w:rPr>
            </w:pPr>
            <w:del w:id="4413" w:author="OPPO" w:date="2022-03-07T10:39:00Z">
              <w:r w:rsidRPr="00510BB2" w:rsidDel="00B5603B">
                <w:rPr>
                  <w:rFonts w:cs="Arial"/>
                  <w:szCs w:val="18"/>
                  <w:lang w:eastAsia="zh-CN"/>
                </w:rPr>
                <w:delText>15</w:delText>
              </w:r>
            </w:del>
          </w:p>
        </w:tc>
        <w:tc>
          <w:tcPr>
            <w:tcW w:w="289" w:type="pct"/>
            <w:vMerge w:val="restart"/>
            <w:vAlign w:val="center"/>
          </w:tcPr>
          <w:p w14:paraId="32187DE8" w14:textId="362C0DF9" w:rsidR="007407D0" w:rsidRPr="00510BB2" w:rsidDel="00B5603B" w:rsidRDefault="007407D0" w:rsidP="007407D0">
            <w:pPr>
              <w:jc w:val="center"/>
              <w:rPr>
                <w:del w:id="4414" w:author="OPPO" w:date="2022-03-07T10:39:00Z"/>
                <w:rFonts w:ascii="Arial" w:hAnsi="Arial" w:cs="Arial"/>
                <w:sz w:val="18"/>
                <w:szCs w:val="18"/>
              </w:rPr>
            </w:pPr>
            <w:del w:id="4415"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70A2F775" w14:textId="310748E0" w:rsidR="007407D0" w:rsidRPr="00510BB2" w:rsidDel="00B5603B" w:rsidRDefault="007407D0" w:rsidP="007407D0">
            <w:pPr>
              <w:rPr>
                <w:del w:id="4416" w:author="OPPO" w:date="2022-03-07T10:39:00Z"/>
                <w:rFonts w:ascii="Arial" w:hAnsi="Arial" w:cs="Arial"/>
                <w:sz w:val="18"/>
                <w:szCs w:val="18"/>
              </w:rPr>
            </w:pPr>
            <w:del w:id="4417"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36FC3CF7" w14:textId="7F837D2E" w:rsidR="007407D0" w:rsidRPr="00510BB2" w:rsidDel="00B5603B" w:rsidRDefault="007407D0" w:rsidP="007407D0">
            <w:pPr>
              <w:spacing w:after="0"/>
              <w:rPr>
                <w:del w:id="4418" w:author="OPPO" w:date="2022-03-07T10:39:00Z"/>
                <w:rFonts w:ascii="Arial" w:hAnsi="Arial" w:cs="Arial"/>
                <w:sz w:val="18"/>
                <w:szCs w:val="18"/>
                <w:lang w:eastAsia="zh-CN"/>
              </w:rPr>
            </w:pPr>
            <w:del w:id="4419" w:author="OPPO" w:date="2022-03-07T10:39:00Z">
              <w:r w:rsidRPr="00510BB2" w:rsidDel="00B5603B">
                <w:rPr>
                  <w:rFonts w:ascii="Arial" w:hAnsi="Arial" w:cs="Arial"/>
                  <w:sz w:val="18"/>
                  <w:szCs w:val="18"/>
                  <w:lang w:eastAsia="zh-CN"/>
                </w:rPr>
                <w:delText>DFT-s-OFDM</w:delText>
              </w:r>
            </w:del>
          </w:p>
          <w:p w14:paraId="05BB9425" w14:textId="5BFE2233" w:rsidR="007407D0" w:rsidRPr="00510BB2" w:rsidDel="00B5603B" w:rsidRDefault="007407D0" w:rsidP="007407D0">
            <w:pPr>
              <w:pStyle w:val="TAC"/>
              <w:jc w:val="left"/>
              <w:rPr>
                <w:del w:id="4420" w:author="OPPO" w:date="2022-03-07T10:39:00Z"/>
                <w:rFonts w:eastAsia="Yu Mincho" w:cs="Arial"/>
                <w:szCs w:val="18"/>
              </w:rPr>
            </w:pPr>
            <w:del w:id="4421" w:author="OPPO" w:date="2022-03-07T10:39:00Z">
              <w:r w:rsidRPr="00510BB2" w:rsidDel="00B5603B">
                <w:rPr>
                  <w:rFonts w:cs="Arial"/>
                  <w:szCs w:val="18"/>
                  <w:lang w:eastAsia="zh-CN"/>
                </w:rPr>
                <w:delText>QPSK</w:delText>
              </w:r>
            </w:del>
          </w:p>
        </w:tc>
        <w:tc>
          <w:tcPr>
            <w:tcW w:w="338" w:type="pct"/>
            <w:vAlign w:val="center"/>
          </w:tcPr>
          <w:p w14:paraId="082EFCB4" w14:textId="3F72F823" w:rsidR="007407D0" w:rsidRPr="00510BB2" w:rsidDel="00B5603B" w:rsidRDefault="007407D0" w:rsidP="007407D0">
            <w:pPr>
              <w:spacing w:after="0"/>
              <w:jc w:val="center"/>
              <w:rPr>
                <w:del w:id="4422" w:author="OPPO" w:date="2022-03-07T10:39:00Z"/>
                <w:rFonts w:ascii="Arial" w:hAnsi="Arial" w:cs="Arial"/>
                <w:sz w:val="18"/>
                <w:szCs w:val="18"/>
                <w:lang w:eastAsia="zh-CN"/>
              </w:rPr>
            </w:pPr>
            <w:del w:id="4423" w:author="OPPO" w:date="2022-03-07T10:39:00Z">
              <w:r w:rsidRPr="00510BB2" w:rsidDel="00B5603B">
                <w:rPr>
                  <w:rFonts w:ascii="Arial" w:hAnsi="Arial" w:cs="Arial"/>
                  <w:sz w:val="18"/>
                  <w:szCs w:val="18"/>
                  <w:lang w:eastAsia="zh-CN"/>
                </w:rPr>
                <w:delText>Low</w:delText>
              </w:r>
            </w:del>
          </w:p>
        </w:tc>
        <w:tc>
          <w:tcPr>
            <w:tcW w:w="426" w:type="pct"/>
          </w:tcPr>
          <w:p w14:paraId="0DA12DC8" w14:textId="38A628FD" w:rsidR="007407D0" w:rsidRPr="00510BB2" w:rsidDel="00B5603B" w:rsidRDefault="007407D0" w:rsidP="007407D0">
            <w:pPr>
              <w:pStyle w:val="TAC"/>
              <w:rPr>
                <w:del w:id="4424" w:author="OPPO" w:date="2022-03-07T10:39:00Z"/>
                <w:rFonts w:cs="Arial"/>
                <w:szCs w:val="18"/>
              </w:rPr>
            </w:pPr>
            <w:del w:id="4425" w:author="OPPO" w:date="2022-03-07T10:39:00Z">
              <w:r w:rsidRPr="00510BB2" w:rsidDel="00B5603B">
                <w:rPr>
                  <w:rFonts w:cs="Arial"/>
                  <w:szCs w:val="18"/>
                </w:rPr>
                <w:delText>286900</w:delText>
              </w:r>
            </w:del>
          </w:p>
        </w:tc>
        <w:tc>
          <w:tcPr>
            <w:tcW w:w="382" w:type="pct"/>
          </w:tcPr>
          <w:p w14:paraId="7B660175" w14:textId="597F3652" w:rsidR="007407D0" w:rsidRPr="00510BB2" w:rsidDel="00B5603B" w:rsidRDefault="007407D0" w:rsidP="007407D0">
            <w:pPr>
              <w:pStyle w:val="TAC"/>
              <w:rPr>
                <w:del w:id="4426" w:author="OPPO" w:date="2022-03-07T10:39:00Z"/>
              </w:rPr>
            </w:pPr>
            <w:del w:id="4427" w:author="OPPO" w:date="2022-03-07T10:39:00Z">
              <w:r w:rsidRPr="00510BB2" w:rsidDel="00B5603B">
                <w:delText>1434.5</w:delText>
              </w:r>
            </w:del>
          </w:p>
        </w:tc>
        <w:tc>
          <w:tcPr>
            <w:tcW w:w="426" w:type="pct"/>
          </w:tcPr>
          <w:p w14:paraId="1352E15D" w14:textId="0053BB6A" w:rsidR="007407D0" w:rsidRPr="00510BB2" w:rsidDel="00B5603B" w:rsidRDefault="007407D0" w:rsidP="007407D0">
            <w:pPr>
              <w:pStyle w:val="TAC"/>
              <w:rPr>
                <w:del w:id="4428" w:author="OPPO" w:date="2022-03-07T10:39:00Z"/>
              </w:rPr>
            </w:pPr>
            <w:del w:id="4429" w:author="OPPO" w:date="2022-03-07T10:39:00Z">
              <w:r w:rsidRPr="00510BB2" w:rsidDel="00B5603B">
                <w:delText>296500</w:delText>
              </w:r>
            </w:del>
          </w:p>
        </w:tc>
        <w:tc>
          <w:tcPr>
            <w:tcW w:w="382" w:type="pct"/>
          </w:tcPr>
          <w:p w14:paraId="6D9C6A00" w14:textId="274979E5" w:rsidR="007407D0" w:rsidRPr="00510BB2" w:rsidDel="00B5603B" w:rsidRDefault="007407D0" w:rsidP="007407D0">
            <w:pPr>
              <w:pStyle w:val="TAC"/>
              <w:rPr>
                <w:del w:id="4430" w:author="OPPO" w:date="2022-03-07T10:39:00Z"/>
              </w:rPr>
            </w:pPr>
            <w:del w:id="4431" w:author="OPPO" w:date="2022-03-07T10:39:00Z">
              <w:r w:rsidRPr="00510BB2" w:rsidDel="00B5603B">
                <w:delText>1482.5</w:delText>
              </w:r>
            </w:del>
          </w:p>
        </w:tc>
        <w:tc>
          <w:tcPr>
            <w:tcW w:w="479" w:type="pct"/>
            <w:vMerge w:val="restart"/>
            <w:vAlign w:val="center"/>
          </w:tcPr>
          <w:p w14:paraId="249B6B34" w14:textId="590AD94D" w:rsidR="007407D0" w:rsidRPr="00510BB2" w:rsidDel="00B5603B" w:rsidRDefault="007407D0" w:rsidP="007407D0">
            <w:pPr>
              <w:pStyle w:val="TAC"/>
              <w:rPr>
                <w:del w:id="4432" w:author="OPPO" w:date="2022-03-07T10:39:00Z"/>
                <w:rFonts w:cs="Arial"/>
                <w:szCs w:val="18"/>
                <w:lang w:eastAsia="zh-CN"/>
              </w:rPr>
            </w:pPr>
            <w:del w:id="4433" w:author="OPPO" w:date="2022-03-07T10:39:00Z">
              <w:r w:rsidRPr="00510BB2" w:rsidDel="00B5603B">
                <w:rPr>
                  <w:rFonts w:eastAsia="宋体" w:cs="Arial"/>
                  <w:szCs w:val="18"/>
                  <w:lang w:eastAsia="ja-JP"/>
                </w:rPr>
                <w:delText>25@54</w:delText>
              </w:r>
            </w:del>
          </w:p>
        </w:tc>
        <w:tc>
          <w:tcPr>
            <w:tcW w:w="564" w:type="pct"/>
            <w:vMerge w:val="restart"/>
            <w:vAlign w:val="center"/>
          </w:tcPr>
          <w:p w14:paraId="796C5E43" w14:textId="652E2CD4" w:rsidR="007407D0" w:rsidRPr="00510BB2" w:rsidDel="00B5603B" w:rsidRDefault="007407D0" w:rsidP="007407D0">
            <w:pPr>
              <w:spacing w:after="0"/>
              <w:jc w:val="center"/>
              <w:rPr>
                <w:del w:id="4434" w:author="OPPO" w:date="2022-03-07T10:39:00Z"/>
                <w:rFonts w:ascii="Arial" w:hAnsi="Arial" w:cs="Arial"/>
                <w:sz w:val="18"/>
                <w:szCs w:val="18"/>
              </w:rPr>
            </w:pPr>
            <w:del w:id="4435" w:author="OPPO" w:date="2022-03-07T10:39:00Z">
              <w:r w:rsidRPr="00510BB2" w:rsidDel="00B5603B">
                <w:rPr>
                  <w:rFonts w:ascii="Arial" w:hAnsi="Arial" w:cs="Arial"/>
                  <w:sz w:val="18"/>
                  <w:szCs w:val="18"/>
                  <w:lang w:eastAsia="zh-CN"/>
                </w:rPr>
                <w:delText>79@0</w:delText>
              </w:r>
            </w:del>
          </w:p>
        </w:tc>
      </w:tr>
      <w:tr w:rsidR="00202556" w:rsidRPr="00510BB2" w:rsidDel="00B5603B" w14:paraId="38DFF690" w14:textId="3878A676" w:rsidTr="00202556">
        <w:trPr>
          <w:trHeight w:val="86"/>
          <w:jc w:val="center"/>
          <w:del w:id="4436" w:author="OPPO" w:date="2022-03-07T10:39:00Z"/>
        </w:trPr>
        <w:tc>
          <w:tcPr>
            <w:tcW w:w="294" w:type="pct"/>
            <w:vMerge/>
            <w:vAlign w:val="center"/>
          </w:tcPr>
          <w:p w14:paraId="57473884" w14:textId="759C34D7" w:rsidR="007407D0" w:rsidRPr="00510BB2" w:rsidDel="00B5603B" w:rsidRDefault="007407D0" w:rsidP="007407D0">
            <w:pPr>
              <w:pStyle w:val="TAC"/>
              <w:rPr>
                <w:del w:id="4437" w:author="OPPO" w:date="2022-03-07T10:39:00Z"/>
                <w:rFonts w:cs="Arial"/>
                <w:szCs w:val="18"/>
                <w:lang w:eastAsia="zh-CN"/>
              </w:rPr>
            </w:pPr>
          </w:p>
        </w:tc>
        <w:tc>
          <w:tcPr>
            <w:tcW w:w="371" w:type="pct"/>
            <w:vMerge/>
            <w:vAlign w:val="center"/>
          </w:tcPr>
          <w:p w14:paraId="6250009C" w14:textId="04A40F80" w:rsidR="007407D0" w:rsidRPr="00510BB2" w:rsidDel="00B5603B" w:rsidRDefault="007407D0" w:rsidP="007407D0">
            <w:pPr>
              <w:pStyle w:val="TAC"/>
              <w:rPr>
                <w:del w:id="4438" w:author="OPPO" w:date="2022-03-07T10:39:00Z"/>
                <w:rFonts w:cs="Arial"/>
                <w:szCs w:val="18"/>
                <w:lang w:eastAsia="zh-CN"/>
              </w:rPr>
            </w:pPr>
          </w:p>
        </w:tc>
        <w:tc>
          <w:tcPr>
            <w:tcW w:w="289" w:type="pct"/>
            <w:vMerge/>
            <w:vAlign w:val="center"/>
          </w:tcPr>
          <w:p w14:paraId="323446A7" w14:textId="24F34A7D" w:rsidR="007407D0" w:rsidRPr="00510BB2" w:rsidDel="00B5603B" w:rsidRDefault="007407D0" w:rsidP="007407D0">
            <w:pPr>
              <w:jc w:val="center"/>
              <w:rPr>
                <w:del w:id="4439" w:author="OPPO" w:date="2022-03-07T10:39:00Z"/>
                <w:rFonts w:ascii="Arial" w:hAnsi="Arial" w:cs="Arial"/>
                <w:sz w:val="18"/>
                <w:szCs w:val="18"/>
                <w:lang w:eastAsia="zh-CN"/>
              </w:rPr>
            </w:pPr>
          </w:p>
        </w:tc>
        <w:tc>
          <w:tcPr>
            <w:tcW w:w="523" w:type="pct"/>
            <w:vMerge/>
            <w:vAlign w:val="center"/>
          </w:tcPr>
          <w:p w14:paraId="1A873050" w14:textId="247D5E9A" w:rsidR="007407D0" w:rsidRPr="00510BB2" w:rsidDel="00B5603B" w:rsidRDefault="007407D0" w:rsidP="007407D0">
            <w:pPr>
              <w:spacing w:after="0"/>
              <w:rPr>
                <w:del w:id="4440" w:author="OPPO" w:date="2022-03-07T10:39:00Z"/>
                <w:rFonts w:ascii="Arial" w:hAnsi="Arial" w:cs="Arial"/>
                <w:sz w:val="18"/>
                <w:szCs w:val="18"/>
                <w:lang w:eastAsia="zh-CN"/>
              </w:rPr>
            </w:pPr>
          </w:p>
        </w:tc>
        <w:tc>
          <w:tcPr>
            <w:tcW w:w="523" w:type="pct"/>
            <w:vMerge/>
            <w:vAlign w:val="center"/>
          </w:tcPr>
          <w:p w14:paraId="4F553704" w14:textId="78A2EE78" w:rsidR="007407D0" w:rsidRPr="00510BB2" w:rsidDel="00B5603B" w:rsidRDefault="007407D0" w:rsidP="007407D0">
            <w:pPr>
              <w:spacing w:after="0"/>
              <w:rPr>
                <w:del w:id="4441" w:author="OPPO" w:date="2022-03-07T10:39:00Z"/>
                <w:rFonts w:ascii="Arial" w:hAnsi="Arial" w:cs="Arial"/>
                <w:sz w:val="18"/>
                <w:szCs w:val="18"/>
                <w:lang w:eastAsia="zh-CN"/>
              </w:rPr>
            </w:pPr>
          </w:p>
        </w:tc>
        <w:tc>
          <w:tcPr>
            <w:tcW w:w="338" w:type="pct"/>
            <w:vAlign w:val="center"/>
          </w:tcPr>
          <w:p w14:paraId="132C7903" w14:textId="1DA35819" w:rsidR="007407D0" w:rsidRPr="00510BB2" w:rsidDel="00B5603B" w:rsidRDefault="007407D0" w:rsidP="007407D0">
            <w:pPr>
              <w:spacing w:after="0"/>
              <w:jc w:val="center"/>
              <w:rPr>
                <w:del w:id="4442" w:author="OPPO" w:date="2022-03-07T10:39:00Z"/>
                <w:rFonts w:ascii="Arial" w:hAnsi="Arial" w:cs="Arial"/>
                <w:sz w:val="18"/>
                <w:szCs w:val="18"/>
                <w:lang w:eastAsia="zh-CN"/>
              </w:rPr>
            </w:pPr>
            <w:del w:id="4443" w:author="OPPO" w:date="2022-03-07T10:39:00Z">
              <w:r w:rsidRPr="00510BB2" w:rsidDel="00B5603B">
                <w:rPr>
                  <w:rFonts w:ascii="Arial" w:hAnsi="Arial" w:cs="Arial"/>
                  <w:sz w:val="18"/>
                  <w:szCs w:val="18"/>
                  <w:lang w:eastAsia="zh-CN"/>
                </w:rPr>
                <w:delText>Mid</w:delText>
              </w:r>
            </w:del>
          </w:p>
        </w:tc>
        <w:tc>
          <w:tcPr>
            <w:tcW w:w="426" w:type="pct"/>
          </w:tcPr>
          <w:p w14:paraId="2C2B126D" w14:textId="1E777D24" w:rsidR="007407D0" w:rsidRPr="00510BB2" w:rsidDel="00B5603B" w:rsidRDefault="007407D0" w:rsidP="007407D0">
            <w:pPr>
              <w:pStyle w:val="TAC"/>
              <w:rPr>
                <w:del w:id="4444" w:author="OPPO" w:date="2022-03-07T10:39:00Z"/>
                <w:rFonts w:cs="Arial"/>
                <w:szCs w:val="18"/>
              </w:rPr>
            </w:pPr>
            <w:del w:id="4445" w:author="OPPO" w:date="2022-03-07T10:39:00Z">
              <w:r w:rsidRPr="00510BB2" w:rsidDel="00B5603B">
                <w:rPr>
                  <w:rFonts w:cs="Arial"/>
                  <w:szCs w:val="18"/>
                </w:rPr>
                <w:delText>289700</w:delText>
              </w:r>
            </w:del>
          </w:p>
        </w:tc>
        <w:tc>
          <w:tcPr>
            <w:tcW w:w="382" w:type="pct"/>
          </w:tcPr>
          <w:p w14:paraId="0B6EAB21" w14:textId="6908A18C" w:rsidR="007407D0" w:rsidRPr="00510BB2" w:rsidDel="00B5603B" w:rsidRDefault="007407D0" w:rsidP="007407D0">
            <w:pPr>
              <w:pStyle w:val="TAC"/>
              <w:rPr>
                <w:del w:id="4446" w:author="OPPO" w:date="2022-03-07T10:39:00Z"/>
              </w:rPr>
            </w:pPr>
            <w:del w:id="4447" w:author="OPPO" w:date="2022-03-07T10:39:00Z">
              <w:r w:rsidRPr="00510BB2" w:rsidDel="00B5603B">
                <w:delText>1448.5</w:delText>
              </w:r>
            </w:del>
          </w:p>
        </w:tc>
        <w:tc>
          <w:tcPr>
            <w:tcW w:w="426" w:type="pct"/>
          </w:tcPr>
          <w:p w14:paraId="2FA7C810" w14:textId="0B2A5F0A" w:rsidR="007407D0" w:rsidRPr="00510BB2" w:rsidDel="00B5603B" w:rsidRDefault="007407D0" w:rsidP="007407D0">
            <w:pPr>
              <w:pStyle w:val="TAC"/>
              <w:rPr>
                <w:del w:id="4448" w:author="OPPO" w:date="2022-03-07T10:39:00Z"/>
              </w:rPr>
            </w:pPr>
            <w:del w:id="4449" w:author="OPPO" w:date="2022-03-07T10:39:00Z">
              <w:r w:rsidRPr="00510BB2" w:rsidDel="00B5603B">
                <w:delText>299300</w:delText>
              </w:r>
            </w:del>
          </w:p>
        </w:tc>
        <w:tc>
          <w:tcPr>
            <w:tcW w:w="382" w:type="pct"/>
          </w:tcPr>
          <w:p w14:paraId="52B2D4B2" w14:textId="738CBAAD" w:rsidR="007407D0" w:rsidRPr="00510BB2" w:rsidDel="00B5603B" w:rsidRDefault="007407D0" w:rsidP="007407D0">
            <w:pPr>
              <w:pStyle w:val="TAC"/>
              <w:rPr>
                <w:del w:id="4450" w:author="OPPO" w:date="2022-03-07T10:39:00Z"/>
              </w:rPr>
            </w:pPr>
            <w:del w:id="4451" w:author="OPPO" w:date="2022-03-07T10:39:00Z">
              <w:r w:rsidRPr="00510BB2" w:rsidDel="00B5603B">
                <w:delText>1496.5</w:delText>
              </w:r>
            </w:del>
          </w:p>
        </w:tc>
        <w:tc>
          <w:tcPr>
            <w:tcW w:w="479" w:type="pct"/>
            <w:vMerge/>
            <w:vAlign w:val="center"/>
          </w:tcPr>
          <w:p w14:paraId="3196840F" w14:textId="78E279F4" w:rsidR="007407D0" w:rsidRPr="00510BB2" w:rsidDel="00B5603B" w:rsidRDefault="007407D0" w:rsidP="007407D0">
            <w:pPr>
              <w:pStyle w:val="TAC"/>
              <w:rPr>
                <w:del w:id="4452" w:author="OPPO" w:date="2022-03-07T10:39:00Z"/>
                <w:rFonts w:cs="Arial"/>
                <w:szCs w:val="18"/>
                <w:lang w:eastAsia="zh-CN"/>
              </w:rPr>
            </w:pPr>
          </w:p>
        </w:tc>
        <w:tc>
          <w:tcPr>
            <w:tcW w:w="564" w:type="pct"/>
            <w:vMerge/>
            <w:vAlign w:val="center"/>
          </w:tcPr>
          <w:p w14:paraId="765513A7" w14:textId="236D7044" w:rsidR="007407D0" w:rsidRPr="00510BB2" w:rsidDel="00B5603B" w:rsidRDefault="007407D0" w:rsidP="007407D0">
            <w:pPr>
              <w:pStyle w:val="TAC"/>
              <w:rPr>
                <w:del w:id="4453" w:author="OPPO" w:date="2022-03-07T10:39:00Z"/>
                <w:rFonts w:cs="Arial"/>
                <w:szCs w:val="18"/>
                <w:lang w:eastAsia="zh-CN"/>
              </w:rPr>
            </w:pPr>
          </w:p>
        </w:tc>
      </w:tr>
      <w:tr w:rsidR="00202556" w:rsidRPr="00510BB2" w:rsidDel="00B5603B" w14:paraId="55C6F5BC" w14:textId="280F37AF" w:rsidTr="00202556">
        <w:trPr>
          <w:trHeight w:val="228"/>
          <w:jc w:val="center"/>
          <w:del w:id="4454" w:author="OPPO" w:date="2022-03-07T10:39:00Z"/>
        </w:trPr>
        <w:tc>
          <w:tcPr>
            <w:tcW w:w="294" w:type="pct"/>
            <w:vMerge/>
            <w:vAlign w:val="center"/>
          </w:tcPr>
          <w:p w14:paraId="0302C6C3" w14:textId="0796DAD5" w:rsidR="007407D0" w:rsidRPr="00510BB2" w:rsidDel="00B5603B" w:rsidRDefault="007407D0" w:rsidP="007407D0">
            <w:pPr>
              <w:pStyle w:val="TAC"/>
              <w:rPr>
                <w:del w:id="4455" w:author="OPPO" w:date="2022-03-07T10:39:00Z"/>
                <w:rFonts w:cs="Arial"/>
                <w:szCs w:val="18"/>
                <w:lang w:eastAsia="zh-CN"/>
              </w:rPr>
            </w:pPr>
          </w:p>
        </w:tc>
        <w:tc>
          <w:tcPr>
            <w:tcW w:w="371" w:type="pct"/>
            <w:vMerge/>
            <w:vAlign w:val="center"/>
          </w:tcPr>
          <w:p w14:paraId="1C8FCF27" w14:textId="4155C850" w:rsidR="007407D0" w:rsidRPr="00510BB2" w:rsidDel="00B5603B" w:rsidRDefault="007407D0" w:rsidP="007407D0">
            <w:pPr>
              <w:pStyle w:val="TAC"/>
              <w:rPr>
                <w:del w:id="4456" w:author="OPPO" w:date="2022-03-07T10:39:00Z"/>
                <w:rFonts w:cs="Arial"/>
                <w:szCs w:val="18"/>
                <w:lang w:eastAsia="zh-CN"/>
              </w:rPr>
            </w:pPr>
          </w:p>
        </w:tc>
        <w:tc>
          <w:tcPr>
            <w:tcW w:w="289" w:type="pct"/>
            <w:vMerge/>
            <w:vAlign w:val="center"/>
          </w:tcPr>
          <w:p w14:paraId="540ADA5E" w14:textId="12F281FA" w:rsidR="007407D0" w:rsidRPr="00510BB2" w:rsidDel="00B5603B" w:rsidRDefault="007407D0" w:rsidP="007407D0">
            <w:pPr>
              <w:jc w:val="center"/>
              <w:rPr>
                <w:del w:id="4457" w:author="OPPO" w:date="2022-03-07T10:39:00Z"/>
                <w:rFonts w:ascii="Arial" w:hAnsi="Arial" w:cs="Arial"/>
                <w:sz w:val="18"/>
                <w:szCs w:val="18"/>
                <w:lang w:eastAsia="zh-CN"/>
              </w:rPr>
            </w:pPr>
          </w:p>
        </w:tc>
        <w:tc>
          <w:tcPr>
            <w:tcW w:w="523" w:type="pct"/>
            <w:vMerge/>
            <w:vAlign w:val="center"/>
          </w:tcPr>
          <w:p w14:paraId="3F6838C4" w14:textId="7C711049" w:rsidR="007407D0" w:rsidRPr="00510BB2" w:rsidDel="00B5603B" w:rsidRDefault="007407D0" w:rsidP="007407D0">
            <w:pPr>
              <w:spacing w:after="0"/>
              <w:rPr>
                <w:del w:id="4458" w:author="OPPO" w:date="2022-03-07T10:39:00Z"/>
                <w:rFonts w:ascii="Arial" w:hAnsi="Arial" w:cs="Arial"/>
                <w:sz w:val="18"/>
                <w:szCs w:val="18"/>
                <w:lang w:eastAsia="zh-CN"/>
              </w:rPr>
            </w:pPr>
          </w:p>
        </w:tc>
        <w:tc>
          <w:tcPr>
            <w:tcW w:w="523" w:type="pct"/>
            <w:vMerge/>
            <w:vAlign w:val="center"/>
          </w:tcPr>
          <w:p w14:paraId="1C569145" w14:textId="188AB0C4" w:rsidR="007407D0" w:rsidRPr="00510BB2" w:rsidDel="00B5603B" w:rsidRDefault="007407D0" w:rsidP="007407D0">
            <w:pPr>
              <w:spacing w:after="0"/>
              <w:rPr>
                <w:del w:id="4459" w:author="OPPO" w:date="2022-03-07T10:39:00Z"/>
                <w:rFonts w:ascii="Arial" w:hAnsi="Arial" w:cs="Arial"/>
                <w:sz w:val="18"/>
                <w:szCs w:val="18"/>
                <w:lang w:eastAsia="zh-CN"/>
              </w:rPr>
            </w:pPr>
          </w:p>
        </w:tc>
        <w:tc>
          <w:tcPr>
            <w:tcW w:w="338" w:type="pct"/>
            <w:vAlign w:val="center"/>
          </w:tcPr>
          <w:p w14:paraId="400FC448" w14:textId="1BAC0694" w:rsidR="007407D0" w:rsidRPr="00510BB2" w:rsidDel="00B5603B" w:rsidRDefault="007407D0" w:rsidP="007407D0">
            <w:pPr>
              <w:spacing w:after="0"/>
              <w:jc w:val="center"/>
              <w:rPr>
                <w:del w:id="4460" w:author="OPPO" w:date="2022-03-07T10:39:00Z"/>
                <w:rFonts w:ascii="Arial" w:hAnsi="Arial" w:cs="Arial"/>
                <w:sz w:val="18"/>
                <w:szCs w:val="18"/>
                <w:lang w:eastAsia="zh-CN"/>
              </w:rPr>
            </w:pPr>
            <w:del w:id="4461" w:author="OPPO" w:date="2022-03-07T10:39:00Z">
              <w:r w:rsidRPr="00510BB2" w:rsidDel="00B5603B">
                <w:rPr>
                  <w:rFonts w:ascii="Arial" w:hAnsi="Arial" w:cs="Arial"/>
                  <w:sz w:val="18"/>
                  <w:szCs w:val="18"/>
                  <w:lang w:eastAsia="zh-CN"/>
                </w:rPr>
                <w:delText>High</w:delText>
              </w:r>
            </w:del>
          </w:p>
        </w:tc>
        <w:tc>
          <w:tcPr>
            <w:tcW w:w="426" w:type="pct"/>
          </w:tcPr>
          <w:p w14:paraId="37E9CB2F" w14:textId="31851829" w:rsidR="007407D0" w:rsidRPr="00510BB2" w:rsidDel="00B5603B" w:rsidRDefault="007407D0" w:rsidP="007407D0">
            <w:pPr>
              <w:pStyle w:val="TAC"/>
              <w:rPr>
                <w:del w:id="4462" w:author="OPPO" w:date="2022-03-07T10:39:00Z"/>
                <w:rFonts w:cs="Arial"/>
                <w:szCs w:val="18"/>
              </w:rPr>
            </w:pPr>
            <w:del w:id="4463" w:author="OPPO" w:date="2022-03-07T10:39:00Z">
              <w:r w:rsidRPr="00510BB2" w:rsidDel="00B5603B">
                <w:rPr>
                  <w:rFonts w:cs="Arial"/>
                  <w:szCs w:val="18"/>
                </w:rPr>
                <w:delText>292500</w:delText>
              </w:r>
            </w:del>
          </w:p>
        </w:tc>
        <w:tc>
          <w:tcPr>
            <w:tcW w:w="382" w:type="pct"/>
          </w:tcPr>
          <w:p w14:paraId="1F24996D" w14:textId="59FC9FCE" w:rsidR="007407D0" w:rsidRPr="00510BB2" w:rsidDel="00B5603B" w:rsidRDefault="007407D0" w:rsidP="007407D0">
            <w:pPr>
              <w:pStyle w:val="TAC"/>
              <w:rPr>
                <w:del w:id="4464" w:author="OPPO" w:date="2022-03-07T10:39:00Z"/>
              </w:rPr>
            </w:pPr>
            <w:del w:id="4465" w:author="OPPO" w:date="2022-03-07T10:39:00Z">
              <w:r w:rsidRPr="00510BB2" w:rsidDel="00B5603B">
                <w:delText>1462.5</w:delText>
              </w:r>
            </w:del>
          </w:p>
        </w:tc>
        <w:tc>
          <w:tcPr>
            <w:tcW w:w="426" w:type="pct"/>
          </w:tcPr>
          <w:p w14:paraId="5A1EABC9" w14:textId="4B8B838B" w:rsidR="007407D0" w:rsidRPr="00510BB2" w:rsidDel="00B5603B" w:rsidRDefault="007407D0" w:rsidP="007407D0">
            <w:pPr>
              <w:pStyle w:val="TAC"/>
              <w:rPr>
                <w:del w:id="4466" w:author="OPPO" w:date="2022-03-07T10:39:00Z"/>
              </w:rPr>
            </w:pPr>
            <w:del w:id="4467" w:author="OPPO" w:date="2022-03-07T10:39:00Z">
              <w:r w:rsidRPr="00510BB2" w:rsidDel="00B5603B">
                <w:delText>302100</w:delText>
              </w:r>
            </w:del>
          </w:p>
        </w:tc>
        <w:tc>
          <w:tcPr>
            <w:tcW w:w="382" w:type="pct"/>
          </w:tcPr>
          <w:p w14:paraId="65B118E8" w14:textId="42423FF1" w:rsidR="007407D0" w:rsidRPr="00510BB2" w:rsidDel="00B5603B" w:rsidRDefault="007407D0" w:rsidP="007407D0">
            <w:pPr>
              <w:pStyle w:val="TAC"/>
              <w:rPr>
                <w:del w:id="4468" w:author="OPPO" w:date="2022-03-07T10:39:00Z"/>
              </w:rPr>
            </w:pPr>
            <w:del w:id="4469" w:author="OPPO" w:date="2022-03-07T10:39:00Z">
              <w:r w:rsidRPr="00510BB2" w:rsidDel="00B5603B">
                <w:delText>1510.5</w:delText>
              </w:r>
            </w:del>
          </w:p>
        </w:tc>
        <w:tc>
          <w:tcPr>
            <w:tcW w:w="479" w:type="pct"/>
            <w:vMerge/>
            <w:vAlign w:val="center"/>
          </w:tcPr>
          <w:p w14:paraId="561562C8" w14:textId="029BCF3B" w:rsidR="007407D0" w:rsidRPr="00510BB2" w:rsidDel="00B5603B" w:rsidRDefault="007407D0" w:rsidP="007407D0">
            <w:pPr>
              <w:pStyle w:val="TAC"/>
              <w:rPr>
                <w:del w:id="4470" w:author="OPPO" w:date="2022-03-07T10:39:00Z"/>
                <w:rFonts w:cs="Arial"/>
                <w:szCs w:val="18"/>
                <w:lang w:eastAsia="zh-CN"/>
              </w:rPr>
            </w:pPr>
          </w:p>
        </w:tc>
        <w:tc>
          <w:tcPr>
            <w:tcW w:w="564" w:type="pct"/>
            <w:vMerge/>
            <w:vAlign w:val="center"/>
          </w:tcPr>
          <w:p w14:paraId="0D7B7F15" w14:textId="2E69B345" w:rsidR="007407D0" w:rsidRPr="00510BB2" w:rsidDel="00B5603B" w:rsidRDefault="007407D0" w:rsidP="007407D0">
            <w:pPr>
              <w:pStyle w:val="TAC"/>
              <w:rPr>
                <w:del w:id="4471" w:author="OPPO" w:date="2022-03-07T10:39:00Z"/>
                <w:rFonts w:cs="Arial"/>
                <w:szCs w:val="18"/>
                <w:lang w:eastAsia="zh-CN"/>
              </w:rPr>
            </w:pPr>
          </w:p>
        </w:tc>
      </w:tr>
      <w:tr w:rsidR="00202556" w:rsidRPr="00510BB2" w:rsidDel="00B5603B" w14:paraId="1116E730" w14:textId="3BA719AD" w:rsidTr="00202556">
        <w:trPr>
          <w:trHeight w:val="112"/>
          <w:jc w:val="center"/>
          <w:del w:id="4472" w:author="OPPO" w:date="2022-03-07T10:39:00Z"/>
        </w:trPr>
        <w:tc>
          <w:tcPr>
            <w:tcW w:w="294" w:type="pct"/>
            <w:vMerge w:val="restart"/>
            <w:vAlign w:val="center"/>
          </w:tcPr>
          <w:p w14:paraId="4CCE1479" w14:textId="6AD80857" w:rsidR="007407D0" w:rsidRPr="00510BB2" w:rsidDel="00B5603B" w:rsidRDefault="007407D0" w:rsidP="007407D0">
            <w:pPr>
              <w:pStyle w:val="TAC"/>
              <w:rPr>
                <w:del w:id="4473" w:author="OPPO" w:date="2022-03-07T10:39:00Z"/>
                <w:rFonts w:cs="Arial"/>
                <w:szCs w:val="18"/>
                <w:lang w:eastAsia="zh-CN"/>
              </w:rPr>
            </w:pPr>
            <w:del w:id="4474" w:author="OPPO" w:date="2022-03-07T10:39:00Z">
              <w:r w:rsidRPr="00510BB2" w:rsidDel="00B5603B">
                <w:rPr>
                  <w:rFonts w:cs="Arial"/>
                  <w:szCs w:val="18"/>
                  <w:lang w:eastAsia="zh-CN"/>
                </w:rPr>
                <w:delText>n75 SDL</w:delText>
              </w:r>
            </w:del>
          </w:p>
        </w:tc>
        <w:tc>
          <w:tcPr>
            <w:tcW w:w="371" w:type="pct"/>
            <w:vMerge w:val="restart"/>
            <w:vAlign w:val="center"/>
          </w:tcPr>
          <w:p w14:paraId="18F4445F" w14:textId="7CC4F4A7" w:rsidR="007407D0" w:rsidRPr="00510BB2" w:rsidDel="00B5603B" w:rsidRDefault="007407D0" w:rsidP="007407D0">
            <w:pPr>
              <w:pStyle w:val="TAC"/>
              <w:rPr>
                <w:del w:id="4475" w:author="OPPO" w:date="2022-03-07T10:39:00Z"/>
                <w:rFonts w:eastAsia="Yu Mincho" w:cs="Arial"/>
                <w:szCs w:val="18"/>
              </w:rPr>
            </w:pPr>
            <w:del w:id="4476" w:author="OPPO" w:date="2022-03-07T10:39:00Z">
              <w:r w:rsidRPr="00510BB2" w:rsidDel="00B5603B">
                <w:rPr>
                  <w:rFonts w:eastAsia="Yu Mincho" w:cs="Arial"/>
                  <w:szCs w:val="18"/>
                </w:rPr>
                <w:delText>15</w:delText>
              </w:r>
            </w:del>
          </w:p>
        </w:tc>
        <w:tc>
          <w:tcPr>
            <w:tcW w:w="289" w:type="pct"/>
            <w:vMerge w:val="restart"/>
            <w:vAlign w:val="center"/>
          </w:tcPr>
          <w:p w14:paraId="6DEF9EE4" w14:textId="05E3D332" w:rsidR="007407D0" w:rsidRPr="00510BB2" w:rsidDel="00B5603B" w:rsidRDefault="007407D0" w:rsidP="007407D0">
            <w:pPr>
              <w:jc w:val="center"/>
              <w:rPr>
                <w:del w:id="4477" w:author="OPPO" w:date="2022-03-07T10:39:00Z"/>
                <w:rFonts w:ascii="Arial" w:hAnsi="Arial" w:cs="Arial"/>
                <w:sz w:val="18"/>
                <w:szCs w:val="18"/>
              </w:rPr>
            </w:pPr>
            <w:del w:id="4478"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1CAF7B61" w14:textId="313AB3CF" w:rsidR="007407D0" w:rsidRPr="00510BB2" w:rsidDel="00B5603B" w:rsidRDefault="007407D0" w:rsidP="007407D0">
            <w:pPr>
              <w:rPr>
                <w:del w:id="4479" w:author="OPPO" w:date="2022-03-07T10:39:00Z"/>
                <w:rFonts w:ascii="Arial" w:hAnsi="Arial" w:cs="Arial"/>
                <w:sz w:val="18"/>
                <w:szCs w:val="18"/>
              </w:rPr>
            </w:pPr>
            <w:del w:id="4480"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131CF71B" w14:textId="082D759C" w:rsidR="007407D0" w:rsidRPr="00510BB2" w:rsidDel="00B5603B" w:rsidRDefault="007407D0" w:rsidP="007407D0">
            <w:pPr>
              <w:spacing w:after="0"/>
              <w:rPr>
                <w:del w:id="4481" w:author="OPPO" w:date="2022-03-07T10:39:00Z"/>
                <w:rFonts w:ascii="Arial" w:hAnsi="Arial" w:cs="Arial"/>
                <w:sz w:val="18"/>
                <w:szCs w:val="18"/>
                <w:lang w:eastAsia="zh-CN"/>
              </w:rPr>
            </w:pPr>
            <w:del w:id="4482" w:author="OPPO" w:date="2022-03-07T10:39:00Z">
              <w:r w:rsidRPr="00510BB2" w:rsidDel="00B5603B">
                <w:rPr>
                  <w:rFonts w:ascii="Arial" w:hAnsi="Arial" w:cs="Arial"/>
                  <w:sz w:val="18"/>
                  <w:szCs w:val="18"/>
                  <w:lang w:eastAsia="zh-CN"/>
                </w:rPr>
                <w:delText>DFT-s-OFDM</w:delText>
              </w:r>
            </w:del>
          </w:p>
          <w:p w14:paraId="5940897E" w14:textId="17D30901" w:rsidR="007407D0" w:rsidRPr="00510BB2" w:rsidDel="00B5603B" w:rsidRDefault="007407D0" w:rsidP="007407D0">
            <w:pPr>
              <w:pStyle w:val="TAC"/>
              <w:jc w:val="left"/>
              <w:rPr>
                <w:del w:id="4483" w:author="OPPO" w:date="2022-03-07T10:39:00Z"/>
                <w:rFonts w:eastAsia="Yu Mincho" w:cs="Arial"/>
                <w:szCs w:val="18"/>
              </w:rPr>
            </w:pPr>
            <w:del w:id="4484" w:author="OPPO" w:date="2022-03-07T10:39:00Z">
              <w:r w:rsidRPr="00510BB2" w:rsidDel="00B5603B">
                <w:rPr>
                  <w:rFonts w:cs="Arial"/>
                  <w:szCs w:val="18"/>
                  <w:lang w:eastAsia="zh-CN"/>
                </w:rPr>
                <w:delText>QPSK</w:delText>
              </w:r>
            </w:del>
          </w:p>
        </w:tc>
        <w:tc>
          <w:tcPr>
            <w:tcW w:w="338" w:type="pct"/>
          </w:tcPr>
          <w:p w14:paraId="1BE799F1" w14:textId="160D3B8A" w:rsidR="007407D0" w:rsidRPr="00510BB2" w:rsidDel="00B5603B" w:rsidRDefault="007407D0" w:rsidP="007407D0">
            <w:pPr>
              <w:spacing w:after="0"/>
              <w:jc w:val="center"/>
              <w:rPr>
                <w:del w:id="4485" w:author="OPPO" w:date="2022-03-07T10:39:00Z"/>
                <w:rFonts w:ascii="Arial" w:hAnsi="Arial" w:cs="Arial"/>
                <w:sz w:val="18"/>
                <w:szCs w:val="18"/>
                <w:lang w:eastAsia="zh-CN"/>
              </w:rPr>
            </w:pPr>
            <w:del w:id="4486" w:author="OPPO" w:date="2022-03-07T10:39:00Z">
              <w:r w:rsidRPr="00510BB2" w:rsidDel="00B5603B">
                <w:rPr>
                  <w:rFonts w:ascii="Arial" w:hAnsi="Arial" w:cs="Arial"/>
                  <w:sz w:val="18"/>
                  <w:szCs w:val="18"/>
                  <w:lang w:eastAsia="zh-CN"/>
                </w:rPr>
                <w:delText>Low</w:delText>
              </w:r>
            </w:del>
          </w:p>
        </w:tc>
        <w:tc>
          <w:tcPr>
            <w:tcW w:w="426" w:type="pct"/>
          </w:tcPr>
          <w:p w14:paraId="1F096CFF" w14:textId="06A7EACF" w:rsidR="007407D0" w:rsidRPr="00510BB2" w:rsidDel="00B5603B" w:rsidRDefault="007407D0" w:rsidP="007407D0">
            <w:pPr>
              <w:keepNext/>
              <w:keepLines/>
              <w:spacing w:after="0"/>
              <w:jc w:val="center"/>
              <w:rPr>
                <w:del w:id="4487" w:author="OPPO" w:date="2022-03-07T10:39:00Z"/>
                <w:rFonts w:ascii="Arial" w:hAnsi="Arial" w:cs="Arial"/>
                <w:sz w:val="18"/>
                <w:szCs w:val="18"/>
                <w:lang w:eastAsia="en-GB"/>
              </w:rPr>
            </w:pPr>
            <w:del w:id="4488" w:author="OPPO" w:date="2022-03-07T10:39:00Z">
              <w:r w:rsidRPr="00510BB2" w:rsidDel="00B5603B">
                <w:rPr>
                  <w:rFonts w:ascii="Arial" w:eastAsia="Yu Mincho" w:hAnsi="Arial" w:cs="Arial"/>
                  <w:sz w:val="18"/>
                  <w:szCs w:val="18"/>
                </w:rPr>
                <w:delText>N/A</w:delText>
              </w:r>
            </w:del>
          </w:p>
        </w:tc>
        <w:tc>
          <w:tcPr>
            <w:tcW w:w="382" w:type="pct"/>
          </w:tcPr>
          <w:p w14:paraId="47A74030" w14:textId="4175338D" w:rsidR="007407D0" w:rsidRPr="00510BB2" w:rsidDel="00B5603B" w:rsidRDefault="007407D0" w:rsidP="007407D0">
            <w:pPr>
              <w:keepNext/>
              <w:keepLines/>
              <w:spacing w:after="0"/>
              <w:jc w:val="center"/>
              <w:rPr>
                <w:del w:id="4489" w:author="OPPO" w:date="2022-03-07T10:39:00Z"/>
                <w:rFonts w:ascii="Arial" w:hAnsi="Arial" w:cs="Arial"/>
                <w:sz w:val="18"/>
                <w:szCs w:val="18"/>
                <w:lang w:eastAsia="en-GB"/>
              </w:rPr>
            </w:pPr>
            <w:del w:id="4490" w:author="OPPO" w:date="2022-03-07T10:39:00Z">
              <w:r w:rsidRPr="00510BB2" w:rsidDel="00B5603B">
                <w:rPr>
                  <w:rFonts w:ascii="Arial" w:eastAsia="Yu Mincho" w:hAnsi="Arial" w:cs="Arial"/>
                  <w:sz w:val="18"/>
                  <w:szCs w:val="18"/>
                </w:rPr>
                <w:delText xml:space="preserve">N/A </w:delText>
              </w:r>
            </w:del>
          </w:p>
        </w:tc>
        <w:tc>
          <w:tcPr>
            <w:tcW w:w="426" w:type="pct"/>
          </w:tcPr>
          <w:p w14:paraId="76564B33" w14:textId="79EDF623" w:rsidR="007407D0" w:rsidRPr="00510BB2" w:rsidDel="00B5603B" w:rsidRDefault="007407D0" w:rsidP="007407D0">
            <w:pPr>
              <w:keepNext/>
              <w:keepLines/>
              <w:spacing w:after="0"/>
              <w:jc w:val="center"/>
              <w:rPr>
                <w:del w:id="4491" w:author="OPPO" w:date="2022-03-07T10:39:00Z"/>
                <w:rFonts w:ascii="Arial" w:hAnsi="Arial" w:cs="Arial"/>
                <w:sz w:val="18"/>
                <w:szCs w:val="18"/>
                <w:lang w:eastAsia="en-GB"/>
              </w:rPr>
            </w:pPr>
            <w:del w:id="4492" w:author="OPPO" w:date="2022-03-07T10:39:00Z">
              <w:r w:rsidRPr="00510BB2" w:rsidDel="00B5603B">
                <w:rPr>
                  <w:rFonts w:ascii="Arial" w:hAnsi="Arial" w:cs="Arial"/>
                  <w:sz w:val="18"/>
                  <w:szCs w:val="18"/>
                  <w:lang w:eastAsia="x-none"/>
                </w:rPr>
                <w:delText>287900</w:delText>
              </w:r>
            </w:del>
          </w:p>
        </w:tc>
        <w:tc>
          <w:tcPr>
            <w:tcW w:w="382" w:type="pct"/>
          </w:tcPr>
          <w:p w14:paraId="678FD498" w14:textId="19A3FEB1" w:rsidR="007407D0" w:rsidRPr="00510BB2" w:rsidDel="00B5603B" w:rsidRDefault="007407D0" w:rsidP="007407D0">
            <w:pPr>
              <w:keepNext/>
              <w:keepLines/>
              <w:spacing w:after="0"/>
              <w:jc w:val="center"/>
              <w:rPr>
                <w:del w:id="4493" w:author="OPPO" w:date="2022-03-07T10:39:00Z"/>
                <w:rFonts w:ascii="Arial" w:hAnsi="Arial" w:cs="Arial"/>
                <w:sz w:val="18"/>
                <w:szCs w:val="18"/>
                <w:lang w:eastAsia="en-GB"/>
              </w:rPr>
            </w:pPr>
            <w:del w:id="4494" w:author="OPPO" w:date="2022-03-07T10:39:00Z">
              <w:r w:rsidRPr="00510BB2" w:rsidDel="00B5603B">
                <w:rPr>
                  <w:rFonts w:ascii="Arial" w:hAnsi="Arial" w:cs="Arial"/>
                  <w:sz w:val="18"/>
                  <w:szCs w:val="18"/>
                  <w:lang w:eastAsia="x-none"/>
                </w:rPr>
                <w:delText>1439.5</w:delText>
              </w:r>
            </w:del>
          </w:p>
        </w:tc>
        <w:tc>
          <w:tcPr>
            <w:tcW w:w="479" w:type="pct"/>
            <w:vMerge w:val="restart"/>
            <w:vAlign w:val="center"/>
          </w:tcPr>
          <w:p w14:paraId="13DBA8CF" w14:textId="5B2D0673" w:rsidR="007407D0" w:rsidRPr="00510BB2" w:rsidDel="00B5603B" w:rsidRDefault="007407D0" w:rsidP="007407D0">
            <w:pPr>
              <w:pStyle w:val="TAC"/>
              <w:rPr>
                <w:del w:id="4495" w:author="OPPO" w:date="2022-03-07T10:39:00Z"/>
                <w:rFonts w:cs="Arial"/>
                <w:szCs w:val="18"/>
                <w:lang w:eastAsia="zh-CN"/>
              </w:rPr>
            </w:pPr>
            <w:del w:id="4496" w:author="OPPO" w:date="2022-03-07T10:39:00Z">
              <w:r w:rsidRPr="00510BB2" w:rsidDel="00B5603B">
                <w:rPr>
                  <w:rFonts w:ascii="等线" w:eastAsia="等线" w:hAnsi="等线" w:cs="Arial" w:hint="eastAsia"/>
                  <w:szCs w:val="18"/>
                  <w:lang w:eastAsia="zh-CN"/>
                </w:rPr>
                <w:delText>N</w:delText>
              </w:r>
              <w:r w:rsidRPr="00510BB2" w:rsidDel="00B5603B">
                <w:rPr>
                  <w:rFonts w:ascii="等线" w:eastAsia="等线" w:hAnsi="等线" w:cs="Arial"/>
                  <w:szCs w:val="18"/>
                  <w:lang w:eastAsia="zh-CN"/>
                </w:rPr>
                <w:delText>A</w:delText>
              </w:r>
            </w:del>
          </w:p>
        </w:tc>
        <w:tc>
          <w:tcPr>
            <w:tcW w:w="564" w:type="pct"/>
            <w:vMerge w:val="restart"/>
            <w:vAlign w:val="center"/>
          </w:tcPr>
          <w:p w14:paraId="6CE7BBA7" w14:textId="695D4EDB" w:rsidR="007407D0" w:rsidRPr="00510BB2" w:rsidDel="00B5603B" w:rsidRDefault="007407D0" w:rsidP="007407D0">
            <w:pPr>
              <w:pStyle w:val="TAC"/>
              <w:rPr>
                <w:del w:id="4497" w:author="OPPO" w:date="2022-03-07T10:39:00Z"/>
                <w:rFonts w:cs="Arial"/>
                <w:szCs w:val="18"/>
                <w:lang w:eastAsia="zh-CN"/>
              </w:rPr>
            </w:pPr>
            <w:del w:id="4498" w:author="OPPO" w:date="2022-03-07T10:39:00Z">
              <w:r w:rsidRPr="00510BB2" w:rsidDel="00B5603B">
                <w:rPr>
                  <w:rFonts w:cs="Arial"/>
                  <w:szCs w:val="18"/>
                  <w:lang w:eastAsia="zh-CN"/>
                </w:rPr>
                <w:delText>79@0</w:delText>
              </w:r>
            </w:del>
          </w:p>
        </w:tc>
      </w:tr>
      <w:tr w:rsidR="00202556" w:rsidRPr="00510BB2" w:rsidDel="00B5603B" w14:paraId="4C25F88E" w14:textId="0447230B" w:rsidTr="00202556">
        <w:trPr>
          <w:trHeight w:val="112"/>
          <w:jc w:val="center"/>
          <w:del w:id="4499" w:author="OPPO" w:date="2022-03-07T10:39:00Z"/>
        </w:trPr>
        <w:tc>
          <w:tcPr>
            <w:tcW w:w="294" w:type="pct"/>
            <w:vMerge/>
            <w:vAlign w:val="center"/>
          </w:tcPr>
          <w:p w14:paraId="36AFD71B" w14:textId="1490CDD4" w:rsidR="007407D0" w:rsidRPr="00510BB2" w:rsidDel="00B5603B" w:rsidRDefault="007407D0" w:rsidP="007407D0">
            <w:pPr>
              <w:pStyle w:val="TAC"/>
              <w:rPr>
                <w:del w:id="4500" w:author="OPPO" w:date="2022-03-07T10:39:00Z"/>
                <w:rFonts w:cs="Arial"/>
                <w:szCs w:val="18"/>
                <w:lang w:eastAsia="zh-CN"/>
              </w:rPr>
            </w:pPr>
          </w:p>
        </w:tc>
        <w:tc>
          <w:tcPr>
            <w:tcW w:w="371" w:type="pct"/>
            <w:vMerge/>
            <w:vAlign w:val="center"/>
          </w:tcPr>
          <w:p w14:paraId="12DC0944" w14:textId="1234F88A" w:rsidR="007407D0" w:rsidRPr="00510BB2" w:rsidDel="00B5603B" w:rsidRDefault="007407D0" w:rsidP="007407D0">
            <w:pPr>
              <w:pStyle w:val="TAC"/>
              <w:rPr>
                <w:del w:id="4501" w:author="OPPO" w:date="2022-03-07T10:39:00Z"/>
                <w:rFonts w:cs="Arial"/>
                <w:szCs w:val="18"/>
                <w:lang w:eastAsia="zh-CN"/>
              </w:rPr>
            </w:pPr>
          </w:p>
        </w:tc>
        <w:tc>
          <w:tcPr>
            <w:tcW w:w="289" w:type="pct"/>
            <w:vMerge/>
            <w:vAlign w:val="center"/>
          </w:tcPr>
          <w:p w14:paraId="1E5C431B" w14:textId="152F744B" w:rsidR="007407D0" w:rsidRPr="00510BB2" w:rsidDel="00B5603B" w:rsidRDefault="007407D0" w:rsidP="007407D0">
            <w:pPr>
              <w:jc w:val="center"/>
              <w:rPr>
                <w:del w:id="4502" w:author="OPPO" w:date="2022-03-07T10:39:00Z"/>
                <w:rFonts w:ascii="Arial" w:hAnsi="Arial" w:cs="Arial"/>
                <w:sz w:val="18"/>
                <w:szCs w:val="18"/>
                <w:lang w:eastAsia="zh-CN"/>
              </w:rPr>
            </w:pPr>
          </w:p>
        </w:tc>
        <w:tc>
          <w:tcPr>
            <w:tcW w:w="523" w:type="pct"/>
            <w:vMerge/>
            <w:vAlign w:val="center"/>
          </w:tcPr>
          <w:p w14:paraId="54872EA3" w14:textId="588D1086" w:rsidR="007407D0" w:rsidRPr="00510BB2" w:rsidDel="00B5603B" w:rsidRDefault="007407D0" w:rsidP="007407D0">
            <w:pPr>
              <w:spacing w:after="0"/>
              <w:rPr>
                <w:del w:id="4503" w:author="OPPO" w:date="2022-03-07T10:39:00Z"/>
                <w:rFonts w:ascii="Arial" w:hAnsi="Arial" w:cs="Arial"/>
                <w:sz w:val="18"/>
                <w:szCs w:val="18"/>
                <w:lang w:eastAsia="zh-CN"/>
              </w:rPr>
            </w:pPr>
          </w:p>
        </w:tc>
        <w:tc>
          <w:tcPr>
            <w:tcW w:w="523" w:type="pct"/>
            <w:vMerge/>
            <w:vAlign w:val="center"/>
          </w:tcPr>
          <w:p w14:paraId="6114F629" w14:textId="36BFD61F" w:rsidR="007407D0" w:rsidRPr="00510BB2" w:rsidDel="00B5603B" w:rsidRDefault="007407D0" w:rsidP="007407D0">
            <w:pPr>
              <w:spacing w:after="0"/>
              <w:rPr>
                <w:del w:id="4504" w:author="OPPO" w:date="2022-03-07T10:39:00Z"/>
                <w:rFonts w:ascii="Arial" w:hAnsi="Arial" w:cs="Arial"/>
                <w:sz w:val="18"/>
                <w:szCs w:val="18"/>
                <w:lang w:eastAsia="zh-CN"/>
              </w:rPr>
            </w:pPr>
          </w:p>
        </w:tc>
        <w:tc>
          <w:tcPr>
            <w:tcW w:w="338" w:type="pct"/>
          </w:tcPr>
          <w:p w14:paraId="7C345FA7" w14:textId="78863D3F" w:rsidR="007407D0" w:rsidRPr="00510BB2" w:rsidDel="00B5603B" w:rsidRDefault="007407D0" w:rsidP="007407D0">
            <w:pPr>
              <w:spacing w:after="0"/>
              <w:jc w:val="center"/>
              <w:rPr>
                <w:del w:id="4505" w:author="OPPO" w:date="2022-03-07T10:39:00Z"/>
                <w:rFonts w:ascii="Arial" w:hAnsi="Arial" w:cs="Arial"/>
                <w:sz w:val="18"/>
                <w:szCs w:val="18"/>
                <w:lang w:eastAsia="zh-CN"/>
              </w:rPr>
            </w:pPr>
            <w:del w:id="4506" w:author="OPPO" w:date="2022-03-07T10:39:00Z">
              <w:r w:rsidRPr="00510BB2" w:rsidDel="00B5603B">
                <w:rPr>
                  <w:rFonts w:ascii="Arial" w:hAnsi="Arial" w:cs="Arial"/>
                  <w:sz w:val="18"/>
                  <w:szCs w:val="18"/>
                  <w:lang w:eastAsia="zh-CN"/>
                </w:rPr>
                <w:delText>Mid</w:delText>
              </w:r>
            </w:del>
          </w:p>
        </w:tc>
        <w:tc>
          <w:tcPr>
            <w:tcW w:w="426" w:type="pct"/>
          </w:tcPr>
          <w:p w14:paraId="004684EE" w14:textId="07498C13" w:rsidR="007407D0" w:rsidRPr="00510BB2" w:rsidDel="00B5603B" w:rsidRDefault="007407D0" w:rsidP="007407D0">
            <w:pPr>
              <w:keepNext/>
              <w:keepLines/>
              <w:spacing w:after="0"/>
              <w:jc w:val="center"/>
              <w:rPr>
                <w:del w:id="4507" w:author="OPPO" w:date="2022-03-07T10:39:00Z"/>
                <w:rFonts w:ascii="Arial" w:hAnsi="Arial" w:cs="Arial"/>
                <w:sz w:val="18"/>
                <w:szCs w:val="18"/>
              </w:rPr>
            </w:pPr>
            <w:del w:id="4508" w:author="OPPO" w:date="2022-03-07T10:39:00Z">
              <w:r w:rsidRPr="00510BB2" w:rsidDel="00B5603B">
                <w:rPr>
                  <w:rFonts w:ascii="Arial" w:eastAsia="Yu Mincho" w:hAnsi="Arial" w:cs="Arial"/>
                  <w:sz w:val="18"/>
                  <w:szCs w:val="18"/>
                </w:rPr>
                <w:delText>N/A</w:delText>
              </w:r>
            </w:del>
          </w:p>
        </w:tc>
        <w:tc>
          <w:tcPr>
            <w:tcW w:w="382" w:type="pct"/>
          </w:tcPr>
          <w:p w14:paraId="2C664A4C" w14:textId="360355AA" w:rsidR="007407D0" w:rsidRPr="00510BB2" w:rsidDel="00B5603B" w:rsidRDefault="007407D0" w:rsidP="007407D0">
            <w:pPr>
              <w:keepNext/>
              <w:keepLines/>
              <w:spacing w:after="0"/>
              <w:jc w:val="center"/>
              <w:rPr>
                <w:del w:id="4509" w:author="OPPO" w:date="2022-03-07T10:39:00Z"/>
                <w:rFonts w:ascii="Arial" w:hAnsi="Arial" w:cs="Arial"/>
                <w:sz w:val="18"/>
                <w:szCs w:val="18"/>
              </w:rPr>
            </w:pPr>
            <w:del w:id="4510" w:author="OPPO" w:date="2022-03-07T10:39:00Z">
              <w:r w:rsidRPr="00510BB2" w:rsidDel="00B5603B">
                <w:rPr>
                  <w:rFonts w:ascii="Arial" w:eastAsia="Yu Mincho" w:hAnsi="Arial" w:cs="Arial"/>
                  <w:sz w:val="18"/>
                  <w:szCs w:val="18"/>
                </w:rPr>
                <w:delText>N/A</w:delText>
              </w:r>
            </w:del>
          </w:p>
        </w:tc>
        <w:tc>
          <w:tcPr>
            <w:tcW w:w="426" w:type="pct"/>
          </w:tcPr>
          <w:p w14:paraId="6B3D030D" w14:textId="6F3FA017" w:rsidR="007407D0" w:rsidRPr="00510BB2" w:rsidDel="00B5603B" w:rsidRDefault="007407D0" w:rsidP="007407D0">
            <w:pPr>
              <w:keepNext/>
              <w:keepLines/>
              <w:spacing w:after="0"/>
              <w:jc w:val="center"/>
              <w:rPr>
                <w:del w:id="4511" w:author="OPPO" w:date="2022-03-07T10:39:00Z"/>
                <w:rFonts w:ascii="Arial" w:hAnsi="Arial" w:cs="Arial"/>
                <w:sz w:val="18"/>
                <w:szCs w:val="18"/>
              </w:rPr>
            </w:pPr>
            <w:del w:id="4512" w:author="OPPO" w:date="2022-03-07T10:39:00Z">
              <w:r w:rsidRPr="00510BB2" w:rsidDel="00B5603B">
                <w:rPr>
                  <w:rFonts w:ascii="Arial" w:hAnsi="Arial" w:cs="Arial"/>
                  <w:sz w:val="18"/>
                  <w:szCs w:val="18"/>
                  <w:lang w:eastAsia="x-none"/>
                </w:rPr>
                <w:delText>294900</w:delText>
              </w:r>
            </w:del>
          </w:p>
        </w:tc>
        <w:tc>
          <w:tcPr>
            <w:tcW w:w="382" w:type="pct"/>
          </w:tcPr>
          <w:p w14:paraId="1EAAEFDA" w14:textId="12C8ED86" w:rsidR="007407D0" w:rsidRPr="00510BB2" w:rsidDel="00B5603B" w:rsidRDefault="007407D0" w:rsidP="007407D0">
            <w:pPr>
              <w:keepNext/>
              <w:keepLines/>
              <w:spacing w:after="0"/>
              <w:jc w:val="center"/>
              <w:rPr>
                <w:del w:id="4513" w:author="OPPO" w:date="2022-03-07T10:39:00Z"/>
                <w:rFonts w:ascii="Arial" w:hAnsi="Arial" w:cs="Arial"/>
                <w:sz w:val="18"/>
                <w:szCs w:val="18"/>
              </w:rPr>
            </w:pPr>
            <w:del w:id="4514" w:author="OPPO" w:date="2022-03-07T10:39:00Z">
              <w:r w:rsidRPr="00510BB2" w:rsidDel="00B5603B">
                <w:rPr>
                  <w:rFonts w:ascii="Arial" w:hAnsi="Arial" w:cs="Arial"/>
                  <w:sz w:val="18"/>
                  <w:szCs w:val="18"/>
                  <w:lang w:eastAsia="x-none"/>
                </w:rPr>
                <w:delText>1474.5</w:delText>
              </w:r>
            </w:del>
          </w:p>
        </w:tc>
        <w:tc>
          <w:tcPr>
            <w:tcW w:w="479" w:type="pct"/>
            <w:vMerge/>
            <w:vAlign w:val="center"/>
          </w:tcPr>
          <w:p w14:paraId="1EC047DA" w14:textId="414CF323" w:rsidR="007407D0" w:rsidRPr="00510BB2" w:rsidDel="00B5603B" w:rsidRDefault="007407D0" w:rsidP="007407D0">
            <w:pPr>
              <w:pStyle w:val="TAC"/>
              <w:rPr>
                <w:del w:id="4515" w:author="OPPO" w:date="2022-03-07T10:39:00Z"/>
                <w:rFonts w:cs="Arial"/>
                <w:szCs w:val="18"/>
                <w:lang w:eastAsia="zh-CN"/>
              </w:rPr>
            </w:pPr>
          </w:p>
        </w:tc>
        <w:tc>
          <w:tcPr>
            <w:tcW w:w="564" w:type="pct"/>
            <w:vMerge/>
            <w:vAlign w:val="center"/>
          </w:tcPr>
          <w:p w14:paraId="51913EE0" w14:textId="40186E2A" w:rsidR="007407D0" w:rsidRPr="00510BB2" w:rsidDel="00B5603B" w:rsidRDefault="007407D0" w:rsidP="007407D0">
            <w:pPr>
              <w:pStyle w:val="TAC"/>
              <w:rPr>
                <w:del w:id="4516" w:author="OPPO" w:date="2022-03-07T10:39:00Z"/>
                <w:rFonts w:cs="Arial"/>
                <w:szCs w:val="18"/>
                <w:lang w:eastAsia="zh-CN"/>
              </w:rPr>
            </w:pPr>
          </w:p>
        </w:tc>
      </w:tr>
      <w:tr w:rsidR="00202556" w:rsidRPr="00510BB2" w:rsidDel="00B5603B" w14:paraId="3AE6BC12" w14:textId="786BA1EB" w:rsidTr="00202556">
        <w:trPr>
          <w:trHeight w:val="112"/>
          <w:jc w:val="center"/>
          <w:del w:id="4517" w:author="OPPO" w:date="2022-03-07T10:39:00Z"/>
        </w:trPr>
        <w:tc>
          <w:tcPr>
            <w:tcW w:w="294" w:type="pct"/>
            <w:vMerge/>
            <w:vAlign w:val="center"/>
          </w:tcPr>
          <w:p w14:paraId="67BD4FFA" w14:textId="3818120C" w:rsidR="007407D0" w:rsidRPr="00510BB2" w:rsidDel="00B5603B" w:rsidRDefault="007407D0" w:rsidP="007407D0">
            <w:pPr>
              <w:pStyle w:val="TAC"/>
              <w:rPr>
                <w:del w:id="4518" w:author="OPPO" w:date="2022-03-07T10:39:00Z"/>
                <w:rFonts w:cs="Arial"/>
                <w:szCs w:val="18"/>
                <w:lang w:eastAsia="zh-CN"/>
              </w:rPr>
            </w:pPr>
          </w:p>
        </w:tc>
        <w:tc>
          <w:tcPr>
            <w:tcW w:w="371" w:type="pct"/>
            <w:vMerge/>
            <w:vAlign w:val="center"/>
          </w:tcPr>
          <w:p w14:paraId="64B21557" w14:textId="0E7920EB" w:rsidR="007407D0" w:rsidRPr="00510BB2" w:rsidDel="00B5603B" w:rsidRDefault="007407D0" w:rsidP="007407D0">
            <w:pPr>
              <w:pStyle w:val="TAC"/>
              <w:rPr>
                <w:del w:id="4519" w:author="OPPO" w:date="2022-03-07T10:39:00Z"/>
                <w:rFonts w:cs="Arial"/>
                <w:szCs w:val="18"/>
                <w:lang w:eastAsia="zh-CN"/>
              </w:rPr>
            </w:pPr>
          </w:p>
        </w:tc>
        <w:tc>
          <w:tcPr>
            <w:tcW w:w="289" w:type="pct"/>
            <w:vMerge/>
            <w:vAlign w:val="center"/>
          </w:tcPr>
          <w:p w14:paraId="1EE99D8C" w14:textId="57F08095" w:rsidR="007407D0" w:rsidRPr="00510BB2" w:rsidDel="00B5603B" w:rsidRDefault="007407D0" w:rsidP="007407D0">
            <w:pPr>
              <w:jc w:val="center"/>
              <w:rPr>
                <w:del w:id="4520" w:author="OPPO" w:date="2022-03-07T10:39:00Z"/>
                <w:rFonts w:ascii="Arial" w:hAnsi="Arial" w:cs="Arial"/>
                <w:sz w:val="18"/>
                <w:szCs w:val="18"/>
                <w:lang w:eastAsia="zh-CN"/>
              </w:rPr>
            </w:pPr>
          </w:p>
        </w:tc>
        <w:tc>
          <w:tcPr>
            <w:tcW w:w="523" w:type="pct"/>
            <w:vMerge/>
            <w:vAlign w:val="center"/>
          </w:tcPr>
          <w:p w14:paraId="034DCFC4" w14:textId="4081AA39" w:rsidR="007407D0" w:rsidRPr="00510BB2" w:rsidDel="00B5603B" w:rsidRDefault="007407D0" w:rsidP="007407D0">
            <w:pPr>
              <w:spacing w:after="0"/>
              <w:rPr>
                <w:del w:id="4521" w:author="OPPO" w:date="2022-03-07T10:39:00Z"/>
                <w:rFonts w:ascii="Arial" w:hAnsi="Arial" w:cs="Arial"/>
                <w:sz w:val="18"/>
                <w:szCs w:val="18"/>
                <w:lang w:eastAsia="zh-CN"/>
              </w:rPr>
            </w:pPr>
          </w:p>
        </w:tc>
        <w:tc>
          <w:tcPr>
            <w:tcW w:w="523" w:type="pct"/>
            <w:vMerge/>
            <w:vAlign w:val="center"/>
          </w:tcPr>
          <w:p w14:paraId="5B2845C1" w14:textId="496C1B3B" w:rsidR="007407D0" w:rsidRPr="00510BB2" w:rsidDel="00B5603B" w:rsidRDefault="007407D0" w:rsidP="007407D0">
            <w:pPr>
              <w:spacing w:after="0"/>
              <w:rPr>
                <w:del w:id="4522" w:author="OPPO" w:date="2022-03-07T10:39:00Z"/>
                <w:rFonts w:ascii="Arial" w:hAnsi="Arial" w:cs="Arial"/>
                <w:sz w:val="18"/>
                <w:szCs w:val="18"/>
                <w:lang w:eastAsia="zh-CN"/>
              </w:rPr>
            </w:pPr>
          </w:p>
        </w:tc>
        <w:tc>
          <w:tcPr>
            <w:tcW w:w="338" w:type="pct"/>
          </w:tcPr>
          <w:p w14:paraId="3308D5C2" w14:textId="535D8E0F" w:rsidR="007407D0" w:rsidRPr="00510BB2" w:rsidDel="00B5603B" w:rsidRDefault="007407D0" w:rsidP="007407D0">
            <w:pPr>
              <w:spacing w:after="0"/>
              <w:jc w:val="center"/>
              <w:rPr>
                <w:del w:id="4523" w:author="OPPO" w:date="2022-03-07T10:39:00Z"/>
                <w:rFonts w:ascii="Arial" w:hAnsi="Arial" w:cs="Arial"/>
                <w:sz w:val="18"/>
                <w:szCs w:val="18"/>
                <w:lang w:eastAsia="zh-CN"/>
              </w:rPr>
            </w:pPr>
            <w:del w:id="4524" w:author="OPPO" w:date="2022-03-07T10:39:00Z">
              <w:r w:rsidRPr="00510BB2" w:rsidDel="00B5603B">
                <w:rPr>
                  <w:rFonts w:ascii="Arial" w:hAnsi="Arial" w:cs="Arial"/>
                  <w:sz w:val="18"/>
                  <w:szCs w:val="18"/>
                  <w:lang w:eastAsia="zh-CN"/>
                </w:rPr>
                <w:delText>High</w:delText>
              </w:r>
            </w:del>
          </w:p>
        </w:tc>
        <w:tc>
          <w:tcPr>
            <w:tcW w:w="426" w:type="pct"/>
          </w:tcPr>
          <w:p w14:paraId="74FD3962" w14:textId="26C80DB8" w:rsidR="007407D0" w:rsidRPr="00510BB2" w:rsidDel="00B5603B" w:rsidRDefault="007407D0" w:rsidP="007407D0">
            <w:pPr>
              <w:keepNext/>
              <w:keepLines/>
              <w:spacing w:after="0"/>
              <w:jc w:val="center"/>
              <w:rPr>
                <w:del w:id="4525" w:author="OPPO" w:date="2022-03-07T10:39:00Z"/>
                <w:rFonts w:ascii="Arial" w:hAnsi="Arial" w:cs="Arial"/>
                <w:sz w:val="18"/>
                <w:szCs w:val="18"/>
              </w:rPr>
            </w:pPr>
            <w:del w:id="4526" w:author="OPPO" w:date="2022-03-07T10:39:00Z">
              <w:r w:rsidRPr="00510BB2" w:rsidDel="00B5603B">
                <w:rPr>
                  <w:rFonts w:ascii="Arial" w:eastAsia="Yu Mincho" w:hAnsi="Arial" w:cs="Arial"/>
                  <w:sz w:val="18"/>
                  <w:szCs w:val="18"/>
                </w:rPr>
                <w:delText>N/A</w:delText>
              </w:r>
            </w:del>
          </w:p>
        </w:tc>
        <w:tc>
          <w:tcPr>
            <w:tcW w:w="382" w:type="pct"/>
          </w:tcPr>
          <w:p w14:paraId="318F5080" w14:textId="4DA0FDBE" w:rsidR="007407D0" w:rsidRPr="00510BB2" w:rsidDel="00B5603B" w:rsidRDefault="007407D0" w:rsidP="007407D0">
            <w:pPr>
              <w:keepNext/>
              <w:keepLines/>
              <w:spacing w:after="0"/>
              <w:jc w:val="center"/>
              <w:rPr>
                <w:del w:id="4527" w:author="OPPO" w:date="2022-03-07T10:39:00Z"/>
                <w:rFonts w:ascii="Arial" w:hAnsi="Arial" w:cs="Arial"/>
                <w:sz w:val="18"/>
                <w:szCs w:val="18"/>
              </w:rPr>
            </w:pPr>
            <w:del w:id="4528" w:author="OPPO" w:date="2022-03-07T10:39:00Z">
              <w:r w:rsidRPr="00510BB2" w:rsidDel="00B5603B">
                <w:rPr>
                  <w:rFonts w:ascii="Arial" w:eastAsia="Yu Mincho" w:hAnsi="Arial" w:cs="Arial"/>
                  <w:sz w:val="18"/>
                  <w:szCs w:val="18"/>
                </w:rPr>
                <w:delText>N/A</w:delText>
              </w:r>
            </w:del>
          </w:p>
        </w:tc>
        <w:tc>
          <w:tcPr>
            <w:tcW w:w="426" w:type="pct"/>
          </w:tcPr>
          <w:p w14:paraId="6210078E" w14:textId="2B758B81" w:rsidR="007407D0" w:rsidRPr="00510BB2" w:rsidDel="00B5603B" w:rsidRDefault="007407D0" w:rsidP="007407D0">
            <w:pPr>
              <w:keepNext/>
              <w:keepLines/>
              <w:spacing w:after="0"/>
              <w:jc w:val="center"/>
              <w:rPr>
                <w:del w:id="4529" w:author="OPPO" w:date="2022-03-07T10:39:00Z"/>
                <w:rFonts w:ascii="Arial" w:hAnsi="Arial" w:cs="Arial"/>
                <w:sz w:val="18"/>
                <w:szCs w:val="18"/>
              </w:rPr>
            </w:pPr>
            <w:del w:id="4530" w:author="OPPO" w:date="2022-03-07T10:39:00Z">
              <w:r w:rsidRPr="00510BB2" w:rsidDel="00B5603B">
                <w:rPr>
                  <w:rFonts w:ascii="Arial" w:hAnsi="Arial" w:cs="Arial"/>
                  <w:sz w:val="18"/>
                  <w:szCs w:val="18"/>
                  <w:lang w:eastAsia="x-none"/>
                </w:rPr>
                <w:delText>301900</w:delText>
              </w:r>
            </w:del>
          </w:p>
        </w:tc>
        <w:tc>
          <w:tcPr>
            <w:tcW w:w="382" w:type="pct"/>
          </w:tcPr>
          <w:p w14:paraId="1BFEB040" w14:textId="552EAB3F" w:rsidR="007407D0" w:rsidRPr="00510BB2" w:rsidDel="00B5603B" w:rsidRDefault="007407D0" w:rsidP="007407D0">
            <w:pPr>
              <w:keepNext/>
              <w:keepLines/>
              <w:spacing w:after="0"/>
              <w:jc w:val="center"/>
              <w:rPr>
                <w:del w:id="4531" w:author="OPPO" w:date="2022-03-07T10:39:00Z"/>
                <w:rFonts w:ascii="Arial" w:hAnsi="Arial" w:cs="Arial"/>
                <w:sz w:val="18"/>
                <w:szCs w:val="18"/>
              </w:rPr>
            </w:pPr>
            <w:del w:id="4532" w:author="OPPO" w:date="2022-03-07T10:39:00Z">
              <w:r w:rsidRPr="00510BB2" w:rsidDel="00B5603B">
                <w:rPr>
                  <w:rFonts w:ascii="Arial" w:hAnsi="Arial" w:cs="Arial"/>
                  <w:sz w:val="18"/>
                  <w:szCs w:val="18"/>
                  <w:lang w:eastAsia="x-none"/>
                </w:rPr>
                <w:delText>1509.5</w:delText>
              </w:r>
            </w:del>
          </w:p>
        </w:tc>
        <w:tc>
          <w:tcPr>
            <w:tcW w:w="479" w:type="pct"/>
            <w:vMerge/>
            <w:vAlign w:val="center"/>
          </w:tcPr>
          <w:p w14:paraId="14BC3CAD" w14:textId="7A6C7E54" w:rsidR="007407D0" w:rsidRPr="00510BB2" w:rsidDel="00B5603B" w:rsidRDefault="007407D0" w:rsidP="007407D0">
            <w:pPr>
              <w:pStyle w:val="TAC"/>
              <w:rPr>
                <w:del w:id="4533" w:author="OPPO" w:date="2022-03-07T10:39:00Z"/>
                <w:rFonts w:cs="Arial"/>
                <w:szCs w:val="18"/>
                <w:lang w:eastAsia="zh-CN"/>
              </w:rPr>
            </w:pPr>
          </w:p>
        </w:tc>
        <w:tc>
          <w:tcPr>
            <w:tcW w:w="564" w:type="pct"/>
            <w:vMerge/>
            <w:vAlign w:val="center"/>
          </w:tcPr>
          <w:p w14:paraId="14707FE2" w14:textId="2F3752AE" w:rsidR="007407D0" w:rsidRPr="00510BB2" w:rsidDel="00B5603B" w:rsidRDefault="007407D0" w:rsidP="007407D0">
            <w:pPr>
              <w:pStyle w:val="TAC"/>
              <w:rPr>
                <w:del w:id="4534" w:author="OPPO" w:date="2022-03-07T10:39:00Z"/>
                <w:rFonts w:cs="Arial"/>
                <w:szCs w:val="18"/>
                <w:lang w:eastAsia="zh-CN"/>
              </w:rPr>
            </w:pPr>
          </w:p>
        </w:tc>
      </w:tr>
      <w:tr w:rsidR="00202556" w:rsidRPr="00510BB2" w:rsidDel="00B5603B" w14:paraId="2DC818C6" w14:textId="3B1D5F41" w:rsidTr="00202556">
        <w:trPr>
          <w:trHeight w:val="131"/>
          <w:jc w:val="center"/>
          <w:del w:id="4535" w:author="OPPO" w:date="2022-03-07T10:39:00Z"/>
        </w:trPr>
        <w:tc>
          <w:tcPr>
            <w:tcW w:w="294" w:type="pct"/>
            <w:vMerge w:val="restart"/>
            <w:vAlign w:val="center"/>
          </w:tcPr>
          <w:p w14:paraId="40C9D681" w14:textId="42AE39EA" w:rsidR="007407D0" w:rsidRPr="00510BB2" w:rsidDel="00B5603B" w:rsidRDefault="007407D0" w:rsidP="007407D0">
            <w:pPr>
              <w:pStyle w:val="TAC"/>
              <w:rPr>
                <w:del w:id="4536" w:author="OPPO" w:date="2022-03-07T10:39:00Z"/>
                <w:rFonts w:cs="Arial"/>
                <w:szCs w:val="18"/>
                <w:lang w:eastAsia="zh-CN"/>
              </w:rPr>
            </w:pPr>
            <w:del w:id="4537" w:author="OPPO" w:date="2022-03-07T10:39:00Z">
              <w:r w:rsidRPr="00510BB2" w:rsidDel="00B5603B">
                <w:rPr>
                  <w:rFonts w:ascii="等线" w:eastAsia="等线" w:hAnsi="等线" w:cs="Arial"/>
                  <w:szCs w:val="18"/>
                  <w:lang w:eastAsia="zh-CN"/>
                </w:rPr>
                <w:delText>n</w:delText>
              </w:r>
              <w:r w:rsidRPr="00510BB2" w:rsidDel="00B5603B">
                <w:rPr>
                  <w:rFonts w:cs="Arial"/>
                  <w:szCs w:val="18"/>
                  <w:lang w:eastAsia="zh-CN"/>
                </w:rPr>
                <w:delText>76 SDL</w:delText>
              </w:r>
            </w:del>
          </w:p>
        </w:tc>
        <w:tc>
          <w:tcPr>
            <w:tcW w:w="371" w:type="pct"/>
            <w:vMerge w:val="restart"/>
            <w:vAlign w:val="center"/>
          </w:tcPr>
          <w:p w14:paraId="1A36F625" w14:textId="30F09DAD" w:rsidR="007407D0" w:rsidRPr="00510BB2" w:rsidDel="00B5603B" w:rsidRDefault="007407D0" w:rsidP="007407D0">
            <w:pPr>
              <w:pStyle w:val="TAC"/>
              <w:rPr>
                <w:del w:id="4538" w:author="OPPO" w:date="2022-03-07T10:39:00Z"/>
                <w:rFonts w:cs="Arial"/>
                <w:szCs w:val="18"/>
                <w:lang w:eastAsia="zh-CN"/>
              </w:rPr>
            </w:pPr>
            <w:del w:id="4539" w:author="OPPO" w:date="2022-03-07T10:39:00Z">
              <w:r w:rsidRPr="00510BB2" w:rsidDel="00B5603B">
                <w:rPr>
                  <w:rFonts w:cs="Arial"/>
                  <w:szCs w:val="18"/>
                  <w:lang w:eastAsia="zh-CN"/>
                </w:rPr>
                <w:delText>5</w:delText>
              </w:r>
            </w:del>
          </w:p>
        </w:tc>
        <w:tc>
          <w:tcPr>
            <w:tcW w:w="289" w:type="pct"/>
            <w:vMerge w:val="restart"/>
            <w:vAlign w:val="center"/>
          </w:tcPr>
          <w:p w14:paraId="498DB6C4" w14:textId="6AB2446C" w:rsidR="007407D0" w:rsidRPr="00510BB2" w:rsidDel="00B5603B" w:rsidRDefault="007407D0" w:rsidP="007407D0">
            <w:pPr>
              <w:jc w:val="center"/>
              <w:rPr>
                <w:del w:id="4540" w:author="OPPO" w:date="2022-03-07T10:39:00Z"/>
                <w:rFonts w:ascii="Arial" w:hAnsi="Arial" w:cs="Arial"/>
                <w:sz w:val="18"/>
                <w:szCs w:val="18"/>
              </w:rPr>
            </w:pPr>
            <w:del w:id="4541" w:author="OPPO" w:date="2022-03-07T10:39:00Z">
              <w:r w:rsidRPr="00510BB2" w:rsidDel="00B5603B">
                <w:rPr>
                  <w:rFonts w:ascii="Arial" w:hAnsi="Arial" w:cs="Arial"/>
                  <w:sz w:val="18"/>
                  <w:szCs w:val="18"/>
                  <w:lang w:eastAsia="zh-CN"/>
                </w:rPr>
                <w:delText>15</w:delText>
              </w:r>
            </w:del>
          </w:p>
        </w:tc>
        <w:tc>
          <w:tcPr>
            <w:tcW w:w="523" w:type="pct"/>
            <w:vMerge w:val="restart"/>
            <w:vAlign w:val="center"/>
          </w:tcPr>
          <w:p w14:paraId="5CA9686D" w14:textId="647EB828" w:rsidR="007407D0" w:rsidRPr="00510BB2" w:rsidDel="00B5603B" w:rsidRDefault="007407D0" w:rsidP="007407D0">
            <w:pPr>
              <w:rPr>
                <w:del w:id="4542" w:author="OPPO" w:date="2022-03-07T10:39:00Z"/>
                <w:rFonts w:ascii="Arial" w:hAnsi="Arial" w:cs="Arial"/>
                <w:sz w:val="18"/>
                <w:szCs w:val="18"/>
              </w:rPr>
            </w:pPr>
            <w:del w:id="4543"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6A17F4A9" w14:textId="6C6BB89C" w:rsidR="007407D0" w:rsidRPr="00510BB2" w:rsidDel="00B5603B" w:rsidRDefault="007407D0" w:rsidP="007407D0">
            <w:pPr>
              <w:spacing w:after="0"/>
              <w:rPr>
                <w:del w:id="4544" w:author="OPPO" w:date="2022-03-07T10:39:00Z"/>
                <w:rFonts w:ascii="Arial" w:hAnsi="Arial" w:cs="Arial"/>
                <w:sz w:val="18"/>
                <w:szCs w:val="18"/>
                <w:lang w:eastAsia="zh-CN"/>
              </w:rPr>
            </w:pPr>
            <w:del w:id="4545" w:author="OPPO" w:date="2022-03-07T10:39:00Z">
              <w:r w:rsidRPr="00510BB2" w:rsidDel="00B5603B">
                <w:rPr>
                  <w:rFonts w:ascii="Arial" w:hAnsi="Arial" w:cs="Arial"/>
                  <w:sz w:val="18"/>
                  <w:szCs w:val="18"/>
                  <w:lang w:eastAsia="zh-CN"/>
                </w:rPr>
                <w:delText>DFT-s-OFDM</w:delText>
              </w:r>
            </w:del>
          </w:p>
          <w:p w14:paraId="3411FA25" w14:textId="4BBAAA70" w:rsidR="007407D0" w:rsidRPr="00510BB2" w:rsidDel="00B5603B" w:rsidRDefault="007407D0" w:rsidP="007407D0">
            <w:pPr>
              <w:pStyle w:val="TAC"/>
              <w:jc w:val="left"/>
              <w:rPr>
                <w:del w:id="4546" w:author="OPPO" w:date="2022-03-07T10:39:00Z"/>
                <w:rFonts w:eastAsia="Yu Mincho" w:cs="Arial"/>
                <w:szCs w:val="18"/>
              </w:rPr>
            </w:pPr>
            <w:del w:id="4547" w:author="OPPO" w:date="2022-03-07T10:39:00Z">
              <w:r w:rsidRPr="00510BB2" w:rsidDel="00B5603B">
                <w:rPr>
                  <w:rFonts w:cs="Arial"/>
                  <w:szCs w:val="18"/>
                  <w:lang w:eastAsia="zh-CN"/>
                </w:rPr>
                <w:delText>QPSK</w:delText>
              </w:r>
            </w:del>
          </w:p>
        </w:tc>
        <w:tc>
          <w:tcPr>
            <w:tcW w:w="338" w:type="pct"/>
          </w:tcPr>
          <w:p w14:paraId="30B635DC" w14:textId="53295BD6" w:rsidR="007407D0" w:rsidRPr="00510BB2" w:rsidDel="00B5603B" w:rsidRDefault="007407D0" w:rsidP="007407D0">
            <w:pPr>
              <w:spacing w:after="0"/>
              <w:jc w:val="center"/>
              <w:rPr>
                <w:del w:id="4548" w:author="OPPO" w:date="2022-03-07T10:39:00Z"/>
                <w:rFonts w:ascii="Arial" w:hAnsi="Arial" w:cs="Arial"/>
                <w:sz w:val="18"/>
                <w:szCs w:val="18"/>
                <w:lang w:eastAsia="zh-CN"/>
              </w:rPr>
            </w:pPr>
            <w:del w:id="4549" w:author="OPPO" w:date="2022-03-07T10:39:00Z">
              <w:r w:rsidRPr="00510BB2" w:rsidDel="00B5603B">
                <w:rPr>
                  <w:rFonts w:ascii="Arial" w:hAnsi="Arial" w:cs="Arial"/>
                  <w:sz w:val="18"/>
                  <w:szCs w:val="18"/>
                  <w:lang w:eastAsia="zh-CN"/>
                </w:rPr>
                <w:delText>Low</w:delText>
              </w:r>
            </w:del>
          </w:p>
        </w:tc>
        <w:tc>
          <w:tcPr>
            <w:tcW w:w="426" w:type="pct"/>
            <w:vMerge w:val="restart"/>
            <w:vAlign w:val="center"/>
          </w:tcPr>
          <w:p w14:paraId="593CF949" w14:textId="74B4EFB7" w:rsidR="007407D0" w:rsidRPr="00510BB2" w:rsidDel="00B5603B" w:rsidRDefault="007407D0" w:rsidP="007407D0">
            <w:pPr>
              <w:pStyle w:val="TAC"/>
              <w:rPr>
                <w:del w:id="4550" w:author="OPPO" w:date="2022-03-07T10:39:00Z"/>
                <w:rFonts w:eastAsia="Yu Mincho" w:cs="Arial"/>
                <w:szCs w:val="18"/>
              </w:rPr>
            </w:pPr>
            <w:del w:id="4551" w:author="OPPO" w:date="2022-03-07T10:39:00Z">
              <w:r w:rsidRPr="00510BB2" w:rsidDel="00B5603B">
                <w:rPr>
                  <w:rFonts w:eastAsia="Yu Mincho" w:cs="Arial"/>
                  <w:szCs w:val="18"/>
                </w:rPr>
                <w:delText>N/A</w:delText>
              </w:r>
            </w:del>
          </w:p>
        </w:tc>
        <w:tc>
          <w:tcPr>
            <w:tcW w:w="382" w:type="pct"/>
            <w:vMerge w:val="restart"/>
            <w:vAlign w:val="center"/>
          </w:tcPr>
          <w:p w14:paraId="1334407C" w14:textId="5C5D2A8D" w:rsidR="007407D0" w:rsidRPr="00510BB2" w:rsidDel="00B5603B" w:rsidRDefault="007407D0" w:rsidP="007407D0">
            <w:pPr>
              <w:pStyle w:val="TAC"/>
              <w:rPr>
                <w:del w:id="4552" w:author="OPPO" w:date="2022-03-07T10:39:00Z"/>
                <w:rFonts w:eastAsia="Yu Mincho" w:cs="Arial"/>
                <w:szCs w:val="18"/>
              </w:rPr>
            </w:pPr>
            <w:del w:id="4553" w:author="OPPO" w:date="2022-03-07T10:39:00Z">
              <w:r w:rsidRPr="00510BB2" w:rsidDel="00B5603B">
                <w:rPr>
                  <w:rFonts w:eastAsia="Yu Mincho" w:cs="Arial"/>
                  <w:szCs w:val="18"/>
                </w:rPr>
                <w:delText>N/A</w:delText>
              </w:r>
            </w:del>
          </w:p>
        </w:tc>
        <w:tc>
          <w:tcPr>
            <w:tcW w:w="426" w:type="pct"/>
            <w:vMerge w:val="restart"/>
            <w:vAlign w:val="center"/>
          </w:tcPr>
          <w:p w14:paraId="569A9C27" w14:textId="2812FAFB" w:rsidR="007407D0" w:rsidRPr="00510BB2" w:rsidDel="00B5603B" w:rsidRDefault="007407D0" w:rsidP="007407D0">
            <w:pPr>
              <w:pStyle w:val="TAC"/>
              <w:rPr>
                <w:del w:id="4554" w:author="OPPO" w:date="2022-03-07T10:39:00Z"/>
                <w:rFonts w:eastAsia="Yu Mincho" w:cs="Arial"/>
                <w:szCs w:val="18"/>
              </w:rPr>
            </w:pPr>
            <w:del w:id="4555" w:author="OPPO" w:date="2022-03-07T10:39:00Z">
              <w:r w:rsidRPr="00510BB2" w:rsidDel="00B5603B">
                <w:rPr>
                  <w:rFonts w:cs="Arial"/>
                  <w:szCs w:val="18"/>
                </w:rPr>
                <w:delText>285900</w:delText>
              </w:r>
            </w:del>
          </w:p>
        </w:tc>
        <w:tc>
          <w:tcPr>
            <w:tcW w:w="382" w:type="pct"/>
            <w:vMerge w:val="restart"/>
            <w:vAlign w:val="center"/>
          </w:tcPr>
          <w:p w14:paraId="04656C79" w14:textId="7893C7B6" w:rsidR="007407D0" w:rsidRPr="00510BB2" w:rsidDel="00B5603B" w:rsidRDefault="007407D0" w:rsidP="007407D0">
            <w:pPr>
              <w:pStyle w:val="TAC"/>
              <w:rPr>
                <w:del w:id="4556" w:author="OPPO" w:date="2022-03-07T10:39:00Z"/>
                <w:rFonts w:eastAsia="Yu Mincho" w:cs="Arial"/>
                <w:szCs w:val="18"/>
              </w:rPr>
            </w:pPr>
            <w:del w:id="4557" w:author="OPPO" w:date="2022-03-07T10:39:00Z">
              <w:r w:rsidRPr="00510BB2" w:rsidDel="00B5603B">
                <w:rPr>
                  <w:rFonts w:cs="Arial"/>
                  <w:szCs w:val="18"/>
                </w:rPr>
                <w:delText>1429.5</w:delText>
              </w:r>
            </w:del>
          </w:p>
        </w:tc>
        <w:tc>
          <w:tcPr>
            <w:tcW w:w="479" w:type="pct"/>
            <w:vMerge w:val="restart"/>
            <w:vAlign w:val="center"/>
          </w:tcPr>
          <w:p w14:paraId="41FF0B70" w14:textId="586191EB" w:rsidR="007407D0" w:rsidRPr="00510BB2" w:rsidDel="00B5603B" w:rsidRDefault="007407D0" w:rsidP="007407D0">
            <w:pPr>
              <w:pStyle w:val="TAC"/>
              <w:rPr>
                <w:del w:id="4558" w:author="OPPO" w:date="2022-03-07T10:39:00Z"/>
                <w:rFonts w:cs="Arial"/>
                <w:szCs w:val="18"/>
                <w:lang w:eastAsia="zh-CN"/>
              </w:rPr>
            </w:pPr>
            <w:del w:id="4559" w:author="OPPO" w:date="2022-03-07T10:39:00Z">
              <w:r w:rsidRPr="00510BB2" w:rsidDel="00B5603B">
                <w:rPr>
                  <w:rFonts w:cs="Arial"/>
                  <w:szCs w:val="18"/>
                  <w:lang w:eastAsia="zh-CN"/>
                </w:rPr>
                <w:delText>NA</w:delText>
              </w:r>
            </w:del>
          </w:p>
        </w:tc>
        <w:tc>
          <w:tcPr>
            <w:tcW w:w="564" w:type="pct"/>
            <w:vMerge w:val="restart"/>
            <w:vAlign w:val="center"/>
          </w:tcPr>
          <w:p w14:paraId="7066AB57" w14:textId="3227C781" w:rsidR="007407D0" w:rsidRPr="00510BB2" w:rsidDel="00B5603B" w:rsidRDefault="007407D0" w:rsidP="007407D0">
            <w:pPr>
              <w:pStyle w:val="TAC"/>
              <w:rPr>
                <w:del w:id="4560" w:author="OPPO" w:date="2022-03-07T10:39:00Z"/>
                <w:rFonts w:cs="Arial"/>
                <w:szCs w:val="18"/>
                <w:lang w:eastAsia="zh-CN"/>
              </w:rPr>
            </w:pPr>
            <w:del w:id="4561" w:author="OPPO" w:date="2022-03-07T10:39:00Z">
              <w:r w:rsidRPr="00510BB2" w:rsidDel="00B5603B">
                <w:rPr>
                  <w:rFonts w:cs="Arial"/>
                  <w:szCs w:val="18"/>
                  <w:lang w:eastAsia="zh-CN"/>
                </w:rPr>
                <w:delText>25@0</w:delText>
              </w:r>
            </w:del>
          </w:p>
        </w:tc>
      </w:tr>
      <w:tr w:rsidR="00202556" w:rsidRPr="00510BB2" w:rsidDel="00B5603B" w14:paraId="345E641F" w14:textId="4565C0F9" w:rsidTr="00202556">
        <w:trPr>
          <w:trHeight w:val="130"/>
          <w:jc w:val="center"/>
          <w:del w:id="4562" w:author="OPPO" w:date="2022-03-07T10:39:00Z"/>
        </w:trPr>
        <w:tc>
          <w:tcPr>
            <w:tcW w:w="294" w:type="pct"/>
            <w:vMerge/>
            <w:vAlign w:val="center"/>
          </w:tcPr>
          <w:p w14:paraId="706B3A9E" w14:textId="70DC0DB6" w:rsidR="007407D0" w:rsidRPr="00510BB2" w:rsidDel="00B5603B" w:rsidRDefault="007407D0" w:rsidP="007407D0">
            <w:pPr>
              <w:pStyle w:val="TAC"/>
              <w:rPr>
                <w:del w:id="4563" w:author="OPPO" w:date="2022-03-07T10:39:00Z"/>
                <w:rFonts w:ascii="等线" w:eastAsia="等线" w:hAnsi="等线" w:cs="Arial"/>
                <w:szCs w:val="18"/>
                <w:lang w:eastAsia="zh-CN"/>
              </w:rPr>
            </w:pPr>
          </w:p>
        </w:tc>
        <w:tc>
          <w:tcPr>
            <w:tcW w:w="371" w:type="pct"/>
            <w:vMerge/>
            <w:vAlign w:val="center"/>
          </w:tcPr>
          <w:p w14:paraId="5CB4C5AB" w14:textId="4506FBCC" w:rsidR="007407D0" w:rsidRPr="00510BB2" w:rsidDel="00B5603B" w:rsidRDefault="007407D0" w:rsidP="007407D0">
            <w:pPr>
              <w:pStyle w:val="TAC"/>
              <w:rPr>
                <w:del w:id="4564" w:author="OPPO" w:date="2022-03-07T10:39:00Z"/>
                <w:rFonts w:cs="Arial"/>
                <w:szCs w:val="18"/>
                <w:lang w:eastAsia="zh-CN"/>
              </w:rPr>
            </w:pPr>
          </w:p>
        </w:tc>
        <w:tc>
          <w:tcPr>
            <w:tcW w:w="289" w:type="pct"/>
            <w:vMerge/>
            <w:vAlign w:val="center"/>
          </w:tcPr>
          <w:p w14:paraId="1E101E25" w14:textId="37F6A48A" w:rsidR="007407D0" w:rsidRPr="00510BB2" w:rsidDel="00B5603B" w:rsidRDefault="007407D0" w:rsidP="007407D0">
            <w:pPr>
              <w:jc w:val="center"/>
              <w:rPr>
                <w:del w:id="4565" w:author="OPPO" w:date="2022-03-07T10:39:00Z"/>
                <w:rFonts w:ascii="Arial" w:hAnsi="Arial" w:cs="Arial"/>
                <w:sz w:val="18"/>
                <w:szCs w:val="18"/>
                <w:lang w:eastAsia="zh-CN"/>
              </w:rPr>
            </w:pPr>
          </w:p>
        </w:tc>
        <w:tc>
          <w:tcPr>
            <w:tcW w:w="523" w:type="pct"/>
            <w:vMerge/>
            <w:vAlign w:val="center"/>
          </w:tcPr>
          <w:p w14:paraId="6B612FEE" w14:textId="0C131D66" w:rsidR="007407D0" w:rsidRPr="00510BB2" w:rsidDel="00B5603B" w:rsidRDefault="007407D0" w:rsidP="007407D0">
            <w:pPr>
              <w:spacing w:after="0"/>
              <w:rPr>
                <w:del w:id="4566" w:author="OPPO" w:date="2022-03-07T10:39:00Z"/>
                <w:rFonts w:ascii="Arial" w:hAnsi="Arial" w:cs="Arial"/>
                <w:sz w:val="18"/>
                <w:szCs w:val="18"/>
                <w:lang w:eastAsia="zh-CN"/>
              </w:rPr>
            </w:pPr>
          </w:p>
        </w:tc>
        <w:tc>
          <w:tcPr>
            <w:tcW w:w="523" w:type="pct"/>
            <w:vMerge/>
            <w:vAlign w:val="center"/>
          </w:tcPr>
          <w:p w14:paraId="0A78AA09" w14:textId="545B8EAC" w:rsidR="007407D0" w:rsidRPr="00510BB2" w:rsidDel="00B5603B" w:rsidRDefault="007407D0" w:rsidP="007407D0">
            <w:pPr>
              <w:spacing w:after="0"/>
              <w:rPr>
                <w:del w:id="4567" w:author="OPPO" w:date="2022-03-07T10:39:00Z"/>
                <w:rFonts w:ascii="Arial" w:hAnsi="Arial" w:cs="Arial"/>
                <w:sz w:val="18"/>
                <w:szCs w:val="18"/>
                <w:lang w:eastAsia="zh-CN"/>
              </w:rPr>
            </w:pPr>
          </w:p>
        </w:tc>
        <w:tc>
          <w:tcPr>
            <w:tcW w:w="338" w:type="pct"/>
          </w:tcPr>
          <w:p w14:paraId="521FD663" w14:textId="577D344D" w:rsidR="007407D0" w:rsidRPr="00285375" w:rsidDel="00B5603B" w:rsidRDefault="007407D0" w:rsidP="007407D0">
            <w:pPr>
              <w:spacing w:after="0"/>
              <w:jc w:val="center"/>
              <w:rPr>
                <w:del w:id="4568" w:author="OPPO" w:date="2022-03-07T10:39:00Z"/>
                <w:rFonts w:ascii="Arial" w:hAnsi="Arial" w:cs="Arial"/>
                <w:sz w:val="18"/>
                <w:szCs w:val="18"/>
                <w:lang w:eastAsia="zh-CN"/>
              </w:rPr>
            </w:pPr>
            <w:del w:id="4569" w:author="OPPO" w:date="2022-03-07T10:39:00Z">
              <w:r w:rsidRPr="00285375" w:rsidDel="00B5603B">
                <w:rPr>
                  <w:rFonts w:ascii="Arial" w:hAnsi="Arial" w:cs="Arial"/>
                  <w:sz w:val="18"/>
                  <w:szCs w:val="18"/>
                  <w:lang w:eastAsia="zh-CN"/>
                </w:rPr>
                <w:delText>Mid</w:delText>
              </w:r>
            </w:del>
          </w:p>
        </w:tc>
        <w:tc>
          <w:tcPr>
            <w:tcW w:w="426" w:type="pct"/>
            <w:vMerge/>
          </w:tcPr>
          <w:p w14:paraId="2A7079DE" w14:textId="794C4350" w:rsidR="007407D0" w:rsidRPr="00510BB2" w:rsidDel="00B5603B" w:rsidRDefault="007407D0" w:rsidP="007407D0">
            <w:pPr>
              <w:keepNext/>
              <w:keepLines/>
              <w:spacing w:after="0"/>
              <w:jc w:val="center"/>
              <w:rPr>
                <w:del w:id="4570" w:author="OPPO" w:date="2022-03-07T10:39:00Z"/>
                <w:rFonts w:ascii="Arial" w:eastAsia="Yu Mincho" w:hAnsi="Arial" w:cs="Arial"/>
                <w:sz w:val="18"/>
                <w:szCs w:val="18"/>
              </w:rPr>
            </w:pPr>
          </w:p>
        </w:tc>
        <w:tc>
          <w:tcPr>
            <w:tcW w:w="382" w:type="pct"/>
            <w:vMerge/>
          </w:tcPr>
          <w:p w14:paraId="380014B0" w14:textId="7DBF4FFE" w:rsidR="007407D0" w:rsidRPr="00510BB2" w:rsidDel="00B5603B" w:rsidRDefault="007407D0" w:rsidP="007407D0">
            <w:pPr>
              <w:keepNext/>
              <w:keepLines/>
              <w:spacing w:after="0"/>
              <w:jc w:val="center"/>
              <w:rPr>
                <w:del w:id="4571" w:author="OPPO" w:date="2022-03-07T10:39:00Z"/>
                <w:rFonts w:ascii="Arial" w:eastAsia="Yu Mincho" w:hAnsi="Arial" w:cs="Arial"/>
                <w:sz w:val="18"/>
                <w:szCs w:val="18"/>
              </w:rPr>
            </w:pPr>
          </w:p>
        </w:tc>
        <w:tc>
          <w:tcPr>
            <w:tcW w:w="426" w:type="pct"/>
            <w:vMerge/>
          </w:tcPr>
          <w:p w14:paraId="76267203" w14:textId="2F6CADE6" w:rsidR="007407D0" w:rsidRPr="00510BB2" w:rsidDel="00B5603B" w:rsidRDefault="007407D0" w:rsidP="007407D0">
            <w:pPr>
              <w:keepNext/>
              <w:keepLines/>
              <w:spacing w:after="0"/>
              <w:jc w:val="center"/>
              <w:rPr>
                <w:del w:id="4572" w:author="OPPO" w:date="2022-03-07T10:39:00Z"/>
                <w:rFonts w:ascii="Arial" w:hAnsi="Arial" w:cs="Arial"/>
                <w:sz w:val="18"/>
                <w:szCs w:val="18"/>
                <w:lang w:eastAsia="x-none"/>
              </w:rPr>
            </w:pPr>
          </w:p>
        </w:tc>
        <w:tc>
          <w:tcPr>
            <w:tcW w:w="382" w:type="pct"/>
            <w:vMerge/>
          </w:tcPr>
          <w:p w14:paraId="3BF0C145" w14:textId="7758164F" w:rsidR="007407D0" w:rsidRPr="00510BB2" w:rsidDel="00B5603B" w:rsidRDefault="007407D0" w:rsidP="007407D0">
            <w:pPr>
              <w:keepNext/>
              <w:keepLines/>
              <w:spacing w:after="0"/>
              <w:jc w:val="center"/>
              <w:rPr>
                <w:del w:id="4573" w:author="OPPO" w:date="2022-03-07T10:39:00Z"/>
                <w:rFonts w:ascii="Arial" w:hAnsi="Arial" w:cs="Arial"/>
                <w:sz w:val="18"/>
                <w:szCs w:val="18"/>
                <w:lang w:eastAsia="x-none"/>
              </w:rPr>
            </w:pPr>
          </w:p>
        </w:tc>
        <w:tc>
          <w:tcPr>
            <w:tcW w:w="479" w:type="pct"/>
            <w:vMerge/>
            <w:vAlign w:val="center"/>
          </w:tcPr>
          <w:p w14:paraId="1E33485D" w14:textId="095CD907" w:rsidR="007407D0" w:rsidRPr="00510BB2" w:rsidDel="00B5603B" w:rsidRDefault="007407D0" w:rsidP="007407D0">
            <w:pPr>
              <w:pStyle w:val="TAC"/>
              <w:rPr>
                <w:del w:id="4574" w:author="OPPO" w:date="2022-03-07T10:39:00Z"/>
                <w:rFonts w:cs="Arial"/>
                <w:szCs w:val="18"/>
                <w:lang w:eastAsia="zh-CN"/>
              </w:rPr>
            </w:pPr>
          </w:p>
        </w:tc>
        <w:tc>
          <w:tcPr>
            <w:tcW w:w="564" w:type="pct"/>
            <w:vMerge/>
            <w:vAlign w:val="center"/>
          </w:tcPr>
          <w:p w14:paraId="306BD886" w14:textId="49FE8CA0" w:rsidR="007407D0" w:rsidRPr="00510BB2" w:rsidDel="00B5603B" w:rsidRDefault="007407D0" w:rsidP="007407D0">
            <w:pPr>
              <w:pStyle w:val="TAC"/>
              <w:rPr>
                <w:del w:id="4575" w:author="OPPO" w:date="2022-03-07T10:39:00Z"/>
                <w:rFonts w:cs="Arial"/>
                <w:szCs w:val="18"/>
                <w:lang w:eastAsia="zh-CN"/>
              </w:rPr>
            </w:pPr>
          </w:p>
        </w:tc>
      </w:tr>
      <w:tr w:rsidR="00202556" w:rsidRPr="00510BB2" w:rsidDel="00B5603B" w14:paraId="6B847983" w14:textId="3AFB3439" w:rsidTr="00202556">
        <w:trPr>
          <w:trHeight w:val="130"/>
          <w:jc w:val="center"/>
          <w:del w:id="4576" w:author="OPPO" w:date="2022-03-07T10:39:00Z"/>
        </w:trPr>
        <w:tc>
          <w:tcPr>
            <w:tcW w:w="294" w:type="pct"/>
            <w:vMerge/>
            <w:vAlign w:val="center"/>
          </w:tcPr>
          <w:p w14:paraId="2433D221" w14:textId="6BA8EB0B" w:rsidR="007407D0" w:rsidRPr="00510BB2" w:rsidDel="00B5603B" w:rsidRDefault="007407D0" w:rsidP="007407D0">
            <w:pPr>
              <w:pStyle w:val="TAC"/>
              <w:rPr>
                <w:del w:id="4577" w:author="OPPO" w:date="2022-03-07T10:39:00Z"/>
                <w:rFonts w:ascii="等线" w:eastAsia="等线" w:hAnsi="等线" w:cs="Arial"/>
                <w:szCs w:val="18"/>
                <w:lang w:eastAsia="zh-CN"/>
              </w:rPr>
            </w:pPr>
          </w:p>
        </w:tc>
        <w:tc>
          <w:tcPr>
            <w:tcW w:w="371" w:type="pct"/>
            <w:vMerge/>
            <w:vAlign w:val="center"/>
          </w:tcPr>
          <w:p w14:paraId="7310FFCC" w14:textId="4A4DF5FD" w:rsidR="007407D0" w:rsidRPr="00510BB2" w:rsidDel="00B5603B" w:rsidRDefault="007407D0" w:rsidP="007407D0">
            <w:pPr>
              <w:pStyle w:val="TAC"/>
              <w:rPr>
                <w:del w:id="4578" w:author="OPPO" w:date="2022-03-07T10:39:00Z"/>
                <w:rFonts w:cs="Arial"/>
                <w:szCs w:val="18"/>
                <w:lang w:eastAsia="zh-CN"/>
              </w:rPr>
            </w:pPr>
          </w:p>
        </w:tc>
        <w:tc>
          <w:tcPr>
            <w:tcW w:w="289" w:type="pct"/>
            <w:vMerge/>
            <w:vAlign w:val="center"/>
          </w:tcPr>
          <w:p w14:paraId="6E321DB5" w14:textId="2BE2C174" w:rsidR="007407D0" w:rsidRPr="00510BB2" w:rsidDel="00B5603B" w:rsidRDefault="007407D0" w:rsidP="007407D0">
            <w:pPr>
              <w:jc w:val="center"/>
              <w:rPr>
                <w:del w:id="4579" w:author="OPPO" w:date="2022-03-07T10:39:00Z"/>
                <w:rFonts w:ascii="Arial" w:hAnsi="Arial" w:cs="Arial"/>
                <w:sz w:val="18"/>
                <w:szCs w:val="18"/>
                <w:lang w:eastAsia="zh-CN"/>
              </w:rPr>
            </w:pPr>
          </w:p>
        </w:tc>
        <w:tc>
          <w:tcPr>
            <w:tcW w:w="523" w:type="pct"/>
            <w:vMerge/>
            <w:vAlign w:val="center"/>
          </w:tcPr>
          <w:p w14:paraId="13AA987A" w14:textId="3524511D" w:rsidR="007407D0" w:rsidRPr="00510BB2" w:rsidDel="00B5603B" w:rsidRDefault="007407D0" w:rsidP="007407D0">
            <w:pPr>
              <w:spacing w:after="0"/>
              <w:rPr>
                <w:del w:id="4580" w:author="OPPO" w:date="2022-03-07T10:39:00Z"/>
                <w:rFonts w:ascii="Arial" w:hAnsi="Arial" w:cs="Arial"/>
                <w:sz w:val="18"/>
                <w:szCs w:val="18"/>
                <w:lang w:eastAsia="zh-CN"/>
              </w:rPr>
            </w:pPr>
          </w:p>
        </w:tc>
        <w:tc>
          <w:tcPr>
            <w:tcW w:w="523" w:type="pct"/>
            <w:vMerge/>
            <w:vAlign w:val="center"/>
          </w:tcPr>
          <w:p w14:paraId="12A82D35" w14:textId="4D48946F" w:rsidR="007407D0" w:rsidRPr="00510BB2" w:rsidDel="00B5603B" w:rsidRDefault="007407D0" w:rsidP="007407D0">
            <w:pPr>
              <w:spacing w:after="0"/>
              <w:rPr>
                <w:del w:id="4581" w:author="OPPO" w:date="2022-03-07T10:39:00Z"/>
                <w:rFonts w:ascii="Arial" w:hAnsi="Arial" w:cs="Arial"/>
                <w:sz w:val="18"/>
                <w:szCs w:val="18"/>
                <w:lang w:eastAsia="zh-CN"/>
              </w:rPr>
            </w:pPr>
          </w:p>
        </w:tc>
        <w:tc>
          <w:tcPr>
            <w:tcW w:w="338" w:type="pct"/>
          </w:tcPr>
          <w:p w14:paraId="58DAF629" w14:textId="74734A6D" w:rsidR="007407D0" w:rsidRPr="00285375" w:rsidDel="00B5603B" w:rsidRDefault="007407D0" w:rsidP="007407D0">
            <w:pPr>
              <w:spacing w:after="0"/>
              <w:jc w:val="center"/>
              <w:rPr>
                <w:del w:id="4582" w:author="OPPO" w:date="2022-03-07T10:39:00Z"/>
                <w:rFonts w:ascii="Arial" w:hAnsi="Arial" w:cs="Arial"/>
                <w:sz w:val="18"/>
                <w:szCs w:val="18"/>
                <w:lang w:eastAsia="zh-CN"/>
              </w:rPr>
            </w:pPr>
            <w:del w:id="4583" w:author="OPPO" w:date="2022-03-07T10:39:00Z">
              <w:r w:rsidRPr="00285375" w:rsidDel="00B5603B">
                <w:rPr>
                  <w:rFonts w:ascii="Arial" w:hAnsi="Arial" w:cs="Arial"/>
                  <w:sz w:val="18"/>
                  <w:szCs w:val="18"/>
                  <w:lang w:eastAsia="zh-CN"/>
                </w:rPr>
                <w:delText>High</w:delText>
              </w:r>
            </w:del>
          </w:p>
        </w:tc>
        <w:tc>
          <w:tcPr>
            <w:tcW w:w="426" w:type="pct"/>
            <w:vMerge/>
          </w:tcPr>
          <w:p w14:paraId="63226DAA" w14:textId="05FB2B37" w:rsidR="007407D0" w:rsidRPr="00510BB2" w:rsidDel="00B5603B" w:rsidRDefault="007407D0" w:rsidP="007407D0">
            <w:pPr>
              <w:keepNext/>
              <w:keepLines/>
              <w:spacing w:after="0"/>
              <w:jc w:val="center"/>
              <w:rPr>
                <w:del w:id="4584" w:author="OPPO" w:date="2022-03-07T10:39:00Z"/>
                <w:rFonts w:ascii="Arial" w:eastAsia="Yu Mincho" w:hAnsi="Arial" w:cs="Arial"/>
                <w:sz w:val="18"/>
                <w:szCs w:val="18"/>
              </w:rPr>
            </w:pPr>
          </w:p>
        </w:tc>
        <w:tc>
          <w:tcPr>
            <w:tcW w:w="382" w:type="pct"/>
            <w:vMerge/>
          </w:tcPr>
          <w:p w14:paraId="3AD60CBE" w14:textId="0FB59AF3" w:rsidR="007407D0" w:rsidRPr="00510BB2" w:rsidDel="00B5603B" w:rsidRDefault="007407D0" w:rsidP="007407D0">
            <w:pPr>
              <w:keepNext/>
              <w:keepLines/>
              <w:spacing w:after="0"/>
              <w:jc w:val="center"/>
              <w:rPr>
                <w:del w:id="4585" w:author="OPPO" w:date="2022-03-07T10:39:00Z"/>
                <w:rFonts w:ascii="Arial" w:eastAsia="Yu Mincho" w:hAnsi="Arial" w:cs="Arial"/>
                <w:sz w:val="18"/>
                <w:szCs w:val="18"/>
              </w:rPr>
            </w:pPr>
          </w:p>
        </w:tc>
        <w:tc>
          <w:tcPr>
            <w:tcW w:w="426" w:type="pct"/>
            <w:vMerge/>
          </w:tcPr>
          <w:p w14:paraId="40B3A3C6" w14:textId="45061812" w:rsidR="007407D0" w:rsidRPr="00510BB2" w:rsidDel="00B5603B" w:rsidRDefault="007407D0" w:rsidP="007407D0">
            <w:pPr>
              <w:keepNext/>
              <w:keepLines/>
              <w:spacing w:after="0"/>
              <w:jc w:val="center"/>
              <w:rPr>
                <w:del w:id="4586" w:author="OPPO" w:date="2022-03-07T10:39:00Z"/>
                <w:rFonts w:ascii="Arial" w:hAnsi="Arial" w:cs="Arial"/>
                <w:sz w:val="18"/>
                <w:szCs w:val="18"/>
                <w:lang w:eastAsia="x-none"/>
              </w:rPr>
            </w:pPr>
          </w:p>
        </w:tc>
        <w:tc>
          <w:tcPr>
            <w:tcW w:w="382" w:type="pct"/>
            <w:vMerge/>
          </w:tcPr>
          <w:p w14:paraId="469EB919" w14:textId="15D6426F" w:rsidR="007407D0" w:rsidRPr="00510BB2" w:rsidDel="00B5603B" w:rsidRDefault="007407D0" w:rsidP="007407D0">
            <w:pPr>
              <w:keepNext/>
              <w:keepLines/>
              <w:spacing w:after="0"/>
              <w:jc w:val="center"/>
              <w:rPr>
                <w:del w:id="4587" w:author="OPPO" w:date="2022-03-07T10:39:00Z"/>
                <w:rFonts w:ascii="Arial" w:hAnsi="Arial" w:cs="Arial"/>
                <w:sz w:val="18"/>
                <w:szCs w:val="18"/>
                <w:lang w:eastAsia="x-none"/>
              </w:rPr>
            </w:pPr>
          </w:p>
        </w:tc>
        <w:tc>
          <w:tcPr>
            <w:tcW w:w="479" w:type="pct"/>
            <w:vMerge/>
            <w:vAlign w:val="center"/>
          </w:tcPr>
          <w:p w14:paraId="522FC993" w14:textId="57BF5245" w:rsidR="007407D0" w:rsidRPr="00510BB2" w:rsidDel="00B5603B" w:rsidRDefault="007407D0" w:rsidP="007407D0">
            <w:pPr>
              <w:pStyle w:val="TAC"/>
              <w:rPr>
                <w:del w:id="4588" w:author="OPPO" w:date="2022-03-07T10:39:00Z"/>
                <w:rFonts w:cs="Arial"/>
                <w:szCs w:val="18"/>
                <w:lang w:eastAsia="zh-CN"/>
              </w:rPr>
            </w:pPr>
          </w:p>
        </w:tc>
        <w:tc>
          <w:tcPr>
            <w:tcW w:w="564" w:type="pct"/>
            <w:vMerge/>
            <w:vAlign w:val="center"/>
          </w:tcPr>
          <w:p w14:paraId="0E54EFE9" w14:textId="61C418E0" w:rsidR="007407D0" w:rsidRPr="00510BB2" w:rsidDel="00B5603B" w:rsidRDefault="007407D0" w:rsidP="007407D0">
            <w:pPr>
              <w:pStyle w:val="TAC"/>
              <w:rPr>
                <w:del w:id="4589" w:author="OPPO" w:date="2022-03-07T10:39:00Z"/>
                <w:rFonts w:cs="Arial"/>
                <w:szCs w:val="18"/>
                <w:lang w:eastAsia="zh-CN"/>
              </w:rPr>
            </w:pPr>
          </w:p>
        </w:tc>
      </w:tr>
      <w:tr w:rsidR="00202556" w:rsidRPr="00510BB2" w:rsidDel="00B5603B" w14:paraId="2C6A74E1" w14:textId="1EB2D764" w:rsidTr="00202556">
        <w:trPr>
          <w:trHeight w:val="86"/>
          <w:jc w:val="center"/>
          <w:del w:id="4590" w:author="OPPO" w:date="2022-03-07T10:39:00Z"/>
        </w:trPr>
        <w:tc>
          <w:tcPr>
            <w:tcW w:w="294" w:type="pct"/>
            <w:vMerge w:val="restart"/>
            <w:vAlign w:val="center"/>
            <w:hideMark/>
          </w:tcPr>
          <w:p w14:paraId="54367573" w14:textId="520F494B" w:rsidR="00A04534" w:rsidRPr="00510BB2" w:rsidDel="00B5603B" w:rsidRDefault="00A04534" w:rsidP="00A04534">
            <w:pPr>
              <w:pStyle w:val="TAC"/>
              <w:rPr>
                <w:del w:id="4591" w:author="OPPO" w:date="2022-03-07T10:39:00Z"/>
                <w:rFonts w:eastAsia="Yu Mincho" w:cs="Arial"/>
                <w:szCs w:val="18"/>
              </w:rPr>
            </w:pPr>
            <w:del w:id="4592" w:author="OPPO" w:date="2022-03-07T10:39:00Z">
              <w:r w:rsidRPr="00510BB2" w:rsidDel="00B5603B">
                <w:rPr>
                  <w:rFonts w:eastAsia="Yu Mincho" w:cs="Arial"/>
                  <w:szCs w:val="18"/>
                </w:rPr>
                <w:delText>n77</w:delText>
              </w:r>
            </w:del>
          </w:p>
        </w:tc>
        <w:tc>
          <w:tcPr>
            <w:tcW w:w="371" w:type="pct"/>
            <w:vMerge w:val="restart"/>
            <w:vAlign w:val="center"/>
            <w:hideMark/>
          </w:tcPr>
          <w:p w14:paraId="4844951E" w14:textId="2F7BB33D" w:rsidR="00A04534" w:rsidRPr="00510BB2" w:rsidDel="00B5603B" w:rsidRDefault="00A04534" w:rsidP="00A04534">
            <w:pPr>
              <w:pStyle w:val="TAC"/>
              <w:rPr>
                <w:del w:id="4593" w:author="OPPO" w:date="2022-03-07T10:39:00Z"/>
                <w:rFonts w:eastAsia="Yu Mincho" w:cs="Arial"/>
                <w:szCs w:val="18"/>
              </w:rPr>
            </w:pPr>
            <w:del w:id="4594" w:author="OPPO" w:date="2022-03-07T10:39:00Z">
              <w:r w:rsidRPr="00510BB2" w:rsidDel="00B5603B">
                <w:rPr>
                  <w:rFonts w:eastAsia="Yu Mincho" w:cs="Arial"/>
                  <w:szCs w:val="18"/>
                </w:rPr>
                <w:delText>100</w:delText>
              </w:r>
            </w:del>
          </w:p>
        </w:tc>
        <w:tc>
          <w:tcPr>
            <w:tcW w:w="289" w:type="pct"/>
            <w:vMerge w:val="restart"/>
            <w:vAlign w:val="center"/>
          </w:tcPr>
          <w:p w14:paraId="0A197FA9" w14:textId="5D86285C" w:rsidR="00A04534" w:rsidRPr="00510BB2" w:rsidDel="00B5603B" w:rsidRDefault="00A04534" w:rsidP="00A04534">
            <w:pPr>
              <w:pStyle w:val="TAC"/>
              <w:rPr>
                <w:del w:id="4595" w:author="OPPO" w:date="2022-03-07T10:39:00Z"/>
                <w:rFonts w:eastAsia="Yu Mincho" w:cs="Arial"/>
                <w:szCs w:val="18"/>
              </w:rPr>
            </w:pPr>
            <w:del w:id="4596" w:author="OPPO" w:date="2022-03-07T10:39:00Z">
              <w:r w:rsidRPr="00510BB2" w:rsidDel="00B5603B">
                <w:rPr>
                  <w:rFonts w:cs="Arial"/>
                  <w:szCs w:val="18"/>
                  <w:lang w:eastAsia="zh-CN"/>
                </w:rPr>
                <w:delText>30</w:delText>
              </w:r>
            </w:del>
          </w:p>
        </w:tc>
        <w:tc>
          <w:tcPr>
            <w:tcW w:w="523" w:type="pct"/>
            <w:vMerge w:val="restart"/>
            <w:vAlign w:val="center"/>
          </w:tcPr>
          <w:p w14:paraId="0F432F1E" w14:textId="3DEF8BAE" w:rsidR="00A04534" w:rsidRPr="00510BB2" w:rsidDel="00B5603B" w:rsidRDefault="00A04534" w:rsidP="00A04534">
            <w:pPr>
              <w:rPr>
                <w:del w:id="4597" w:author="OPPO" w:date="2022-03-07T10:39:00Z"/>
                <w:rFonts w:ascii="Arial" w:hAnsi="Arial" w:cs="Arial"/>
                <w:sz w:val="18"/>
                <w:szCs w:val="18"/>
              </w:rPr>
            </w:pPr>
            <w:del w:id="4598"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1F7358A2" w14:textId="6D31161E" w:rsidR="00A04534" w:rsidRPr="00510BB2" w:rsidDel="00B5603B" w:rsidRDefault="00A04534" w:rsidP="00A04534">
            <w:pPr>
              <w:spacing w:after="0"/>
              <w:rPr>
                <w:del w:id="4599" w:author="OPPO" w:date="2022-03-07T10:39:00Z"/>
                <w:rFonts w:ascii="Arial" w:hAnsi="Arial" w:cs="Arial"/>
                <w:sz w:val="18"/>
                <w:szCs w:val="18"/>
                <w:lang w:eastAsia="zh-CN"/>
              </w:rPr>
            </w:pPr>
            <w:del w:id="4600" w:author="OPPO" w:date="2022-03-07T10:39:00Z">
              <w:r w:rsidRPr="00510BB2" w:rsidDel="00B5603B">
                <w:rPr>
                  <w:rFonts w:ascii="Arial" w:hAnsi="Arial" w:cs="Arial"/>
                  <w:sz w:val="18"/>
                  <w:szCs w:val="18"/>
                  <w:lang w:eastAsia="zh-CN"/>
                </w:rPr>
                <w:delText>DFT-s-OFDM</w:delText>
              </w:r>
            </w:del>
          </w:p>
          <w:p w14:paraId="271C0450" w14:textId="6C41DDDD" w:rsidR="00A04534" w:rsidRPr="00510BB2" w:rsidDel="00B5603B" w:rsidRDefault="00A04534" w:rsidP="00A04534">
            <w:pPr>
              <w:pStyle w:val="TAC"/>
              <w:jc w:val="left"/>
              <w:rPr>
                <w:del w:id="4601" w:author="OPPO" w:date="2022-03-07T10:39:00Z"/>
                <w:rFonts w:eastAsia="Yu Mincho" w:cs="Arial"/>
                <w:szCs w:val="18"/>
              </w:rPr>
            </w:pPr>
            <w:del w:id="4602" w:author="OPPO" w:date="2022-03-07T10:39:00Z">
              <w:r w:rsidRPr="00510BB2" w:rsidDel="00B5603B">
                <w:rPr>
                  <w:rFonts w:cs="Arial"/>
                  <w:szCs w:val="18"/>
                  <w:lang w:eastAsia="zh-CN"/>
                </w:rPr>
                <w:delText>QPSK</w:delText>
              </w:r>
            </w:del>
          </w:p>
        </w:tc>
        <w:tc>
          <w:tcPr>
            <w:tcW w:w="338" w:type="pct"/>
            <w:vAlign w:val="center"/>
          </w:tcPr>
          <w:p w14:paraId="78DE3325" w14:textId="35E94A31" w:rsidR="00A04534" w:rsidRPr="00510BB2" w:rsidDel="00B5603B" w:rsidRDefault="00A04534" w:rsidP="00A04534">
            <w:pPr>
              <w:spacing w:after="0"/>
              <w:jc w:val="center"/>
              <w:rPr>
                <w:del w:id="4603" w:author="OPPO" w:date="2022-03-07T10:39:00Z"/>
                <w:rFonts w:ascii="Arial" w:hAnsi="Arial" w:cs="Arial"/>
                <w:sz w:val="18"/>
                <w:szCs w:val="18"/>
                <w:lang w:eastAsia="zh-CN"/>
              </w:rPr>
            </w:pPr>
            <w:del w:id="4604" w:author="OPPO" w:date="2022-03-07T10:39:00Z">
              <w:r w:rsidRPr="00510BB2" w:rsidDel="00B5603B">
                <w:rPr>
                  <w:rFonts w:ascii="Arial" w:hAnsi="Arial" w:cs="Arial"/>
                  <w:sz w:val="18"/>
                  <w:szCs w:val="18"/>
                  <w:lang w:eastAsia="zh-CN"/>
                </w:rPr>
                <w:delText>Low</w:delText>
              </w:r>
            </w:del>
          </w:p>
        </w:tc>
        <w:tc>
          <w:tcPr>
            <w:tcW w:w="426" w:type="pct"/>
          </w:tcPr>
          <w:p w14:paraId="7F5D1A95" w14:textId="35355BC5" w:rsidR="00A04534" w:rsidRPr="00285375" w:rsidDel="00B5603B" w:rsidRDefault="00A04534" w:rsidP="00A04534">
            <w:pPr>
              <w:keepNext/>
              <w:keepLines/>
              <w:spacing w:after="0"/>
              <w:jc w:val="center"/>
              <w:rPr>
                <w:del w:id="4605" w:author="OPPO" w:date="2022-03-07T10:39:00Z"/>
                <w:rFonts w:ascii="Arial" w:hAnsi="Arial" w:cs="Arial"/>
                <w:sz w:val="18"/>
                <w:szCs w:val="18"/>
                <w:lang w:eastAsia="en-GB"/>
              </w:rPr>
            </w:pPr>
            <w:del w:id="4606" w:author="OPPO" w:date="2022-03-07T10:39:00Z">
              <w:r w:rsidDel="00B5603B">
                <w:rPr>
                  <w:rFonts w:ascii="Arial" w:hAnsi="Arial"/>
                  <w:sz w:val="18"/>
                  <w:lang w:eastAsia="x-none"/>
                </w:rPr>
                <w:delText>623334</w:delText>
              </w:r>
            </w:del>
          </w:p>
        </w:tc>
        <w:tc>
          <w:tcPr>
            <w:tcW w:w="382" w:type="pct"/>
          </w:tcPr>
          <w:p w14:paraId="31D1C7FB" w14:textId="52FC2578" w:rsidR="00A04534" w:rsidRPr="00285375" w:rsidDel="00B5603B" w:rsidRDefault="00A04534" w:rsidP="00A04534">
            <w:pPr>
              <w:keepNext/>
              <w:keepLines/>
              <w:spacing w:after="0"/>
              <w:jc w:val="center"/>
              <w:rPr>
                <w:del w:id="4607" w:author="OPPO" w:date="2022-03-07T10:39:00Z"/>
                <w:rFonts w:ascii="Arial" w:hAnsi="Arial" w:cs="Arial"/>
                <w:sz w:val="18"/>
                <w:szCs w:val="18"/>
                <w:lang w:eastAsia="en-GB"/>
              </w:rPr>
            </w:pPr>
            <w:del w:id="4608" w:author="OPPO" w:date="2022-03-07T10:39:00Z">
              <w:r w:rsidDel="00B5603B">
                <w:rPr>
                  <w:rFonts w:ascii="Arial" w:hAnsi="Arial"/>
                  <w:sz w:val="18"/>
                  <w:lang w:eastAsia="x-none"/>
                </w:rPr>
                <w:delText>3350.01</w:delText>
              </w:r>
            </w:del>
          </w:p>
        </w:tc>
        <w:tc>
          <w:tcPr>
            <w:tcW w:w="426" w:type="pct"/>
          </w:tcPr>
          <w:p w14:paraId="57F1B9C8" w14:textId="76F3370F" w:rsidR="00A04534" w:rsidRPr="00285375" w:rsidDel="00B5603B" w:rsidRDefault="00A04534" w:rsidP="00A04534">
            <w:pPr>
              <w:keepNext/>
              <w:keepLines/>
              <w:spacing w:after="0"/>
              <w:jc w:val="center"/>
              <w:rPr>
                <w:del w:id="4609" w:author="OPPO" w:date="2022-03-07T10:39:00Z"/>
                <w:rFonts w:ascii="Arial" w:hAnsi="Arial" w:cs="Arial"/>
                <w:sz w:val="18"/>
                <w:szCs w:val="18"/>
                <w:lang w:eastAsia="en-GB"/>
              </w:rPr>
            </w:pPr>
            <w:del w:id="4610" w:author="OPPO" w:date="2022-03-07T10:39:00Z">
              <w:r w:rsidDel="00B5603B">
                <w:rPr>
                  <w:rFonts w:ascii="Arial" w:hAnsi="Arial"/>
                  <w:sz w:val="18"/>
                  <w:lang w:eastAsia="x-none"/>
                </w:rPr>
                <w:delText>623334</w:delText>
              </w:r>
            </w:del>
          </w:p>
        </w:tc>
        <w:tc>
          <w:tcPr>
            <w:tcW w:w="382" w:type="pct"/>
          </w:tcPr>
          <w:p w14:paraId="6F710013" w14:textId="2CB8572A" w:rsidR="00A04534" w:rsidRPr="00285375" w:rsidDel="00B5603B" w:rsidRDefault="00A04534" w:rsidP="00A04534">
            <w:pPr>
              <w:keepNext/>
              <w:keepLines/>
              <w:spacing w:after="0"/>
              <w:jc w:val="center"/>
              <w:rPr>
                <w:del w:id="4611" w:author="OPPO" w:date="2022-03-07T10:39:00Z"/>
                <w:rFonts w:ascii="Arial" w:hAnsi="Arial" w:cs="Arial"/>
                <w:sz w:val="18"/>
                <w:szCs w:val="18"/>
                <w:lang w:eastAsia="en-GB"/>
              </w:rPr>
            </w:pPr>
            <w:del w:id="4612" w:author="OPPO" w:date="2022-03-07T10:39:00Z">
              <w:r w:rsidDel="00B5603B">
                <w:rPr>
                  <w:rFonts w:ascii="Arial" w:hAnsi="Arial"/>
                  <w:sz w:val="18"/>
                  <w:lang w:eastAsia="x-none"/>
                </w:rPr>
                <w:delText>3350.01</w:delText>
              </w:r>
            </w:del>
          </w:p>
        </w:tc>
        <w:tc>
          <w:tcPr>
            <w:tcW w:w="479" w:type="pct"/>
            <w:vMerge w:val="restart"/>
            <w:vAlign w:val="center"/>
          </w:tcPr>
          <w:p w14:paraId="5D1CD19C" w14:textId="62AEBC77" w:rsidR="00A04534" w:rsidRPr="00C464E1" w:rsidDel="00B5603B" w:rsidRDefault="00A04534" w:rsidP="00A04534">
            <w:pPr>
              <w:pStyle w:val="TAC"/>
              <w:rPr>
                <w:del w:id="4613" w:author="OPPO" w:date="2022-03-07T10:39:00Z"/>
                <w:rFonts w:eastAsia="Yu Mincho" w:cs="Arial"/>
                <w:szCs w:val="18"/>
              </w:rPr>
            </w:pPr>
            <w:del w:id="4614" w:author="OPPO" w:date="2022-03-07T10:39:00Z">
              <w:r w:rsidDel="00B5603B">
                <w:rPr>
                  <w:rFonts w:eastAsia="宋体"/>
                  <w:szCs w:val="18"/>
                </w:rPr>
                <w:delText>270@0</w:delText>
              </w:r>
            </w:del>
          </w:p>
        </w:tc>
        <w:tc>
          <w:tcPr>
            <w:tcW w:w="564" w:type="pct"/>
            <w:vMerge w:val="restart"/>
            <w:vAlign w:val="center"/>
          </w:tcPr>
          <w:p w14:paraId="35A23F7D" w14:textId="44E19F8E" w:rsidR="00A04534" w:rsidRPr="00584A93" w:rsidDel="00B5603B" w:rsidRDefault="00A04534" w:rsidP="00A04534">
            <w:pPr>
              <w:spacing w:after="0"/>
              <w:jc w:val="center"/>
              <w:rPr>
                <w:del w:id="4615" w:author="OPPO" w:date="2022-03-07T10:39:00Z"/>
                <w:rFonts w:ascii="Arial" w:hAnsi="Arial" w:cs="Arial"/>
                <w:sz w:val="18"/>
                <w:szCs w:val="18"/>
              </w:rPr>
            </w:pPr>
            <w:del w:id="4616" w:author="OPPO" w:date="2022-03-07T10:39:00Z">
              <w:r w:rsidDel="00B5603B">
                <w:rPr>
                  <w:lang w:eastAsia="zh-CN"/>
                </w:rPr>
                <w:delText>273@0</w:delText>
              </w:r>
            </w:del>
          </w:p>
        </w:tc>
      </w:tr>
      <w:tr w:rsidR="00202556" w:rsidRPr="00510BB2" w:rsidDel="00B5603B" w14:paraId="50E752B3" w14:textId="6E305BD4" w:rsidTr="00202556">
        <w:trPr>
          <w:trHeight w:val="86"/>
          <w:jc w:val="center"/>
          <w:del w:id="4617" w:author="OPPO" w:date="2022-03-07T10:39:00Z"/>
        </w:trPr>
        <w:tc>
          <w:tcPr>
            <w:tcW w:w="294" w:type="pct"/>
            <w:vMerge/>
            <w:vAlign w:val="center"/>
          </w:tcPr>
          <w:p w14:paraId="0B12A6BF" w14:textId="4DFDD1C6" w:rsidR="00A04534" w:rsidRPr="00510BB2" w:rsidDel="00B5603B" w:rsidRDefault="00A04534" w:rsidP="00A04534">
            <w:pPr>
              <w:pStyle w:val="TAC"/>
              <w:rPr>
                <w:del w:id="4618" w:author="OPPO" w:date="2022-03-07T10:39:00Z"/>
                <w:rFonts w:eastAsia="Yu Mincho" w:cs="Arial"/>
                <w:szCs w:val="18"/>
              </w:rPr>
            </w:pPr>
          </w:p>
        </w:tc>
        <w:tc>
          <w:tcPr>
            <w:tcW w:w="371" w:type="pct"/>
            <w:vMerge/>
            <w:vAlign w:val="center"/>
          </w:tcPr>
          <w:p w14:paraId="65939A0B" w14:textId="1D65667C" w:rsidR="00A04534" w:rsidRPr="00510BB2" w:rsidDel="00B5603B" w:rsidRDefault="00A04534" w:rsidP="00A04534">
            <w:pPr>
              <w:pStyle w:val="TAC"/>
              <w:rPr>
                <w:del w:id="4619" w:author="OPPO" w:date="2022-03-07T10:39:00Z"/>
                <w:rFonts w:eastAsia="Yu Mincho" w:cs="Arial"/>
                <w:szCs w:val="18"/>
              </w:rPr>
            </w:pPr>
          </w:p>
        </w:tc>
        <w:tc>
          <w:tcPr>
            <w:tcW w:w="289" w:type="pct"/>
            <w:vMerge/>
            <w:vAlign w:val="center"/>
          </w:tcPr>
          <w:p w14:paraId="6A897BB9" w14:textId="56195672" w:rsidR="00A04534" w:rsidRPr="00510BB2" w:rsidDel="00B5603B" w:rsidRDefault="00A04534" w:rsidP="00A04534">
            <w:pPr>
              <w:pStyle w:val="TAC"/>
              <w:rPr>
                <w:del w:id="4620" w:author="OPPO" w:date="2022-03-07T10:39:00Z"/>
                <w:rFonts w:cs="Arial"/>
                <w:szCs w:val="18"/>
                <w:lang w:eastAsia="zh-CN"/>
              </w:rPr>
            </w:pPr>
          </w:p>
        </w:tc>
        <w:tc>
          <w:tcPr>
            <w:tcW w:w="523" w:type="pct"/>
            <w:vMerge/>
            <w:vAlign w:val="center"/>
          </w:tcPr>
          <w:p w14:paraId="375C5F58" w14:textId="2516447C" w:rsidR="00A04534" w:rsidRPr="00510BB2" w:rsidDel="00B5603B" w:rsidRDefault="00A04534" w:rsidP="00A04534">
            <w:pPr>
              <w:spacing w:after="0"/>
              <w:rPr>
                <w:del w:id="4621" w:author="OPPO" w:date="2022-03-07T10:39:00Z"/>
                <w:rFonts w:ascii="Arial" w:hAnsi="Arial" w:cs="Arial"/>
                <w:sz w:val="18"/>
                <w:szCs w:val="18"/>
                <w:lang w:eastAsia="zh-CN"/>
              </w:rPr>
            </w:pPr>
          </w:p>
        </w:tc>
        <w:tc>
          <w:tcPr>
            <w:tcW w:w="523" w:type="pct"/>
            <w:vMerge/>
            <w:vAlign w:val="center"/>
          </w:tcPr>
          <w:p w14:paraId="6DC28576" w14:textId="624E0031" w:rsidR="00A04534" w:rsidRPr="00510BB2" w:rsidDel="00B5603B" w:rsidRDefault="00A04534" w:rsidP="00A04534">
            <w:pPr>
              <w:spacing w:after="0"/>
              <w:rPr>
                <w:del w:id="4622" w:author="OPPO" w:date="2022-03-07T10:39:00Z"/>
                <w:rFonts w:ascii="Arial" w:hAnsi="Arial" w:cs="Arial"/>
                <w:sz w:val="18"/>
                <w:szCs w:val="18"/>
                <w:lang w:eastAsia="zh-CN"/>
              </w:rPr>
            </w:pPr>
          </w:p>
        </w:tc>
        <w:tc>
          <w:tcPr>
            <w:tcW w:w="338" w:type="pct"/>
            <w:vAlign w:val="center"/>
          </w:tcPr>
          <w:p w14:paraId="5A86FF8B" w14:textId="656A4C03" w:rsidR="00A04534" w:rsidRPr="00510BB2" w:rsidDel="00B5603B" w:rsidRDefault="00A04534" w:rsidP="00A04534">
            <w:pPr>
              <w:spacing w:after="0"/>
              <w:jc w:val="center"/>
              <w:rPr>
                <w:del w:id="4623" w:author="OPPO" w:date="2022-03-07T10:39:00Z"/>
                <w:rFonts w:ascii="Arial" w:hAnsi="Arial" w:cs="Arial"/>
                <w:sz w:val="18"/>
                <w:szCs w:val="18"/>
                <w:lang w:eastAsia="zh-CN"/>
              </w:rPr>
            </w:pPr>
            <w:del w:id="4624" w:author="OPPO" w:date="2022-03-07T10:39:00Z">
              <w:r w:rsidRPr="00510BB2" w:rsidDel="00B5603B">
                <w:rPr>
                  <w:rFonts w:ascii="Arial" w:hAnsi="Arial" w:cs="Arial"/>
                  <w:sz w:val="18"/>
                  <w:szCs w:val="18"/>
                  <w:lang w:eastAsia="zh-CN"/>
                </w:rPr>
                <w:delText>Mid</w:delText>
              </w:r>
            </w:del>
          </w:p>
        </w:tc>
        <w:tc>
          <w:tcPr>
            <w:tcW w:w="426" w:type="pct"/>
          </w:tcPr>
          <w:p w14:paraId="0806651F" w14:textId="3B093427" w:rsidR="00A04534" w:rsidRPr="00285375" w:rsidDel="00B5603B" w:rsidRDefault="00A04534" w:rsidP="00A04534">
            <w:pPr>
              <w:keepNext/>
              <w:keepLines/>
              <w:spacing w:after="0"/>
              <w:jc w:val="center"/>
              <w:rPr>
                <w:del w:id="4625" w:author="OPPO" w:date="2022-03-07T10:39:00Z"/>
                <w:rFonts w:ascii="Arial" w:hAnsi="Arial" w:cs="Arial"/>
                <w:sz w:val="18"/>
                <w:szCs w:val="18"/>
              </w:rPr>
            </w:pPr>
            <w:del w:id="4626" w:author="OPPO" w:date="2022-03-07T10:39:00Z">
              <w:r w:rsidDel="00B5603B">
                <w:rPr>
                  <w:rFonts w:ascii="Arial" w:hAnsi="Arial"/>
                  <w:sz w:val="18"/>
                  <w:lang w:eastAsia="x-none"/>
                </w:rPr>
                <w:delText>650000</w:delText>
              </w:r>
            </w:del>
          </w:p>
        </w:tc>
        <w:tc>
          <w:tcPr>
            <w:tcW w:w="382" w:type="pct"/>
          </w:tcPr>
          <w:p w14:paraId="7861FFC5" w14:textId="29A7F37A" w:rsidR="00A04534" w:rsidRPr="00285375" w:rsidDel="00B5603B" w:rsidRDefault="00A04534" w:rsidP="00A04534">
            <w:pPr>
              <w:keepNext/>
              <w:keepLines/>
              <w:spacing w:after="0"/>
              <w:jc w:val="center"/>
              <w:rPr>
                <w:del w:id="4627" w:author="OPPO" w:date="2022-03-07T10:39:00Z"/>
                <w:rFonts w:ascii="Arial" w:hAnsi="Arial" w:cs="Arial"/>
                <w:sz w:val="18"/>
                <w:szCs w:val="18"/>
              </w:rPr>
            </w:pPr>
            <w:del w:id="4628" w:author="OPPO" w:date="2022-03-07T10:39:00Z">
              <w:r w:rsidDel="00B5603B">
                <w:rPr>
                  <w:rFonts w:ascii="Arial" w:hAnsi="Arial"/>
                  <w:sz w:val="18"/>
                  <w:lang w:eastAsia="x-none"/>
                </w:rPr>
                <w:delText>3750</w:delText>
              </w:r>
            </w:del>
          </w:p>
        </w:tc>
        <w:tc>
          <w:tcPr>
            <w:tcW w:w="426" w:type="pct"/>
          </w:tcPr>
          <w:p w14:paraId="629E1A88" w14:textId="12463781" w:rsidR="00A04534" w:rsidRPr="00285375" w:rsidDel="00B5603B" w:rsidRDefault="00A04534" w:rsidP="00A04534">
            <w:pPr>
              <w:keepNext/>
              <w:keepLines/>
              <w:spacing w:after="0"/>
              <w:jc w:val="center"/>
              <w:rPr>
                <w:del w:id="4629" w:author="OPPO" w:date="2022-03-07T10:39:00Z"/>
                <w:rFonts w:ascii="Arial" w:hAnsi="Arial" w:cs="Arial"/>
                <w:sz w:val="18"/>
                <w:szCs w:val="18"/>
              </w:rPr>
            </w:pPr>
            <w:del w:id="4630" w:author="OPPO" w:date="2022-03-07T10:39:00Z">
              <w:r w:rsidDel="00B5603B">
                <w:rPr>
                  <w:rFonts w:ascii="Arial" w:hAnsi="Arial"/>
                  <w:sz w:val="18"/>
                  <w:lang w:eastAsia="x-none"/>
                </w:rPr>
                <w:delText>650000</w:delText>
              </w:r>
            </w:del>
          </w:p>
        </w:tc>
        <w:tc>
          <w:tcPr>
            <w:tcW w:w="382" w:type="pct"/>
          </w:tcPr>
          <w:p w14:paraId="666CB7E2" w14:textId="70C2A59A" w:rsidR="00A04534" w:rsidRPr="00285375" w:rsidDel="00B5603B" w:rsidRDefault="00A04534" w:rsidP="00A04534">
            <w:pPr>
              <w:keepNext/>
              <w:keepLines/>
              <w:spacing w:after="0"/>
              <w:jc w:val="center"/>
              <w:rPr>
                <w:del w:id="4631" w:author="OPPO" w:date="2022-03-07T10:39:00Z"/>
                <w:rFonts w:ascii="Arial" w:hAnsi="Arial" w:cs="Arial"/>
                <w:sz w:val="18"/>
                <w:szCs w:val="18"/>
              </w:rPr>
            </w:pPr>
            <w:del w:id="4632" w:author="OPPO" w:date="2022-03-07T10:39:00Z">
              <w:r w:rsidDel="00B5603B">
                <w:rPr>
                  <w:rFonts w:ascii="Arial" w:hAnsi="Arial"/>
                  <w:sz w:val="18"/>
                  <w:lang w:eastAsia="x-none"/>
                </w:rPr>
                <w:delText>3750</w:delText>
              </w:r>
            </w:del>
          </w:p>
        </w:tc>
        <w:tc>
          <w:tcPr>
            <w:tcW w:w="479" w:type="pct"/>
            <w:vMerge/>
            <w:vAlign w:val="center"/>
          </w:tcPr>
          <w:p w14:paraId="73D74931" w14:textId="7657F077" w:rsidR="00A04534" w:rsidRPr="00510BB2" w:rsidDel="00B5603B" w:rsidRDefault="00A04534" w:rsidP="00A04534">
            <w:pPr>
              <w:pStyle w:val="TAC"/>
              <w:rPr>
                <w:del w:id="4633" w:author="OPPO" w:date="2022-03-07T10:39:00Z"/>
                <w:rFonts w:eastAsia="Yu Mincho" w:cs="Arial"/>
                <w:szCs w:val="18"/>
              </w:rPr>
            </w:pPr>
          </w:p>
        </w:tc>
        <w:tc>
          <w:tcPr>
            <w:tcW w:w="564" w:type="pct"/>
            <w:vMerge/>
            <w:vAlign w:val="center"/>
          </w:tcPr>
          <w:p w14:paraId="251FD2D1" w14:textId="26B0F83F" w:rsidR="00A04534" w:rsidRPr="00510BB2" w:rsidDel="00B5603B" w:rsidRDefault="00A04534" w:rsidP="00A04534">
            <w:pPr>
              <w:pStyle w:val="TAC"/>
              <w:rPr>
                <w:del w:id="4634" w:author="OPPO" w:date="2022-03-07T10:39:00Z"/>
                <w:rFonts w:eastAsia="Yu Mincho" w:cs="Arial"/>
                <w:szCs w:val="18"/>
              </w:rPr>
            </w:pPr>
          </w:p>
        </w:tc>
      </w:tr>
      <w:tr w:rsidR="00202556" w:rsidRPr="00510BB2" w:rsidDel="00B5603B" w14:paraId="045454AC" w14:textId="7F35767D" w:rsidTr="00202556">
        <w:trPr>
          <w:trHeight w:val="86"/>
          <w:jc w:val="center"/>
          <w:del w:id="4635" w:author="OPPO" w:date="2022-03-07T10:39:00Z"/>
        </w:trPr>
        <w:tc>
          <w:tcPr>
            <w:tcW w:w="294" w:type="pct"/>
            <w:vMerge/>
            <w:vAlign w:val="center"/>
          </w:tcPr>
          <w:p w14:paraId="555C6E66" w14:textId="503FD724" w:rsidR="00A04534" w:rsidRPr="00510BB2" w:rsidDel="00B5603B" w:rsidRDefault="00A04534" w:rsidP="00A04534">
            <w:pPr>
              <w:pStyle w:val="TAC"/>
              <w:rPr>
                <w:del w:id="4636" w:author="OPPO" w:date="2022-03-07T10:39:00Z"/>
                <w:rFonts w:eastAsia="Yu Mincho" w:cs="Arial"/>
                <w:szCs w:val="18"/>
              </w:rPr>
            </w:pPr>
          </w:p>
        </w:tc>
        <w:tc>
          <w:tcPr>
            <w:tcW w:w="371" w:type="pct"/>
            <w:vMerge/>
            <w:vAlign w:val="center"/>
          </w:tcPr>
          <w:p w14:paraId="560422EF" w14:textId="3C2D551F" w:rsidR="00A04534" w:rsidRPr="00510BB2" w:rsidDel="00B5603B" w:rsidRDefault="00A04534" w:rsidP="00A04534">
            <w:pPr>
              <w:pStyle w:val="TAC"/>
              <w:rPr>
                <w:del w:id="4637" w:author="OPPO" w:date="2022-03-07T10:39:00Z"/>
                <w:rFonts w:eastAsia="Yu Mincho" w:cs="Arial"/>
                <w:szCs w:val="18"/>
              </w:rPr>
            </w:pPr>
          </w:p>
        </w:tc>
        <w:tc>
          <w:tcPr>
            <w:tcW w:w="289" w:type="pct"/>
            <w:vMerge/>
            <w:vAlign w:val="center"/>
          </w:tcPr>
          <w:p w14:paraId="77BD0988" w14:textId="32276652" w:rsidR="00A04534" w:rsidRPr="00510BB2" w:rsidDel="00B5603B" w:rsidRDefault="00A04534" w:rsidP="00A04534">
            <w:pPr>
              <w:pStyle w:val="TAC"/>
              <w:rPr>
                <w:del w:id="4638" w:author="OPPO" w:date="2022-03-07T10:39:00Z"/>
                <w:rFonts w:cs="Arial"/>
                <w:szCs w:val="18"/>
                <w:lang w:eastAsia="zh-CN"/>
              </w:rPr>
            </w:pPr>
          </w:p>
        </w:tc>
        <w:tc>
          <w:tcPr>
            <w:tcW w:w="523" w:type="pct"/>
            <w:vMerge/>
            <w:vAlign w:val="center"/>
          </w:tcPr>
          <w:p w14:paraId="2A239706" w14:textId="2C8D2C62" w:rsidR="00A04534" w:rsidRPr="00510BB2" w:rsidDel="00B5603B" w:rsidRDefault="00A04534" w:rsidP="00A04534">
            <w:pPr>
              <w:spacing w:after="0"/>
              <w:rPr>
                <w:del w:id="4639" w:author="OPPO" w:date="2022-03-07T10:39:00Z"/>
                <w:rFonts w:ascii="Arial" w:hAnsi="Arial" w:cs="Arial"/>
                <w:sz w:val="18"/>
                <w:szCs w:val="18"/>
                <w:lang w:eastAsia="zh-CN"/>
              </w:rPr>
            </w:pPr>
          </w:p>
        </w:tc>
        <w:tc>
          <w:tcPr>
            <w:tcW w:w="523" w:type="pct"/>
            <w:vMerge/>
            <w:vAlign w:val="center"/>
          </w:tcPr>
          <w:p w14:paraId="32659B52" w14:textId="3EEC8837" w:rsidR="00A04534" w:rsidRPr="00510BB2" w:rsidDel="00B5603B" w:rsidRDefault="00A04534" w:rsidP="00A04534">
            <w:pPr>
              <w:spacing w:after="0"/>
              <w:rPr>
                <w:del w:id="4640" w:author="OPPO" w:date="2022-03-07T10:39:00Z"/>
                <w:rFonts w:ascii="Arial" w:hAnsi="Arial" w:cs="Arial"/>
                <w:sz w:val="18"/>
                <w:szCs w:val="18"/>
                <w:lang w:eastAsia="zh-CN"/>
              </w:rPr>
            </w:pPr>
          </w:p>
        </w:tc>
        <w:tc>
          <w:tcPr>
            <w:tcW w:w="338" w:type="pct"/>
            <w:vAlign w:val="center"/>
          </w:tcPr>
          <w:p w14:paraId="7F045FF8" w14:textId="13326CF1" w:rsidR="00A04534" w:rsidRPr="00510BB2" w:rsidDel="00B5603B" w:rsidRDefault="00A04534" w:rsidP="00A04534">
            <w:pPr>
              <w:spacing w:after="0"/>
              <w:jc w:val="center"/>
              <w:rPr>
                <w:del w:id="4641" w:author="OPPO" w:date="2022-03-07T10:39:00Z"/>
                <w:rFonts w:ascii="Arial" w:hAnsi="Arial" w:cs="Arial"/>
                <w:sz w:val="18"/>
                <w:szCs w:val="18"/>
                <w:lang w:eastAsia="zh-CN"/>
              </w:rPr>
            </w:pPr>
            <w:del w:id="4642" w:author="OPPO" w:date="2022-03-07T10:39:00Z">
              <w:r w:rsidRPr="00510BB2" w:rsidDel="00B5603B">
                <w:rPr>
                  <w:rFonts w:ascii="Arial" w:hAnsi="Arial" w:cs="Arial"/>
                  <w:sz w:val="18"/>
                  <w:szCs w:val="18"/>
                  <w:lang w:eastAsia="zh-CN"/>
                </w:rPr>
                <w:delText>High</w:delText>
              </w:r>
            </w:del>
          </w:p>
        </w:tc>
        <w:tc>
          <w:tcPr>
            <w:tcW w:w="426" w:type="pct"/>
          </w:tcPr>
          <w:p w14:paraId="65E29C5C" w14:textId="1B36B650" w:rsidR="00A04534" w:rsidRPr="00285375" w:rsidDel="00B5603B" w:rsidRDefault="00A04534" w:rsidP="00A04534">
            <w:pPr>
              <w:keepNext/>
              <w:keepLines/>
              <w:spacing w:after="0"/>
              <w:jc w:val="center"/>
              <w:rPr>
                <w:del w:id="4643" w:author="OPPO" w:date="2022-03-07T10:39:00Z"/>
                <w:rFonts w:ascii="Arial" w:hAnsi="Arial" w:cs="Arial"/>
                <w:sz w:val="18"/>
                <w:szCs w:val="18"/>
              </w:rPr>
            </w:pPr>
            <w:del w:id="4644" w:author="OPPO" w:date="2022-03-07T10:39:00Z">
              <w:r w:rsidDel="00B5603B">
                <w:rPr>
                  <w:rFonts w:ascii="Arial" w:hAnsi="Arial"/>
                  <w:sz w:val="18"/>
                  <w:lang w:eastAsia="x-none"/>
                </w:rPr>
                <w:delText>676666</w:delText>
              </w:r>
            </w:del>
          </w:p>
        </w:tc>
        <w:tc>
          <w:tcPr>
            <w:tcW w:w="382" w:type="pct"/>
          </w:tcPr>
          <w:p w14:paraId="41956B96" w14:textId="2AE82628" w:rsidR="00A04534" w:rsidRPr="00285375" w:rsidDel="00B5603B" w:rsidRDefault="00A04534" w:rsidP="00A04534">
            <w:pPr>
              <w:keepNext/>
              <w:keepLines/>
              <w:spacing w:after="0"/>
              <w:jc w:val="center"/>
              <w:rPr>
                <w:del w:id="4645" w:author="OPPO" w:date="2022-03-07T10:39:00Z"/>
                <w:rFonts w:ascii="Arial" w:hAnsi="Arial" w:cs="Arial"/>
                <w:sz w:val="18"/>
                <w:szCs w:val="18"/>
              </w:rPr>
            </w:pPr>
            <w:del w:id="4646" w:author="OPPO" w:date="2022-03-07T10:39:00Z">
              <w:r w:rsidDel="00B5603B">
                <w:rPr>
                  <w:rFonts w:ascii="Arial" w:hAnsi="Arial"/>
                  <w:sz w:val="18"/>
                  <w:lang w:eastAsia="x-none"/>
                </w:rPr>
                <w:delText>4149.99</w:delText>
              </w:r>
            </w:del>
          </w:p>
        </w:tc>
        <w:tc>
          <w:tcPr>
            <w:tcW w:w="426" w:type="pct"/>
          </w:tcPr>
          <w:p w14:paraId="1C4D1E21" w14:textId="2B48FCD5" w:rsidR="00A04534" w:rsidRPr="00285375" w:rsidDel="00B5603B" w:rsidRDefault="00A04534" w:rsidP="00A04534">
            <w:pPr>
              <w:keepNext/>
              <w:keepLines/>
              <w:spacing w:after="0"/>
              <w:jc w:val="center"/>
              <w:rPr>
                <w:del w:id="4647" w:author="OPPO" w:date="2022-03-07T10:39:00Z"/>
                <w:rFonts w:ascii="Arial" w:hAnsi="Arial" w:cs="Arial"/>
                <w:sz w:val="18"/>
                <w:szCs w:val="18"/>
              </w:rPr>
            </w:pPr>
            <w:del w:id="4648" w:author="OPPO" w:date="2022-03-07T10:39:00Z">
              <w:r w:rsidDel="00B5603B">
                <w:rPr>
                  <w:rFonts w:ascii="Arial" w:hAnsi="Arial"/>
                  <w:sz w:val="18"/>
                  <w:lang w:eastAsia="x-none"/>
                </w:rPr>
                <w:delText>676666</w:delText>
              </w:r>
            </w:del>
          </w:p>
        </w:tc>
        <w:tc>
          <w:tcPr>
            <w:tcW w:w="382" w:type="pct"/>
          </w:tcPr>
          <w:p w14:paraId="55899A26" w14:textId="7F362270" w:rsidR="00A04534" w:rsidRPr="00285375" w:rsidDel="00B5603B" w:rsidRDefault="00A04534" w:rsidP="00A04534">
            <w:pPr>
              <w:keepNext/>
              <w:keepLines/>
              <w:spacing w:after="0"/>
              <w:jc w:val="center"/>
              <w:rPr>
                <w:del w:id="4649" w:author="OPPO" w:date="2022-03-07T10:39:00Z"/>
                <w:rFonts w:ascii="Arial" w:hAnsi="Arial" w:cs="Arial"/>
                <w:sz w:val="18"/>
                <w:szCs w:val="18"/>
              </w:rPr>
            </w:pPr>
            <w:del w:id="4650" w:author="OPPO" w:date="2022-03-07T10:39:00Z">
              <w:r w:rsidDel="00B5603B">
                <w:rPr>
                  <w:rFonts w:ascii="Arial" w:hAnsi="Arial"/>
                  <w:sz w:val="18"/>
                  <w:lang w:eastAsia="x-none"/>
                </w:rPr>
                <w:delText>4149.99</w:delText>
              </w:r>
            </w:del>
          </w:p>
        </w:tc>
        <w:tc>
          <w:tcPr>
            <w:tcW w:w="479" w:type="pct"/>
            <w:vMerge/>
            <w:vAlign w:val="center"/>
          </w:tcPr>
          <w:p w14:paraId="1AEB8C8F" w14:textId="5AD42669" w:rsidR="00A04534" w:rsidRPr="00510BB2" w:rsidDel="00B5603B" w:rsidRDefault="00A04534" w:rsidP="00A04534">
            <w:pPr>
              <w:pStyle w:val="TAC"/>
              <w:rPr>
                <w:del w:id="4651" w:author="OPPO" w:date="2022-03-07T10:39:00Z"/>
                <w:rFonts w:eastAsia="Yu Mincho" w:cs="Arial"/>
                <w:szCs w:val="18"/>
              </w:rPr>
            </w:pPr>
          </w:p>
        </w:tc>
        <w:tc>
          <w:tcPr>
            <w:tcW w:w="564" w:type="pct"/>
            <w:vMerge/>
            <w:vAlign w:val="center"/>
          </w:tcPr>
          <w:p w14:paraId="597BFAE0" w14:textId="17D27093" w:rsidR="00A04534" w:rsidRPr="00510BB2" w:rsidDel="00B5603B" w:rsidRDefault="00A04534" w:rsidP="00A04534">
            <w:pPr>
              <w:pStyle w:val="TAC"/>
              <w:rPr>
                <w:del w:id="4652" w:author="OPPO" w:date="2022-03-07T10:39:00Z"/>
                <w:rFonts w:eastAsia="Yu Mincho" w:cs="Arial"/>
                <w:szCs w:val="18"/>
              </w:rPr>
            </w:pPr>
          </w:p>
        </w:tc>
      </w:tr>
      <w:tr w:rsidR="00202556" w:rsidRPr="00510BB2" w:rsidDel="00B5603B" w14:paraId="54073E35" w14:textId="74C30FF9" w:rsidTr="00202556">
        <w:trPr>
          <w:trHeight w:val="86"/>
          <w:jc w:val="center"/>
          <w:del w:id="4653" w:author="OPPO" w:date="2022-03-07T10:39:00Z"/>
        </w:trPr>
        <w:tc>
          <w:tcPr>
            <w:tcW w:w="294" w:type="pct"/>
            <w:vMerge w:val="restart"/>
            <w:vAlign w:val="center"/>
            <w:hideMark/>
          </w:tcPr>
          <w:p w14:paraId="3240F02D" w14:textId="410F975D" w:rsidR="00A04534" w:rsidRPr="00510BB2" w:rsidDel="00B5603B" w:rsidRDefault="00A04534" w:rsidP="00A04534">
            <w:pPr>
              <w:pStyle w:val="TAC"/>
              <w:rPr>
                <w:del w:id="4654" w:author="OPPO" w:date="2022-03-07T10:39:00Z"/>
                <w:rFonts w:eastAsia="Yu Mincho" w:cs="Arial"/>
                <w:szCs w:val="18"/>
              </w:rPr>
            </w:pPr>
            <w:del w:id="4655" w:author="OPPO" w:date="2022-03-07T10:39:00Z">
              <w:r w:rsidRPr="00510BB2" w:rsidDel="00B5603B">
                <w:rPr>
                  <w:rFonts w:eastAsia="Yu Mincho" w:cs="Arial"/>
                  <w:szCs w:val="18"/>
                </w:rPr>
                <w:delText>n78</w:delText>
              </w:r>
            </w:del>
          </w:p>
        </w:tc>
        <w:tc>
          <w:tcPr>
            <w:tcW w:w="371" w:type="pct"/>
            <w:vMerge w:val="restart"/>
            <w:vAlign w:val="center"/>
            <w:hideMark/>
          </w:tcPr>
          <w:p w14:paraId="004AAFD7" w14:textId="0E2EB1AA" w:rsidR="00A04534" w:rsidRPr="00510BB2" w:rsidDel="00B5603B" w:rsidRDefault="00A04534" w:rsidP="00A04534">
            <w:pPr>
              <w:pStyle w:val="TAC"/>
              <w:rPr>
                <w:del w:id="4656" w:author="OPPO" w:date="2022-03-07T10:39:00Z"/>
                <w:rFonts w:eastAsia="Yu Mincho" w:cs="Arial"/>
                <w:szCs w:val="18"/>
              </w:rPr>
            </w:pPr>
            <w:del w:id="4657" w:author="OPPO" w:date="2022-03-07T10:39:00Z">
              <w:r w:rsidRPr="00510BB2" w:rsidDel="00B5603B">
                <w:rPr>
                  <w:rFonts w:eastAsia="Yu Mincho" w:cs="Arial"/>
                  <w:szCs w:val="18"/>
                </w:rPr>
                <w:delText>100</w:delText>
              </w:r>
            </w:del>
          </w:p>
        </w:tc>
        <w:tc>
          <w:tcPr>
            <w:tcW w:w="289" w:type="pct"/>
            <w:vMerge w:val="restart"/>
            <w:vAlign w:val="center"/>
          </w:tcPr>
          <w:p w14:paraId="4C487524" w14:textId="4F39E779" w:rsidR="00A04534" w:rsidRPr="00510BB2" w:rsidDel="00B5603B" w:rsidRDefault="00A04534" w:rsidP="00A04534">
            <w:pPr>
              <w:pStyle w:val="TAC"/>
              <w:rPr>
                <w:del w:id="4658" w:author="OPPO" w:date="2022-03-07T10:39:00Z"/>
                <w:rFonts w:eastAsia="Yu Mincho" w:cs="Arial"/>
                <w:szCs w:val="18"/>
              </w:rPr>
            </w:pPr>
            <w:del w:id="4659" w:author="OPPO" w:date="2022-03-07T10:39:00Z">
              <w:r w:rsidRPr="00510BB2" w:rsidDel="00B5603B">
                <w:rPr>
                  <w:rFonts w:cs="Arial"/>
                  <w:szCs w:val="18"/>
                  <w:lang w:eastAsia="zh-CN"/>
                </w:rPr>
                <w:delText>30</w:delText>
              </w:r>
            </w:del>
          </w:p>
        </w:tc>
        <w:tc>
          <w:tcPr>
            <w:tcW w:w="523" w:type="pct"/>
            <w:vMerge w:val="restart"/>
            <w:vAlign w:val="center"/>
          </w:tcPr>
          <w:p w14:paraId="12C2BC1A" w14:textId="5DF77787" w:rsidR="00A04534" w:rsidRPr="00510BB2" w:rsidDel="00B5603B" w:rsidRDefault="00A04534" w:rsidP="00A04534">
            <w:pPr>
              <w:rPr>
                <w:del w:id="4660" w:author="OPPO" w:date="2022-03-07T10:39:00Z"/>
                <w:rFonts w:ascii="Arial" w:hAnsi="Arial" w:cs="Arial"/>
                <w:sz w:val="18"/>
                <w:szCs w:val="18"/>
              </w:rPr>
            </w:pPr>
            <w:del w:id="4661"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53B6E106" w14:textId="79B156EC" w:rsidR="00A04534" w:rsidRPr="00510BB2" w:rsidDel="00B5603B" w:rsidRDefault="00A04534" w:rsidP="00A04534">
            <w:pPr>
              <w:spacing w:after="0"/>
              <w:rPr>
                <w:del w:id="4662" w:author="OPPO" w:date="2022-03-07T10:39:00Z"/>
                <w:rFonts w:ascii="Arial" w:hAnsi="Arial" w:cs="Arial"/>
                <w:sz w:val="18"/>
                <w:szCs w:val="18"/>
                <w:lang w:eastAsia="zh-CN"/>
              </w:rPr>
            </w:pPr>
            <w:del w:id="4663" w:author="OPPO" w:date="2022-03-07T10:39:00Z">
              <w:r w:rsidRPr="00510BB2" w:rsidDel="00B5603B">
                <w:rPr>
                  <w:rFonts w:ascii="Arial" w:hAnsi="Arial" w:cs="Arial"/>
                  <w:sz w:val="18"/>
                  <w:szCs w:val="18"/>
                  <w:lang w:eastAsia="zh-CN"/>
                </w:rPr>
                <w:delText>DFT-s-OFDM</w:delText>
              </w:r>
            </w:del>
          </w:p>
          <w:p w14:paraId="29E38A22" w14:textId="4B7F010B" w:rsidR="00A04534" w:rsidRPr="00510BB2" w:rsidDel="00B5603B" w:rsidRDefault="00A04534" w:rsidP="00A04534">
            <w:pPr>
              <w:pStyle w:val="TAC"/>
              <w:jc w:val="left"/>
              <w:rPr>
                <w:del w:id="4664" w:author="OPPO" w:date="2022-03-07T10:39:00Z"/>
                <w:rFonts w:eastAsia="Yu Mincho" w:cs="Arial"/>
                <w:szCs w:val="18"/>
              </w:rPr>
            </w:pPr>
            <w:del w:id="4665" w:author="OPPO" w:date="2022-03-07T10:39:00Z">
              <w:r w:rsidRPr="00510BB2" w:rsidDel="00B5603B">
                <w:rPr>
                  <w:rFonts w:cs="Arial"/>
                  <w:szCs w:val="18"/>
                  <w:lang w:eastAsia="zh-CN"/>
                </w:rPr>
                <w:delText>QPSK</w:delText>
              </w:r>
            </w:del>
          </w:p>
        </w:tc>
        <w:tc>
          <w:tcPr>
            <w:tcW w:w="338" w:type="pct"/>
            <w:vAlign w:val="center"/>
          </w:tcPr>
          <w:p w14:paraId="193703DC" w14:textId="6257CE13" w:rsidR="00A04534" w:rsidRPr="00510BB2" w:rsidDel="00B5603B" w:rsidRDefault="00A04534" w:rsidP="00A04534">
            <w:pPr>
              <w:spacing w:after="0"/>
              <w:jc w:val="center"/>
              <w:rPr>
                <w:del w:id="4666" w:author="OPPO" w:date="2022-03-07T10:39:00Z"/>
                <w:rFonts w:ascii="Arial" w:hAnsi="Arial" w:cs="Arial"/>
                <w:sz w:val="18"/>
                <w:szCs w:val="18"/>
                <w:lang w:eastAsia="zh-CN"/>
              </w:rPr>
            </w:pPr>
            <w:del w:id="4667" w:author="OPPO" w:date="2022-03-07T10:39:00Z">
              <w:r w:rsidRPr="00510BB2" w:rsidDel="00B5603B">
                <w:rPr>
                  <w:rFonts w:ascii="Arial" w:hAnsi="Arial" w:cs="Arial"/>
                  <w:sz w:val="18"/>
                  <w:szCs w:val="18"/>
                  <w:lang w:eastAsia="zh-CN"/>
                </w:rPr>
                <w:delText>Low</w:delText>
              </w:r>
            </w:del>
          </w:p>
        </w:tc>
        <w:tc>
          <w:tcPr>
            <w:tcW w:w="426" w:type="pct"/>
          </w:tcPr>
          <w:p w14:paraId="6E9BC9AA" w14:textId="00557271" w:rsidR="00A04534" w:rsidRPr="00285375" w:rsidDel="00B5603B" w:rsidRDefault="00A04534" w:rsidP="00A04534">
            <w:pPr>
              <w:keepNext/>
              <w:keepLines/>
              <w:spacing w:after="0"/>
              <w:jc w:val="center"/>
              <w:rPr>
                <w:del w:id="4668" w:author="OPPO" w:date="2022-03-07T10:39:00Z"/>
                <w:rFonts w:ascii="Arial" w:hAnsi="Arial" w:cs="Arial"/>
                <w:sz w:val="18"/>
                <w:szCs w:val="18"/>
                <w:lang w:eastAsia="en-GB"/>
              </w:rPr>
            </w:pPr>
            <w:del w:id="4669" w:author="OPPO" w:date="2022-03-07T10:39:00Z">
              <w:r w:rsidRPr="001C3FD1" w:rsidDel="00B5603B">
                <w:rPr>
                  <w:rFonts w:ascii="Arial" w:hAnsi="Arial" w:cs="Arial"/>
                  <w:sz w:val="18"/>
                  <w:szCs w:val="18"/>
                  <w:lang w:eastAsia="en-GB"/>
                </w:rPr>
                <w:delText>623334</w:delText>
              </w:r>
            </w:del>
          </w:p>
        </w:tc>
        <w:tc>
          <w:tcPr>
            <w:tcW w:w="382" w:type="pct"/>
          </w:tcPr>
          <w:p w14:paraId="6994682E" w14:textId="3FE3F7B8" w:rsidR="00A04534" w:rsidRPr="00285375" w:rsidDel="00B5603B" w:rsidRDefault="00A04534" w:rsidP="00A04534">
            <w:pPr>
              <w:keepNext/>
              <w:keepLines/>
              <w:spacing w:after="0"/>
              <w:jc w:val="center"/>
              <w:rPr>
                <w:del w:id="4670" w:author="OPPO" w:date="2022-03-07T10:39:00Z"/>
                <w:rFonts w:ascii="Arial" w:hAnsi="Arial" w:cs="Arial"/>
                <w:sz w:val="18"/>
                <w:szCs w:val="18"/>
                <w:lang w:eastAsia="en-GB"/>
              </w:rPr>
            </w:pPr>
            <w:del w:id="4671" w:author="OPPO" w:date="2022-03-07T10:39:00Z">
              <w:r w:rsidRPr="001F5C5A" w:rsidDel="00B5603B">
                <w:rPr>
                  <w:rFonts w:ascii="Arial" w:hAnsi="Arial" w:cs="Arial"/>
                  <w:sz w:val="18"/>
                  <w:szCs w:val="18"/>
                  <w:lang w:eastAsia="en-GB"/>
                </w:rPr>
                <w:delText>3350.01</w:delText>
              </w:r>
            </w:del>
          </w:p>
        </w:tc>
        <w:tc>
          <w:tcPr>
            <w:tcW w:w="426" w:type="pct"/>
          </w:tcPr>
          <w:p w14:paraId="7D6D9C6D" w14:textId="383381E3" w:rsidR="00A04534" w:rsidRPr="00285375" w:rsidDel="00B5603B" w:rsidRDefault="00A04534" w:rsidP="00A04534">
            <w:pPr>
              <w:keepNext/>
              <w:keepLines/>
              <w:spacing w:after="0"/>
              <w:jc w:val="center"/>
              <w:rPr>
                <w:del w:id="4672" w:author="OPPO" w:date="2022-03-07T10:39:00Z"/>
                <w:rFonts w:ascii="Arial" w:hAnsi="Arial" w:cs="Arial"/>
                <w:sz w:val="18"/>
                <w:szCs w:val="18"/>
                <w:lang w:eastAsia="en-GB"/>
              </w:rPr>
            </w:pPr>
            <w:del w:id="4673" w:author="OPPO" w:date="2022-03-07T10:39:00Z">
              <w:r w:rsidRPr="001F5C5A" w:rsidDel="00B5603B">
                <w:rPr>
                  <w:rFonts w:ascii="Arial" w:hAnsi="Arial" w:cs="Arial"/>
                  <w:sz w:val="18"/>
                  <w:szCs w:val="18"/>
                  <w:lang w:eastAsia="en-GB"/>
                </w:rPr>
                <w:delText>623334</w:delText>
              </w:r>
            </w:del>
          </w:p>
        </w:tc>
        <w:tc>
          <w:tcPr>
            <w:tcW w:w="382" w:type="pct"/>
          </w:tcPr>
          <w:p w14:paraId="7116FB21" w14:textId="53C687C5" w:rsidR="00A04534" w:rsidRPr="00285375" w:rsidDel="00B5603B" w:rsidRDefault="00A04534" w:rsidP="00A04534">
            <w:pPr>
              <w:keepNext/>
              <w:keepLines/>
              <w:spacing w:after="0"/>
              <w:jc w:val="center"/>
              <w:rPr>
                <w:del w:id="4674" w:author="OPPO" w:date="2022-03-07T10:39:00Z"/>
                <w:rFonts w:ascii="Arial" w:hAnsi="Arial" w:cs="Arial"/>
                <w:sz w:val="18"/>
                <w:szCs w:val="18"/>
                <w:lang w:eastAsia="en-GB"/>
              </w:rPr>
            </w:pPr>
            <w:del w:id="4675" w:author="OPPO" w:date="2022-03-07T10:39:00Z">
              <w:r w:rsidRPr="00044482" w:rsidDel="00B5603B">
                <w:rPr>
                  <w:rFonts w:ascii="Arial" w:hAnsi="Arial" w:cs="Arial"/>
                  <w:sz w:val="18"/>
                  <w:szCs w:val="18"/>
                  <w:lang w:eastAsia="en-GB"/>
                </w:rPr>
                <w:delText>3350.01</w:delText>
              </w:r>
            </w:del>
          </w:p>
        </w:tc>
        <w:tc>
          <w:tcPr>
            <w:tcW w:w="479" w:type="pct"/>
            <w:vMerge w:val="restart"/>
            <w:vAlign w:val="center"/>
          </w:tcPr>
          <w:p w14:paraId="19AD12CF" w14:textId="548AB070" w:rsidR="00A04534" w:rsidRPr="00C464E1" w:rsidDel="00B5603B" w:rsidRDefault="00A04534" w:rsidP="00A04534">
            <w:pPr>
              <w:pStyle w:val="TAC"/>
              <w:rPr>
                <w:del w:id="4676" w:author="OPPO" w:date="2022-03-07T10:39:00Z"/>
                <w:rFonts w:eastAsia="Yu Mincho" w:cs="Arial"/>
                <w:szCs w:val="18"/>
              </w:rPr>
            </w:pPr>
            <w:del w:id="4677" w:author="OPPO" w:date="2022-03-07T10:39:00Z">
              <w:r w:rsidDel="00B5603B">
                <w:rPr>
                  <w:rFonts w:eastAsia="宋体"/>
                  <w:szCs w:val="18"/>
                </w:rPr>
                <w:delText>270@0</w:delText>
              </w:r>
            </w:del>
          </w:p>
        </w:tc>
        <w:tc>
          <w:tcPr>
            <w:tcW w:w="564" w:type="pct"/>
            <w:vMerge w:val="restart"/>
            <w:vAlign w:val="center"/>
          </w:tcPr>
          <w:p w14:paraId="1FB73F61" w14:textId="6E8EBBAF" w:rsidR="00A04534" w:rsidRPr="00584A93" w:rsidDel="00B5603B" w:rsidRDefault="00A04534" w:rsidP="00A04534">
            <w:pPr>
              <w:spacing w:after="0"/>
              <w:jc w:val="center"/>
              <w:rPr>
                <w:del w:id="4678" w:author="OPPO" w:date="2022-03-07T10:39:00Z"/>
                <w:rFonts w:ascii="Arial" w:hAnsi="Arial" w:cs="Arial"/>
                <w:sz w:val="18"/>
                <w:szCs w:val="18"/>
              </w:rPr>
            </w:pPr>
            <w:del w:id="4679" w:author="OPPO" w:date="2022-03-07T10:39:00Z">
              <w:r w:rsidDel="00B5603B">
                <w:rPr>
                  <w:lang w:eastAsia="zh-CN"/>
                </w:rPr>
                <w:delText>273@0</w:delText>
              </w:r>
            </w:del>
          </w:p>
        </w:tc>
      </w:tr>
      <w:tr w:rsidR="00202556" w:rsidRPr="00510BB2" w:rsidDel="00B5603B" w14:paraId="0B1BB630" w14:textId="0FCA186C" w:rsidTr="00202556">
        <w:trPr>
          <w:trHeight w:val="86"/>
          <w:jc w:val="center"/>
          <w:del w:id="4680" w:author="OPPO" w:date="2022-03-07T10:39:00Z"/>
        </w:trPr>
        <w:tc>
          <w:tcPr>
            <w:tcW w:w="294" w:type="pct"/>
            <w:vMerge/>
            <w:vAlign w:val="center"/>
          </w:tcPr>
          <w:p w14:paraId="34EA6C85" w14:textId="7A48B6C5" w:rsidR="00A04534" w:rsidRPr="00510BB2" w:rsidDel="00B5603B" w:rsidRDefault="00A04534" w:rsidP="00A04534">
            <w:pPr>
              <w:pStyle w:val="TAC"/>
              <w:rPr>
                <w:del w:id="4681" w:author="OPPO" w:date="2022-03-07T10:39:00Z"/>
                <w:rFonts w:eastAsia="Yu Mincho" w:cs="Arial"/>
                <w:szCs w:val="18"/>
              </w:rPr>
            </w:pPr>
          </w:p>
        </w:tc>
        <w:tc>
          <w:tcPr>
            <w:tcW w:w="371" w:type="pct"/>
            <w:vMerge/>
            <w:vAlign w:val="center"/>
          </w:tcPr>
          <w:p w14:paraId="2051E80F" w14:textId="52989262" w:rsidR="00A04534" w:rsidRPr="00510BB2" w:rsidDel="00B5603B" w:rsidRDefault="00A04534" w:rsidP="00A04534">
            <w:pPr>
              <w:pStyle w:val="TAC"/>
              <w:rPr>
                <w:del w:id="4682" w:author="OPPO" w:date="2022-03-07T10:39:00Z"/>
                <w:rFonts w:eastAsia="Yu Mincho" w:cs="Arial"/>
                <w:szCs w:val="18"/>
              </w:rPr>
            </w:pPr>
          </w:p>
        </w:tc>
        <w:tc>
          <w:tcPr>
            <w:tcW w:w="289" w:type="pct"/>
            <w:vMerge/>
            <w:vAlign w:val="center"/>
          </w:tcPr>
          <w:p w14:paraId="014054B4" w14:textId="4234AC51" w:rsidR="00A04534" w:rsidRPr="00510BB2" w:rsidDel="00B5603B" w:rsidRDefault="00A04534" w:rsidP="00A04534">
            <w:pPr>
              <w:pStyle w:val="TAC"/>
              <w:rPr>
                <w:del w:id="4683" w:author="OPPO" w:date="2022-03-07T10:39:00Z"/>
                <w:rFonts w:cs="Arial"/>
                <w:szCs w:val="18"/>
                <w:lang w:eastAsia="zh-CN"/>
              </w:rPr>
            </w:pPr>
          </w:p>
        </w:tc>
        <w:tc>
          <w:tcPr>
            <w:tcW w:w="523" w:type="pct"/>
            <w:vMerge/>
            <w:vAlign w:val="center"/>
          </w:tcPr>
          <w:p w14:paraId="1BFE3B49" w14:textId="79C37CC9" w:rsidR="00A04534" w:rsidRPr="00510BB2" w:rsidDel="00B5603B" w:rsidRDefault="00A04534" w:rsidP="00A04534">
            <w:pPr>
              <w:spacing w:after="0"/>
              <w:rPr>
                <w:del w:id="4684" w:author="OPPO" w:date="2022-03-07T10:39:00Z"/>
                <w:rFonts w:ascii="Arial" w:hAnsi="Arial" w:cs="Arial"/>
                <w:sz w:val="18"/>
                <w:szCs w:val="18"/>
                <w:lang w:eastAsia="zh-CN"/>
              </w:rPr>
            </w:pPr>
          </w:p>
        </w:tc>
        <w:tc>
          <w:tcPr>
            <w:tcW w:w="523" w:type="pct"/>
            <w:vMerge/>
            <w:vAlign w:val="center"/>
          </w:tcPr>
          <w:p w14:paraId="03351459" w14:textId="5B97114C" w:rsidR="00A04534" w:rsidRPr="00510BB2" w:rsidDel="00B5603B" w:rsidRDefault="00A04534" w:rsidP="00A04534">
            <w:pPr>
              <w:spacing w:after="0"/>
              <w:rPr>
                <w:del w:id="4685" w:author="OPPO" w:date="2022-03-07T10:39:00Z"/>
                <w:rFonts w:ascii="Arial" w:hAnsi="Arial" w:cs="Arial"/>
                <w:sz w:val="18"/>
                <w:szCs w:val="18"/>
                <w:lang w:eastAsia="zh-CN"/>
              </w:rPr>
            </w:pPr>
          </w:p>
        </w:tc>
        <w:tc>
          <w:tcPr>
            <w:tcW w:w="338" w:type="pct"/>
            <w:vAlign w:val="center"/>
          </w:tcPr>
          <w:p w14:paraId="265A5B7C" w14:textId="4D7F6833" w:rsidR="00A04534" w:rsidRPr="00510BB2" w:rsidDel="00B5603B" w:rsidRDefault="00A04534" w:rsidP="00A04534">
            <w:pPr>
              <w:spacing w:after="0"/>
              <w:jc w:val="center"/>
              <w:rPr>
                <w:del w:id="4686" w:author="OPPO" w:date="2022-03-07T10:39:00Z"/>
                <w:rFonts w:ascii="Arial" w:hAnsi="Arial" w:cs="Arial"/>
                <w:sz w:val="18"/>
                <w:szCs w:val="18"/>
                <w:lang w:eastAsia="zh-CN"/>
              </w:rPr>
            </w:pPr>
            <w:del w:id="4687" w:author="OPPO" w:date="2022-03-07T10:39:00Z">
              <w:r w:rsidRPr="00510BB2" w:rsidDel="00B5603B">
                <w:rPr>
                  <w:rFonts w:ascii="Arial" w:hAnsi="Arial" w:cs="Arial"/>
                  <w:sz w:val="18"/>
                  <w:szCs w:val="18"/>
                  <w:lang w:eastAsia="zh-CN"/>
                </w:rPr>
                <w:delText>Mid</w:delText>
              </w:r>
            </w:del>
          </w:p>
        </w:tc>
        <w:tc>
          <w:tcPr>
            <w:tcW w:w="426" w:type="pct"/>
          </w:tcPr>
          <w:p w14:paraId="73746845" w14:textId="7F029F72" w:rsidR="00A04534" w:rsidRPr="00285375" w:rsidDel="00B5603B" w:rsidRDefault="00A04534" w:rsidP="00A04534">
            <w:pPr>
              <w:keepNext/>
              <w:keepLines/>
              <w:spacing w:after="0"/>
              <w:jc w:val="center"/>
              <w:rPr>
                <w:del w:id="4688" w:author="OPPO" w:date="2022-03-07T10:39:00Z"/>
                <w:rFonts w:ascii="Arial" w:hAnsi="Arial" w:cs="Arial"/>
                <w:sz w:val="18"/>
                <w:szCs w:val="18"/>
              </w:rPr>
            </w:pPr>
            <w:del w:id="4689" w:author="OPPO" w:date="2022-03-07T10:39:00Z">
              <w:r w:rsidRPr="001C3FD1" w:rsidDel="00B5603B">
                <w:rPr>
                  <w:rFonts w:ascii="Arial" w:hAnsi="Arial" w:cs="Arial"/>
                  <w:sz w:val="18"/>
                  <w:szCs w:val="18"/>
                  <w:lang w:eastAsia="en-GB"/>
                </w:rPr>
                <w:delText>636666</w:delText>
              </w:r>
            </w:del>
          </w:p>
        </w:tc>
        <w:tc>
          <w:tcPr>
            <w:tcW w:w="382" w:type="pct"/>
          </w:tcPr>
          <w:p w14:paraId="53D10B73" w14:textId="32353EAA" w:rsidR="00A04534" w:rsidRPr="00285375" w:rsidDel="00B5603B" w:rsidRDefault="00A04534" w:rsidP="00A04534">
            <w:pPr>
              <w:keepNext/>
              <w:keepLines/>
              <w:spacing w:after="0"/>
              <w:jc w:val="center"/>
              <w:rPr>
                <w:del w:id="4690" w:author="OPPO" w:date="2022-03-07T10:39:00Z"/>
                <w:rFonts w:ascii="Arial" w:hAnsi="Arial" w:cs="Arial"/>
                <w:sz w:val="18"/>
                <w:szCs w:val="18"/>
              </w:rPr>
            </w:pPr>
            <w:del w:id="4691" w:author="OPPO" w:date="2022-03-07T10:39:00Z">
              <w:r w:rsidRPr="001F5C5A" w:rsidDel="00B5603B">
                <w:rPr>
                  <w:rFonts w:ascii="Arial" w:hAnsi="Arial" w:cs="Arial"/>
                  <w:sz w:val="18"/>
                  <w:szCs w:val="18"/>
                  <w:lang w:eastAsia="en-GB"/>
                </w:rPr>
                <w:delText>3549.99</w:delText>
              </w:r>
            </w:del>
          </w:p>
        </w:tc>
        <w:tc>
          <w:tcPr>
            <w:tcW w:w="426" w:type="pct"/>
          </w:tcPr>
          <w:p w14:paraId="15B11E0F" w14:textId="259F2CA0" w:rsidR="00A04534" w:rsidRPr="00285375" w:rsidDel="00B5603B" w:rsidRDefault="00A04534" w:rsidP="00A04534">
            <w:pPr>
              <w:keepNext/>
              <w:keepLines/>
              <w:spacing w:after="0"/>
              <w:jc w:val="center"/>
              <w:rPr>
                <w:del w:id="4692" w:author="OPPO" w:date="2022-03-07T10:39:00Z"/>
                <w:rFonts w:ascii="Arial" w:hAnsi="Arial" w:cs="Arial"/>
                <w:sz w:val="18"/>
                <w:szCs w:val="18"/>
              </w:rPr>
            </w:pPr>
            <w:del w:id="4693" w:author="OPPO" w:date="2022-03-07T10:39:00Z">
              <w:r w:rsidRPr="001F5C5A" w:rsidDel="00B5603B">
                <w:rPr>
                  <w:rFonts w:ascii="Arial" w:hAnsi="Arial" w:cs="Arial"/>
                  <w:sz w:val="18"/>
                  <w:szCs w:val="18"/>
                  <w:lang w:eastAsia="en-GB"/>
                </w:rPr>
                <w:delText>636666</w:delText>
              </w:r>
            </w:del>
          </w:p>
        </w:tc>
        <w:tc>
          <w:tcPr>
            <w:tcW w:w="382" w:type="pct"/>
          </w:tcPr>
          <w:p w14:paraId="46DAF2C6" w14:textId="0DC52662" w:rsidR="00A04534" w:rsidRPr="00285375" w:rsidDel="00B5603B" w:rsidRDefault="00A04534" w:rsidP="00A04534">
            <w:pPr>
              <w:keepNext/>
              <w:keepLines/>
              <w:spacing w:after="0"/>
              <w:jc w:val="center"/>
              <w:rPr>
                <w:del w:id="4694" w:author="OPPO" w:date="2022-03-07T10:39:00Z"/>
                <w:rFonts w:ascii="Arial" w:hAnsi="Arial" w:cs="Arial"/>
                <w:sz w:val="18"/>
                <w:szCs w:val="18"/>
              </w:rPr>
            </w:pPr>
            <w:del w:id="4695" w:author="OPPO" w:date="2022-03-07T10:39:00Z">
              <w:r w:rsidRPr="00044482" w:rsidDel="00B5603B">
                <w:rPr>
                  <w:rFonts w:ascii="Arial" w:hAnsi="Arial" w:cs="Arial"/>
                  <w:sz w:val="18"/>
                  <w:szCs w:val="18"/>
                  <w:lang w:eastAsia="en-GB"/>
                </w:rPr>
                <w:delText>3549.99</w:delText>
              </w:r>
            </w:del>
          </w:p>
        </w:tc>
        <w:tc>
          <w:tcPr>
            <w:tcW w:w="479" w:type="pct"/>
            <w:vMerge/>
            <w:vAlign w:val="center"/>
          </w:tcPr>
          <w:p w14:paraId="58A08127" w14:textId="5F5E2F21" w:rsidR="00A04534" w:rsidRPr="00510BB2" w:rsidDel="00B5603B" w:rsidRDefault="00A04534" w:rsidP="00A04534">
            <w:pPr>
              <w:pStyle w:val="TAC"/>
              <w:rPr>
                <w:del w:id="4696" w:author="OPPO" w:date="2022-03-07T10:39:00Z"/>
                <w:rFonts w:eastAsia="Yu Mincho" w:cs="Arial"/>
                <w:szCs w:val="18"/>
              </w:rPr>
            </w:pPr>
          </w:p>
        </w:tc>
        <w:tc>
          <w:tcPr>
            <w:tcW w:w="564" w:type="pct"/>
            <w:vMerge/>
            <w:vAlign w:val="center"/>
          </w:tcPr>
          <w:p w14:paraId="20878C3D" w14:textId="3B42E14D" w:rsidR="00A04534" w:rsidRPr="00510BB2" w:rsidDel="00B5603B" w:rsidRDefault="00A04534" w:rsidP="00A04534">
            <w:pPr>
              <w:pStyle w:val="TAC"/>
              <w:rPr>
                <w:del w:id="4697" w:author="OPPO" w:date="2022-03-07T10:39:00Z"/>
                <w:rFonts w:eastAsia="Yu Mincho" w:cs="Arial"/>
                <w:szCs w:val="18"/>
              </w:rPr>
            </w:pPr>
          </w:p>
        </w:tc>
      </w:tr>
      <w:tr w:rsidR="00202556" w:rsidRPr="00510BB2" w:rsidDel="00B5603B" w14:paraId="4CE4392C" w14:textId="5FA28409" w:rsidTr="00202556">
        <w:trPr>
          <w:trHeight w:val="86"/>
          <w:jc w:val="center"/>
          <w:del w:id="4698" w:author="OPPO" w:date="2022-03-07T10:39:00Z"/>
        </w:trPr>
        <w:tc>
          <w:tcPr>
            <w:tcW w:w="294" w:type="pct"/>
            <w:vMerge/>
            <w:vAlign w:val="center"/>
          </w:tcPr>
          <w:p w14:paraId="4129017D" w14:textId="5717ABB8" w:rsidR="00A04534" w:rsidRPr="00510BB2" w:rsidDel="00B5603B" w:rsidRDefault="00A04534" w:rsidP="00A04534">
            <w:pPr>
              <w:pStyle w:val="TAC"/>
              <w:rPr>
                <w:del w:id="4699" w:author="OPPO" w:date="2022-03-07T10:39:00Z"/>
                <w:rFonts w:eastAsia="Yu Mincho" w:cs="Arial"/>
                <w:szCs w:val="18"/>
              </w:rPr>
            </w:pPr>
          </w:p>
        </w:tc>
        <w:tc>
          <w:tcPr>
            <w:tcW w:w="371" w:type="pct"/>
            <w:vMerge/>
            <w:vAlign w:val="center"/>
          </w:tcPr>
          <w:p w14:paraId="5D2AFF23" w14:textId="42238C6F" w:rsidR="00A04534" w:rsidRPr="00510BB2" w:rsidDel="00B5603B" w:rsidRDefault="00A04534" w:rsidP="00A04534">
            <w:pPr>
              <w:pStyle w:val="TAC"/>
              <w:rPr>
                <w:del w:id="4700" w:author="OPPO" w:date="2022-03-07T10:39:00Z"/>
                <w:rFonts w:eastAsia="Yu Mincho" w:cs="Arial"/>
                <w:szCs w:val="18"/>
              </w:rPr>
            </w:pPr>
          </w:p>
        </w:tc>
        <w:tc>
          <w:tcPr>
            <w:tcW w:w="289" w:type="pct"/>
            <w:vMerge/>
            <w:vAlign w:val="center"/>
          </w:tcPr>
          <w:p w14:paraId="558ABCAD" w14:textId="68CF48F3" w:rsidR="00A04534" w:rsidRPr="00510BB2" w:rsidDel="00B5603B" w:rsidRDefault="00A04534" w:rsidP="00A04534">
            <w:pPr>
              <w:pStyle w:val="TAC"/>
              <w:rPr>
                <w:del w:id="4701" w:author="OPPO" w:date="2022-03-07T10:39:00Z"/>
                <w:rFonts w:cs="Arial"/>
                <w:szCs w:val="18"/>
                <w:lang w:eastAsia="zh-CN"/>
              </w:rPr>
            </w:pPr>
          </w:p>
        </w:tc>
        <w:tc>
          <w:tcPr>
            <w:tcW w:w="523" w:type="pct"/>
            <w:vMerge/>
            <w:vAlign w:val="center"/>
          </w:tcPr>
          <w:p w14:paraId="46752651" w14:textId="732E8F2E" w:rsidR="00A04534" w:rsidRPr="00510BB2" w:rsidDel="00B5603B" w:rsidRDefault="00A04534" w:rsidP="00A04534">
            <w:pPr>
              <w:spacing w:after="0"/>
              <w:rPr>
                <w:del w:id="4702" w:author="OPPO" w:date="2022-03-07T10:39:00Z"/>
                <w:rFonts w:ascii="Arial" w:hAnsi="Arial" w:cs="Arial"/>
                <w:sz w:val="18"/>
                <w:szCs w:val="18"/>
                <w:lang w:eastAsia="zh-CN"/>
              </w:rPr>
            </w:pPr>
          </w:p>
        </w:tc>
        <w:tc>
          <w:tcPr>
            <w:tcW w:w="523" w:type="pct"/>
            <w:vMerge/>
            <w:vAlign w:val="center"/>
          </w:tcPr>
          <w:p w14:paraId="174BD9BB" w14:textId="5C37D00B" w:rsidR="00A04534" w:rsidRPr="00510BB2" w:rsidDel="00B5603B" w:rsidRDefault="00A04534" w:rsidP="00A04534">
            <w:pPr>
              <w:spacing w:after="0"/>
              <w:rPr>
                <w:del w:id="4703" w:author="OPPO" w:date="2022-03-07T10:39:00Z"/>
                <w:rFonts w:ascii="Arial" w:hAnsi="Arial" w:cs="Arial"/>
                <w:sz w:val="18"/>
                <w:szCs w:val="18"/>
                <w:lang w:eastAsia="zh-CN"/>
              </w:rPr>
            </w:pPr>
          </w:p>
        </w:tc>
        <w:tc>
          <w:tcPr>
            <w:tcW w:w="338" w:type="pct"/>
            <w:vAlign w:val="center"/>
          </w:tcPr>
          <w:p w14:paraId="53EC886A" w14:textId="64352B68" w:rsidR="00A04534" w:rsidRPr="00510BB2" w:rsidDel="00B5603B" w:rsidRDefault="00A04534" w:rsidP="00A04534">
            <w:pPr>
              <w:spacing w:after="0"/>
              <w:jc w:val="center"/>
              <w:rPr>
                <w:del w:id="4704" w:author="OPPO" w:date="2022-03-07T10:39:00Z"/>
                <w:rFonts w:ascii="Arial" w:hAnsi="Arial" w:cs="Arial"/>
                <w:sz w:val="18"/>
                <w:szCs w:val="18"/>
                <w:lang w:eastAsia="zh-CN"/>
              </w:rPr>
            </w:pPr>
            <w:del w:id="4705" w:author="OPPO" w:date="2022-03-07T10:39:00Z">
              <w:r w:rsidRPr="00510BB2" w:rsidDel="00B5603B">
                <w:rPr>
                  <w:rFonts w:ascii="Arial" w:hAnsi="Arial" w:cs="Arial"/>
                  <w:sz w:val="18"/>
                  <w:szCs w:val="18"/>
                  <w:lang w:eastAsia="zh-CN"/>
                </w:rPr>
                <w:delText>High</w:delText>
              </w:r>
            </w:del>
          </w:p>
        </w:tc>
        <w:tc>
          <w:tcPr>
            <w:tcW w:w="426" w:type="pct"/>
          </w:tcPr>
          <w:p w14:paraId="343A2E2A" w14:textId="341131AA" w:rsidR="00A04534" w:rsidRPr="00285375" w:rsidDel="00B5603B" w:rsidRDefault="00A04534" w:rsidP="00A04534">
            <w:pPr>
              <w:keepNext/>
              <w:keepLines/>
              <w:spacing w:after="0"/>
              <w:jc w:val="center"/>
              <w:rPr>
                <w:del w:id="4706" w:author="OPPO" w:date="2022-03-07T10:39:00Z"/>
                <w:rFonts w:ascii="Arial" w:hAnsi="Arial" w:cs="Arial"/>
                <w:sz w:val="18"/>
                <w:szCs w:val="18"/>
              </w:rPr>
            </w:pPr>
            <w:del w:id="4707" w:author="OPPO" w:date="2022-03-07T10:39:00Z">
              <w:r w:rsidRPr="001C3FD1" w:rsidDel="00B5603B">
                <w:rPr>
                  <w:rFonts w:ascii="Arial" w:hAnsi="Arial" w:cs="Arial"/>
                  <w:sz w:val="18"/>
                  <w:szCs w:val="18"/>
                  <w:lang w:eastAsia="en-GB"/>
                </w:rPr>
                <w:delText>650000</w:delText>
              </w:r>
            </w:del>
          </w:p>
        </w:tc>
        <w:tc>
          <w:tcPr>
            <w:tcW w:w="382" w:type="pct"/>
          </w:tcPr>
          <w:p w14:paraId="3709CB10" w14:textId="45FAEE33" w:rsidR="00A04534" w:rsidRPr="00285375" w:rsidDel="00B5603B" w:rsidRDefault="00A04534" w:rsidP="00A04534">
            <w:pPr>
              <w:keepNext/>
              <w:keepLines/>
              <w:spacing w:after="0"/>
              <w:jc w:val="center"/>
              <w:rPr>
                <w:del w:id="4708" w:author="OPPO" w:date="2022-03-07T10:39:00Z"/>
                <w:rFonts w:ascii="Arial" w:hAnsi="Arial" w:cs="Arial"/>
                <w:sz w:val="18"/>
                <w:szCs w:val="18"/>
              </w:rPr>
            </w:pPr>
            <w:del w:id="4709" w:author="OPPO" w:date="2022-03-07T10:39:00Z">
              <w:r w:rsidRPr="001F5C5A" w:rsidDel="00B5603B">
                <w:rPr>
                  <w:rFonts w:ascii="Arial" w:hAnsi="Arial" w:cs="Arial"/>
                  <w:sz w:val="18"/>
                  <w:szCs w:val="18"/>
                  <w:lang w:eastAsia="en-GB"/>
                </w:rPr>
                <w:delText>3750</w:delText>
              </w:r>
            </w:del>
          </w:p>
        </w:tc>
        <w:tc>
          <w:tcPr>
            <w:tcW w:w="426" w:type="pct"/>
          </w:tcPr>
          <w:p w14:paraId="0DBFFB6F" w14:textId="41E1ACFC" w:rsidR="00A04534" w:rsidRPr="00285375" w:rsidDel="00B5603B" w:rsidRDefault="00A04534" w:rsidP="00A04534">
            <w:pPr>
              <w:keepNext/>
              <w:keepLines/>
              <w:spacing w:after="0"/>
              <w:jc w:val="center"/>
              <w:rPr>
                <w:del w:id="4710" w:author="OPPO" w:date="2022-03-07T10:39:00Z"/>
                <w:rFonts w:ascii="Arial" w:hAnsi="Arial" w:cs="Arial"/>
                <w:sz w:val="18"/>
                <w:szCs w:val="18"/>
              </w:rPr>
            </w:pPr>
            <w:del w:id="4711" w:author="OPPO" w:date="2022-03-07T10:39:00Z">
              <w:r w:rsidRPr="001F5C5A" w:rsidDel="00B5603B">
                <w:rPr>
                  <w:rFonts w:ascii="Arial" w:hAnsi="Arial" w:cs="Arial"/>
                  <w:sz w:val="18"/>
                  <w:szCs w:val="18"/>
                  <w:lang w:eastAsia="en-GB"/>
                </w:rPr>
                <w:delText>650000</w:delText>
              </w:r>
            </w:del>
          </w:p>
        </w:tc>
        <w:tc>
          <w:tcPr>
            <w:tcW w:w="382" w:type="pct"/>
          </w:tcPr>
          <w:p w14:paraId="191D83E7" w14:textId="29B69F9D" w:rsidR="00A04534" w:rsidRPr="00285375" w:rsidDel="00B5603B" w:rsidRDefault="00A04534" w:rsidP="00A04534">
            <w:pPr>
              <w:keepNext/>
              <w:keepLines/>
              <w:spacing w:after="0"/>
              <w:jc w:val="center"/>
              <w:rPr>
                <w:del w:id="4712" w:author="OPPO" w:date="2022-03-07T10:39:00Z"/>
                <w:rFonts w:ascii="Arial" w:hAnsi="Arial" w:cs="Arial"/>
                <w:sz w:val="18"/>
                <w:szCs w:val="18"/>
              </w:rPr>
            </w:pPr>
            <w:del w:id="4713" w:author="OPPO" w:date="2022-03-07T10:39:00Z">
              <w:r w:rsidRPr="00044482" w:rsidDel="00B5603B">
                <w:rPr>
                  <w:rFonts w:ascii="Arial" w:hAnsi="Arial" w:cs="Arial"/>
                  <w:sz w:val="18"/>
                  <w:szCs w:val="18"/>
                  <w:lang w:eastAsia="en-GB"/>
                </w:rPr>
                <w:delText>3750</w:delText>
              </w:r>
            </w:del>
          </w:p>
        </w:tc>
        <w:tc>
          <w:tcPr>
            <w:tcW w:w="479" w:type="pct"/>
            <w:vMerge/>
            <w:vAlign w:val="center"/>
          </w:tcPr>
          <w:p w14:paraId="1C59FFB3" w14:textId="5E160F1E" w:rsidR="00A04534" w:rsidRPr="00510BB2" w:rsidDel="00B5603B" w:rsidRDefault="00A04534" w:rsidP="00A04534">
            <w:pPr>
              <w:pStyle w:val="TAC"/>
              <w:rPr>
                <w:del w:id="4714" w:author="OPPO" w:date="2022-03-07T10:39:00Z"/>
                <w:rFonts w:eastAsia="Yu Mincho" w:cs="Arial"/>
                <w:szCs w:val="18"/>
              </w:rPr>
            </w:pPr>
          </w:p>
        </w:tc>
        <w:tc>
          <w:tcPr>
            <w:tcW w:w="564" w:type="pct"/>
            <w:vMerge/>
            <w:vAlign w:val="center"/>
          </w:tcPr>
          <w:p w14:paraId="43B33425" w14:textId="0F4EDDE0" w:rsidR="00A04534" w:rsidRPr="00510BB2" w:rsidDel="00B5603B" w:rsidRDefault="00A04534" w:rsidP="00A04534">
            <w:pPr>
              <w:pStyle w:val="TAC"/>
              <w:rPr>
                <w:del w:id="4715" w:author="OPPO" w:date="2022-03-07T10:39:00Z"/>
                <w:rFonts w:eastAsia="Yu Mincho" w:cs="Arial"/>
                <w:szCs w:val="18"/>
              </w:rPr>
            </w:pPr>
          </w:p>
        </w:tc>
      </w:tr>
      <w:tr w:rsidR="00202556" w:rsidRPr="00510BB2" w:rsidDel="00B5603B" w14:paraId="173658F2" w14:textId="78E6FE2C" w:rsidTr="00202556">
        <w:trPr>
          <w:trHeight w:val="86"/>
          <w:jc w:val="center"/>
          <w:del w:id="4716" w:author="OPPO" w:date="2022-03-07T10:39:00Z"/>
        </w:trPr>
        <w:tc>
          <w:tcPr>
            <w:tcW w:w="294" w:type="pct"/>
            <w:vMerge w:val="restart"/>
            <w:vAlign w:val="center"/>
            <w:hideMark/>
          </w:tcPr>
          <w:p w14:paraId="6A721CA2" w14:textId="78B026CE" w:rsidR="00A04534" w:rsidRPr="00510BB2" w:rsidDel="00B5603B" w:rsidRDefault="00A04534" w:rsidP="00A04534">
            <w:pPr>
              <w:pStyle w:val="TAC"/>
              <w:rPr>
                <w:del w:id="4717" w:author="OPPO" w:date="2022-03-07T10:39:00Z"/>
                <w:rFonts w:eastAsia="Yu Mincho" w:cs="Arial"/>
                <w:szCs w:val="18"/>
              </w:rPr>
            </w:pPr>
            <w:del w:id="4718" w:author="OPPO" w:date="2022-03-07T10:39:00Z">
              <w:r w:rsidRPr="00510BB2" w:rsidDel="00B5603B">
                <w:rPr>
                  <w:rFonts w:eastAsia="Yu Mincho" w:cs="Arial"/>
                  <w:szCs w:val="18"/>
                </w:rPr>
                <w:delText>n79</w:delText>
              </w:r>
            </w:del>
          </w:p>
        </w:tc>
        <w:tc>
          <w:tcPr>
            <w:tcW w:w="371" w:type="pct"/>
            <w:vMerge w:val="restart"/>
            <w:vAlign w:val="center"/>
            <w:hideMark/>
          </w:tcPr>
          <w:p w14:paraId="36C14FEA" w14:textId="18CDAF5D" w:rsidR="00A04534" w:rsidRPr="00510BB2" w:rsidDel="00B5603B" w:rsidRDefault="00A04534" w:rsidP="00A04534">
            <w:pPr>
              <w:pStyle w:val="TAC"/>
              <w:rPr>
                <w:del w:id="4719" w:author="OPPO" w:date="2022-03-07T10:39:00Z"/>
                <w:rFonts w:eastAsia="Yu Mincho" w:cs="Arial"/>
                <w:szCs w:val="18"/>
              </w:rPr>
            </w:pPr>
            <w:del w:id="4720" w:author="OPPO" w:date="2022-03-07T10:39:00Z">
              <w:r w:rsidRPr="00510BB2" w:rsidDel="00B5603B">
                <w:rPr>
                  <w:rFonts w:eastAsia="Yu Mincho" w:cs="Arial"/>
                  <w:szCs w:val="18"/>
                </w:rPr>
                <w:delText>100</w:delText>
              </w:r>
            </w:del>
          </w:p>
        </w:tc>
        <w:tc>
          <w:tcPr>
            <w:tcW w:w="289" w:type="pct"/>
            <w:vMerge w:val="restart"/>
            <w:vAlign w:val="center"/>
          </w:tcPr>
          <w:p w14:paraId="31238E6A" w14:textId="4F145E14" w:rsidR="00A04534" w:rsidRPr="00510BB2" w:rsidDel="00B5603B" w:rsidRDefault="00A04534" w:rsidP="00A04534">
            <w:pPr>
              <w:pStyle w:val="TAC"/>
              <w:rPr>
                <w:del w:id="4721" w:author="OPPO" w:date="2022-03-07T10:39:00Z"/>
                <w:rFonts w:eastAsia="Yu Mincho" w:cs="Arial"/>
                <w:szCs w:val="18"/>
              </w:rPr>
            </w:pPr>
            <w:del w:id="4722" w:author="OPPO" w:date="2022-03-07T10:39:00Z">
              <w:r w:rsidRPr="00510BB2" w:rsidDel="00B5603B">
                <w:rPr>
                  <w:rFonts w:cs="Arial"/>
                  <w:szCs w:val="18"/>
                  <w:lang w:eastAsia="zh-CN"/>
                </w:rPr>
                <w:delText>30</w:delText>
              </w:r>
            </w:del>
          </w:p>
        </w:tc>
        <w:tc>
          <w:tcPr>
            <w:tcW w:w="523" w:type="pct"/>
            <w:vMerge w:val="restart"/>
            <w:vAlign w:val="center"/>
          </w:tcPr>
          <w:p w14:paraId="3C1B3A25" w14:textId="0B304EB6" w:rsidR="00A04534" w:rsidRPr="00510BB2" w:rsidDel="00B5603B" w:rsidRDefault="00A04534" w:rsidP="00A04534">
            <w:pPr>
              <w:rPr>
                <w:del w:id="4723" w:author="OPPO" w:date="2022-03-07T10:39:00Z"/>
                <w:rFonts w:ascii="Arial" w:hAnsi="Arial" w:cs="Arial"/>
                <w:sz w:val="18"/>
                <w:szCs w:val="18"/>
              </w:rPr>
            </w:pPr>
            <w:del w:id="4724" w:author="OPPO" w:date="2022-03-07T10:39:00Z">
              <w:r w:rsidRPr="00510BB2" w:rsidDel="00B5603B">
                <w:rPr>
                  <w:rFonts w:ascii="Arial" w:hAnsi="Arial" w:cs="Arial"/>
                  <w:sz w:val="18"/>
                  <w:szCs w:val="18"/>
                  <w:lang w:eastAsia="zh-CN"/>
                </w:rPr>
                <w:delText>CP-OFDM QPSK</w:delText>
              </w:r>
            </w:del>
          </w:p>
        </w:tc>
        <w:tc>
          <w:tcPr>
            <w:tcW w:w="523" w:type="pct"/>
            <w:vMerge w:val="restart"/>
            <w:vAlign w:val="center"/>
          </w:tcPr>
          <w:p w14:paraId="7B927BC6" w14:textId="57484819" w:rsidR="00A04534" w:rsidRPr="00510BB2" w:rsidDel="00B5603B" w:rsidRDefault="00A04534" w:rsidP="00A04534">
            <w:pPr>
              <w:spacing w:after="0"/>
              <w:rPr>
                <w:del w:id="4725" w:author="OPPO" w:date="2022-03-07T10:39:00Z"/>
                <w:rFonts w:ascii="Arial" w:hAnsi="Arial" w:cs="Arial"/>
                <w:sz w:val="18"/>
                <w:szCs w:val="18"/>
                <w:lang w:eastAsia="zh-CN"/>
              </w:rPr>
            </w:pPr>
            <w:del w:id="4726" w:author="OPPO" w:date="2022-03-07T10:39:00Z">
              <w:r w:rsidRPr="00510BB2" w:rsidDel="00B5603B">
                <w:rPr>
                  <w:rFonts w:ascii="Arial" w:hAnsi="Arial" w:cs="Arial"/>
                  <w:sz w:val="18"/>
                  <w:szCs w:val="18"/>
                  <w:lang w:eastAsia="zh-CN"/>
                </w:rPr>
                <w:delText>DFT-s-OFDM</w:delText>
              </w:r>
            </w:del>
          </w:p>
          <w:p w14:paraId="3DA34F12" w14:textId="0744E628" w:rsidR="00A04534" w:rsidRPr="00510BB2" w:rsidDel="00B5603B" w:rsidRDefault="00A04534" w:rsidP="00A04534">
            <w:pPr>
              <w:pStyle w:val="TAC"/>
              <w:jc w:val="left"/>
              <w:rPr>
                <w:del w:id="4727" w:author="OPPO" w:date="2022-03-07T10:39:00Z"/>
                <w:rFonts w:eastAsia="Yu Mincho" w:cs="Arial"/>
                <w:szCs w:val="18"/>
              </w:rPr>
            </w:pPr>
            <w:del w:id="4728" w:author="OPPO" w:date="2022-03-07T10:39:00Z">
              <w:r w:rsidRPr="00510BB2" w:rsidDel="00B5603B">
                <w:rPr>
                  <w:rFonts w:cs="Arial"/>
                  <w:szCs w:val="18"/>
                  <w:lang w:eastAsia="zh-CN"/>
                </w:rPr>
                <w:delText>QPSK</w:delText>
              </w:r>
            </w:del>
          </w:p>
        </w:tc>
        <w:tc>
          <w:tcPr>
            <w:tcW w:w="338" w:type="pct"/>
            <w:vAlign w:val="center"/>
          </w:tcPr>
          <w:p w14:paraId="3D1D2DFF" w14:textId="793E354A" w:rsidR="00A04534" w:rsidRPr="00510BB2" w:rsidDel="00B5603B" w:rsidRDefault="00A04534" w:rsidP="00A04534">
            <w:pPr>
              <w:spacing w:after="0"/>
              <w:jc w:val="center"/>
              <w:rPr>
                <w:del w:id="4729" w:author="OPPO" w:date="2022-03-07T10:39:00Z"/>
                <w:rFonts w:ascii="Arial" w:hAnsi="Arial" w:cs="Arial"/>
                <w:sz w:val="18"/>
                <w:szCs w:val="18"/>
                <w:lang w:eastAsia="zh-CN"/>
              </w:rPr>
            </w:pPr>
            <w:del w:id="4730" w:author="OPPO" w:date="2022-03-07T10:39:00Z">
              <w:r w:rsidRPr="00510BB2" w:rsidDel="00B5603B">
                <w:rPr>
                  <w:rFonts w:ascii="Arial" w:hAnsi="Arial" w:cs="Arial"/>
                  <w:sz w:val="18"/>
                  <w:szCs w:val="18"/>
                  <w:lang w:eastAsia="zh-CN"/>
                </w:rPr>
                <w:delText>Low</w:delText>
              </w:r>
            </w:del>
          </w:p>
        </w:tc>
        <w:tc>
          <w:tcPr>
            <w:tcW w:w="426" w:type="pct"/>
          </w:tcPr>
          <w:p w14:paraId="237A5BEA" w14:textId="2F1F2228" w:rsidR="00A04534" w:rsidRPr="00285375" w:rsidDel="00B5603B" w:rsidRDefault="00A04534" w:rsidP="00A04534">
            <w:pPr>
              <w:pStyle w:val="TAC"/>
              <w:rPr>
                <w:del w:id="4731" w:author="OPPO" w:date="2022-03-07T10:39:00Z"/>
                <w:rFonts w:cs="Arial"/>
                <w:szCs w:val="18"/>
                <w:lang w:eastAsia="en-GB"/>
              </w:rPr>
            </w:pPr>
            <w:del w:id="4732" w:author="OPPO" w:date="2022-03-07T10:39:00Z">
              <w:r w:rsidDel="00B5603B">
                <w:delText>696668</w:delText>
              </w:r>
            </w:del>
          </w:p>
        </w:tc>
        <w:tc>
          <w:tcPr>
            <w:tcW w:w="382" w:type="pct"/>
          </w:tcPr>
          <w:p w14:paraId="2824F667" w14:textId="13957A75" w:rsidR="00A04534" w:rsidRPr="00285375" w:rsidDel="00B5603B" w:rsidRDefault="00A04534" w:rsidP="00A04534">
            <w:pPr>
              <w:pStyle w:val="TAC"/>
              <w:rPr>
                <w:del w:id="4733" w:author="OPPO" w:date="2022-03-07T10:39:00Z"/>
                <w:rFonts w:cs="Arial"/>
                <w:szCs w:val="18"/>
                <w:lang w:eastAsia="en-GB"/>
              </w:rPr>
            </w:pPr>
            <w:del w:id="4734" w:author="OPPO" w:date="2022-03-07T10:39:00Z">
              <w:r w:rsidDel="00B5603B">
                <w:delText>4450.02</w:delText>
              </w:r>
            </w:del>
          </w:p>
        </w:tc>
        <w:tc>
          <w:tcPr>
            <w:tcW w:w="426" w:type="pct"/>
          </w:tcPr>
          <w:p w14:paraId="2D0D9174" w14:textId="35FC69B9" w:rsidR="00A04534" w:rsidRPr="00285375" w:rsidDel="00B5603B" w:rsidRDefault="00A04534" w:rsidP="00A04534">
            <w:pPr>
              <w:pStyle w:val="TAC"/>
              <w:rPr>
                <w:del w:id="4735" w:author="OPPO" w:date="2022-03-07T10:39:00Z"/>
                <w:rFonts w:cs="Arial"/>
                <w:szCs w:val="18"/>
                <w:lang w:eastAsia="en-GB"/>
              </w:rPr>
            </w:pPr>
            <w:del w:id="4736" w:author="OPPO" w:date="2022-03-07T10:39:00Z">
              <w:r w:rsidDel="00B5603B">
                <w:delText>696668</w:delText>
              </w:r>
            </w:del>
          </w:p>
        </w:tc>
        <w:tc>
          <w:tcPr>
            <w:tcW w:w="382" w:type="pct"/>
          </w:tcPr>
          <w:p w14:paraId="7C91E647" w14:textId="121518C0" w:rsidR="00A04534" w:rsidRPr="00285375" w:rsidDel="00B5603B" w:rsidRDefault="00A04534" w:rsidP="00A04534">
            <w:pPr>
              <w:pStyle w:val="TAC"/>
              <w:rPr>
                <w:del w:id="4737" w:author="OPPO" w:date="2022-03-07T10:39:00Z"/>
                <w:rFonts w:cs="Arial"/>
                <w:szCs w:val="18"/>
                <w:lang w:eastAsia="en-GB"/>
              </w:rPr>
            </w:pPr>
            <w:del w:id="4738" w:author="OPPO" w:date="2022-03-07T10:39:00Z">
              <w:r w:rsidDel="00B5603B">
                <w:delText>4450.02</w:delText>
              </w:r>
            </w:del>
          </w:p>
        </w:tc>
        <w:tc>
          <w:tcPr>
            <w:tcW w:w="479" w:type="pct"/>
            <w:vMerge w:val="restart"/>
            <w:vAlign w:val="center"/>
          </w:tcPr>
          <w:p w14:paraId="043C3B84" w14:textId="4FCB9F93" w:rsidR="00A04534" w:rsidRPr="00C464E1" w:rsidDel="00B5603B" w:rsidRDefault="00A04534" w:rsidP="00A04534">
            <w:pPr>
              <w:pStyle w:val="TAC"/>
              <w:rPr>
                <w:del w:id="4739" w:author="OPPO" w:date="2022-03-07T10:39:00Z"/>
                <w:rFonts w:eastAsia="Yu Mincho" w:cs="Arial"/>
                <w:szCs w:val="18"/>
              </w:rPr>
            </w:pPr>
            <w:del w:id="4740" w:author="OPPO" w:date="2022-03-07T10:39:00Z">
              <w:r w:rsidDel="00B5603B">
                <w:rPr>
                  <w:rFonts w:eastAsia="宋体"/>
                  <w:szCs w:val="18"/>
                </w:rPr>
                <w:delText>270@0</w:delText>
              </w:r>
            </w:del>
          </w:p>
        </w:tc>
        <w:tc>
          <w:tcPr>
            <w:tcW w:w="564" w:type="pct"/>
            <w:vMerge w:val="restart"/>
            <w:vAlign w:val="center"/>
          </w:tcPr>
          <w:p w14:paraId="15C3E509" w14:textId="43A3AB14" w:rsidR="00A04534" w:rsidRPr="00584A93" w:rsidDel="00B5603B" w:rsidRDefault="00A04534" w:rsidP="00A04534">
            <w:pPr>
              <w:spacing w:after="0"/>
              <w:jc w:val="center"/>
              <w:rPr>
                <w:del w:id="4741" w:author="OPPO" w:date="2022-03-07T10:39:00Z"/>
                <w:rFonts w:ascii="Arial" w:hAnsi="Arial" w:cs="Arial"/>
                <w:sz w:val="18"/>
                <w:szCs w:val="18"/>
              </w:rPr>
            </w:pPr>
            <w:del w:id="4742" w:author="OPPO" w:date="2022-03-07T10:39:00Z">
              <w:r w:rsidDel="00B5603B">
                <w:rPr>
                  <w:lang w:eastAsia="zh-CN"/>
                </w:rPr>
                <w:delText>273@0</w:delText>
              </w:r>
            </w:del>
          </w:p>
        </w:tc>
      </w:tr>
      <w:tr w:rsidR="00202556" w:rsidRPr="00510BB2" w:rsidDel="00B5603B" w14:paraId="158BB27B" w14:textId="5704F77F" w:rsidTr="00202556">
        <w:trPr>
          <w:trHeight w:val="86"/>
          <w:jc w:val="center"/>
          <w:del w:id="4743" w:author="OPPO" w:date="2022-03-07T10:39:00Z"/>
        </w:trPr>
        <w:tc>
          <w:tcPr>
            <w:tcW w:w="294" w:type="pct"/>
            <w:vMerge/>
            <w:vAlign w:val="center"/>
          </w:tcPr>
          <w:p w14:paraId="1AFF0B1E" w14:textId="50B1CB01" w:rsidR="00A04534" w:rsidRPr="00510BB2" w:rsidDel="00B5603B" w:rsidRDefault="00A04534" w:rsidP="00A04534">
            <w:pPr>
              <w:pStyle w:val="TAC"/>
              <w:rPr>
                <w:del w:id="4744" w:author="OPPO" w:date="2022-03-07T10:39:00Z"/>
                <w:rFonts w:eastAsia="Yu Mincho" w:cs="Arial"/>
                <w:szCs w:val="18"/>
              </w:rPr>
            </w:pPr>
          </w:p>
        </w:tc>
        <w:tc>
          <w:tcPr>
            <w:tcW w:w="371" w:type="pct"/>
            <w:vMerge/>
            <w:vAlign w:val="center"/>
          </w:tcPr>
          <w:p w14:paraId="455A3126" w14:textId="4FC5CA4B" w:rsidR="00A04534" w:rsidRPr="00510BB2" w:rsidDel="00B5603B" w:rsidRDefault="00A04534" w:rsidP="00A04534">
            <w:pPr>
              <w:pStyle w:val="TAC"/>
              <w:rPr>
                <w:del w:id="4745" w:author="OPPO" w:date="2022-03-07T10:39:00Z"/>
                <w:rFonts w:eastAsia="Yu Mincho" w:cs="Arial"/>
                <w:szCs w:val="18"/>
              </w:rPr>
            </w:pPr>
          </w:p>
        </w:tc>
        <w:tc>
          <w:tcPr>
            <w:tcW w:w="289" w:type="pct"/>
            <w:vMerge/>
            <w:vAlign w:val="center"/>
          </w:tcPr>
          <w:p w14:paraId="301C61F0" w14:textId="71EE6C6B" w:rsidR="00A04534" w:rsidRPr="00510BB2" w:rsidDel="00B5603B" w:rsidRDefault="00A04534" w:rsidP="00A04534">
            <w:pPr>
              <w:pStyle w:val="TAC"/>
              <w:rPr>
                <w:del w:id="4746" w:author="OPPO" w:date="2022-03-07T10:39:00Z"/>
                <w:rFonts w:cs="Arial"/>
                <w:szCs w:val="18"/>
                <w:lang w:eastAsia="zh-CN"/>
              </w:rPr>
            </w:pPr>
          </w:p>
        </w:tc>
        <w:tc>
          <w:tcPr>
            <w:tcW w:w="523" w:type="pct"/>
            <w:vMerge/>
            <w:vAlign w:val="center"/>
          </w:tcPr>
          <w:p w14:paraId="4BE5F394" w14:textId="62C24885" w:rsidR="00A04534" w:rsidRPr="00510BB2" w:rsidDel="00B5603B" w:rsidRDefault="00A04534" w:rsidP="00A04534">
            <w:pPr>
              <w:spacing w:after="0"/>
              <w:rPr>
                <w:del w:id="4747" w:author="OPPO" w:date="2022-03-07T10:39:00Z"/>
                <w:rFonts w:ascii="Arial" w:hAnsi="Arial" w:cs="Arial"/>
                <w:sz w:val="18"/>
                <w:szCs w:val="18"/>
                <w:lang w:eastAsia="zh-CN"/>
              </w:rPr>
            </w:pPr>
          </w:p>
        </w:tc>
        <w:tc>
          <w:tcPr>
            <w:tcW w:w="523" w:type="pct"/>
            <w:vMerge/>
            <w:vAlign w:val="center"/>
          </w:tcPr>
          <w:p w14:paraId="4FBE41DE" w14:textId="5264F5B3" w:rsidR="00A04534" w:rsidRPr="00510BB2" w:rsidDel="00B5603B" w:rsidRDefault="00A04534" w:rsidP="00A04534">
            <w:pPr>
              <w:spacing w:after="0"/>
              <w:rPr>
                <w:del w:id="4748" w:author="OPPO" w:date="2022-03-07T10:39:00Z"/>
                <w:rFonts w:ascii="Arial" w:hAnsi="Arial" w:cs="Arial"/>
                <w:sz w:val="18"/>
                <w:szCs w:val="18"/>
                <w:lang w:eastAsia="zh-CN"/>
              </w:rPr>
            </w:pPr>
          </w:p>
        </w:tc>
        <w:tc>
          <w:tcPr>
            <w:tcW w:w="338" w:type="pct"/>
            <w:vAlign w:val="center"/>
          </w:tcPr>
          <w:p w14:paraId="50F1B7F7" w14:textId="0632B6A3" w:rsidR="00A04534" w:rsidRPr="00510BB2" w:rsidDel="00B5603B" w:rsidRDefault="00A04534" w:rsidP="00A04534">
            <w:pPr>
              <w:spacing w:after="0"/>
              <w:jc w:val="center"/>
              <w:rPr>
                <w:del w:id="4749" w:author="OPPO" w:date="2022-03-07T10:39:00Z"/>
                <w:rFonts w:ascii="Arial" w:hAnsi="Arial" w:cs="Arial"/>
                <w:sz w:val="18"/>
                <w:szCs w:val="18"/>
                <w:lang w:eastAsia="zh-CN"/>
              </w:rPr>
            </w:pPr>
            <w:del w:id="4750" w:author="OPPO" w:date="2022-03-07T10:39:00Z">
              <w:r w:rsidRPr="00510BB2" w:rsidDel="00B5603B">
                <w:rPr>
                  <w:rFonts w:ascii="Arial" w:hAnsi="Arial" w:cs="Arial"/>
                  <w:sz w:val="18"/>
                  <w:szCs w:val="18"/>
                  <w:lang w:eastAsia="zh-CN"/>
                </w:rPr>
                <w:delText>Mid</w:delText>
              </w:r>
            </w:del>
          </w:p>
        </w:tc>
        <w:tc>
          <w:tcPr>
            <w:tcW w:w="426" w:type="pct"/>
          </w:tcPr>
          <w:p w14:paraId="642B6229" w14:textId="12CC5B64" w:rsidR="00A04534" w:rsidRPr="00285375" w:rsidDel="00B5603B" w:rsidRDefault="00A04534" w:rsidP="00A04534">
            <w:pPr>
              <w:pStyle w:val="TAC"/>
              <w:rPr>
                <w:del w:id="4751" w:author="OPPO" w:date="2022-03-07T10:39:00Z"/>
                <w:rFonts w:cs="Arial"/>
                <w:szCs w:val="18"/>
              </w:rPr>
            </w:pPr>
            <w:del w:id="4752" w:author="OPPO" w:date="2022-03-07T10:39:00Z">
              <w:r w:rsidDel="00B5603B">
                <w:delText>713334</w:delText>
              </w:r>
            </w:del>
          </w:p>
        </w:tc>
        <w:tc>
          <w:tcPr>
            <w:tcW w:w="382" w:type="pct"/>
          </w:tcPr>
          <w:p w14:paraId="6F619A28" w14:textId="15EB011E" w:rsidR="00A04534" w:rsidRPr="00285375" w:rsidDel="00B5603B" w:rsidRDefault="00A04534" w:rsidP="00A04534">
            <w:pPr>
              <w:pStyle w:val="TAC"/>
              <w:rPr>
                <w:del w:id="4753" w:author="OPPO" w:date="2022-03-07T10:39:00Z"/>
                <w:rFonts w:cs="Arial"/>
                <w:szCs w:val="18"/>
              </w:rPr>
            </w:pPr>
            <w:del w:id="4754" w:author="OPPO" w:date="2022-03-07T10:39:00Z">
              <w:r w:rsidDel="00B5603B">
                <w:delText>4700.01</w:delText>
              </w:r>
            </w:del>
          </w:p>
        </w:tc>
        <w:tc>
          <w:tcPr>
            <w:tcW w:w="426" w:type="pct"/>
          </w:tcPr>
          <w:p w14:paraId="0E63D384" w14:textId="70DC34FE" w:rsidR="00A04534" w:rsidRPr="00285375" w:rsidDel="00B5603B" w:rsidRDefault="00A04534" w:rsidP="00A04534">
            <w:pPr>
              <w:pStyle w:val="TAC"/>
              <w:rPr>
                <w:del w:id="4755" w:author="OPPO" w:date="2022-03-07T10:39:00Z"/>
                <w:rFonts w:cs="Arial"/>
                <w:szCs w:val="18"/>
              </w:rPr>
            </w:pPr>
            <w:del w:id="4756" w:author="OPPO" w:date="2022-03-07T10:39:00Z">
              <w:r w:rsidDel="00B5603B">
                <w:delText>713334</w:delText>
              </w:r>
            </w:del>
          </w:p>
        </w:tc>
        <w:tc>
          <w:tcPr>
            <w:tcW w:w="382" w:type="pct"/>
          </w:tcPr>
          <w:p w14:paraId="26B6207C" w14:textId="0D463335" w:rsidR="00A04534" w:rsidRPr="00285375" w:rsidDel="00B5603B" w:rsidRDefault="00A04534" w:rsidP="00A04534">
            <w:pPr>
              <w:pStyle w:val="TAC"/>
              <w:rPr>
                <w:del w:id="4757" w:author="OPPO" w:date="2022-03-07T10:39:00Z"/>
                <w:rFonts w:cs="Arial"/>
                <w:szCs w:val="18"/>
              </w:rPr>
            </w:pPr>
            <w:del w:id="4758" w:author="OPPO" w:date="2022-03-07T10:39:00Z">
              <w:r w:rsidDel="00B5603B">
                <w:delText>4700.01</w:delText>
              </w:r>
            </w:del>
          </w:p>
        </w:tc>
        <w:tc>
          <w:tcPr>
            <w:tcW w:w="479" w:type="pct"/>
            <w:vMerge/>
            <w:vAlign w:val="center"/>
          </w:tcPr>
          <w:p w14:paraId="3408EAFF" w14:textId="59273159" w:rsidR="00A04534" w:rsidRPr="00510BB2" w:rsidDel="00B5603B" w:rsidRDefault="00A04534" w:rsidP="00A04534">
            <w:pPr>
              <w:pStyle w:val="TAC"/>
              <w:rPr>
                <w:del w:id="4759" w:author="OPPO" w:date="2022-03-07T10:39:00Z"/>
                <w:rFonts w:eastAsia="Yu Mincho" w:cs="Arial"/>
                <w:szCs w:val="18"/>
              </w:rPr>
            </w:pPr>
          </w:p>
        </w:tc>
        <w:tc>
          <w:tcPr>
            <w:tcW w:w="564" w:type="pct"/>
            <w:vMerge/>
            <w:vAlign w:val="center"/>
          </w:tcPr>
          <w:p w14:paraId="552C0A15" w14:textId="4F9D0CE8" w:rsidR="00A04534" w:rsidRPr="00510BB2" w:rsidDel="00B5603B" w:rsidRDefault="00A04534" w:rsidP="00A04534">
            <w:pPr>
              <w:pStyle w:val="TAC"/>
              <w:rPr>
                <w:del w:id="4760" w:author="OPPO" w:date="2022-03-07T10:39:00Z"/>
                <w:rFonts w:eastAsia="Yu Mincho" w:cs="Arial"/>
                <w:szCs w:val="18"/>
              </w:rPr>
            </w:pPr>
          </w:p>
        </w:tc>
      </w:tr>
      <w:tr w:rsidR="00202556" w:rsidRPr="00510BB2" w:rsidDel="00B5603B" w14:paraId="5DE326D3" w14:textId="7F06AF6C" w:rsidTr="00202556">
        <w:trPr>
          <w:trHeight w:val="177"/>
          <w:jc w:val="center"/>
          <w:del w:id="4761" w:author="OPPO" w:date="2022-03-07T10:39:00Z"/>
        </w:trPr>
        <w:tc>
          <w:tcPr>
            <w:tcW w:w="294" w:type="pct"/>
            <w:vMerge/>
            <w:vAlign w:val="center"/>
          </w:tcPr>
          <w:p w14:paraId="2B4ACCE9" w14:textId="7497AD75" w:rsidR="00A04534" w:rsidRPr="00510BB2" w:rsidDel="00B5603B" w:rsidRDefault="00A04534" w:rsidP="00A04534">
            <w:pPr>
              <w:pStyle w:val="TAC"/>
              <w:rPr>
                <w:del w:id="4762" w:author="OPPO" w:date="2022-03-07T10:39:00Z"/>
                <w:rFonts w:eastAsia="Yu Mincho" w:cs="Arial"/>
                <w:szCs w:val="18"/>
              </w:rPr>
            </w:pPr>
          </w:p>
        </w:tc>
        <w:tc>
          <w:tcPr>
            <w:tcW w:w="371" w:type="pct"/>
            <w:vMerge/>
            <w:vAlign w:val="center"/>
          </w:tcPr>
          <w:p w14:paraId="6FA3D145" w14:textId="79E6580A" w:rsidR="00A04534" w:rsidRPr="00510BB2" w:rsidDel="00B5603B" w:rsidRDefault="00A04534" w:rsidP="00A04534">
            <w:pPr>
              <w:pStyle w:val="TAC"/>
              <w:rPr>
                <w:del w:id="4763" w:author="OPPO" w:date="2022-03-07T10:39:00Z"/>
                <w:rFonts w:eastAsia="Yu Mincho" w:cs="Arial"/>
                <w:szCs w:val="18"/>
              </w:rPr>
            </w:pPr>
          </w:p>
        </w:tc>
        <w:tc>
          <w:tcPr>
            <w:tcW w:w="289" w:type="pct"/>
            <w:vMerge/>
            <w:vAlign w:val="center"/>
          </w:tcPr>
          <w:p w14:paraId="7AA040F8" w14:textId="14CC5F43" w:rsidR="00A04534" w:rsidRPr="00510BB2" w:rsidDel="00B5603B" w:rsidRDefault="00A04534" w:rsidP="00A04534">
            <w:pPr>
              <w:pStyle w:val="TAC"/>
              <w:rPr>
                <w:del w:id="4764" w:author="OPPO" w:date="2022-03-07T10:39:00Z"/>
                <w:rFonts w:cs="Arial"/>
                <w:szCs w:val="18"/>
                <w:lang w:eastAsia="zh-CN"/>
              </w:rPr>
            </w:pPr>
          </w:p>
        </w:tc>
        <w:tc>
          <w:tcPr>
            <w:tcW w:w="523" w:type="pct"/>
            <w:vMerge/>
            <w:vAlign w:val="center"/>
          </w:tcPr>
          <w:p w14:paraId="70E96280" w14:textId="7F6F48E7" w:rsidR="00A04534" w:rsidRPr="00510BB2" w:rsidDel="00B5603B" w:rsidRDefault="00A04534" w:rsidP="00A04534">
            <w:pPr>
              <w:spacing w:after="0"/>
              <w:rPr>
                <w:del w:id="4765" w:author="OPPO" w:date="2022-03-07T10:39:00Z"/>
                <w:rFonts w:ascii="Arial" w:hAnsi="Arial" w:cs="Arial"/>
                <w:sz w:val="18"/>
                <w:szCs w:val="18"/>
                <w:lang w:eastAsia="zh-CN"/>
              </w:rPr>
            </w:pPr>
          </w:p>
        </w:tc>
        <w:tc>
          <w:tcPr>
            <w:tcW w:w="523" w:type="pct"/>
            <w:vMerge/>
            <w:vAlign w:val="center"/>
          </w:tcPr>
          <w:p w14:paraId="4474C4CE" w14:textId="6B4CD5A1" w:rsidR="00A04534" w:rsidRPr="00510BB2" w:rsidDel="00B5603B" w:rsidRDefault="00A04534" w:rsidP="00A04534">
            <w:pPr>
              <w:spacing w:after="0"/>
              <w:rPr>
                <w:del w:id="4766" w:author="OPPO" w:date="2022-03-07T10:39:00Z"/>
                <w:rFonts w:ascii="Arial" w:hAnsi="Arial" w:cs="Arial"/>
                <w:sz w:val="18"/>
                <w:szCs w:val="18"/>
                <w:lang w:eastAsia="zh-CN"/>
              </w:rPr>
            </w:pPr>
          </w:p>
        </w:tc>
        <w:tc>
          <w:tcPr>
            <w:tcW w:w="338" w:type="pct"/>
            <w:vAlign w:val="center"/>
          </w:tcPr>
          <w:p w14:paraId="4EAEF9DD" w14:textId="7DAC6A4F" w:rsidR="00A04534" w:rsidRPr="00510BB2" w:rsidDel="00B5603B" w:rsidRDefault="00A04534" w:rsidP="00A04534">
            <w:pPr>
              <w:spacing w:after="0"/>
              <w:jc w:val="center"/>
              <w:rPr>
                <w:del w:id="4767" w:author="OPPO" w:date="2022-03-07T10:39:00Z"/>
                <w:rFonts w:ascii="Arial" w:hAnsi="Arial" w:cs="Arial"/>
                <w:sz w:val="18"/>
                <w:szCs w:val="18"/>
                <w:lang w:eastAsia="zh-CN"/>
              </w:rPr>
            </w:pPr>
            <w:del w:id="4768" w:author="OPPO" w:date="2022-03-07T10:39:00Z">
              <w:r w:rsidRPr="00510BB2" w:rsidDel="00B5603B">
                <w:rPr>
                  <w:rFonts w:ascii="Arial" w:hAnsi="Arial" w:cs="Arial"/>
                  <w:sz w:val="18"/>
                  <w:szCs w:val="18"/>
                  <w:lang w:eastAsia="zh-CN"/>
                </w:rPr>
                <w:delText>High</w:delText>
              </w:r>
            </w:del>
          </w:p>
        </w:tc>
        <w:tc>
          <w:tcPr>
            <w:tcW w:w="426" w:type="pct"/>
          </w:tcPr>
          <w:p w14:paraId="29B463C3" w14:textId="3046DFE8" w:rsidR="00A04534" w:rsidRPr="00285375" w:rsidDel="00B5603B" w:rsidRDefault="00A04534" w:rsidP="00A04534">
            <w:pPr>
              <w:pStyle w:val="TAC"/>
              <w:rPr>
                <w:del w:id="4769" w:author="OPPO" w:date="2022-03-07T10:39:00Z"/>
                <w:rFonts w:cs="Arial"/>
                <w:szCs w:val="18"/>
              </w:rPr>
            </w:pPr>
            <w:del w:id="4770" w:author="OPPO" w:date="2022-03-07T10:39:00Z">
              <w:r w:rsidDel="00B5603B">
                <w:delText>730000</w:delText>
              </w:r>
            </w:del>
          </w:p>
        </w:tc>
        <w:tc>
          <w:tcPr>
            <w:tcW w:w="382" w:type="pct"/>
          </w:tcPr>
          <w:p w14:paraId="0863E677" w14:textId="2684A62C" w:rsidR="00A04534" w:rsidRPr="00285375" w:rsidDel="00B5603B" w:rsidRDefault="00A04534" w:rsidP="00A04534">
            <w:pPr>
              <w:pStyle w:val="TAC"/>
              <w:rPr>
                <w:del w:id="4771" w:author="OPPO" w:date="2022-03-07T10:39:00Z"/>
                <w:rFonts w:cs="Arial"/>
                <w:szCs w:val="18"/>
              </w:rPr>
            </w:pPr>
            <w:del w:id="4772" w:author="OPPO" w:date="2022-03-07T10:39:00Z">
              <w:r w:rsidDel="00B5603B">
                <w:delText>4950</w:delText>
              </w:r>
            </w:del>
          </w:p>
        </w:tc>
        <w:tc>
          <w:tcPr>
            <w:tcW w:w="426" w:type="pct"/>
          </w:tcPr>
          <w:p w14:paraId="7B8D26AA" w14:textId="55BD6C9D" w:rsidR="00A04534" w:rsidRPr="00285375" w:rsidDel="00B5603B" w:rsidRDefault="00A04534" w:rsidP="00A04534">
            <w:pPr>
              <w:pStyle w:val="TAC"/>
              <w:rPr>
                <w:del w:id="4773" w:author="OPPO" w:date="2022-03-07T10:39:00Z"/>
                <w:rFonts w:cs="Arial"/>
                <w:szCs w:val="18"/>
              </w:rPr>
            </w:pPr>
            <w:del w:id="4774" w:author="OPPO" w:date="2022-03-07T10:39:00Z">
              <w:r w:rsidDel="00B5603B">
                <w:delText>730000</w:delText>
              </w:r>
            </w:del>
          </w:p>
        </w:tc>
        <w:tc>
          <w:tcPr>
            <w:tcW w:w="382" w:type="pct"/>
          </w:tcPr>
          <w:p w14:paraId="711133E0" w14:textId="1F6B08E6" w:rsidR="00A04534" w:rsidRPr="00285375" w:rsidDel="00B5603B" w:rsidRDefault="00A04534" w:rsidP="00A04534">
            <w:pPr>
              <w:pStyle w:val="TAC"/>
              <w:rPr>
                <w:del w:id="4775" w:author="OPPO" w:date="2022-03-07T10:39:00Z"/>
                <w:rFonts w:cs="Arial"/>
                <w:szCs w:val="18"/>
              </w:rPr>
            </w:pPr>
            <w:del w:id="4776" w:author="OPPO" w:date="2022-03-07T10:39:00Z">
              <w:r w:rsidDel="00B5603B">
                <w:delText>4950</w:delText>
              </w:r>
            </w:del>
          </w:p>
        </w:tc>
        <w:tc>
          <w:tcPr>
            <w:tcW w:w="479" w:type="pct"/>
            <w:vMerge/>
            <w:vAlign w:val="center"/>
          </w:tcPr>
          <w:p w14:paraId="3C001CC6" w14:textId="68411E7E" w:rsidR="00A04534" w:rsidRPr="00510BB2" w:rsidDel="00B5603B" w:rsidRDefault="00A04534" w:rsidP="00A04534">
            <w:pPr>
              <w:pStyle w:val="TAC"/>
              <w:rPr>
                <w:del w:id="4777" w:author="OPPO" w:date="2022-03-07T10:39:00Z"/>
                <w:rFonts w:eastAsia="Yu Mincho" w:cs="Arial"/>
                <w:szCs w:val="18"/>
              </w:rPr>
            </w:pPr>
          </w:p>
        </w:tc>
        <w:tc>
          <w:tcPr>
            <w:tcW w:w="564" w:type="pct"/>
            <w:vMerge/>
            <w:vAlign w:val="center"/>
          </w:tcPr>
          <w:p w14:paraId="6B5CB045" w14:textId="253BB7CB" w:rsidR="00A04534" w:rsidRPr="00510BB2" w:rsidDel="00B5603B" w:rsidRDefault="00A04534" w:rsidP="00A04534">
            <w:pPr>
              <w:pStyle w:val="TAC"/>
              <w:rPr>
                <w:del w:id="4778" w:author="OPPO" w:date="2022-03-07T10:39:00Z"/>
                <w:rFonts w:eastAsia="Yu Mincho" w:cs="Arial"/>
                <w:szCs w:val="18"/>
              </w:rPr>
            </w:pPr>
          </w:p>
        </w:tc>
      </w:tr>
    </w:tbl>
    <w:p w14:paraId="286159F4" w14:textId="3E84C9C8" w:rsidR="007407D0" w:rsidDel="00B5603B" w:rsidRDefault="007407D0" w:rsidP="005A746E">
      <w:pPr>
        <w:pStyle w:val="Guidance"/>
        <w:rPr>
          <w:del w:id="4779" w:author="OPPO" w:date="2022-03-07T10:39:00Z"/>
        </w:rPr>
      </w:pPr>
    </w:p>
    <w:p w14:paraId="0A3E5B7A" w14:textId="06F6A07E" w:rsidR="004310CF" w:rsidDel="00B5603B" w:rsidRDefault="004310CF" w:rsidP="004310CF">
      <w:pPr>
        <w:pStyle w:val="TH"/>
        <w:rPr>
          <w:del w:id="4780" w:author="OPPO" w:date="2022-03-07T10:39:00Z"/>
          <w:rFonts w:eastAsia="Yu Mincho"/>
          <w:lang w:eastAsia="en-GB"/>
        </w:rPr>
      </w:pPr>
      <w:del w:id="4781" w:author="OPPO" w:date="2022-03-07T10:39:00Z">
        <w:r w:rsidDel="00B5603B">
          <w:rPr>
            <w:rFonts w:eastAsia="Yu Mincho"/>
          </w:rPr>
          <w:delText xml:space="preserve">Table 4.3-3: Measurement parameters </w:delText>
        </w:r>
        <w:r w:rsidRPr="001C3FD1" w:rsidDel="00B5603B">
          <w:rPr>
            <w:rFonts w:eastAsia="Yu Mincho"/>
          </w:rPr>
          <w:delText>for</w:delText>
        </w:r>
        <w:r w:rsidRPr="001C3FD1" w:rsidDel="00B5603B">
          <w:delText xml:space="preserve"> </w:delText>
        </w:r>
        <w:r w:rsidRPr="001F5C5A" w:rsidDel="00B5603B">
          <w:delText xml:space="preserve">example </w:delText>
        </w:r>
        <w:r w:rsidRPr="001F5C5A" w:rsidDel="00B5603B">
          <w:rPr>
            <w:rFonts w:eastAsia="Yu Mincho"/>
          </w:rPr>
          <w:delText>inter</w:delText>
        </w:r>
        <w:r w:rsidRPr="00EE698A" w:rsidDel="00B5603B">
          <w:rPr>
            <w:rFonts w:eastAsia="Yu Mincho"/>
          </w:rPr>
          <w:delText xml:space="preserve">-band </w:delText>
        </w:r>
        <w:r w:rsidDel="00B5603B">
          <w:rPr>
            <w:rFonts w:eastAsia="Yu Mincho"/>
          </w:rPr>
          <w:delText>EN-DC band combinations (two bands)</w:delText>
        </w:r>
      </w:del>
    </w:p>
    <w:tbl>
      <w:tblPr>
        <w:tblW w:w="5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3"/>
        <w:gridCol w:w="1434"/>
        <w:gridCol w:w="1595"/>
      </w:tblGrid>
      <w:tr w:rsidR="004310CF" w:rsidDel="00B5603B" w14:paraId="72D15424" w14:textId="0C33AFF8" w:rsidTr="005F3AC0">
        <w:trPr>
          <w:trHeight w:val="187"/>
          <w:tblHeader/>
          <w:jc w:val="center"/>
          <w:del w:id="4782" w:author="OPPO" w:date="2022-03-07T10:39:00Z"/>
        </w:trPr>
        <w:tc>
          <w:tcPr>
            <w:tcW w:w="2453" w:type="dxa"/>
            <w:tcBorders>
              <w:top w:val="single" w:sz="4" w:space="0" w:color="auto"/>
              <w:left w:val="single" w:sz="4" w:space="0" w:color="auto"/>
              <w:bottom w:val="single" w:sz="4" w:space="0" w:color="auto"/>
              <w:right w:val="single" w:sz="4" w:space="0" w:color="auto"/>
            </w:tcBorders>
            <w:hideMark/>
          </w:tcPr>
          <w:p w14:paraId="1548124B" w14:textId="1300B7F3" w:rsidR="004310CF" w:rsidDel="00B5603B" w:rsidRDefault="004310CF" w:rsidP="005F3AC0">
            <w:pPr>
              <w:pStyle w:val="TAH"/>
              <w:rPr>
                <w:del w:id="4783" w:author="OPPO" w:date="2022-03-07T10:39:00Z"/>
                <w:rFonts w:eastAsia="宋体"/>
                <w:lang w:eastAsia="fi-FI"/>
              </w:rPr>
            </w:pPr>
            <w:del w:id="4784" w:author="OPPO" w:date="2022-03-07T10:39:00Z">
              <w:r w:rsidDel="00B5603B">
                <w:rPr>
                  <w:lang w:eastAsia="fi-FI"/>
                </w:rPr>
                <w:delText>EN-DC</w:delText>
              </w:r>
            </w:del>
          </w:p>
          <w:p w14:paraId="08F278DA" w14:textId="1D9D9AEE" w:rsidR="004310CF" w:rsidDel="00B5603B" w:rsidRDefault="004310CF" w:rsidP="005F3AC0">
            <w:pPr>
              <w:pStyle w:val="TAH"/>
              <w:rPr>
                <w:del w:id="4785" w:author="OPPO" w:date="2022-03-07T10:39:00Z"/>
                <w:lang w:eastAsia="fi-FI"/>
              </w:rPr>
            </w:pPr>
            <w:del w:id="4786" w:author="OPPO" w:date="2022-03-07T10:39:00Z">
              <w:r w:rsidDel="00B5603B">
                <w:rPr>
                  <w:lang w:eastAsia="fi-FI"/>
                </w:rPr>
                <w:delText>configuration</w:delText>
              </w:r>
            </w:del>
          </w:p>
        </w:tc>
        <w:tc>
          <w:tcPr>
            <w:tcW w:w="1434" w:type="dxa"/>
            <w:tcBorders>
              <w:top w:val="single" w:sz="4" w:space="0" w:color="auto"/>
              <w:left w:val="single" w:sz="4" w:space="0" w:color="auto"/>
              <w:bottom w:val="single" w:sz="4" w:space="0" w:color="auto"/>
              <w:right w:val="single" w:sz="4" w:space="0" w:color="auto"/>
            </w:tcBorders>
            <w:hideMark/>
          </w:tcPr>
          <w:p w14:paraId="5913001C" w14:textId="2B50F83D" w:rsidR="004310CF" w:rsidDel="00B5603B" w:rsidRDefault="004310CF" w:rsidP="005F3AC0">
            <w:pPr>
              <w:pStyle w:val="TAH"/>
              <w:rPr>
                <w:del w:id="4787" w:author="OPPO" w:date="2022-03-07T10:39:00Z"/>
                <w:lang w:val="fr-FR" w:eastAsia="fi-FI"/>
              </w:rPr>
            </w:pPr>
            <w:del w:id="4788" w:author="OPPO" w:date="2022-03-07T10:39:00Z">
              <w:r w:rsidDel="00B5603B">
                <w:delText>E-UTRA configurations</w:delText>
              </w:r>
            </w:del>
          </w:p>
        </w:tc>
        <w:tc>
          <w:tcPr>
            <w:tcW w:w="1595" w:type="dxa"/>
            <w:tcBorders>
              <w:top w:val="single" w:sz="4" w:space="0" w:color="auto"/>
              <w:left w:val="single" w:sz="4" w:space="0" w:color="auto"/>
              <w:bottom w:val="single" w:sz="4" w:space="0" w:color="auto"/>
              <w:right w:val="single" w:sz="4" w:space="0" w:color="auto"/>
            </w:tcBorders>
            <w:hideMark/>
          </w:tcPr>
          <w:p w14:paraId="48F825DC" w14:textId="074C10F8" w:rsidR="004310CF" w:rsidDel="00B5603B" w:rsidRDefault="004310CF" w:rsidP="005F3AC0">
            <w:pPr>
              <w:pStyle w:val="TAH"/>
              <w:rPr>
                <w:del w:id="4789" w:author="OPPO" w:date="2022-03-07T10:39:00Z"/>
                <w:lang w:eastAsia="fi-FI"/>
              </w:rPr>
            </w:pPr>
            <w:del w:id="4790" w:author="OPPO" w:date="2022-03-07T10:39:00Z">
              <w:r w:rsidDel="00B5603B">
                <w:delText>NR configurations</w:delText>
              </w:r>
            </w:del>
          </w:p>
        </w:tc>
      </w:tr>
      <w:tr w:rsidR="004310CF" w:rsidDel="00B5603B" w14:paraId="6F384648" w14:textId="34AF3A2D" w:rsidTr="005F3AC0">
        <w:trPr>
          <w:trHeight w:val="187"/>
          <w:jc w:val="center"/>
          <w:del w:id="4791" w:author="OPPO" w:date="2022-03-07T10:39:00Z"/>
        </w:trPr>
        <w:tc>
          <w:tcPr>
            <w:tcW w:w="2453" w:type="dxa"/>
            <w:tcBorders>
              <w:top w:val="single" w:sz="4" w:space="0" w:color="auto"/>
              <w:left w:val="single" w:sz="4" w:space="0" w:color="auto"/>
              <w:bottom w:val="single" w:sz="4" w:space="0" w:color="auto"/>
              <w:right w:val="single" w:sz="4" w:space="0" w:color="auto"/>
            </w:tcBorders>
            <w:hideMark/>
          </w:tcPr>
          <w:p w14:paraId="6395E682" w14:textId="35F28793" w:rsidR="004310CF" w:rsidDel="00B5603B" w:rsidRDefault="004310CF" w:rsidP="005F3AC0">
            <w:pPr>
              <w:pStyle w:val="TAC"/>
              <w:rPr>
                <w:del w:id="4792" w:author="OPPO" w:date="2022-03-07T10:39:00Z"/>
                <w:lang w:eastAsia="fi-FI"/>
              </w:rPr>
            </w:pPr>
            <w:del w:id="4793" w:author="OPPO" w:date="2022-03-07T10:39:00Z">
              <w:r w:rsidDel="00B5603B">
                <w:rPr>
                  <w:lang w:eastAsia="fi-FI"/>
                </w:rPr>
                <w:delText>DC_3A_n28A</w:delText>
              </w:r>
            </w:del>
          </w:p>
        </w:tc>
        <w:tc>
          <w:tcPr>
            <w:tcW w:w="1434" w:type="dxa"/>
            <w:tcBorders>
              <w:top w:val="single" w:sz="4" w:space="0" w:color="auto"/>
              <w:left w:val="single" w:sz="4" w:space="0" w:color="auto"/>
              <w:bottom w:val="single" w:sz="4" w:space="0" w:color="auto"/>
              <w:right w:val="single" w:sz="4" w:space="0" w:color="auto"/>
            </w:tcBorders>
            <w:hideMark/>
          </w:tcPr>
          <w:p w14:paraId="08B8E5C4" w14:textId="43A9B5F1" w:rsidR="004310CF" w:rsidDel="00B5603B" w:rsidRDefault="004310CF" w:rsidP="005F3AC0">
            <w:pPr>
              <w:pStyle w:val="TAC"/>
              <w:rPr>
                <w:del w:id="4794" w:author="OPPO" w:date="2022-03-07T10:39:00Z"/>
                <w:rFonts w:eastAsia="Times New Roman"/>
                <w:lang w:eastAsia="en-GB"/>
              </w:rPr>
            </w:pPr>
            <w:del w:id="4795" w:author="OPPO" w:date="2022-03-07T10:39:00Z">
              <w:r w:rsidDel="00B5603B">
                <w:delText>Note1</w:delText>
              </w:r>
            </w:del>
          </w:p>
        </w:tc>
        <w:tc>
          <w:tcPr>
            <w:tcW w:w="1595" w:type="dxa"/>
            <w:tcBorders>
              <w:top w:val="single" w:sz="4" w:space="0" w:color="auto"/>
              <w:left w:val="single" w:sz="4" w:space="0" w:color="auto"/>
              <w:bottom w:val="single" w:sz="4" w:space="0" w:color="auto"/>
              <w:right w:val="single" w:sz="4" w:space="0" w:color="auto"/>
            </w:tcBorders>
            <w:vAlign w:val="center"/>
            <w:hideMark/>
          </w:tcPr>
          <w:p w14:paraId="38535031" w14:textId="60B5ACB3" w:rsidR="004310CF" w:rsidDel="00B5603B" w:rsidRDefault="004310CF" w:rsidP="005F3AC0">
            <w:pPr>
              <w:pStyle w:val="TAC"/>
              <w:rPr>
                <w:del w:id="4796" w:author="OPPO" w:date="2022-03-07T10:39:00Z"/>
              </w:rPr>
            </w:pPr>
            <w:del w:id="4797" w:author="OPPO" w:date="2022-03-07T10:39:00Z">
              <w:r w:rsidDel="00B5603B">
                <w:delText>Note2</w:delText>
              </w:r>
            </w:del>
          </w:p>
        </w:tc>
      </w:tr>
      <w:tr w:rsidR="004310CF" w:rsidDel="00B5603B" w14:paraId="6EE15E08" w14:textId="7212F2B9" w:rsidTr="005F3AC0">
        <w:trPr>
          <w:trHeight w:val="187"/>
          <w:jc w:val="center"/>
          <w:del w:id="4798" w:author="OPPO" w:date="2022-03-07T10:39:00Z"/>
        </w:trPr>
        <w:tc>
          <w:tcPr>
            <w:tcW w:w="2453" w:type="dxa"/>
            <w:tcBorders>
              <w:top w:val="single" w:sz="4" w:space="0" w:color="auto"/>
              <w:left w:val="single" w:sz="4" w:space="0" w:color="auto"/>
              <w:bottom w:val="single" w:sz="4" w:space="0" w:color="auto"/>
              <w:right w:val="single" w:sz="4" w:space="0" w:color="auto"/>
            </w:tcBorders>
            <w:hideMark/>
          </w:tcPr>
          <w:p w14:paraId="5CED3A3B" w14:textId="59B315EC" w:rsidR="004310CF" w:rsidDel="00B5603B" w:rsidRDefault="004310CF" w:rsidP="005F3AC0">
            <w:pPr>
              <w:pStyle w:val="TAC"/>
              <w:rPr>
                <w:del w:id="4799" w:author="OPPO" w:date="2022-03-07T10:39:00Z"/>
                <w:lang w:eastAsia="zh-TW"/>
              </w:rPr>
            </w:pPr>
            <w:del w:id="4800" w:author="OPPO" w:date="2022-03-07T10:39:00Z">
              <w:r w:rsidDel="00B5603B">
                <w:rPr>
                  <w:lang w:eastAsia="fi-FI"/>
                </w:rPr>
                <w:delText>DC_2A_n41A</w:delText>
              </w:r>
            </w:del>
          </w:p>
          <w:p w14:paraId="13DFCFDD" w14:textId="465CD6C6" w:rsidR="004310CF" w:rsidDel="00B5603B" w:rsidRDefault="004310CF" w:rsidP="005F3AC0">
            <w:pPr>
              <w:pStyle w:val="TAC"/>
              <w:rPr>
                <w:del w:id="4801" w:author="OPPO" w:date="2022-03-07T10:39:00Z"/>
                <w:lang w:eastAsia="fi-FI"/>
              </w:rPr>
            </w:pPr>
          </w:p>
        </w:tc>
        <w:tc>
          <w:tcPr>
            <w:tcW w:w="1434" w:type="dxa"/>
            <w:tcBorders>
              <w:top w:val="single" w:sz="4" w:space="0" w:color="auto"/>
              <w:left w:val="single" w:sz="4" w:space="0" w:color="auto"/>
              <w:bottom w:val="single" w:sz="4" w:space="0" w:color="auto"/>
              <w:right w:val="single" w:sz="4" w:space="0" w:color="auto"/>
            </w:tcBorders>
          </w:tcPr>
          <w:p w14:paraId="0C361061" w14:textId="3EB231EB" w:rsidR="004310CF" w:rsidDel="00B5603B" w:rsidRDefault="004310CF" w:rsidP="005F3AC0">
            <w:pPr>
              <w:pStyle w:val="TAC"/>
              <w:rPr>
                <w:del w:id="4802" w:author="OPPO" w:date="2022-03-07T10:39:00Z"/>
                <w:rFonts w:eastAsia="Times New Roman"/>
                <w:lang w:eastAsia="en-GB"/>
              </w:rPr>
            </w:pPr>
            <w:del w:id="4803" w:author="OPPO" w:date="2022-03-07T10:39:00Z">
              <w:r w:rsidDel="00B5603B">
                <w:delText>Note1</w:delText>
              </w:r>
            </w:del>
          </w:p>
        </w:tc>
        <w:tc>
          <w:tcPr>
            <w:tcW w:w="1595" w:type="dxa"/>
            <w:tcBorders>
              <w:top w:val="single" w:sz="4" w:space="0" w:color="auto"/>
              <w:left w:val="single" w:sz="4" w:space="0" w:color="auto"/>
              <w:bottom w:val="single" w:sz="4" w:space="0" w:color="auto"/>
              <w:right w:val="single" w:sz="4" w:space="0" w:color="auto"/>
            </w:tcBorders>
            <w:vAlign w:val="center"/>
          </w:tcPr>
          <w:p w14:paraId="111F0A78" w14:textId="5531C9AE" w:rsidR="004310CF" w:rsidDel="00B5603B" w:rsidRDefault="004310CF" w:rsidP="005F3AC0">
            <w:pPr>
              <w:pStyle w:val="TAC"/>
              <w:rPr>
                <w:del w:id="4804" w:author="OPPO" w:date="2022-03-07T10:39:00Z"/>
              </w:rPr>
            </w:pPr>
            <w:del w:id="4805" w:author="OPPO" w:date="2022-03-07T10:39:00Z">
              <w:r w:rsidDel="00B5603B">
                <w:delText>Note2</w:delText>
              </w:r>
            </w:del>
          </w:p>
        </w:tc>
      </w:tr>
      <w:tr w:rsidR="004310CF" w:rsidDel="00B5603B" w14:paraId="6C54F3E6" w14:textId="2643022B" w:rsidTr="005F3AC0">
        <w:trPr>
          <w:trHeight w:val="187"/>
          <w:jc w:val="center"/>
          <w:del w:id="4806" w:author="OPPO" w:date="2022-03-07T10:39:00Z"/>
        </w:trPr>
        <w:tc>
          <w:tcPr>
            <w:tcW w:w="5482" w:type="dxa"/>
            <w:gridSpan w:val="3"/>
            <w:tcBorders>
              <w:top w:val="single" w:sz="4" w:space="0" w:color="auto"/>
              <w:left w:val="single" w:sz="4" w:space="0" w:color="auto"/>
              <w:bottom w:val="single" w:sz="4" w:space="0" w:color="auto"/>
              <w:right w:val="single" w:sz="4" w:space="0" w:color="auto"/>
            </w:tcBorders>
          </w:tcPr>
          <w:p w14:paraId="56E13AD6" w14:textId="17BDDE90" w:rsidR="004310CF" w:rsidDel="00B5603B" w:rsidRDefault="004310CF" w:rsidP="005F3AC0">
            <w:pPr>
              <w:pStyle w:val="TAC"/>
              <w:jc w:val="left"/>
              <w:rPr>
                <w:del w:id="4807" w:author="OPPO" w:date="2022-03-07T10:39:00Z"/>
              </w:rPr>
            </w:pPr>
            <w:del w:id="4808" w:author="OPPO" w:date="2022-03-07T10:39:00Z">
              <w:r w:rsidDel="00B5603B">
                <w:delText xml:space="preserve">Note 1: </w:delText>
              </w:r>
              <w:r w:rsidRPr="00451ACC" w:rsidDel="00B5603B">
                <w:delText>As per T</w:delText>
              </w:r>
              <w:r w:rsidDel="00B5603B">
                <w:delText>R</w:delText>
              </w:r>
              <w:r w:rsidRPr="00451ACC" w:rsidDel="00B5603B">
                <w:delText xml:space="preserve"> </w:delText>
              </w:r>
              <w:r w:rsidDel="00B5603B">
                <w:delText xml:space="preserve">37.902 </w:delText>
              </w:r>
              <w:r w:rsidRPr="00451ACC" w:rsidDel="00B5603B">
                <w:delText>[</w:delText>
              </w:r>
              <w:r w:rsidDel="00B5603B">
                <w:delText>10</w:delText>
              </w:r>
              <w:r w:rsidRPr="00451ACC" w:rsidDel="00B5603B">
                <w:delText>], Section 6.</w:delText>
              </w:r>
              <w:r w:rsidDel="00B5603B">
                <w:delText>4</w:delText>
              </w:r>
              <w:r w:rsidRPr="00451ACC" w:rsidDel="00B5603B">
                <w:delText xml:space="preserve"> (Measurement frequencies)</w:delText>
              </w:r>
              <w:r w:rsidDel="00B5603B">
                <w:delText>.</w:delText>
              </w:r>
            </w:del>
          </w:p>
          <w:p w14:paraId="199B0D2B" w14:textId="7C8C1D0A" w:rsidR="004310CF" w:rsidDel="00B5603B" w:rsidRDefault="004310CF" w:rsidP="005F3AC0">
            <w:pPr>
              <w:pStyle w:val="TAC"/>
              <w:jc w:val="left"/>
              <w:rPr>
                <w:del w:id="4809" w:author="OPPO" w:date="2022-03-07T10:39:00Z"/>
              </w:rPr>
            </w:pPr>
            <w:del w:id="4810" w:author="OPPO" w:date="2022-03-07T10:39:00Z">
              <w:r w:rsidDel="00B5603B">
                <w:delText xml:space="preserve">Note 2: As per </w:delText>
              </w:r>
              <w:r w:rsidRPr="00451ACC" w:rsidDel="00B5603B">
                <w:delText>Table 4.3-1</w:delText>
              </w:r>
              <w:r w:rsidDel="00B5603B">
                <w:delText xml:space="preserve"> and </w:delText>
              </w:r>
              <w:r w:rsidRPr="00451ACC" w:rsidDel="00B5603B">
                <w:delText>Table 4.3-</w:delText>
              </w:r>
              <w:r w:rsidDel="00B5603B">
                <w:delText>2 in this technical report.</w:delText>
              </w:r>
            </w:del>
          </w:p>
        </w:tc>
      </w:tr>
    </w:tbl>
    <w:p w14:paraId="121DB120" w14:textId="73B6F712" w:rsidR="004310CF" w:rsidDel="00B5603B" w:rsidRDefault="004310CF" w:rsidP="004310CF">
      <w:pPr>
        <w:rPr>
          <w:del w:id="4811" w:author="OPPO" w:date="2022-03-07T10:39:00Z"/>
          <w:b/>
          <w:color w:val="FF0000"/>
          <w:sz w:val="28"/>
          <w:szCs w:val="28"/>
        </w:rPr>
      </w:pPr>
    </w:p>
    <w:p w14:paraId="1820C1C3" w14:textId="4BEEDD5B" w:rsidR="004310CF" w:rsidRPr="00EB2FE1" w:rsidDel="00B5603B" w:rsidRDefault="004310CF" w:rsidP="004310CF">
      <w:pPr>
        <w:rPr>
          <w:del w:id="4812" w:author="OPPO" w:date="2022-03-07T10:39:00Z"/>
          <w:lang w:eastAsia="fi-FI"/>
        </w:rPr>
      </w:pPr>
      <w:del w:id="4813" w:author="OPPO" w:date="2022-03-07T10:39:00Z">
        <w:r w:rsidRPr="001F5C5A" w:rsidDel="00B5603B">
          <w:rPr>
            <w:lang w:eastAsia="fi-FI"/>
          </w:rPr>
          <w:delText>P</w:delText>
        </w:r>
        <w:r w:rsidRPr="001F5C5A" w:rsidDel="00B5603B">
          <w:rPr>
            <w:lang w:eastAsia="zh-CN"/>
          </w:rPr>
          <w:delText>ri</w:delText>
        </w:r>
        <w:r w:rsidRPr="001F5C5A" w:rsidDel="00B5603B">
          <w:rPr>
            <w:lang w:eastAsia="fi-FI"/>
          </w:rPr>
          <w:delText xml:space="preserve">nciple of EN-DC combinations </w:delText>
        </w:r>
        <w:r w:rsidRPr="00044482" w:rsidDel="00B5603B">
          <w:rPr>
            <w:lang w:eastAsia="fi-FI"/>
          </w:rPr>
          <w:delText>selection for TRP TRS OTA t</w:delText>
        </w:r>
        <w:r w:rsidRPr="00EB2FE1" w:rsidDel="00B5603B">
          <w:rPr>
            <w:lang w:eastAsia="fi-FI"/>
          </w:rPr>
          <w:delText xml:space="preserve">esting: </w:delText>
        </w:r>
      </w:del>
    </w:p>
    <w:p w14:paraId="3BB624F7" w14:textId="655414F5" w:rsidR="004310CF" w:rsidRPr="00010844" w:rsidDel="00B5603B" w:rsidRDefault="004310CF" w:rsidP="004310CF">
      <w:pPr>
        <w:ind w:left="284"/>
        <w:rPr>
          <w:del w:id="4814" w:author="OPPO" w:date="2022-03-07T10:39:00Z"/>
          <w:lang w:eastAsia="fi-FI"/>
        </w:rPr>
      </w:pPr>
      <w:del w:id="4815" w:author="OPPO" w:date="2022-03-07T10:39:00Z">
        <w:r w:rsidRPr="00EB2FE1" w:rsidDel="00B5603B">
          <w:delText>1)</w:delText>
        </w:r>
        <w:r w:rsidRPr="00EB2FE1" w:rsidDel="00B5603B">
          <w:tab/>
        </w:r>
        <w:r w:rsidRPr="00EB2FE1" w:rsidDel="00B5603B">
          <w:rPr>
            <w:lang w:eastAsia="fi-FI"/>
          </w:rPr>
          <w:delText xml:space="preserve">Focus on the performance of the NR carrier and do not consider multiple permutations between different LTE bands and NR band under test, i.e., for each NR band, only select one EN-DC </w:delText>
        </w:r>
        <w:r w:rsidRPr="00010844" w:rsidDel="00B5603B">
          <w:rPr>
            <w:rFonts w:hint="eastAsia"/>
            <w:lang w:eastAsia="zh-CN"/>
          </w:rPr>
          <w:delText>band</w:delText>
        </w:r>
        <w:r w:rsidRPr="00010844" w:rsidDel="00B5603B">
          <w:rPr>
            <w:lang w:eastAsia="fi-FI"/>
          </w:rPr>
          <w:delText xml:space="preserve"> combination.  </w:delText>
        </w:r>
      </w:del>
    </w:p>
    <w:p w14:paraId="55B4EA60" w14:textId="3B19CB9E" w:rsidR="004310CF" w:rsidRPr="003509CB" w:rsidDel="00B5603B" w:rsidRDefault="004310CF" w:rsidP="004310CF">
      <w:pPr>
        <w:ind w:left="284"/>
        <w:rPr>
          <w:del w:id="4816" w:author="OPPO" w:date="2022-03-07T10:39:00Z"/>
          <w:lang w:eastAsia="fi-FI"/>
        </w:rPr>
      </w:pPr>
      <w:del w:id="4817" w:author="OPPO" w:date="2022-03-07T10:39:00Z">
        <w:r w:rsidRPr="00010844" w:rsidDel="00B5603B">
          <w:delText>2)</w:delText>
        </w:r>
        <w:r w:rsidRPr="00010844" w:rsidDel="00B5603B">
          <w:tab/>
          <w:delText>For UE supporting multiple EN-DC band combinations for the same NR band,</w:delText>
        </w:r>
        <w:r w:rsidRPr="00010844" w:rsidDel="00B5603B">
          <w:rPr>
            <w:lang w:eastAsia="fi-FI"/>
          </w:rPr>
          <w:delText xml:space="preserve"> consider only those EN-DC configurations which have no MSD impact on either LTE or NR, i.e., the selected EN-DC combination should be no MSD issue identified in TS 38.101-3 Section 7.3B.2.3 (Inter-band EN-DC within FR1).</w:delText>
        </w:r>
      </w:del>
    </w:p>
    <w:p w14:paraId="43AE5A79" w14:textId="2775B32C" w:rsidR="004310CF" w:rsidRPr="004310CF" w:rsidDel="00B5603B" w:rsidRDefault="004310CF" w:rsidP="005A746E">
      <w:pPr>
        <w:pStyle w:val="Guidance"/>
        <w:rPr>
          <w:del w:id="4818" w:author="OPPO" w:date="2022-03-07T10:39:00Z"/>
        </w:rPr>
      </w:pPr>
    </w:p>
    <w:p w14:paraId="6CBE888D" w14:textId="77777777" w:rsidR="005704F7" w:rsidRDefault="005704F7" w:rsidP="005704F7">
      <w:pPr>
        <w:pStyle w:val="3"/>
      </w:pPr>
      <w:bookmarkStart w:id="4819" w:name="_Toc97558850"/>
      <w:r>
        <w:t>4.3.1</w:t>
      </w:r>
      <w:r>
        <w:tab/>
        <w:t>General</w:t>
      </w:r>
      <w:bookmarkEnd w:id="4819"/>
      <w:r>
        <w:t xml:space="preserve"> </w:t>
      </w:r>
    </w:p>
    <w:p w14:paraId="64896C47" w14:textId="77777777" w:rsidR="005704F7" w:rsidRPr="007E23A1" w:rsidRDefault="005704F7" w:rsidP="005704F7">
      <w:r w:rsidRPr="007E23A1">
        <w:t xml:space="preserve">The frequency ranges in which NR can operate are identified as described in Table </w:t>
      </w:r>
      <w:r>
        <w:t>4</w:t>
      </w:r>
      <w:r w:rsidRPr="007E23A1">
        <w:t>.</w:t>
      </w:r>
      <w:r>
        <w:t>3.</w:t>
      </w:r>
      <w:r w:rsidRPr="007E23A1">
        <w:t xml:space="preserve">1-1. </w:t>
      </w:r>
    </w:p>
    <w:p w14:paraId="070BCA1F" w14:textId="77777777" w:rsidR="005704F7" w:rsidRPr="007E23A1" w:rsidRDefault="005704F7" w:rsidP="005704F7">
      <w:pPr>
        <w:pStyle w:val="TH"/>
      </w:pPr>
      <w:r w:rsidRPr="007E23A1">
        <w:lastRenderedPageBreak/>
        <w:t xml:space="preserve">Table </w:t>
      </w:r>
      <w:r>
        <w:t>4</w:t>
      </w:r>
      <w:r w:rsidRPr="007E23A1">
        <w:t>.</w:t>
      </w:r>
      <w:r>
        <w:t>3.</w:t>
      </w:r>
      <w:r w:rsidRPr="007E23A1">
        <w:t>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5704F7" w:rsidRPr="007E23A1" w14:paraId="10895860" w14:textId="77777777" w:rsidTr="007407D0">
        <w:trPr>
          <w:jc w:val="center"/>
        </w:trPr>
        <w:tc>
          <w:tcPr>
            <w:tcW w:w="1951" w:type="dxa"/>
            <w:tcBorders>
              <w:top w:val="single" w:sz="4" w:space="0" w:color="auto"/>
              <w:left w:val="single" w:sz="4" w:space="0" w:color="auto"/>
              <w:bottom w:val="single" w:sz="4" w:space="0" w:color="auto"/>
              <w:right w:val="single" w:sz="4" w:space="0" w:color="auto"/>
            </w:tcBorders>
            <w:hideMark/>
          </w:tcPr>
          <w:p w14:paraId="6A55B112" w14:textId="77777777" w:rsidR="005704F7" w:rsidRPr="007E23A1" w:rsidRDefault="005704F7" w:rsidP="007407D0">
            <w:pPr>
              <w:pStyle w:val="TAH"/>
            </w:pPr>
            <w:r w:rsidRPr="007E23A1">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14:paraId="7476E703" w14:textId="77777777" w:rsidR="005704F7" w:rsidRPr="007E23A1" w:rsidRDefault="005704F7" w:rsidP="007407D0">
            <w:pPr>
              <w:pStyle w:val="TAH"/>
            </w:pPr>
            <w:r w:rsidRPr="007E23A1">
              <w:t xml:space="preserve">Corresponding frequency range </w:t>
            </w:r>
          </w:p>
        </w:tc>
      </w:tr>
      <w:tr w:rsidR="005704F7" w:rsidRPr="007E23A1" w14:paraId="31CAEB0D" w14:textId="77777777" w:rsidTr="007407D0">
        <w:trPr>
          <w:jc w:val="center"/>
        </w:trPr>
        <w:tc>
          <w:tcPr>
            <w:tcW w:w="1951" w:type="dxa"/>
            <w:tcBorders>
              <w:top w:val="single" w:sz="4" w:space="0" w:color="auto"/>
              <w:left w:val="single" w:sz="4" w:space="0" w:color="auto"/>
              <w:bottom w:val="single" w:sz="4" w:space="0" w:color="auto"/>
              <w:right w:val="single" w:sz="4" w:space="0" w:color="auto"/>
            </w:tcBorders>
            <w:hideMark/>
          </w:tcPr>
          <w:p w14:paraId="00101F24" w14:textId="77777777" w:rsidR="005704F7" w:rsidRPr="007E23A1" w:rsidRDefault="005704F7" w:rsidP="007407D0">
            <w:pPr>
              <w:pStyle w:val="TAC"/>
            </w:pPr>
            <w:r w:rsidRPr="007E23A1">
              <w:t>FR1</w:t>
            </w:r>
          </w:p>
        </w:tc>
        <w:tc>
          <w:tcPr>
            <w:tcW w:w="2977" w:type="dxa"/>
            <w:tcBorders>
              <w:top w:val="single" w:sz="4" w:space="0" w:color="auto"/>
              <w:left w:val="single" w:sz="4" w:space="0" w:color="auto"/>
              <w:bottom w:val="single" w:sz="4" w:space="0" w:color="auto"/>
              <w:right w:val="single" w:sz="4" w:space="0" w:color="auto"/>
            </w:tcBorders>
            <w:hideMark/>
          </w:tcPr>
          <w:p w14:paraId="05874767" w14:textId="77777777" w:rsidR="005704F7" w:rsidRPr="007E23A1" w:rsidRDefault="005704F7" w:rsidP="007407D0">
            <w:pPr>
              <w:pStyle w:val="TAC"/>
            </w:pPr>
            <w:r w:rsidRPr="007E23A1">
              <w:t>410 MHz – 7125 MHz</w:t>
            </w:r>
          </w:p>
        </w:tc>
      </w:tr>
      <w:tr w:rsidR="005704F7" w:rsidRPr="007E23A1" w14:paraId="2D0A0BFA" w14:textId="77777777" w:rsidTr="007407D0">
        <w:trPr>
          <w:jc w:val="center"/>
        </w:trPr>
        <w:tc>
          <w:tcPr>
            <w:tcW w:w="1951" w:type="dxa"/>
            <w:tcBorders>
              <w:top w:val="single" w:sz="4" w:space="0" w:color="auto"/>
              <w:left w:val="single" w:sz="4" w:space="0" w:color="auto"/>
              <w:bottom w:val="single" w:sz="4" w:space="0" w:color="auto"/>
              <w:right w:val="single" w:sz="4" w:space="0" w:color="auto"/>
            </w:tcBorders>
            <w:hideMark/>
          </w:tcPr>
          <w:p w14:paraId="50A80E6F" w14:textId="77777777" w:rsidR="005704F7" w:rsidRPr="007E23A1" w:rsidRDefault="005704F7" w:rsidP="007407D0">
            <w:pPr>
              <w:pStyle w:val="TAC"/>
            </w:pPr>
            <w:r w:rsidRPr="007E23A1">
              <w:t>FR2</w:t>
            </w:r>
          </w:p>
        </w:tc>
        <w:tc>
          <w:tcPr>
            <w:tcW w:w="2977" w:type="dxa"/>
            <w:tcBorders>
              <w:top w:val="single" w:sz="4" w:space="0" w:color="auto"/>
              <w:left w:val="single" w:sz="4" w:space="0" w:color="auto"/>
              <w:bottom w:val="single" w:sz="4" w:space="0" w:color="auto"/>
              <w:right w:val="single" w:sz="4" w:space="0" w:color="auto"/>
            </w:tcBorders>
            <w:hideMark/>
          </w:tcPr>
          <w:p w14:paraId="5A3E8F3D" w14:textId="77777777" w:rsidR="005704F7" w:rsidRPr="007E23A1" w:rsidRDefault="005704F7" w:rsidP="007407D0">
            <w:pPr>
              <w:pStyle w:val="TAC"/>
            </w:pPr>
            <w:r w:rsidRPr="007E23A1">
              <w:t>24250 MHz – 52600 MHz</w:t>
            </w:r>
          </w:p>
        </w:tc>
      </w:tr>
    </w:tbl>
    <w:p w14:paraId="757A301D" w14:textId="77777777" w:rsidR="005704F7" w:rsidRPr="007E23A1" w:rsidRDefault="005704F7" w:rsidP="005704F7"/>
    <w:p w14:paraId="6B94AE83" w14:textId="77777777" w:rsidR="005704F7" w:rsidRPr="007E23A1" w:rsidRDefault="005704F7" w:rsidP="005704F7">
      <w:r w:rsidRPr="007E23A1">
        <w:t xml:space="preserve">The present </w:t>
      </w:r>
      <w:r>
        <w:t>technical report</w:t>
      </w:r>
      <w:r w:rsidRPr="007E23A1">
        <w:t xml:space="preserve"> covers FR1 operating bands</w:t>
      </w:r>
      <w:r>
        <w:t xml:space="preserve"> and FR1</w:t>
      </w:r>
      <w:r w:rsidRPr="00497885">
        <w:t xml:space="preserve"> non-standalone (NSA) operation mode with E-UTRA</w:t>
      </w:r>
      <w:r w:rsidRPr="007E23A1">
        <w:t>.</w:t>
      </w:r>
    </w:p>
    <w:p w14:paraId="41F7B9AC" w14:textId="77777777" w:rsidR="005704F7" w:rsidRDefault="005704F7" w:rsidP="005704F7">
      <w:pPr>
        <w:pStyle w:val="3"/>
      </w:pPr>
      <w:bookmarkStart w:id="4820" w:name="_Toc97558851"/>
      <w:r>
        <w:t>4.3.2</w:t>
      </w:r>
      <w:r>
        <w:tab/>
      </w:r>
      <w:r w:rsidRPr="00497885">
        <w:t>Operating bands</w:t>
      </w:r>
      <w:bookmarkEnd w:id="4820"/>
      <w:r w:rsidRPr="00497885">
        <w:t xml:space="preserve"> </w:t>
      </w:r>
      <w:r>
        <w:t xml:space="preserve"> </w:t>
      </w:r>
    </w:p>
    <w:p w14:paraId="579ACC7B" w14:textId="77777777" w:rsidR="005704F7" w:rsidRPr="00155088" w:rsidRDefault="005704F7" w:rsidP="005704F7">
      <w:pPr>
        <w:pStyle w:val="Guidance"/>
        <w:rPr>
          <w:i w:val="0"/>
          <w:color w:val="auto"/>
        </w:rPr>
      </w:pPr>
      <w:r w:rsidRPr="00155088">
        <w:rPr>
          <w:i w:val="0"/>
          <w:color w:val="auto"/>
        </w:rPr>
        <w:t xml:space="preserve">Operating bands for NR FR1 are defined in Table 5.2-1 in TS 38.101-1 [3]. The operating bands for </w:t>
      </w:r>
      <w:r>
        <w:rPr>
          <w:i w:val="0"/>
          <w:color w:val="auto"/>
        </w:rPr>
        <w:t>EN-DC are defined in Clause 5.5B in TS 38.101-3 [4].</w:t>
      </w:r>
    </w:p>
    <w:p w14:paraId="58CF68F0" w14:textId="77777777" w:rsidR="00274104" w:rsidRDefault="00274104" w:rsidP="00274104">
      <w:pPr>
        <w:pStyle w:val="3"/>
        <w:rPr>
          <w:ins w:id="4821" w:author="OPPO" w:date="2022-03-07T10:29:00Z"/>
        </w:rPr>
      </w:pPr>
      <w:bookmarkStart w:id="4822" w:name="_Toc95144968"/>
      <w:bookmarkStart w:id="4823" w:name="_Toc97558852"/>
      <w:ins w:id="4824" w:author="OPPO" w:date="2022-03-07T10:29:00Z">
        <w:r>
          <w:t>4.3.3</w:t>
        </w:r>
        <w:r>
          <w:tab/>
          <w:t>Test parameters for each band</w:t>
        </w:r>
        <w:bookmarkEnd w:id="4822"/>
        <w:bookmarkEnd w:id="4823"/>
        <w:r w:rsidRPr="00497885">
          <w:t xml:space="preserve"> </w:t>
        </w:r>
        <w:r>
          <w:t xml:space="preserve"> </w:t>
        </w:r>
      </w:ins>
    </w:p>
    <w:p w14:paraId="27F99FFF" w14:textId="77777777" w:rsidR="00274104" w:rsidRDefault="00274104" w:rsidP="00274104">
      <w:pPr>
        <w:pStyle w:val="Guidance"/>
        <w:rPr>
          <w:ins w:id="4825" w:author="OPPO" w:date="2022-03-07T10:29:00Z"/>
          <w:rFonts w:eastAsia="等线"/>
          <w:i w:val="0"/>
          <w:color w:val="auto"/>
        </w:rPr>
      </w:pPr>
      <w:ins w:id="4826" w:author="OPPO" w:date="2022-03-07T10:29:00Z">
        <w:r w:rsidRPr="00510BB2">
          <w:rPr>
            <w:rFonts w:eastAsia="等线"/>
            <w:i w:val="0"/>
            <w:color w:val="auto"/>
          </w:rPr>
          <w:t>The detailed testing parameters for each band is defined in Table 4.3</w:t>
        </w:r>
        <w:r>
          <w:rPr>
            <w:rFonts w:eastAsia="等线"/>
            <w:i w:val="0"/>
            <w:color w:val="auto"/>
          </w:rPr>
          <w:t>.3</w:t>
        </w:r>
        <w:r w:rsidRPr="00510BB2">
          <w:rPr>
            <w:rFonts w:eastAsia="等线"/>
            <w:i w:val="0"/>
            <w:color w:val="auto"/>
          </w:rPr>
          <w:t>-1 and Table 4.3</w:t>
        </w:r>
        <w:r>
          <w:rPr>
            <w:rFonts w:eastAsia="等线"/>
            <w:i w:val="0"/>
            <w:color w:val="auto"/>
          </w:rPr>
          <w:t>.3</w:t>
        </w:r>
        <w:r w:rsidRPr="00510BB2">
          <w:rPr>
            <w:rFonts w:eastAsia="等线"/>
            <w:i w:val="0"/>
            <w:color w:val="auto"/>
          </w:rPr>
          <w:t>-2.</w:t>
        </w:r>
      </w:ins>
    </w:p>
    <w:p w14:paraId="2E7BC730" w14:textId="77777777" w:rsidR="00274104" w:rsidRPr="00510BB2" w:rsidRDefault="00274104" w:rsidP="00274104">
      <w:pPr>
        <w:pStyle w:val="TH"/>
        <w:rPr>
          <w:ins w:id="4827" w:author="OPPO" w:date="2022-03-07T10:29:00Z"/>
          <w:rFonts w:eastAsia="Yu Mincho"/>
          <w:lang w:eastAsia="en-GB"/>
        </w:rPr>
      </w:pPr>
      <w:ins w:id="4828" w:author="OPPO" w:date="2022-03-07T10:29:00Z">
        <w:r w:rsidRPr="00510BB2">
          <w:rPr>
            <w:rFonts w:eastAsia="Yu Mincho"/>
          </w:rPr>
          <w:t>Table 4.3</w:t>
        </w:r>
        <w:r>
          <w:rPr>
            <w:rFonts w:eastAsia="Yu Mincho"/>
          </w:rPr>
          <w:t>.3</w:t>
        </w:r>
        <w:r w:rsidRPr="00510BB2">
          <w:rPr>
            <w:rFonts w:eastAsia="Yu Mincho"/>
          </w:rPr>
          <w:t>-1: NR FR1 TRP measurement parameters</w:t>
        </w:r>
      </w:ins>
    </w:p>
    <w:tbl>
      <w:tblPr>
        <w:tblpPr w:leftFromText="180" w:rightFromText="180" w:vertAnchor="text" w:tblpXSpec="center" w:tblpY="1"/>
        <w:tblOverlap w:val="neve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829" w:author="OPPO" w:date="2022-03-07T10:33:00Z">
          <w:tblPr>
            <w:tblpPr w:leftFromText="180" w:rightFromText="180" w:vertAnchor="text" w:tblpXSpec="center" w:tblpY="1"/>
            <w:tblOverlap w:val="neve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66"/>
        <w:gridCol w:w="849"/>
        <w:gridCol w:w="656"/>
        <w:gridCol w:w="1186"/>
        <w:gridCol w:w="767"/>
        <w:gridCol w:w="966"/>
        <w:gridCol w:w="867"/>
        <w:gridCol w:w="966"/>
        <w:gridCol w:w="867"/>
        <w:gridCol w:w="1087"/>
        <w:gridCol w:w="1367"/>
        <w:tblGridChange w:id="4830">
          <w:tblGrid>
            <w:gridCol w:w="621"/>
            <w:gridCol w:w="45"/>
            <w:gridCol w:w="915"/>
            <w:gridCol w:w="127"/>
            <w:gridCol w:w="485"/>
            <w:gridCol w:w="171"/>
            <w:gridCol w:w="918"/>
            <w:gridCol w:w="268"/>
            <w:gridCol w:w="444"/>
            <w:gridCol w:w="323"/>
            <w:gridCol w:w="568"/>
            <w:gridCol w:w="398"/>
            <w:gridCol w:w="404"/>
            <w:gridCol w:w="463"/>
            <w:gridCol w:w="428"/>
            <w:gridCol w:w="538"/>
            <w:gridCol w:w="264"/>
            <w:gridCol w:w="603"/>
            <w:gridCol w:w="397"/>
            <w:gridCol w:w="690"/>
            <w:gridCol w:w="561"/>
            <w:gridCol w:w="805"/>
          </w:tblGrid>
        </w:tblGridChange>
      </w:tblGrid>
      <w:tr w:rsidR="00274104" w:rsidRPr="00510BB2" w14:paraId="0BA4C535" w14:textId="77777777" w:rsidTr="00274104">
        <w:trPr>
          <w:ins w:id="4831" w:author="OPPO" w:date="2022-03-07T10:29:00Z"/>
        </w:trPr>
        <w:tc>
          <w:tcPr>
            <w:tcW w:w="325" w:type="pct"/>
            <w:vAlign w:val="center"/>
            <w:hideMark/>
            <w:tcPrChange w:id="4832" w:author="OPPO" w:date="2022-03-07T10:33:00Z">
              <w:tcPr>
                <w:tcW w:w="351" w:type="pct"/>
                <w:gridSpan w:val="2"/>
                <w:vAlign w:val="center"/>
                <w:hideMark/>
              </w:tcPr>
            </w:tcPrChange>
          </w:tcPr>
          <w:p w14:paraId="5D955633" w14:textId="77777777" w:rsidR="00274104" w:rsidRPr="00510BB2" w:rsidRDefault="00274104" w:rsidP="00274104">
            <w:pPr>
              <w:pStyle w:val="TAH"/>
              <w:rPr>
                <w:ins w:id="4833" w:author="OPPO" w:date="2022-03-07T10:29:00Z"/>
                <w:rFonts w:eastAsia="Yu Mincho" w:cs="Arial"/>
                <w:szCs w:val="18"/>
              </w:rPr>
            </w:pPr>
            <w:ins w:id="4834" w:author="OPPO" w:date="2022-03-07T10:29:00Z">
              <w:r w:rsidRPr="00510BB2">
                <w:rPr>
                  <w:rFonts w:cs="Arial"/>
                  <w:szCs w:val="18"/>
                  <w:lang w:val="en-US" w:eastAsia="zh-CN"/>
                </w:rPr>
                <w:t>NR Band</w:t>
              </w:r>
            </w:ins>
          </w:p>
        </w:tc>
        <w:tc>
          <w:tcPr>
            <w:tcW w:w="415" w:type="pct"/>
            <w:vAlign w:val="center"/>
            <w:hideMark/>
            <w:tcPrChange w:id="4835" w:author="OPPO" w:date="2022-03-07T10:33:00Z">
              <w:tcPr>
                <w:tcW w:w="495" w:type="pct"/>
                <w:gridSpan w:val="2"/>
                <w:vAlign w:val="center"/>
                <w:hideMark/>
              </w:tcPr>
            </w:tcPrChange>
          </w:tcPr>
          <w:p w14:paraId="4518D398" w14:textId="77777777" w:rsidR="00274104" w:rsidRPr="00510BB2" w:rsidRDefault="00274104" w:rsidP="00274104">
            <w:pPr>
              <w:pStyle w:val="TAH"/>
              <w:rPr>
                <w:ins w:id="4836" w:author="OPPO" w:date="2022-03-07T10:29:00Z"/>
                <w:rFonts w:eastAsia="Yu Mincho" w:cs="Arial"/>
                <w:szCs w:val="18"/>
              </w:rPr>
            </w:pPr>
            <w:ins w:id="4837" w:author="OPPO" w:date="2022-03-07T10:29:00Z">
              <w:r w:rsidRPr="00510BB2">
                <w:rPr>
                  <w:rFonts w:cs="Arial"/>
                  <w:szCs w:val="18"/>
                  <w:lang w:val="en-US" w:eastAsia="zh-CN"/>
                </w:rPr>
                <w:t>CBW</w:t>
              </w:r>
              <w:r w:rsidRPr="00510BB2">
                <w:rPr>
                  <w:rFonts w:cs="Arial"/>
                  <w:szCs w:val="18"/>
                  <w:lang w:val="en-US" w:eastAsia="zh-CN"/>
                </w:rPr>
                <w:br/>
                <w:t>[MHz]</w:t>
              </w:r>
            </w:ins>
          </w:p>
        </w:tc>
        <w:tc>
          <w:tcPr>
            <w:tcW w:w="320" w:type="pct"/>
            <w:vAlign w:val="center"/>
            <w:tcPrChange w:id="4838" w:author="OPPO" w:date="2022-03-07T10:33:00Z">
              <w:tcPr>
                <w:tcW w:w="316" w:type="pct"/>
                <w:gridSpan w:val="2"/>
                <w:vAlign w:val="center"/>
              </w:tcPr>
            </w:tcPrChange>
          </w:tcPr>
          <w:p w14:paraId="647A4BBA" w14:textId="77777777" w:rsidR="00274104" w:rsidRPr="00510BB2" w:rsidRDefault="00274104" w:rsidP="00274104">
            <w:pPr>
              <w:pStyle w:val="TAH"/>
              <w:rPr>
                <w:ins w:id="4839" w:author="OPPO" w:date="2022-03-07T10:29:00Z"/>
                <w:rFonts w:cs="Arial"/>
                <w:szCs w:val="18"/>
                <w:lang w:val="en-US" w:eastAsia="zh-CN"/>
              </w:rPr>
            </w:pPr>
            <w:ins w:id="4840" w:author="OPPO" w:date="2022-03-07T10:29:00Z">
              <w:r w:rsidRPr="00510BB2">
                <w:rPr>
                  <w:rFonts w:cs="Arial"/>
                  <w:szCs w:val="18"/>
                  <w:lang w:val="en-US" w:eastAsia="zh-CN"/>
                </w:rPr>
                <w:t>SCS (kHz)</w:t>
              </w:r>
            </w:ins>
          </w:p>
        </w:tc>
        <w:tc>
          <w:tcPr>
            <w:tcW w:w="579" w:type="pct"/>
            <w:vAlign w:val="center"/>
            <w:tcPrChange w:id="4841" w:author="OPPO" w:date="2022-03-07T10:33:00Z">
              <w:tcPr>
                <w:tcW w:w="562" w:type="pct"/>
                <w:gridSpan w:val="2"/>
                <w:vAlign w:val="center"/>
              </w:tcPr>
            </w:tcPrChange>
          </w:tcPr>
          <w:p w14:paraId="42B812C9" w14:textId="77777777" w:rsidR="00274104" w:rsidRPr="00510BB2" w:rsidRDefault="00274104" w:rsidP="00274104">
            <w:pPr>
              <w:pStyle w:val="TAH"/>
              <w:rPr>
                <w:ins w:id="4842" w:author="OPPO" w:date="2022-03-07T10:29:00Z"/>
                <w:rFonts w:cs="Arial"/>
                <w:szCs w:val="18"/>
                <w:lang w:val="en-US" w:eastAsia="zh-CN"/>
              </w:rPr>
            </w:pPr>
            <w:ins w:id="4843" w:author="OPPO" w:date="2022-03-07T10:29:00Z">
              <w:r w:rsidRPr="00510BB2">
                <w:rPr>
                  <w:rFonts w:cs="Arial"/>
                  <w:szCs w:val="18"/>
                  <w:lang w:val="en-US" w:eastAsia="zh-CN"/>
                </w:rPr>
                <w:t>UL modulation</w:t>
              </w:r>
            </w:ins>
          </w:p>
        </w:tc>
        <w:tc>
          <w:tcPr>
            <w:tcW w:w="374" w:type="pct"/>
            <w:vAlign w:val="center"/>
            <w:tcPrChange w:id="4844" w:author="OPPO" w:date="2022-03-07T10:33:00Z">
              <w:tcPr>
                <w:tcW w:w="367" w:type="pct"/>
                <w:gridSpan w:val="2"/>
                <w:vAlign w:val="center"/>
              </w:tcPr>
            </w:tcPrChange>
          </w:tcPr>
          <w:p w14:paraId="2AB5784C" w14:textId="77777777" w:rsidR="00274104" w:rsidRPr="00510BB2" w:rsidRDefault="00274104" w:rsidP="00274104">
            <w:pPr>
              <w:pStyle w:val="TAH"/>
              <w:rPr>
                <w:ins w:id="4845" w:author="OPPO" w:date="2022-03-07T10:29:00Z"/>
                <w:rFonts w:cs="Arial"/>
                <w:szCs w:val="18"/>
                <w:lang w:val="en-US" w:eastAsia="zh-CN"/>
              </w:rPr>
            </w:pPr>
            <w:ins w:id="4846" w:author="OPPO" w:date="2022-03-07T10:29:00Z">
              <w:r w:rsidRPr="00510BB2">
                <w:rPr>
                  <w:rFonts w:cs="Arial"/>
                  <w:szCs w:val="18"/>
                  <w:lang w:val="en-US" w:eastAsia="zh-CN"/>
                </w:rPr>
                <w:t>Range</w:t>
              </w:r>
            </w:ins>
          </w:p>
        </w:tc>
        <w:tc>
          <w:tcPr>
            <w:tcW w:w="471" w:type="pct"/>
            <w:vAlign w:val="center"/>
            <w:tcPrChange w:id="4847" w:author="OPPO" w:date="2022-03-07T10:33:00Z">
              <w:tcPr>
                <w:tcW w:w="460" w:type="pct"/>
                <w:gridSpan w:val="2"/>
                <w:vAlign w:val="center"/>
              </w:tcPr>
            </w:tcPrChange>
          </w:tcPr>
          <w:p w14:paraId="0ED4B5D5" w14:textId="77777777" w:rsidR="00274104" w:rsidRPr="00510BB2" w:rsidRDefault="00274104" w:rsidP="00274104">
            <w:pPr>
              <w:pStyle w:val="TAH"/>
              <w:rPr>
                <w:ins w:id="4848" w:author="OPPO" w:date="2022-03-07T10:29:00Z"/>
              </w:rPr>
            </w:pPr>
            <w:ins w:id="4849" w:author="OPPO" w:date="2022-03-07T10:29:00Z">
              <w:r w:rsidRPr="00510BB2">
                <w:t>UL Carrier centre</w:t>
              </w:r>
            </w:ins>
          </w:p>
          <w:p w14:paraId="11506507" w14:textId="77777777" w:rsidR="00274104" w:rsidRPr="00510BB2" w:rsidRDefault="00274104" w:rsidP="00274104">
            <w:pPr>
              <w:pStyle w:val="TAH"/>
              <w:rPr>
                <w:ins w:id="4850" w:author="OPPO" w:date="2022-03-07T10:29:00Z"/>
                <w:rFonts w:cs="Arial"/>
                <w:szCs w:val="18"/>
                <w:lang w:val="en-US" w:eastAsia="zh-CN"/>
              </w:rPr>
            </w:pPr>
            <w:ins w:id="4851" w:author="OPPO" w:date="2022-03-07T10:29:00Z">
              <w:r w:rsidRPr="00510BB2">
                <w:t>[ARFCN]</w:t>
              </w:r>
            </w:ins>
          </w:p>
        </w:tc>
        <w:tc>
          <w:tcPr>
            <w:tcW w:w="423" w:type="pct"/>
            <w:vAlign w:val="center"/>
            <w:tcPrChange w:id="4852" w:author="OPPO" w:date="2022-03-07T10:33:00Z">
              <w:tcPr>
                <w:tcW w:w="414" w:type="pct"/>
                <w:gridSpan w:val="2"/>
                <w:vAlign w:val="center"/>
              </w:tcPr>
            </w:tcPrChange>
          </w:tcPr>
          <w:p w14:paraId="54407D4E" w14:textId="77777777" w:rsidR="00274104" w:rsidRPr="00510BB2" w:rsidRDefault="00274104" w:rsidP="00274104">
            <w:pPr>
              <w:pStyle w:val="TAH"/>
              <w:rPr>
                <w:ins w:id="4853" w:author="OPPO" w:date="2022-03-07T10:29:00Z"/>
                <w:rFonts w:cs="Arial"/>
                <w:szCs w:val="18"/>
                <w:lang w:val="en-US" w:eastAsia="zh-CN"/>
              </w:rPr>
            </w:pPr>
            <w:ins w:id="4854" w:author="OPPO" w:date="2022-03-07T10:29:00Z">
              <w:r w:rsidRPr="00510BB2">
                <w:rPr>
                  <w:rFonts w:cs="Arial"/>
                  <w:szCs w:val="18"/>
                  <w:lang w:val="en-US" w:eastAsia="zh-CN"/>
                </w:rPr>
                <w:t>UL Carrier Center (MHz)</w:t>
              </w:r>
            </w:ins>
          </w:p>
        </w:tc>
        <w:tc>
          <w:tcPr>
            <w:tcW w:w="471" w:type="pct"/>
            <w:vAlign w:val="center"/>
            <w:tcPrChange w:id="4855" w:author="OPPO" w:date="2022-03-07T10:33:00Z">
              <w:tcPr>
                <w:tcW w:w="460" w:type="pct"/>
                <w:gridSpan w:val="2"/>
                <w:vAlign w:val="center"/>
              </w:tcPr>
            </w:tcPrChange>
          </w:tcPr>
          <w:p w14:paraId="49140947" w14:textId="77777777" w:rsidR="00274104" w:rsidRPr="00510BB2" w:rsidRDefault="00274104" w:rsidP="00274104">
            <w:pPr>
              <w:pStyle w:val="TAH"/>
              <w:rPr>
                <w:ins w:id="4856" w:author="OPPO" w:date="2022-03-07T10:29:00Z"/>
                <w:rFonts w:cs="Arial"/>
                <w:szCs w:val="18"/>
              </w:rPr>
            </w:pPr>
            <w:ins w:id="4857" w:author="OPPO" w:date="2022-03-07T10:29:00Z">
              <w:r w:rsidRPr="00510BB2">
                <w:rPr>
                  <w:rFonts w:cs="Arial"/>
                  <w:szCs w:val="18"/>
                </w:rPr>
                <w:t>DL Carrier centre</w:t>
              </w:r>
            </w:ins>
          </w:p>
          <w:p w14:paraId="20B4D0DF" w14:textId="77777777" w:rsidR="00274104" w:rsidRPr="00510BB2" w:rsidRDefault="00274104" w:rsidP="00274104">
            <w:pPr>
              <w:pStyle w:val="TAH"/>
              <w:rPr>
                <w:ins w:id="4858" w:author="OPPO" w:date="2022-03-07T10:29:00Z"/>
                <w:rFonts w:cs="Arial"/>
                <w:szCs w:val="18"/>
                <w:lang w:val="en-US" w:eastAsia="zh-CN"/>
              </w:rPr>
            </w:pPr>
            <w:ins w:id="4859" w:author="OPPO" w:date="2022-03-07T10:29:00Z">
              <w:r w:rsidRPr="00510BB2">
                <w:rPr>
                  <w:rFonts w:cs="Arial"/>
                  <w:szCs w:val="18"/>
                </w:rPr>
                <w:t>[ARFCN]</w:t>
              </w:r>
            </w:ins>
          </w:p>
        </w:tc>
        <w:tc>
          <w:tcPr>
            <w:tcW w:w="423" w:type="pct"/>
            <w:vAlign w:val="center"/>
            <w:tcPrChange w:id="4860" w:author="OPPO" w:date="2022-03-07T10:33:00Z">
              <w:tcPr>
                <w:tcW w:w="414" w:type="pct"/>
                <w:gridSpan w:val="2"/>
                <w:vAlign w:val="center"/>
              </w:tcPr>
            </w:tcPrChange>
          </w:tcPr>
          <w:p w14:paraId="53BDB9F3" w14:textId="77777777" w:rsidR="00274104" w:rsidRPr="00510BB2" w:rsidRDefault="00274104" w:rsidP="00274104">
            <w:pPr>
              <w:pStyle w:val="TAH"/>
              <w:rPr>
                <w:ins w:id="4861" w:author="OPPO" w:date="2022-03-07T10:29:00Z"/>
                <w:rFonts w:cs="Arial"/>
                <w:szCs w:val="18"/>
                <w:lang w:val="en-US" w:eastAsia="zh-CN"/>
              </w:rPr>
            </w:pPr>
            <w:ins w:id="4862" w:author="OPPO" w:date="2022-03-07T10:29:00Z">
              <w:r w:rsidRPr="00510BB2">
                <w:rPr>
                  <w:rFonts w:cs="Arial"/>
                  <w:szCs w:val="18"/>
                  <w:lang w:val="en-US" w:eastAsia="zh-CN"/>
                </w:rPr>
                <w:t>DL Carrier Center (MHz)</w:t>
              </w:r>
            </w:ins>
          </w:p>
        </w:tc>
        <w:tc>
          <w:tcPr>
            <w:tcW w:w="531" w:type="pct"/>
            <w:vAlign w:val="center"/>
            <w:tcPrChange w:id="4863" w:author="OPPO" w:date="2022-03-07T10:33:00Z">
              <w:tcPr>
                <w:tcW w:w="516" w:type="pct"/>
                <w:gridSpan w:val="2"/>
                <w:vAlign w:val="center"/>
              </w:tcPr>
            </w:tcPrChange>
          </w:tcPr>
          <w:p w14:paraId="30938F4C" w14:textId="77777777" w:rsidR="00274104" w:rsidRPr="00510BB2" w:rsidRDefault="00274104" w:rsidP="00274104">
            <w:pPr>
              <w:pStyle w:val="TAH"/>
              <w:rPr>
                <w:ins w:id="4864" w:author="OPPO" w:date="2022-03-07T10:29:00Z"/>
                <w:rFonts w:cs="Arial"/>
                <w:szCs w:val="18"/>
                <w:lang w:val="en-US" w:eastAsia="zh-CN"/>
              </w:rPr>
            </w:pPr>
            <w:ins w:id="4865" w:author="OPPO" w:date="2022-03-07T10:29:00Z">
              <w:r w:rsidRPr="00510BB2">
                <w:rPr>
                  <w:rFonts w:cs="Arial"/>
                  <w:szCs w:val="18"/>
                  <w:lang w:val="en-US" w:eastAsia="zh-CN"/>
                </w:rPr>
                <w:t>UL RB Allocation</w:t>
              </w:r>
            </w:ins>
          </w:p>
          <w:p w14:paraId="27ED1F4B" w14:textId="77777777" w:rsidR="00274104" w:rsidRPr="00510BB2" w:rsidRDefault="00274104" w:rsidP="00274104">
            <w:pPr>
              <w:pStyle w:val="TAH"/>
              <w:rPr>
                <w:ins w:id="4866" w:author="OPPO" w:date="2022-03-07T10:29:00Z"/>
                <w:rFonts w:cs="Arial"/>
                <w:szCs w:val="18"/>
                <w:lang w:val="en-US" w:eastAsia="zh-CN"/>
              </w:rPr>
            </w:pPr>
            <w:ins w:id="4867" w:author="OPPO" w:date="2022-03-07T10:29:00Z">
              <w:r w:rsidRPr="00510BB2">
                <w:t>(L</w:t>
              </w:r>
              <w:r w:rsidRPr="00510BB2">
                <w:rPr>
                  <w:vertAlign w:val="subscript"/>
                </w:rPr>
                <w:t>CRB</w:t>
              </w:r>
              <w:r w:rsidRPr="00510BB2">
                <w:t xml:space="preserve"> @ RB</w:t>
              </w:r>
              <w:r w:rsidRPr="00510BB2">
                <w:rPr>
                  <w:vertAlign w:val="subscript"/>
                </w:rPr>
                <w:t>start</w:t>
              </w:r>
              <w:r w:rsidRPr="00510BB2">
                <w:t>)</w:t>
              </w:r>
            </w:ins>
          </w:p>
        </w:tc>
        <w:tc>
          <w:tcPr>
            <w:tcW w:w="667" w:type="pct"/>
            <w:vAlign w:val="center"/>
            <w:tcPrChange w:id="4868" w:author="OPPO" w:date="2022-03-07T10:33:00Z">
              <w:tcPr>
                <w:tcW w:w="646" w:type="pct"/>
                <w:gridSpan w:val="2"/>
                <w:vAlign w:val="center"/>
              </w:tcPr>
            </w:tcPrChange>
          </w:tcPr>
          <w:p w14:paraId="4ED63B10" w14:textId="77777777" w:rsidR="00274104" w:rsidRPr="00510BB2" w:rsidRDefault="00274104" w:rsidP="00274104">
            <w:pPr>
              <w:pStyle w:val="TAH"/>
              <w:rPr>
                <w:ins w:id="4869" w:author="OPPO" w:date="2022-03-07T10:29:00Z"/>
                <w:rFonts w:cs="Arial"/>
                <w:szCs w:val="18"/>
                <w:lang w:val="en-US" w:eastAsia="zh-CN"/>
              </w:rPr>
            </w:pPr>
            <w:ins w:id="4870" w:author="OPPO" w:date="2022-03-07T10:29:00Z">
              <w:r w:rsidRPr="00510BB2">
                <w:rPr>
                  <w:rFonts w:cs="Arial"/>
                  <w:szCs w:val="18"/>
                  <w:lang w:val="en-US" w:eastAsia="zh-CN"/>
                </w:rPr>
                <w:t>DL configuration</w:t>
              </w:r>
            </w:ins>
          </w:p>
        </w:tc>
      </w:tr>
      <w:tr w:rsidR="00274104" w:rsidRPr="00510BB2" w14:paraId="2F937980" w14:textId="77777777" w:rsidTr="00274104">
        <w:trPr>
          <w:ins w:id="4871" w:author="OPPO" w:date="2022-03-07T10:29:00Z"/>
        </w:trPr>
        <w:tc>
          <w:tcPr>
            <w:tcW w:w="325" w:type="pct"/>
            <w:vMerge w:val="restart"/>
            <w:vAlign w:val="center"/>
            <w:hideMark/>
            <w:tcPrChange w:id="4872" w:author="OPPO" w:date="2022-03-07T10:33:00Z">
              <w:tcPr>
                <w:tcW w:w="351" w:type="pct"/>
                <w:gridSpan w:val="2"/>
                <w:vMerge w:val="restart"/>
                <w:vAlign w:val="center"/>
                <w:hideMark/>
              </w:tcPr>
            </w:tcPrChange>
          </w:tcPr>
          <w:p w14:paraId="4B2E476A" w14:textId="77777777" w:rsidR="00274104" w:rsidRPr="00510BB2" w:rsidRDefault="00274104" w:rsidP="00274104">
            <w:pPr>
              <w:pStyle w:val="TAC"/>
              <w:rPr>
                <w:ins w:id="4873" w:author="OPPO" w:date="2022-03-07T10:29:00Z"/>
                <w:rFonts w:eastAsia="Yu Mincho" w:cs="Arial"/>
                <w:szCs w:val="18"/>
              </w:rPr>
            </w:pPr>
            <w:ins w:id="4874" w:author="OPPO" w:date="2022-03-07T10:29:00Z">
              <w:r w:rsidRPr="00510BB2">
                <w:rPr>
                  <w:rFonts w:eastAsia="Yu Mincho" w:cs="Arial"/>
                  <w:szCs w:val="18"/>
                </w:rPr>
                <w:t>n1</w:t>
              </w:r>
            </w:ins>
          </w:p>
        </w:tc>
        <w:tc>
          <w:tcPr>
            <w:tcW w:w="415" w:type="pct"/>
            <w:vMerge w:val="restart"/>
            <w:vAlign w:val="center"/>
            <w:hideMark/>
            <w:tcPrChange w:id="4875" w:author="OPPO" w:date="2022-03-07T10:33:00Z">
              <w:tcPr>
                <w:tcW w:w="495" w:type="pct"/>
                <w:gridSpan w:val="2"/>
                <w:vMerge w:val="restart"/>
                <w:vAlign w:val="center"/>
                <w:hideMark/>
              </w:tcPr>
            </w:tcPrChange>
          </w:tcPr>
          <w:p w14:paraId="49767A16" w14:textId="77777777" w:rsidR="00274104" w:rsidRPr="00510BB2" w:rsidRDefault="00274104" w:rsidP="00274104">
            <w:pPr>
              <w:pStyle w:val="TAC"/>
              <w:rPr>
                <w:ins w:id="4876" w:author="OPPO" w:date="2022-03-07T10:29:00Z"/>
                <w:rFonts w:eastAsia="Yu Mincho" w:cs="Arial"/>
                <w:szCs w:val="18"/>
              </w:rPr>
            </w:pPr>
            <w:ins w:id="4877" w:author="OPPO" w:date="2022-03-07T10:29:00Z">
              <w:r w:rsidRPr="00510BB2">
                <w:rPr>
                  <w:rFonts w:eastAsia="Yu Mincho" w:cs="Arial"/>
                  <w:szCs w:val="18"/>
                </w:rPr>
                <w:t>15</w:t>
              </w:r>
            </w:ins>
          </w:p>
        </w:tc>
        <w:tc>
          <w:tcPr>
            <w:tcW w:w="320" w:type="pct"/>
            <w:vMerge w:val="restart"/>
            <w:vAlign w:val="center"/>
            <w:tcPrChange w:id="4878" w:author="OPPO" w:date="2022-03-07T10:33:00Z">
              <w:tcPr>
                <w:tcW w:w="316" w:type="pct"/>
                <w:gridSpan w:val="2"/>
                <w:vMerge w:val="restart"/>
                <w:vAlign w:val="center"/>
              </w:tcPr>
            </w:tcPrChange>
          </w:tcPr>
          <w:p w14:paraId="613669E5" w14:textId="77777777" w:rsidR="00274104" w:rsidRPr="00510BB2" w:rsidRDefault="00274104" w:rsidP="00274104">
            <w:pPr>
              <w:pStyle w:val="TAC"/>
              <w:rPr>
                <w:ins w:id="4879" w:author="OPPO" w:date="2022-03-07T10:29:00Z"/>
                <w:rFonts w:eastAsia="Yu Mincho" w:cs="Arial"/>
                <w:szCs w:val="18"/>
              </w:rPr>
            </w:pPr>
            <w:ins w:id="4880" w:author="OPPO" w:date="2022-03-07T10:29:00Z">
              <w:r w:rsidRPr="00510BB2">
                <w:rPr>
                  <w:rFonts w:cs="Arial"/>
                  <w:szCs w:val="18"/>
                  <w:lang w:eastAsia="zh-CN"/>
                </w:rPr>
                <w:t>15</w:t>
              </w:r>
            </w:ins>
          </w:p>
        </w:tc>
        <w:tc>
          <w:tcPr>
            <w:tcW w:w="579" w:type="pct"/>
            <w:vMerge w:val="restart"/>
            <w:vAlign w:val="center"/>
            <w:tcPrChange w:id="4881" w:author="OPPO" w:date="2022-03-07T10:33:00Z">
              <w:tcPr>
                <w:tcW w:w="562" w:type="pct"/>
                <w:gridSpan w:val="2"/>
                <w:vMerge w:val="restart"/>
                <w:vAlign w:val="center"/>
              </w:tcPr>
            </w:tcPrChange>
          </w:tcPr>
          <w:p w14:paraId="7F89501A" w14:textId="77777777" w:rsidR="00274104" w:rsidRPr="00510BB2" w:rsidRDefault="00274104" w:rsidP="00274104">
            <w:pPr>
              <w:spacing w:after="0"/>
              <w:rPr>
                <w:ins w:id="4882" w:author="OPPO" w:date="2022-03-07T10:29:00Z"/>
                <w:rFonts w:ascii="Arial" w:hAnsi="Arial" w:cs="Arial"/>
                <w:sz w:val="18"/>
                <w:szCs w:val="18"/>
                <w:lang w:eastAsia="zh-CN"/>
              </w:rPr>
            </w:pPr>
            <w:ins w:id="4883" w:author="OPPO" w:date="2022-03-07T10:29:00Z">
              <w:r w:rsidRPr="00510BB2">
                <w:rPr>
                  <w:rFonts w:ascii="Arial" w:hAnsi="Arial" w:cs="Arial"/>
                  <w:sz w:val="18"/>
                  <w:szCs w:val="18"/>
                  <w:lang w:eastAsia="zh-CN"/>
                </w:rPr>
                <w:t>DFT-s-OFDM</w:t>
              </w:r>
            </w:ins>
          </w:p>
          <w:p w14:paraId="51D2F473" w14:textId="77777777" w:rsidR="00274104" w:rsidRPr="00510BB2" w:rsidRDefault="00274104" w:rsidP="00274104">
            <w:pPr>
              <w:pStyle w:val="TAC"/>
              <w:rPr>
                <w:ins w:id="4884" w:author="OPPO" w:date="2022-03-07T10:29:00Z"/>
                <w:rFonts w:eastAsia="Yu Mincho" w:cs="Arial"/>
                <w:szCs w:val="18"/>
              </w:rPr>
            </w:pPr>
            <w:ins w:id="4885" w:author="OPPO" w:date="2022-03-07T10:29:00Z">
              <w:r w:rsidRPr="00510BB2">
                <w:rPr>
                  <w:rFonts w:cs="Arial"/>
                  <w:szCs w:val="18"/>
                  <w:lang w:eastAsia="zh-CN"/>
                </w:rPr>
                <w:t>QPSK</w:t>
              </w:r>
            </w:ins>
          </w:p>
        </w:tc>
        <w:tc>
          <w:tcPr>
            <w:tcW w:w="374" w:type="pct"/>
            <w:vAlign w:val="center"/>
            <w:tcPrChange w:id="4886" w:author="OPPO" w:date="2022-03-07T10:33:00Z">
              <w:tcPr>
                <w:tcW w:w="367" w:type="pct"/>
                <w:gridSpan w:val="2"/>
                <w:vAlign w:val="center"/>
              </w:tcPr>
            </w:tcPrChange>
          </w:tcPr>
          <w:p w14:paraId="24F8B51F" w14:textId="77777777" w:rsidR="00274104" w:rsidRPr="00510BB2" w:rsidRDefault="00274104" w:rsidP="00274104">
            <w:pPr>
              <w:spacing w:after="0"/>
              <w:jc w:val="center"/>
              <w:rPr>
                <w:ins w:id="4887" w:author="OPPO" w:date="2022-03-07T10:29:00Z"/>
                <w:rFonts w:ascii="Arial" w:hAnsi="Arial" w:cs="Arial"/>
                <w:sz w:val="18"/>
                <w:szCs w:val="18"/>
                <w:lang w:eastAsia="zh-CN"/>
              </w:rPr>
            </w:pPr>
            <w:ins w:id="4888" w:author="OPPO" w:date="2022-03-07T10:29:00Z">
              <w:r w:rsidRPr="00510BB2">
                <w:rPr>
                  <w:rFonts w:ascii="Arial" w:hAnsi="Arial" w:cs="Arial"/>
                  <w:sz w:val="18"/>
                  <w:szCs w:val="18"/>
                  <w:lang w:eastAsia="zh-CN"/>
                </w:rPr>
                <w:t>Low</w:t>
              </w:r>
            </w:ins>
          </w:p>
        </w:tc>
        <w:tc>
          <w:tcPr>
            <w:tcW w:w="471" w:type="pct"/>
            <w:vAlign w:val="center"/>
            <w:tcPrChange w:id="4889" w:author="OPPO" w:date="2022-03-07T10:33:00Z">
              <w:tcPr>
                <w:tcW w:w="460" w:type="pct"/>
                <w:gridSpan w:val="2"/>
                <w:vAlign w:val="center"/>
              </w:tcPr>
            </w:tcPrChange>
          </w:tcPr>
          <w:p w14:paraId="74493BD4" w14:textId="77777777" w:rsidR="00274104" w:rsidRPr="00510BB2" w:rsidRDefault="00274104" w:rsidP="00274104">
            <w:pPr>
              <w:keepNext/>
              <w:keepLines/>
              <w:spacing w:after="0"/>
              <w:jc w:val="center"/>
              <w:rPr>
                <w:ins w:id="4890" w:author="OPPO" w:date="2022-03-07T10:29:00Z"/>
                <w:rFonts w:ascii="Arial" w:hAnsi="Arial" w:cs="Arial"/>
                <w:sz w:val="18"/>
                <w:szCs w:val="18"/>
                <w:lang w:eastAsia="zh-CN"/>
              </w:rPr>
            </w:pPr>
            <w:ins w:id="4891" w:author="OPPO" w:date="2022-03-07T10:29:00Z">
              <w:r w:rsidRPr="00510BB2">
                <w:rPr>
                  <w:rFonts w:ascii="Arial" w:hAnsi="Arial" w:cs="Arial"/>
                  <w:sz w:val="18"/>
                  <w:szCs w:val="18"/>
                  <w:lang w:eastAsia="zh-CN"/>
                </w:rPr>
                <w:t>385500</w:t>
              </w:r>
            </w:ins>
          </w:p>
        </w:tc>
        <w:tc>
          <w:tcPr>
            <w:tcW w:w="423" w:type="pct"/>
            <w:vAlign w:val="center"/>
            <w:tcPrChange w:id="4892" w:author="OPPO" w:date="2022-03-07T10:33:00Z">
              <w:tcPr>
                <w:tcW w:w="414" w:type="pct"/>
                <w:gridSpan w:val="2"/>
                <w:vAlign w:val="center"/>
              </w:tcPr>
            </w:tcPrChange>
          </w:tcPr>
          <w:p w14:paraId="38891E7D" w14:textId="77777777" w:rsidR="00274104" w:rsidRPr="00510BB2" w:rsidRDefault="00274104" w:rsidP="00274104">
            <w:pPr>
              <w:spacing w:after="0"/>
              <w:jc w:val="center"/>
              <w:rPr>
                <w:ins w:id="4893" w:author="OPPO" w:date="2022-03-07T10:29:00Z"/>
                <w:rFonts w:ascii="Arial" w:hAnsi="Arial" w:cs="Arial"/>
                <w:sz w:val="18"/>
                <w:szCs w:val="18"/>
                <w:lang w:eastAsia="zh-CN"/>
              </w:rPr>
            </w:pPr>
            <w:ins w:id="4894" w:author="OPPO" w:date="2022-03-07T10:29:00Z">
              <w:r w:rsidRPr="00510BB2">
                <w:rPr>
                  <w:rFonts w:ascii="Arial" w:hAnsi="Arial" w:cs="Arial"/>
                  <w:sz w:val="18"/>
                  <w:szCs w:val="18"/>
                  <w:lang w:eastAsia="zh-CN"/>
                </w:rPr>
                <w:t>1927.5</w:t>
              </w:r>
            </w:ins>
          </w:p>
        </w:tc>
        <w:tc>
          <w:tcPr>
            <w:tcW w:w="471" w:type="pct"/>
            <w:vAlign w:val="center"/>
            <w:tcPrChange w:id="4895" w:author="OPPO" w:date="2022-03-07T10:33:00Z">
              <w:tcPr>
                <w:tcW w:w="460" w:type="pct"/>
                <w:gridSpan w:val="2"/>
                <w:vAlign w:val="center"/>
              </w:tcPr>
            </w:tcPrChange>
          </w:tcPr>
          <w:p w14:paraId="7F637F97" w14:textId="77777777" w:rsidR="00274104" w:rsidRPr="00510BB2" w:rsidRDefault="00274104" w:rsidP="00274104">
            <w:pPr>
              <w:keepNext/>
              <w:keepLines/>
              <w:spacing w:after="0"/>
              <w:jc w:val="center"/>
              <w:rPr>
                <w:ins w:id="4896" w:author="OPPO" w:date="2022-03-07T10:29:00Z"/>
                <w:rFonts w:ascii="Arial" w:hAnsi="Arial" w:cs="Arial"/>
                <w:sz w:val="18"/>
                <w:szCs w:val="18"/>
                <w:lang w:eastAsia="en-GB"/>
              </w:rPr>
            </w:pPr>
            <w:ins w:id="4897" w:author="OPPO" w:date="2022-03-07T10:29:00Z">
              <w:r w:rsidRPr="00510BB2">
                <w:rPr>
                  <w:rFonts w:ascii="Arial" w:hAnsi="Arial" w:cs="Arial"/>
                  <w:sz w:val="18"/>
                  <w:szCs w:val="18"/>
                  <w:lang w:eastAsia="x-none"/>
                </w:rPr>
                <w:t>423500</w:t>
              </w:r>
            </w:ins>
          </w:p>
        </w:tc>
        <w:tc>
          <w:tcPr>
            <w:tcW w:w="423" w:type="pct"/>
            <w:vAlign w:val="center"/>
            <w:tcPrChange w:id="4898" w:author="OPPO" w:date="2022-03-07T10:33:00Z">
              <w:tcPr>
                <w:tcW w:w="414" w:type="pct"/>
                <w:gridSpan w:val="2"/>
                <w:vAlign w:val="center"/>
              </w:tcPr>
            </w:tcPrChange>
          </w:tcPr>
          <w:p w14:paraId="2722D06C" w14:textId="77777777" w:rsidR="00274104" w:rsidRPr="00510BB2" w:rsidRDefault="00274104" w:rsidP="00274104">
            <w:pPr>
              <w:keepNext/>
              <w:keepLines/>
              <w:spacing w:after="0"/>
              <w:jc w:val="center"/>
              <w:rPr>
                <w:ins w:id="4899" w:author="OPPO" w:date="2022-03-07T10:29:00Z"/>
                <w:rFonts w:ascii="Arial" w:hAnsi="Arial" w:cs="Arial"/>
                <w:sz w:val="18"/>
                <w:szCs w:val="18"/>
                <w:lang w:eastAsia="en-GB"/>
              </w:rPr>
            </w:pPr>
            <w:ins w:id="4900" w:author="OPPO" w:date="2022-03-07T10:29:00Z">
              <w:r w:rsidRPr="00510BB2">
                <w:rPr>
                  <w:rFonts w:ascii="Arial" w:hAnsi="Arial" w:cs="Arial"/>
                  <w:sz w:val="18"/>
                  <w:szCs w:val="18"/>
                  <w:lang w:eastAsia="x-none"/>
                </w:rPr>
                <w:t>2117.5</w:t>
              </w:r>
            </w:ins>
          </w:p>
        </w:tc>
        <w:tc>
          <w:tcPr>
            <w:tcW w:w="531" w:type="pct"/>
            <w:vMerge w:val="restart"/>
            <w:vAlign w:val="center"/>
            <w:tcPrChange w:id="4901" w:author="OPPO" w:date="2022-03-07T10:33:00Z">
              <w:tcPr>
                <w:tcW w:w="516" w:type="pct"/>
                <w:gridSpan w:val="2"/>
                <w:vMerge w:val="restart"/>
                <w:vAlign w:val="center"/>
              </w:tcPr>
            </w:tcPrChange>
          </w:tcPr>
          <w:p w14:paraId="7DA28FC7" w14:textId="77777777" w:rsidR="00274104" w:rsidRPr="00510BB2" w:rsidRDefault="00274104" w:rsidP="00274104">
            <w:pPr>
              <w:pStyle w:val="TAC"/>
              <w:rPr>
                <w:ins w:id="4902" w:author="OPPO" w:date="2022-03-07T10:29:00Z"/>
                <w:rFonts w:eastAsia="Yu Mincho" w:cs="Arial"/>
                <w:szCs w:val="18"/>
              </w:rPr>
            </w:pPr>
            <w:ins w:id="4903" w:author="OPPO" w:date="2022-03-07T10:29:00Z">
              <w:r w:rsidRPr="00510BB2">
                <w:rPr>
                  <w:rFonts w:cs="Arial"/>
                  <w:szCs w:val="18"/>
                  <w:lang w:eastAsia="zh-CN"/>
                </w:rPr>
                <w:t>36@18</w:t>
              </w:r>
            </w:ins>
          </w:p>
        </w:tc>
        <w:tc>
          <w:tcPr>
            <w:tcW w:w="667" w:type="pct"/>
            <w:vMerge w:val="restart"/>
            <w:vAlign w:val="center"/>
            <w:tcPrChange w:id="4904" w:author="OPPO" w:date="2022-03-07T10:33:00Z">
              <w:tcPr>
                <w:tcW w:w="646" w:type="pct"/>
                <w:gridSpan w:val="2"/>
                <w:vMerge w:val="restart"/>
                <w:vAlign w:val="center"/>
              </w:tcPr>
            </w:tcPrChange>
          </w:tcPr>
          <w:p w14:paraId="6072CF9C" w14:textId="77777777" w:rsidR="00274104" w:rsidRPr="00510BB2" w:rsidRDefault="00274104" w:rsidP="00274104">
            <w:pPr>
              <w:pStyle w:val="TAC"/>
              <w:rPr>
                <w:ins w:id="4905" w:author="OPPO" w:date="2022-03-07T10:29:00Z"/>
                <w:rFonts w:eastAsia="Yu Mincho" w:cs="Arial"/>
                <w:szCs w:val="18"/>
              </w:rPr>
            </w:pPr>
            <w:ins w:id="4906" w:author="OPPO" w:date="2022-03-07T10:29:00Z">
              <w:r w:rsidRPr="00510BB2">
                <w:rPr>
                  <w:rFonts w:eastAsia="Yu Mincho" w:cs="Arial"/>
                  <w:szCs w:val="18"/>
                </w:rPr>
                <w:t>N/A</w:t>
              </w:r>
            </w:ins>
          </w:p>
        </w:tc>
      </w:tr>
      <w:tr w:rsidR="00274104" w:rsidRPr="00510BB2" w14:paraId="37B8C07F" w14:textId="77777777" w:rsidTr="00274104">
        <w:trPr>
          <w:ins w:id="4907" w:author="OPPO" w:date="2022-03-07T10:29:00Z"/>
        </w:trPr>
        <w:tc>
          <w:tcPr>
            <w:tcW w:w="325" w:type="pct"/>
            <w:vMerge/>
            <w:vAlign w:val="center"/>
            <w:tcPrChange w:id="4908" w:author="OPPO" w:date="2022-03-07T10:33:00Z">
              <w:tcPr>
                <w:tcW w:w="351" w:type="pct"/>
                <w:gridSpan w:val="2"/>
                <w:vMerge/>
                <w:vAlign w:val="center"/>
              </w:tcPr>
            </w:tcPrChange>
          </w:tcPr>
          <w:p w14:paraId="47A8F792" w14:textId="77777777" w:rsidR="00274104" w:rsidRPr="00510BB2" w:rsidRDefault="00274104" w:rsidP="00274104">
            <w:pPr>
              <w:pStyle w:val="TAC"/>
              <w:rPr>
                <w:ins w:id="4909" w:author="OPPO" w:date="2022-03-07T10:29:00Z"/>
                <w:rFonts w:eastAsia="Yu Mincho" w:cs="Arial"/>
                <w:szCs w:val="18"/>
              </w:rPr>
            </w:pPr>
          </w:p>
        </w:tc>
        <w:tc>
          <w:tcPr>
            <w:tcW w:w="415" w:type="pct"/>
            <w:vMerge/>
            <w:vAlign w:val="center"/>
            <w:tcPrChange w:id="4910" w:author="OPPO" w:date="2022-03-07T10:33:00Z">
              <w:tcPr>
                <w:tcW w:w="495" w:type="pct"/>
                <w:gridSpan w:val="2"/>
                <w:vMerge/>
                <w:vAlign w:val="center"/>
              </w:tcPr>
            </w:tcPrChange>
          </w:tcPr>
          <w:p w14:paraId="382E6E3C" w14:textId="77777777" w:rsidR="00274104" w:rsidRPr="00510BB2" w:rsidRDefault="00274104" w:rsidP="00274104">
            <w:pPr>
              <w:pStyle w:val="TAC"/>
              <w:rPr>
                <w:ins w:id="4911" w:author="OPPO" w:date="2022-03-07T10:29:00Z"/>
                <w:rFonts w:eastAsia="Yu Mincho" w:cs="Arial"/>
                <w:szCs w:val="18"/>
              </w:rPr>
            </w:pPr>
          </w:p>
        </w:tc>
        <w:tc>
          <w:tcPr>
            <w:tcW w:w="320" w:type="pct"/>
            <w:vMerge/>
            <w:vAlign w:val="center"/>
            <w:tcPrChange w:id="4912" w:author="OPPO" w:date="2022-03-07T10:33:00Z">
              <w:tcPr>
                <w:tcW w:w="316" w:type="pct"/>
                <w:gridSpan w:val="2"/>
                <w:vMerge/>
                <w:vAlign w:val="center"/>
              </w:tcPr>
            </w:tcPrChange>
          </w:tcPr>
          <w:p w14:paraId="6847D799" w14:textId="77777777" w:rsidR="00274104" w:rsidRPr="00510BB2" w:rsidRDefault="00274104" w:rsidP="00274104">
            <w:pPr>
              <w:pStyle w:val="TAC"/>
              <w:rPr>
                <w:ins w:id="4913" w:author="OPPO" w:date="2022-03-07T10:29:00Z"/>
                <w:rFonts w:cs="Arial"/>
                <w:szCs w:val="18"/>
                <w:lang w:eastAsia="zh-CN"/>
              </w:rPr>
            </w:pPr>
          </w:p>
        </w:tc>
        <w:tc>
          <w:tcPr>
            <w:tcW w:w="579" w:type="pct"/>
            <w:vMerge/>
            <w:vAlign w:val="center"/>
            <w:tcPrChange w:id="4914" w:author="OPPO" w:date="2022-03-07T10:33:00Z">
              <w:tcPr>
                <w:tcW w:w="562" w:type="pct"/>
                <w:gridSpan w:val="2"/>
                <w:vMerge/>
                <w:vAlign w:val="center"/>
              </w:tcPr>
            </w:tcPrChange>
          </w:tcPr>
          <w:p w14:paraId="272706B0" w14:textId="77777777" w:rsidR="00274104" w:rsidRPr="00510BB2" w:rsidRDefault="00274104" w:rsidP="00274104">
            <w:pPr>
              <w:spacing w:after="0"/>
              <w:rPr>
                <w:ins w:id="4915" w:author="OPPO" w:date="2022-03-07T10:29:00Z"/>
                <w:rFonts w:ascii="Arial" w:hAnsi="Arial" w:cs="Arial"/>
                <w:sz w:val="18"/>
                <w:szCs w:val="18"/>
                <w:lang w:eastAsia="zh-CN"/>
              </w:rPr>
            </w:pPr>
          </w:p>
        </w:tc>
        <w:tc>
          <w:tcPr>
            <w:tcW w:w="374" w:type="pct"/>
            <w:vAlign w:val="center"/>
            <w:tcPrChange w:id="4916" w:author="OPPO" w:date="2022-03-07T10:33:00Z">
              <w:tcPr>
                <w:tcW w:w="367" w:type="pct"/>
                <w:gridSpan w:val="2"/>
                <w:vAlign w:val="center"/>
              </w:tcPr>
            </w:tcPrChange>
          </w:tcPr>
          <w:p w14:paraId="1F385C51" w14:textId="77777777" w:rsidR="00274104" w:rsidRPr="00510BB2" w:rsidRDefault="00274104" w:rsidP="00274104">
            <w:pPr>
              <w:spacing w:after="0"/>
              <w:jc w:val="center"/>
              <w:rPr>
                <w:ins w:id="4917" w:author="OPPO" w:date="2022-03-07T10:29:00Z"/>
                <w:rFonts w:ascii="Arial" w:hAnsi="Arial" w:cs="Arial"/>
                <w:sz w:val="18"/>
                <w:szCs w:val="18"/>
                <w:lang w:eastAsia="zh-CN"/>
              </w:rPr>
            </w:pPr>
            <w:ins w:id="4918" w:author="OPPO" w:date="2022-03-07T10:29:00Z">
              <w:r w:rsidRPr="00510BB2">
                <w:rPr>
                  <w:rFonts w:ascii="Arial" w:hAnsi="Arial" w:cs="Arial"/>
                  <w:sz w:val="18"/>
                  <w:szCs w:val="18"/>
                  <w:lang w:eastAsia="zh-CN"/>
                </w:rPr>
                <w:t>Mid</w:t>
              </w:r>
            </w:ins>
          </w:p>
        </w:tc>
        <w:tc>
          <w:tcPr>
            <w:tcW w:w="471" w:type="pct"/>
            <w:vAlign w:val="center"/>
            <w:tcPrChange w:id="4919" w:author="OPPO" w:date="2022-03-07T10:33:00Z">
              <w:tcPr>
                <w:tcW w:w="460" w:type="pct"/>
                <w:gridSpan w:val="2"/>
                <w:vAlign w:val="center"/>
              </w:tcPr>
            </w:tcPrChange>
          </w:tcPr>
          <w:p w14:paraId="503A42C0" w14:textId="77777777" w:rsidR="00274104" w:rsidRPr="00510BB2" w:rsidRDefault="00274104" w:rsidP="00274104">
            <w:pPr>
              <w:keepNext/>
              <w:keepLines/>
              <w:spacing w:after="0"/>
              <w:jc w:val="center"/>
              <w:rPr>
                <w:ins w:id="4920" w:author="OPPO" w:date="2022-03-07T10:29:00Z"/>
                <w:rFonts w:ascii="Arial" w:hAnsi="Arial" w:cs="Arial"/>
                <w:sz w:val="18"/>
                <w:szCs w:val="18"/>
                <w:lang w:eastAsia="zh-CN"/>
              </w:rPr>
            </w:pPr>
            <w:ins w:id="4921" w:author="OPPO" w:date="2022-03-07T10:29:00Z">
              <w:r w:rsidRPr="00510BB2">
                <w:rPr>
                  <w:rFonts w:ascii="Arial" w:hAnsi="Arial" w:cs="Arial"/>
                  <w:sz w:val="18"/>
                  <w:szCs w:val="18"/>
                  <w:lang w:eastAsia="zh-CN"/>
                </w:rPr>
                <w:t>390000</w:t>
              </w:r>
            </w:ins>
          </w:p>
        </w:tc>
        <w:tc>
          <w:tcPr>
            <w:tcW w:w="423" w:type="pct"/>
            <w:vAlign w:val="center"/>
            <w:tcPrChange w:id="4922" w:author="OPPO" w:date="2022-03-07T10:33:00Z">
              <w:tcPr>
                <w:tcW w:w="414" w:type="pct"/>
                <w:gridSpan w:val="2"/>
                <w:vAlign w:val="center"/>
              </w:tcPr>
            </w:tcPrChange>
          </w:tcPr>
          <w:p w14:paraId="661FA9D9" w14:textId="77777777" w:rsidR="00274104" w:rsidRPr="00510BB2" w:rsidRDefault="00274104" w:rsidP="00274104">
            <w:pPr>
              <w:spacing w:after="0"/>
              <w:jc w:val="center"/>
              <w:rPr>
                <w:ins w:id="4923" w:author="OPPO" w:date="2022-03-07T10:29:00Z"/>
                <w:rFonts w:ascii="Arial" w:hAnsi="Arial" w:cs="Arial"/>
                <w:sz w:val="18"/>
                <w:szCs w:val="18"/>
                <w:lang w:eastAsia="zh-CN"/>
              </w:rPr>
            </w:pPr>
            <w:ins w:id="4924" w:author="OPPO" w:date="2022-03-07T10:29:00Z">
              <w:r w:rsidRPr="00510BB2">
                <w:rPr>
                  <w:rFonts w:ascii="Arial" w:hAnsi="Arial" w:cs="Arial"/>
                  <w:sz w:val="18"/>
                  <w:szCs w:val="18"/>
                  <w:lang w:eastAsia="zh-CN"/>
                </w:rPr>
                <w:t>1950</w:t>
              </w:r>
            </w:ins>
          </w:p>
        </w:tc>
        <w:tc>
          <w:tcPr>
            <w:tcW w:w="471" w:type="pct"/>
            <w:vAlign w:val="center"/>
            <w:tcPrChange w:id="4925" w:author="OPPO" w:date="2022-03-07T10:33:00Z">
              <w:tcPr>
                <w:tcW w:w="460" w:type="pct"/>
                <w:gridSpan w:val="2"/>
                <w:vAlign w:val="center"/>
              </w:tcPr>
            </w:tcPrChange>
          </w:tcPr>
          <w:p w14:paraId="67C3CB76" w14:textId="77777777" w:rsidR="00274104" w:rsidRPr="00510BB2" w:rsidRDefault="00274104" w:rsidP="00274104">
            <w:pPr>
              <w:keepNext/>
              <w:keepLines/>
              <w:spacing w:after="0"/>
              <w:jc w:val="center"/>
              <w:rPr>
                <w:ins w:id="4926" w:author="OPPO" w:date="2022-03-07T10:29:00Z"/>
                <w:rFonts w:ascii="Arial" w:hAnsi="Arial" w:cs="Arial"/>
                <w:sz w:val="18"/>
                <w:szCs w:val="18"/>
              </w:rPr>
            </w:pPr>
            <w:ins w:id="4927" w:author="OPPO" w:date="2022-03-07T10:29:00Z">
              <w:r w:rsidRPr="00510BB2">
                <w:rPr>
                  <w:rFonts w:ascii="Arial" w:hAnsi="Arial" w:cs="Arial"/>
                  <w:sz w:val="18"/>
                  <w:szCs w:val="18"/>
                  <w:lang w:eastAsia="x-none"/>
                </w:rPr>
                <w:t>428000</w:t>
              </w:r>
            </w:ins>
          </w:p>
        </w:tc>
        <w:tc>
          <w:tcPr>
            <w:tcW w:w="423" w:type="pct"/>
            <w:vAlign w:val="center"/>
            <w:tcPrChange w:id="4928" w:author="OPPO" w:date="2022-03-07T10:33:00Z">
              <w:tcPr>
                <w:tcW w:w="414" w:type="pct"/>
                <w:gridSpan w:val="2"/>
                <w:vAlign w:val="center"/>
              </w:tcPr>
            </w:tcPrChange>
          </w:tcPr>
          <w:p w14:paraId="5D6161B4" w14:textId="77777777" w:rsidR="00274104" w:rsidRPr="00510BB2" w:rsidRDefault="00274104" w:rsidP="00274104">
            <w:pPr>
              <w:keepNext/>
              <w:keepLines/>
              <w:spacing w:after="0"/>
              <w:jc w:val="center"/>
              <w:rPr>
                <w:ins w:id="4929" w:author="OPPO" w:date="2022-03-07T10:29:00Z"/>
                <w:rFonts w:ascii="Arial" w:hAnsi="Arial" w:cs="Arial"/>
                <w:sz w:val="18"/>
                <w:szCs w:val="18"/>
              </w:rPr>
            </w:pPr>
            <w:ins w:id="4930" w:author="OPPO" w:date="2022-03-07T10:29:00Z">
              <w:r w:rsidRPr="00510BB2">
                <w:rPr>
                  <w:rFonts w:ascii="Arial" w:hAnsi="Arial" w:cs="Arial"/>
                  <w:sz w:val="18"/>
                  <w:szCs w:val="18"/>
                  <w:lang w:eastAsia="x-none"/>
                </w:rPr>
                <w:t>2140</w:t>
              </w:r>
            </w:ins>
          </w:p>
        </w:tc>
        <w:tc>
          <w:tcPr>
            <w:tcW w:w="531" w:type="pct"/>
            <w:vMerge/>
            <w:vAlign w:val="center"/>
            <w:tcPrChange w:id="4931" w:author="OPPO" w:date="2022-03-07T10:33:00Z">
              <w:tcPr>
                <w:tcW w:w="516" w:type="pct"/>
                <w:gridSpan w:val="2"/>
                <w:vMerge/>
                <w:vAlign w:val="center"/>
              </w:tcPr>
            </w:tcPrChange>
          </w:tcPr>
          <w:p w14:paraId="7BEE2F8C" w14:textId="77777777" w:rsidR="00274104" w:rsidRPr="00510BB2" w:rsidRDefault="00274104" w:rsidP="00274104">
            <w:pPr>
              <w:pStyle w:val="TAC"/>
              <w:rPr>
                <w:ins w:id="4932" w:author="OPPO" w:date="2022-03-07T10:29:00Z"/>
                <w:rFonts w:eastAsia="Yu Mincho" w:cs="Arial"/>
                <w:szCs w:val="18"/>
              </w:rPr>
            </w:pPr>
          </w:p>
        </w:tc>
        <w:tc>
          <w:tcPr>
            <w:tcW w:w="667" w:type="pct"/>
            <w:vMerge/>
            <w:vAlign w:val="center"/>
            <w:tcPrChange w:id="4933" w:author="OPPO" w:date="2022-03-07T10:33:00Z">
              <w:tcPr>
                <w:tcW w:w="646" w:type="pct"/>
                <w:gridSpan w:val="2"/>
                <w:vMerge/>
                <w:vAlign w:val="center"/>
              </w:tcPr>
            </w:tcPrChange>
          </w:tcPr>
          <w:p w14:paraId="7BA3030B" w14:textId="77777777" w:rsidR="00274104" w:rsidRPr="00510BB2" w:rsidRDefault="00274104" w:rsidP="00274104">
            <w:pPr>
              <w:pStyle w:val="TAC"/>
              <w:rPr>
                <w:ins w:id="4934" w:author="OPPO" w:date="2022-03-07T10:29:00Z"/>
                <w:rFonts w:eastAsia="Yu Mincho" w:cs="Arial"/>
                <w:szCs w:val="18"/>
              </w:rPr>
            </w:pPr>
          </w:p>
        </w:tc>
      </w:tr>
      <w:tr w:rsidR="00274104" w:rsidRPr="00510BB2" w14:paraId="67AD96F3" w14:textId="77777777" w:rsidTr="00274104">
        <w:trPr>
          <w:ins w:id="4935" w:author="OPPO" w:date="2022-03-07T10:29:00Z"/>
        </w:trPr>
        <w:tc>
          <w:tcPr>
            <w:tcW w:w="325" w:type="pct"/>
            <w:vMerge/>
            <w:vAlign w:val="center"/>
            <w:tcPrChange w:id="4936" w:author="OPPO" w:date="2022-03-07T10:33:00Z">
              <w:tcPr>
                <w:tcW w:w="351" w:type="pct"/>
                <w:gridSpan w:val="2"/>
                <w:vMerge/>
                <w:vAlign w:val="center"/>
              </w:tcPr>
            </w:tcPrChange>
          </w:tcPr>
          <w:p w14:paraId="45BD9995" w14:textId="77777777" w:rsidR="00274104" w:rsidRPr="00510BB2" w:rsidRDefault="00274104" w:rsidP="00274104">
            <w:pPr>
              <w:pStyle w:val="TAC"/>
              <w:rPr>
                <w:ins w:id="4937" w:author="OPPO" w:date="2022-03-07T10:29:00Z"/>
                <w:rFonts w:eastAsia="Yu Mincho" w:cs="Arial"/>
                <w:szCs w:val="18"/>
              </w:rPr>
            </w:pPr>
          </w:p>
        </w:tc>
        <w:tc>
          <w:tcPr>
            <w:tcW w:w="415" w:type="pct"/>
            <w:vMerge/>
            <w:vAlign w:val="center"/>
            <w:tcPrChange w:id="4938" w:author="OPPO" w:date="2022-03-07T10:33:00Z">
              <w:tcPr>
                <w:tcW w:w="495" w:type="pct"/>
                <w:gridSpan w:val="2"/>
                <w:vMerge/>
                <w:vAlign w:val="center"/>
              </w:tcPr>
            </w:tcPrChange>
          </w:tcPr>
          <w:p w14:paraId="15B9D3FB" w14:textId="77777777" w:rsidR="00274104" w:rsidRPr="00510BB2" w:rsidRDefault="00274104" w:rsidP="00274104">
            <w:pPr>
              <w:pStyle w:val="TAC"/>
              <w:rPr>
                <w:ins w:id="4939" w:author="OPPO" w:date="2022-03-07T10:29:00Z"/>
                <w:rFonts w:eastAsia="Yu Mincho" w:cs="Arial"/>
                <w:szCs w:val="18"/>
              </w:rPr>
            </w:pPr>
          </w:p>
        </w:tc>
        <w:tc>
          <w:tcPr>
            <w:tcW w:w="320" w:type="pct"/>
            <w:vMerge/>
            <w:vAlign w:val="center"/>
            <w:tcPrChange w:id="4940" w:author="OPPO" w:date="2022-03-07T10:33:00Z">
              <w:tcPr>
                <w:tcW w:w="316" w:type="pct"/>
                <w:gridSpan w:val="2"/>
                <w:vMerge/>
                <w:vAlign w:val="center"/>
              </w:tcPr>
            </w:tcPrChange>
          </w:tcPr>
          <w:p w14:paraId="1505F869" w14:textId="77777777" w:rsidR="00274104" w:rsidRPr="00510BB2" w:rsidRDefault="00274104" w:rsidP="00274104">
            <w:pPr>
              <w:pStyle w:val="TAC"/>
              <w:rPr>
                <w:ins w:id="4941" w:author="OPPO" w:date="2022-03-07T10:29:00Z"/>
                <w:rFonts w:cs="Arial"/>
                <w:szCs w:val="18"/>
                <w:lang w:eastAsia="zh-CN"/>
              </w:rPr>
            </w:pPr>
          </w:p>
        </w:tc>
        <w:tc>
          <w:tcPr>
            <w:tcW w:w="579" w:type="pct"/>
            <w:vMerge/>
            <w:vAlign w:val="center"/>
            <w:tcPrChange w:id="4942" w:author="OPPO" w:date="2022-03-07T10:33:00Z">
              <w:tcPr>
                <w:tcW w:w="562" w:type="pct"/>
                <w:gridSpan w:val="2"/>
                <w:vMerge/>
                <w:vAlign w:val="center"/>
              </w:tcPr>
            </w:tcPrChange>
          </w:tcPr>
          <w:p w14:paraId="21179EC6" w14:textId="77777777" w:rsidR="00274104" w:rsidRPr="00510BB2" w:rsidRDefault="00274104" w:rsidP="00274104">
            <w:pPr>
              <w:spacing w:after="0"/>
              <w:rPr>
                <w:ins w:id="4943" w:author="OPPO" w:date="2022-03-07T10:29:00Z"/>
                <w:rFonts w:ascii="Arial" w:hAnsi="Arial" w:cs="Arial"/>
                <w:sz w:val="18"/>
                <w:szCs w:val="18"/>
                <w:lang w:eastAsia="zh-CN"/>
              </w:rPr>
            </w:pPr>
          </w:p>
        </w:tc>
        <w:tc>
          <w:tcPr>
            <w:tcW w:w="374" w:type="pct"/>
            <w:vAlign w:val="center"/>
            <w:tcPrChange w:id="4944" w:author="OPPO" w:date="2022-03-07T10:33:00Z">
              <w:tcPr>
                <w:tcW w:w="367" w:type="pct"/>
                <w:gridSpan w:val="2"/>
                <w:vAlign w:val="center"/>
              </w:tcPr>
            </w:tcPrChange>
          </w:tcPr>
          <w:p w14:paraId="2232E879" w14:textId="77777777" w:rsidR="00274104" w:rsidRPr="00510BB2" w:rsidRDefault="00274104" w:rsidP="00274104">
            <w:pPr>
              <w:spacing w:after="0"/>
              <w:jc w:val="center"/>
              <w:rPr>
                <w:ins w:id="4945" w:author="OPPO" w:date="2022-03-07T10:29:00Z"/>
                <w:rFonts w:ascii="Arial" w:hAnsi="Arial" w:cs="Arial"/>
                <w:sz w:val="18"/>
                <w:szCs w:val="18"/>
                <w:lang w:eastAsia="zh-CN"/>
              </w:rPr>
            </w:pPr>
            <w:ins w:id="4946" w:author="OPPO" w:date="2022-03-07T10:29:00Z">
              <w:r w:rsidRPr="00510BB2">
                <w:rPr>
                  <w:rFonts w:ascii="Arial" w:hAnsi="Arial" w:cs="Arial"/>
                  <w:sz w:val="18"/>
                  <w:szCs w:val="18"/>
                  <w:lang w:eastAsia="zh-CN"/>
                </w:rPr>
                <w:t>High</w:t>
              </w:r>
            </w:ins>
          </w:p>
        </w:tc>
        <w:tc>
          <w:tcPr>
            <w:tcW w:w="471" w:type="pct"/>
            <w:vAlign w:val="center"/>
            <w:tcPrChange w:id="4947" w:author="OPPO" w:date="2022-03-07T10:33:00Z">
              <w:tcPr>
                <w:tcW w:w="460" w:type="pct"/>
                <w:gridSpan w:val="2"/>
                <w:vAlign w:val="center"/>
              </w:tcPr>
            </w:tcPrChange>
          </w:tcPr>
          <w:p w14:paraId="160D3BEE" w14:textId="77777777" w:rsidR="00274104" w:rsidRPr="00510BB2" w:rsidRDefault="00274104" w:rsidP="00274104">
            <w:pPr>
              <w:keepNext/>
              <w:keepLines/>
              <w:spacing w:after="0"/>
              <w:jc w:val="center"/>
              <w:rPr>
                <w:ins w:id="4948" w:author="OPPO" w:date="2022-03-07T10:29:00Z"/>
                <w:rFonts w:ascii="Arial" w:hAnsi="Arial" w:cs="Arial"/>
                <w:sz w:val="18"/>
                <w:szCs w:val="18"/>
                <w:lang w:eastAsia="zh-CN"/>
              </w:rPr>
            </w:pPr>
            <w:ins w:id="4949" w:author="OPPO" w:date="2022-03-07T10:29:00Z">
              <w:r w:rsidRPr="00510BB2">
                <w:rPr>
                  <w:rFonts w:ascii="Arial" w:hAnsi="Arial" w:cs="Arial"/>
                  <w:sz w:val="18"/>
                  <w:szCs w:val="18"/>
                  <w:lang w:eastAsia="zh-CN"/>
                </w:rPr>
                <w:t>394500</w:t>
              </w:r>
            </w:ins>
          </w:p>
        </w:tc>
        <w:tc>
          <w:tcPr>
            <w:tcW w:w="423" w:type="pct"/>
            <w:vAlign w:val="center"/>
            <w:tcPrChange w:id="4950" w:author="OPPO" w:date="2022-03-07T10:33:00Z">
              <w:tcPr>
                <w:tcW w:w="414" w:type="pct"/>
                <w:gridSpan w:val="2"/>
                <w:vAlign w:val="center"/>
              </w:tcPr>
            </w:tcPrChange>
          </w:tcPr>
          <w:p w14:paraId="14C0E85D" w14:textId="77777777" w:rsidR="00274104" w:rsidRPr="00510BB2" w:rsidRDefault="00274104" w:rsidP="00274104">
            <w:pPr>
              <w:spacing w:after="0"/>
              <w:jc w:val="center"/>
              <w:rPr>
                <w:ins w:id="4951" w:author="OPPO" w:date="2022-03-07T10:29:00Z"/>
                <w:rFonts w:ascii="Arial" w:hAnsi="Arial" w:cs="Arial"/>
                <w:sz w:val="18"/>
                <w:szCs w:val="18"/>
                <w:lang w:eastAsia="zh-CN"/>
              </w:rPr>
            </w:pPr>
            <w:ins w:id="4952" w:author="OPPO" w:date="2022-03-07T10:29:00Z">
              <w:r w:rsidRPr="00510BB2">
                <w:rPr>
                  <w:rFonts w:ascii="Arial" w:hAnsi="Arial" w:cs="Arial"/>
                  <w:sz w:val="18"/>
                  <w:szCs w:val="18"/>
                  <w:lang w:eastAsia="zh-CN"/>
                </w:rPr>
                <w:t>1972.5</w:t>
              </w:r>
            </w:ins>
          </w:p>
        </w:tc>
        <w:tc>
          <w:tcPr>
            <w:tcW w:w="471" w:type="pct"/>
            <w:vAlign w:val="center"/>
            <w:tcPrChange w:id="4953" w:author="OPPO" w:date="2022-03-07T10:33:00Z">
              <w:tcPr>
                <w:tcW w:w="460" w:type="pct"/>
                <w:gridSpan w:val="2"/>
                <w:vAlign w:val="center"/>
              </w:tcPr>
            </w:tcPrChange>
          </w:tcPr>
          <w:p w14:paraId="479EF587" w14:textId="77777777" w:rsidR="00274104" w:rsidRPr="00510BB2" w:rsidRDefault="00274104" w:rsidP="00274104">
            <w:pPr>
              <w:keepNext/>
              <w:keepLines/>
              <w:spacing w:after="0"/>
              <w:jc w:val="center"/>
              <w:rPr>
                <w:ins w:id="4954" w:author="OPPO" w:date="2022-03-07T10:29:00Z"/>
                <w:rFonts w:ascii="Arial" w:hAnsi="Arial" w:cs="Arial"/>
                <w:sz w:val="18"/>
                <w:szCs w:val="18"/>
              </w:rPr>
            </w:pPr>
            <w:ins w:id="4955" w:author="OPPO" w:date="2022-03-07T10:29:00Z">
              <w:r w:rsidRPr="00510BB2">
                <w:rPr>
                  <w:rFonts w:ascii="Arial" w:hAnsi="Arial" w:cs="Arial"/>
                  <w:sz w:val="18"/>
                  <w:szCs w:val="18"/>
                  <w:lang w:eastAsia="x-none"/>
                </w:rPr>
                <w:t>432500</w:t>
              </w:r>
            </w:ins>
          </w:p>
        </w:tc>
        <w:tc>
          <w:tcPr>
            <w:tcW w:w="423" w:type="pct"/>
            <w:vAlign w:val="center"/>
            <w:tcPrChange w:id="4956" w:author="OPPO" w:date="2022-03-07T10:33:00Z">
              <w:tcPr>
                <w:tcW w:w="414" w:type="pct"/>
                <w:gridSpan w:val="2"/>
                <w:vAlign w:val="center"/>
              </w:tcPr>
            </w:tcPrChange>
          </w:tcPr>
          <w:p w14:paraId="383E094B" w14:textId="77777777" w:rsidR="00274104" w:rsidRPr="00510BB2" w:rsidRDefault="00274104" w:rsidP="00274104">
            <w:pPr>
              <w:keepNext/>
              <w:keepLines/>
              <w:spacing w:after="0"/>
              <w:jc w:val="center"/>
              <w:rPr>
                <w:ins w:id="4957" w:author="OPPO" w:date="2022-03-07T10:29:00Z"/>
                <w:rFonts w:ascii="Arial" w:hAnsi="Arial" w:cs="Arial"/>
                <w:sz w:val="18"/>
                <w:szCs w:val="18"/>
              </w:rPr>
            </w:pPr>
            <w:ins w:id="4958" w:author="OPPO" w:date="2022-03-07T10:29:00Z">
              <w:r w:rsidRPr="00510BB2">
                <w:rPr>
                  <w:rFonts w:ascii="Arial" w:hAnsi="Arial" w:cs="Arial"/>
                  <w:sz w:val="18"/>
                  <w:szCs w:val="18"/>
                  <w:lang w:eastAsia="x-none"/>
                </w:rPr>
                <w:t>2162.5</w:t>
              </w:r>
            </w:ins>
          </w:p>
        </w:tc>
        <w:tc>
          <w:tcPr>
            <w:tcW w:w="531" w:type="pct"/>
            <w:vMerge/>
            <w:vAlign w:val="center"/>
            <w:tcPrChange w:id="4959" w:author="OPPO" w:date="2022-03-07T10:33:00Z">
              <w:tcPr>
                <w:tcW w:w="516" w:type="pct"/>
                <w:gridSpan w:val="2"/>
                <w:vMerge/>
                <w:vAlign w:val="center"/>
              </w:tcPr>
            </w:tcPrChange>
          </w:tcPr>
          <w:p w14:paraId="3EF76680" w14:textId="77777777" w:rsidR="00274104" w:rsidRPr="00510BB2" w:rsidRDefault="00274104" w:rsidP="00274104">
            <w:pPr>
              <w:pStyle w:val="TAC"/>
              <w:rPr>
                <w:ins w:id="4960" w:author="OPPO" w:date="2022-03-07T10:29:00Z"/>
                <w:rFonts w:eastAsia="Yu Mincho" w:cs="Arial"/>
                <w:szCs w:val="18"/>
              </w:rPr>
            </w:pPr>
          </w:p>
        </w:tc>
        <w:tc>
          <w:tcPr>
            <w:tcW w:w="667" w:type="pct"/>
            <w:vMerge/>
            <w:vAlign w:val="center"/>
            <w:tcPrChange w:id="4961" w:author="OPPO" w:date="2022-03-07T10:33:00Z">
              <w:tcPr>
                <w:tcW w:w="646" w:type="pct"/>
                <w:gridSpan w:val="2"/>
                <w:vMerge/>
                <w:vAlign w:val="center"/>
              </w:tcPr>
            </w:tcPrChange>
          </w:tcPr>
          <w:p w14:paraId="342417B0" w14:textId="77777777" w:rsidR="00274104" w:rsidRPr="00510BB2" w:rsidRDefault="00274104" w:rsidP="00274104">
            <w:pPr>
              <w:pStyle w:val="TAC"/>
              <w:rPr>
                <w:ins w:id="4962" w:author="OPPO" w:date="2022-03-07T10:29:00Z"/>
                <w:rFonts w:eastAsia="Yu Mincho" w:cs="Arial"/>
                <w:szCs w:val="18"/>
              </w:rPr>
            </w:pPr>
          </w:p>
        </w:tc>
      </w:tr>
      <w:tr w:rsidR="00274104" w:rsidRPr="00510BB2" w14:paraId="26015BD8" w14:textId="77777777" w:rsidTr="00274104">
        <w:trPr>
          <w:ins w:id="4963" w:author="OPPO" w:date="2022-03-07T10:29:00Z"/>
        </w:trPr>
        <w:tc>
          <w:tcPr>
            <w:tcW w:w="325" w:type="pct"/>
            <w:vMerge w:val="restart"/>
            <w:vAlign w:val="center"/>
            <w:hideMark/>
            <w:tcPrChange w:id="4964" w:author="OPPO" w:date="2022-03-07T10:33:00Z">
              <w:tcPr>
                <w:tcW w:w="351" w:type="pct"/>
                <w:gridSpan w:val="2"/>
                <w:vMerge w:val="restart"/>
                <w:vAlign w:val="center"/>
                <w:hideMark/>
              </w:tcPr>
            </w:tcPrChange>
          </w:tcPr>
          <w:p w14:paraId="0984C438" w14:textId="77777777" w:rsidR="00274104" w:rsidRPr="00510BB2" w:rsidRDefault="00274104" w:rsidP="00274104">
            <w:pPr>
              <w:pStyle w:val="TAC"/>
              <w:rPr>
                <w:ins w:id="4965" w:author="OPPO" w:date="2022-03-07T10:29:00Z"/>
                <w:rFonts w:eastAsia="Yu Mincho" w:cs="Arial"/>
                <w:szCs w:val="18"/>
              </w:rPr>
            </w:pPr>
            <w:ins w:id="4966" w:author="OPPO" w:date="2022-03-07T10:29:00Z">
              <w:r w:rsidRPr="00510BB2">
                <w:rPr>
                  <w:rFonts w:eastAsia="Yu Mincho" w:cs="Arial"/>
                  <w:szCs w:val="18"/>
                </w:rPr>
                <w:t>n2</w:t>
              </w:r>
            </w:ins>
          </w:p>
        </w:tc>
        <w:tc>
          <w:tcPr>
            <w:tcW w:w="415" w:type="pct"/>
            <w:vMerge w:val="restart"/>
            <w:vAlign w:val="center"/>
            <w:hideMark/>
            <w:tcPrChange w:id="4967" w:author="OPPO" w:date="2022-03-07T10:33:00Z">
              <w:tcPr>
                <w:tcW w:w="495" w:type="pct"/>
                <w:gridSpan w:val="2"/>
                <w:vMerge w:val="restart"/>
                <w:vAlign w:val="center"/>
                <w:hideMark/>
              </w:tcPr>
            </w:tcPrChange>
          </w:tcPr>
          <w:p w14:paraId="456846F3" w14:textId="77777777" w:rsidR="00274104" w:rsidRPr="00510BB2" w:rsidRDefault="00274104" w:rsidP="00274104">
            <w:pPr>
              <w:pStyle w:val="TAC"/>
              <w:rPr>
                <w:ins w:id="4968" w:author="OPPO" w:date="2022-03-07T10:29:00Z"/>
                <w:rFonts w:eastAsia="Yu Mincho" w:cs="Arial"/>
                <w:szCs w:val="18"/>
              </w:rPr>
            </w:pPr>
            <w:ins w:id="4969" w:author="OPPO" w:date="2022-03-07T10:29:00Z">
              <w:r w:rsidRPr="00510BB2">
                <w:rPr>
                  <w:rFonts w:eastAsia="Yu Mincho" w:cs="Arial"/>
                  <w:szCs w:val="18"/>
                </w:rPr>
                <w:t>15</w:t>
              </w:r>
            </w:ins>
          </w:p>
        </w:tc>
        <w:tc>
          <w:tcPr>
            <w:tcW w:w="320" w:type="pct"/>
            <w:vMerge w:val="restart"/>
            <w:vAlign w:val="center"/>
            <w:tcPrChange w:id="4970" w:author="OPPO" w:date="2022-03-07T10:33:00Z">
              <w:tcPr>
                <w:tcW w:w="316" w:type="pct"/>
                <w:gridSpan w:val="2"/>
                <w:vMerge w:val="restart"/>
                <w:vAlign w:val="center"/>
              </w:tcPr>
            </w:tcPrChange>
          </w:tcPr>
          <w:p w14:paraId="4C76B15E" w14:textId="77777777" w:rsidR="00274104" w:rsidRPr="00510BB2" w:rsidRDefault="00274104" w:rsidP="00274104">
            <w:pPr>
              <w:pStyle w:val="TAC"/>
              <w:rPr>
                <w:ins w:id="4971" w:author="OPPO" w:date="2022-03-07T10:29:00Z"/>
                <w:rFonts w:eastAsia="Yu Mincho" w:cs="Arial"/>
                <w:szCs w:val="18"/>
              </w:rPr>
            </w:pPr>
            <w:ins w:id="4972" w:author="OPPO" w:date="2022-03-07T10:29:00Z">
              <w:r w:rsidRPr="00510BB2">
                <w:rPr>
                  <w:rFonts w:cs="Arial"/>
                  <w:szCs w:val="18"/>
                  <w:lang w:eastAsia="zh-CN"/>
                </w:rPr>
                <w:t>15</w:t>
              </w:r>
            </w:ins>
          </w:p>
        </w:tc>
        <w:tc>
          <w:tcPr>
            <w:tcW w:w="579" w:type="pct"/>
            <w:vMerge w:val="restart"/>
            <w:vAlign w:val="center"/>
            <w:tcPrChange w:id="4973" w:author="OPPO" w:date="2022-03-07T10:33:00Z">
              <w:tcPr>
                <w:tcW w:w="562" w:type="pct"/>
                <w:gridSpan w:val="2"/>
                <w:vMerge w:val="restart"/>
                <w:vAlign w:val="center"/>
              </w:tcPr>
            </w:tcPrChange>
          </w:tcPr>
          <w:p w14:paraId="007F3BDE" w14:textId="77777777" w:rsidR="00274104" w:rsidRPr="00510BB2" w:rsidRDefault="00274104" w:rsidP="00274104">
            <w:pPr>
              <w:spacing w:after="0"/>
              <w:rPr>
                <w:ins w:id="4974" w:author="OPPO" w:date="2022-03-07T10:29:00Z"/>
                <w:rFonts w:ascii="Arial" w:hAnsi="Arial" w:cs="Arial"/>
                <w:sz w:val="18"/>
                <w:szCs w:val="18"/>
                <w:lang w:eastAsia="zh-CN"/>
              </w:rPr>
            </w:pPr>
            <w:ins w:id="4975" w:author="OPPO" w:date="2022-03-07T10:29:00Z">
              <w:r w:rsidRPr="00510BB2">
                <w:rPr>
                  <w:rFonts w:ascii="Arial" w:hAnsi="Arial" w:cs="Arial"/>
                  <w:sz w:val="18"/>
                  <w:szCs w:val="18"/>
                  <w:lang w:eastAsia="zh-CN"/>
                </w:rPr>
                <w:t>DFT-s-OFDM</w:t>
              </w:r>
            </w:ins>
          </w:p>
          <w:p w14:paraId="2C286986" w14:textId="77777777" w:rsidR="00274104" w:rsidRPr="00510BB2" w:rsidRDefault="00274104" w:rsidP="00274104">
            <w:pPr>
              <w:pStyle w:val="TAC"/>
              <w:rPr>
                <w:ins w:id="4976" w:author="OPPO" w:date="2022-03-07T10:29:00Z"/>
                <w:rFonts w:eastAsia="Yu Mincho" w:cs="Arial"/>
                <w:szCs w:val="18"/>
              </w:rPr>
            </w:pPr>
            <w:ins w:id="4977" w:author="OPPO" w:date="2022-03-07T10:29:00Z">
              <w:r w:rsidRPr="00510BB2">
                <w:rPr>
                  <w:rFonts w:cs="Arial"/>
                  <w:szCs w:val="18"/>
                  <w:lang w:eastAsia="zh-CN"/>
                </w:rPr>
                <w:t>QPSK</w:t>
              </w:r>
            </w:ins>
          </w:p>
        </w:tc>
        <w:tc>
          <w:tcPr>
            <w:tcW w:w="374" w:type="pct"/>
            <w:vAlign w:val="center"/>
            <w:tcPrChange w:id="4978" w:author="OPPO" w:date="2022-03-07T10:33:00Z">
              <w:tcPr>
                <w:tcW w:w="367" w:type="pct"/>
                <w:gridSpan w:val="2"/>
                <w:vAlign w:val="center"/>
              </w:tcPr>
            </w:tcPrChange>
          </w:tcPr>
          <w:p w14:paraId="25650429" w14:textId="77777777" w:rsidR="00274104" w:rsidRPr="00510BB2" w:rsidRDefault="00274104" w:rsidP="00274104">
            <w:pPr>
              <w:spacing w:after="0"/>
              <w:jc w:val="center"/>
              <w:rPr>
                <w:ins w:id="4979" w:author="OPPO" w:date="2022-03-07T10:29:00Z"/>
                <w:rFonts w:ascii="Arial" w:hAnsi="Arial" w:cs="Arial"/>
                <w:sz w:val="18"/>
                <w:szCs w:val="18"/>
                <w:lang w:eastAsia="zh-CN"/>
              </w:rPr>
            </w:pPr>
            <w:ins w:id="4980" w:author="OPPO" w:date="2022-03-07T10:29:00Z">
              <w:r w:rsidRPr="00510BB2">
                <w:rPr>
                  <w:rFonts w:ascii="Arial" w:hAnsi="Arial" w:cs="Arial"/>
                  <w:sz w:val="18"/>
                  <w:szCs w:val="18"/>
                  <w:lang w:eastAsia="zh-CN"/>
                </w:rPr>
                <w:t>Low</w:t>
              </w:r>
            </w:ins>
          </w:p>
        </w:tc>
        <w:tc>
          <w:tcPr>
            <w:tcW w:w="471" w:type="pct"/>
            <w:vAlign w:val="center"/>
            <w:tcPrChange w:id="4981" w:author="OPPO" w:date="2022-03-07T10:33:00Z">
              <w:tcPr>
                <w:tcW w:w="460" w:type="pct"/>
                <w:gridSpan w:val="2"/>
                <w:vAlign w:val="center"/>
              </w:tcPr>
            </w:tcPrChange>
          </w:tcPr>
          <w:p w14:paraId="2F5D6D01" w14:textId="77777777" w:rsidR="00274104" w:rsidRPr="00510BB2" w:rsidRDefault="00274104" w:rsidP="00274104">
            <w:pPr>
              <w:pStyle w:val="TAC"/>
              <w:rPr>
                <w:ins w:id="4982" w:author="OPPO" w:date="2022-03-07T10:29:00Z"/>
                <w:rFonts w:cs="Arial"/>
                <w:szCs w:val="18"/>
                <w:lang w:eastAsia="zh-CN"/>
              </w:rPr>
            </w:pPr>
            <w:ins w:id="4983" w:author="OPPO" w:date="2022-03-07T10:29:00Z">
              <w:r w:rsidRPr="00510BB2">
                <w:rPr>
                  <w:rFonts w:cs="Arial"/>
                  <w:szCs w:val="18"/>
                  <w:lang w:eastAsia="zh-CN"/>
                </w:rPr>
                <w:t>371500</w:t>
              </w:r>
            </w:ins>
          </w:p>
        </w:tc>
        <w:tc>
          <w:tcPr>
            <w:tcW w:w="423" w:type="pct"/>
            <w:vAlign w:val="center"/>
            <w:tcPrChange w:id="4984" w:author="OPPO" w:date="2022-03-07T10:33:00Z">
              <w:tcPr>
                <w:tcW w:w="414" w:type="pct"/>
                <w:gridSpan w:val="2"/>
                <w:vAlign w:val="center"/>
              </w:tcPr>
            </w:tcPrChange>
          </w:tcPr>
          <w:p w14:paraId="2E2B81DD" w14:textId="77777777" w:rsidR="00274104" w:rsidRPr="00510BB2" w:rsidRDefault="00274104" w:rsidP="00274104">
            <w:pPr>
              <w:spacing w:after="0"/>
              <w:jc w:val="center"/>
              <w:rPr>
                <w:ins w:id="4985" w:author="OPPO" w:date="2022-03-07T10:29:00Z"/>
                <w:rFonts w:ascii="Arial" w:hAnsi="Arial" w:cs="Arial"/>
                <w:sz w:val="18"/>
                <w:szCs w:val="18"/>
                <w:lang w:eastAsia="zh-CN"/>
              </w:rPr>
            </w:pPr>
            <w:ins w:id="4986" w:author="OPPO" w:date="2022-03-07T10:29:00Z">
              <w:r w:rsidRPr="00510BB2">
                <w:rPr>
                  <w:rFonts w:ascii="Arial" w:hAnsi="Arial" w:cs="Arial"/>
                  <w:sz w:val="18"/>
                  <w:szCs w:val="18"/>
                  <w:lang w:eastAsia="zh-CN"/>
                </w:rPr>
                <w:t>1857.5</w:t>
              </w:r>
            </w:ins>
          </w:p>
        </w:tc>
        <w:tc>
          <w:tcPr>
            <w:tcW w:w="471" w:type="pct"/>
            <w:vAlign w:val="center"/>
            <w:tcPrChange w:id="4987" w:author="OPPO" w:date="2022-03-07T10:33:00Z">
              <w:tcPr>
                <w:tcW w:w="460" w:type="pct"/>
                <w:gridSpan w:val="2"/>
                <w:vAlign w:val="center"/>
              </w:tcPr>
            </w:tcPrChange>
          </w:tcPr>
          <w:p w14:paraId="5621C9D9" w14:textId="77777777" w:rsidR="00274104" w:rsidRPr="00510BB2" w:rsidRDefault="00274104" w:rsidP="00274104">
            <w:pPr>
              <w:pStyle w:val="TAC"/>
              <w:rPr>
                <w:ins w:id="4988" w:author="OPPO" w:date="2022-03-07T10:29:00Z"/>
                <w:rFonts w:cs="Arial"/>
                <w:szCs w:val="18"/>
              </w:rPr>
            </w:pPr>
            <w:ins w:id="4989" w:author="OPPO" w:date="2022-03-07T10:29:00Z">
              <w:r w:rsidRPr="00510BB2">
                <w:rPr>
                  <w:rFonts w:cs="Arial"/>
                  <w:szCs w:val="18"/>
                </w:rPr>
                <w:t>387500</w:t>
              </w:r>
            </w:ins>
          </w:p>
        </w:tc>
        <w:tc>
          <w:tcPr>
            <w:tcW w:w="423" w:type="pct"/>
            <w:vAlign w:val="center"/>
            <w:tcPrChange w:id="4990" w:author="OPPO" w:date="2022-03-07T10:33:00Z">
              <w:tcPr>
                <w:tcW w:w="414" w:type="pct"/>
                <w:gridSpan w:val="2"/>
                <w:vAlign w:val="center"/>
              </w:tcPr>
            </w:tcPrChange>
          </w:tcPr>
          <w:p w14:paraId="694961C2" w14:textId="77777777" w:rsidR="00274104" w:rsidRPr="00510BB2" w:rsidRDefault="00274104" w:rsidP="00274104">
            <w:pPr>
              <w:pStyle w:val="TAC"/>
              <w:rPr>
                <w:ins w:id="4991" w:author="OPPO" w:date="2022-03-07T10:29:00Z"/>
                <w:rFonts w:cs="Arial"/>
                <w:szCs w:val="18"/>
              </w:rPr>
            </w:pPr>
            <w:ins w:id="4992" w:author="OPPO" w:date="2022-03-07T10:29:00Z">
              <w:r w:rsidRPr="00510BB2">
                <w:rPr>
                  <w:rFonts w:cs="Arial"/>
                  <w:szCs w:val="18"/>
                </w:rPr>
                <w:t>1937.5</w:t>
              </w:r>
            </w:ins>
          </w:p>
        </w:tc>
        <w:tc>
          <w:tcPr>
            <w:tcW w:w="531" w:type="pct"/>
            <w:vMerge w:val="restart"/>
            <w:vAlign w:val="center"/>
            <w:tcPrChange w:id="4993" w:author="OPPO" w:date="2022-03-07T10:33:00Z">
              <w:tcPr>
                <w:tcW w:w="516" w:type="pct"/>
                <w:gridSpan w:val="2"/>
                <w:vMerge w:val="restart"/>
                <w:vAlign w:val="center"/>
              </w:tcPr>
            </w:tcPrChange>
          </w:tcPr>
          <w:p w14:paraId="3F38426B" w14:textId="77777777" w:rsidR="00274104" w:rsidRPr="00510BB2" w:rsidRDefault="00274104" w:rsidP="00274104">
            <w:pPr>
              <w:pStyle w:val="TAC"/>
              <w:rPr>
                <w:ins w:id="4994" w:author="OPPO" w:date="2022-03-07T10:29:00Z"/>
                <w:rFonts w:eastAsia="Yu Mincho" w:cs="Arial"/>
                <w:szCs w:val="18"/>
              </w:rPr>
            </w:pPr>
            <w:ins w:id="4995" w:author="OPPO" w:date="2022-03-07T10:29:00Z">
              <w:r w:rsidRPr="00510BB2">
                <w:rPr>
                  <w:rFonts w:cs="Arial"/>
                  <w:szCs w:val="18"/>
                  <w:lang w:eastAsia="zh-CN"/>
                </w:rPr>
                <w:t>36@18</w:t>
              </w:r>
            </w:ins>
          </w:p>
        </w:tc>
        <w:tc>
          <w:tcPr>
            <w:tcW w:w="667" w:type="pct"/>
            <w:vMerge w:val="restart"/>
            <w:tcPrChange w:id="4996" w:author="OPPO" w:date="2022-03-07T10:33:00Z">
              <w:tcPr>
                <w:tcW w:w="646" w:type="pct"/>
                <w:gridSpan w:val="2"/>
                <w:vMerge w:val="restart"/>
              </w:tcPr>
            </w:tcPrChange>
          </w:tcPr>
          <w:p w14:paraId="6C58CEC5" w14:textId="77777777" w:rsidR="00274104" w:rsidRPr="00510BB2" w:rsidRDefault="00274104" w:rsidP="00274104">
            <w:pPr>
              <w:jc w:val="center"/>
              <w:rPr>
                <w:ins w:id="4997" w:author="OPPO" w:date="2022-03-07T10:29:00Z"/>
                <w:rFonts w:ascii="Arial" w:hAnsi="Arial" w:cs="Arial"/>
                <w:sz w:val="18"/>
                <w:szCs w:val="18"/>
              </w:rPr>
            </w:pPr>
            <w:ins w:id="4998" w:author="OPPO" w:date="2022-03-07T10:29:00Z">
              <w:r w:rsidRPr="00510BB2">
                <w:rPr>
                  <w:rFonts w:ascii="Arial" w:eastAsia="Yu Mincho" w:hAnsi="Arial" w:cs="Arial"/>
                  <w:sz w:val="18"/>
                  <w:szCs w:val="18"/>
                </w:rPr>
                <w:t>N/A</w:t>
              </w:r>
            </w:ins>
          </w:p>
        </w:tc>
      </w:tr>
      <w:tr w:rsidR="00274104" w:rsidRPr="00510BB2" w14:paraId="184DDF7E" w14:textId="77777777" w:rsidTr="00274104">
        <w:trPr>
          <w:ins w:id="4999" w:author="OPPO" w:date="2022-03-07T10:29:00Z"/>
        </w:trPr>
        <w:tc>
          <w:tcPr>
            <w:tcW w:w="325" w:type="pct"/>
            <w:vMerge/>
            <w:vAlign w:val="center"/>
            <w:tcPrChange w:id="5000" w:author="OPPO" w:date="2022-03-07T10:33:00Z">
              <w:tcPr>
                <w:tcW w:w="351" w:type="pct"/>
                <w:gridSpan w:val="2"/>
                <w:vMerge/>
                <w:vAlign w:val="center"/>
              </w:tcPr>
            </w:tcPrChange>
          </w:tcPr>
          <w:p w14:paraId="1D2D461D" w14:textId="77777777" w:rsidR="00274104" w:rsidRPr="00510BB2" w:rsidRDefault="00274104" w:rsidP="00274104">
            <w:pPr>
              <w:pStyle w:val="TAC"/>
              <w:rPr>
                <w:ins w:id="5001" w:author="OPPO" w:date="2022-03-07T10:29:00Z"/>
                <w:rFonts w:eastAsia="Yu Mincho" w:cs="Arial"/>
                <w:szCs w:val="18"/>
              </w:rPr>
            </w:pPr>
          </w:p>
        </w:tc>
        <w:tc>
          <w:tcPr>
            <w:tcW w:w="415" w:type="pct"/>
            <w:vMerge/>
            <w:vAlign w:val="center"/>
            <w:tcPrChange w:id="5002" w:author="OPPO" w:date="2022-03-07T10:33:00Z">
              <w:tcPr>
                <w:tcW w:w="495" w:type="pct"/>
                <w:gridSpan w:val="2"/>
                <w:vMerge/>
                <w:vAlign w:val="center"/>
              </w:tcPr>
            </w:tcPrChange>
          </w:tcPr>
          <w:p w14:paraId="6CE77570" w14:textId="77777777" w:rsidR="00274104" w:rsidRPr="00510BB2" w:rsidRDefault="00274104" w:rsidP="00274104">
            <w:pPr>
              <w:pStyle w:val="TAC"/>
              <w:rPr>
                <w:ins w:id="5003" w:author="OPPO" w:date="2022-03-07T10:29:00Z"/>
                <w:rFonts w:eastAsia="Yu Mincho" w:cs="Arial"/>
                <w:szCs w:val="18"/>
              </w:rPr>
            </w:pPr>
          </w:p>
        </w:tc>
        <w:tc>
          <w:tcPr>
            <w:tcW w:w="320" w:type="pct"/>
            <w:vMerge/>
            <w:vAlign w:val="center"/>
            <w:tcPrChange w:id="5004" w:author="OPPO" w:date="2022-03-07T10:33:00Z">
              <w:tcPr>
                <w:tcW w:w="316" w:type="pct"/>
                <w:gridSpan w:val="2"/>
                <w:vMerge/>
                <w:vAlign w:val="center"/>
              </w:tcPr>
            </w:tcPrChange>
          </w:tcPr>
          <w:p w14:paraId="06913EA8" w14:textId="77777777" w:rsidR="00274104" w:rsidRPr="00510BB2" w:rsidRDefault="00274104" w:rsidP="00274104">
            <w:pPr>
              <w:pStyle w:val="TAC"/>
              <w:rPr>
                <w:ins w:id="5005" w:author="OPPO" w:date="2022-03-07T10:29:00Z"/>
                <w:rFonts w:cs="Arial"/>
                <w:szCs w:val="18"/>
                <w:lang w:eastAsia="zh-CN"/>
              </w:rPr>
            </w:pPr>
          </w:p>
        </w:tc>
        <w:tc>
          <w:tcPr>
            <w:tcW w:w="579" w:type="pct"/>
            <w:vMerge/>
            <w:vAlign w:val="center"/>
            <w:tcPrChange w:id="5006" w:author="OPPO" w:date="2022-03-07T10:33:00Z">
              <w:tcPr>
                <w:tcW w:w="562" w:type="pct"/>
                <w:gridSpan w:val="2"/>
                <w:vMerge/>
                <w:vAlign w:val="center"/>
              </w:tcPr>
            </w:tcPrChange>
          </w:tcPr>
          <w:p w14:paraId="0D1D54FA" w14:textId="77777777" w:rsidR="00274104" w:rsidRPr="00510BB2" w:rsidRDefault="00274104" w:rsidP="00274104">
            <w:pPr>
              <w:spacing w:after="0"/>
              <w:rPr>
                <w:ins w:id="5007" w:author="OPPO" w:date="2022-03-07T10:29:00Z"/>
                <w:rFonts w:ascii="Arial" w:hAnsi="Arial" w:cs="Arial"/>
                <w:sz w:val="18"/>
                <w:szCs w:val="18"/>
                <w:lang w:eastAsia="zh-CN"/>
              </w:rPr>
            </w:pPr>
          </w:p>
        </w:tc>
        <w:tc>
          <w:tcPr>
            <w:tcW w:w="374" w:type="pct"/>
            <w:vAlign w:val="center"/>
            <w:tcPrChange w:id="5008" w:author="OPPO" w:date="2022-03-07T10:33:00Z">
              <w:tcPr>
                <w:tcW w:w="367" w:type="pct"/>
                <w:gridSpan w:val="2"/>
                <w:vAlign w:val="center"/>
              </w:tcPr>
            </w:tcPrChange>
          </w:tcPr>
          <w:p w14:paraId="3951B929" w14:textId="77777777" w:rsidR="00274104" w:rsidRPr="00510BB2" w:rsidRDefault="00274104" w:rsidP="00274104">
            <w:pPr>
              <w:spacing w:after="0"/>
              <w:jc w:val="center"/>
              <w:rPr>
                <w:ins w:id="5009" w:author="OPPO" w:date="2022-03-07T10:29:00Z"/>
                <w:rFonts w:ascii="Arial" w:hAnsi="Arial" w:cs="Arial"/>
                <w:sz w:val="18"/>
                <w:szCs w:val="18"/>
                <w:lang w:eastAsia="zh-CN"/>
              </w:rPr>
            </w:pPr>
            <w:ins w:id="5010" w:author="OPPO" w:date="2022-03-07T10:29:00Z">
              <w:r w:rsidRPr="00510BB2">
                <w:rPr>
                  <w:rFonts w:ascii="Arial" w:hAnsi="Arial" w:cs="Arial"/>
                  <w:sz w:val="18"/>
                  <w:szCs w:val="18"/>
                  <w:lang w:eastAsia="zh-CN"/>
                </w:rPr>
                <w:t>Mid</w:t>
              </w:r>
            </w:ins>
          </w:p>
        </w:tc>
        <w:tc>
          <w:tcPr>
            <w:tcW w:w="471" w:type="pct"/>
            <w:vAlign w:val="center"/>
            <w:tcPrChange w:id="5011" w:author="OPPO" w:date="2022-03-07T10:33:00Z">
              <w:tcPr>
                <w:tcW w:w="460" w:type="pct"/>
                <w:gridSpan w:val="2"/>
                <w:vAlign w:val="center"/>
              </w:tcPr>
            </w:tcPrChange>
          </w:tcPr>
          <w:p w14:paraId="0F393888" w14:textId="77777777" w:rsidR="00274104" w:rsidRPr="00510BB2" w:rsidRDefault="00274104" w:rsidP="00274104">
            <w:pPr>
              <w:pStyle w:val="TAC"/>
              <w:rPr>
                <w:ins w:id="5012" w:author="OPPO" w:date="2022-03-07T10:29:00Z"/>
                <w:rFonts w:cs="Arial"/>
                <w:szCs w:val="18"/>
                <w:lang w:eastAsia="zh-CN"/>
              </w:rPr>
            </w:pPr>
            <w:ins w:id="5013" w:author="OPPO" w:date="2022-03-07T10:29:00Z">
              <w:r w:rsidRPr="00510BB2">
                <w:rPr>
                  <w:rFonts w:cs="Arial"/>
                  <w:szCs w:val="18"/>
                  <w:lang w:eastAsia="zh-CN"/>
                </w:rPr>
                <w:t>376000</w:t>
              </w:r>
            </w:ins>
          </w:p>
        </w:tc>
        <w:tc>
          <w:tcPr>
            <w:tcW w:w="423" w:type="pct"/>
            <w:vAlign w:val="center"/>
            <w:tcPrChange w:id="5014" w:author="OPPO" w:date="2022-03-07T10:33:00Z">
              <w:tcPr>
                <w:tcW w:w="414" w:type="pct"/>
                <w:gridSpan w:val="2"/>
                <w:vAlign w:val="center"/>
              </w:tcPr>
            </w:tcPrChange>
          </w:tcPr>
          <w:p w14:paraId="213A7CB2" w14:textId="77777777" w:rsidR="00274104" w:rsidRPr="00510BB2" w:rsidRDefault="00274104" w:rsidP="00274104">
            <w:pPr>
              <w:spacing w:after="0"/>
              <w:jc w:val="center"/>
              <w:rPr>
                <w:ins w:id="5015" w:author="OPPO" w:date="2022-03-07T10:29:00Z"/>
                <w:rFonts w:ascii="Arial" w:hAnsi="Arial" w:cs="Arial"/>
                <w:sz w:val="18"/>
                <w:szCs w:val="18"/>
                <w:lang w:eastAsia="zh-CN"/>
              </w:rPr>
            </w:pPr>
            <w:ins w:id="5016" w:author="OPPO" w:date="2022-03-07T10:29:00Z">
              <w:r w:rsidRPr="00510BB2">
                <w:rPr>
                  <w:rFonts w:ascii="Arial" w:hAnsi="Arial" w:cs="Arial"/>
                  <w:sz w:val="18"/>
                  <w:szCs w:val="18"/>
                  <w:lang w:eastAsia="zh-CN"/>
                </w:rPr>
                <w:t>1880</w:t>
              </w:r>
            </w:ins>
          </w:p>
        </w:tc>
        <w:tc>
          <w:tcPr>
            <w:tcW w:w="471" w:type="pct"/>
            <w:vAlign w:val="center"/>
            <w:tcPrChange w:id="5017" w:author="OPPO" w:date="2022-03-07T10:33:00Z">
              <w:tcPr>
                <w:tcW w:w="460" w:type="pct"/>
                <w:gridSpan w:val="2"/>
                <w:vAlign w:val="center"/>
              </w:tcPr>
            </w:tcPrChange>
          </w:tcPr>
          <w:p w14:paraId="5BCE707C" w14:textId="77777777" w:rsidR="00274104" w:rsidRPr="00510BB2" w:rsidRDefault="00274104" w:rsidP="00274104">
            <w:pPr>
              <w:pStyle w:val="TAC"/>
              <w:rPr>
                <w:ins w:id="5018" w:author="OPPO" w:date="2022-03-07T10:29:00Z"/>
                <w:rFonts w:cs="Arial"/>
                <w:szCs w:val="18"/>
              </w:rPr>
            </w:pPr>
            <w:ins w:id="5019" w:author="OPPO" w:date="2022-03-07T10:29:00Z">
              <w:r w:rsidRPr="00510BB2">
                <w:rPr>
                  <w:rFonts w:cs="Arial"/>
                  <w:szCs w:val="18"/>
                </w:rPr>
                <w:t>392000</w:t>
              </w:r>
            </w:ins>
          </w:p>
        </w:tc>
        <w:tc>
          <w:tcPr>
            <w:tcW w:w="423" w:type="pct"/>
            <w:vAlign w:val="center"/>
            <w:tcPrChange w:id="5020" w:author="OPPO" w:date="2022-03-07T10:33:00Z">
              <w:tcPr>
                <w:tcW w:w="414" w:type="pct"/>
                <w:gridSpan w:val="2"/>
                <w:vAlign w:val="center"/>
              </w:tcPr>
            </w:tcPrChange>
          </w:tcPr>
          <w:p w14:paraId="19BE2B40" w14:textId="77777777" w:rsidR="00274104" w:rsidRPr="00510BB2" w:rsidRDefault="00274104" w:rsidP="00274104">
            <w:pPr>
              <w:pStyle w:val="TAC"/>
              <w:rPr>
                <w:ins w:id="5021" w:author="OPPO" w:date="2022-03-07T10:29:00Z"/>
                <w:rFonts w:cs="Arial"/>
                <w:szCs w:val="18"/>
              </w:rPr>
            </w:pPr>
            <w:ins w:id="5022" w:author="OPPO" w:date="2022-03-07T10:29:00Z">
              <w:r w:rsidRPr="00510BB2">
                <w:rPr>
                  <w:rFonts w:cs="Arial"/>
                  <w:szCs w:val="18"/>
                </w:rPr>
                <w:t>1960</w:t>
              </w:r>
            </w:ins>
          </w:p>
        </w:tc>
        <w:tc>
          <w:tcPr>
            <w:tcW w:w="531" w:type="pct"/>
            <w:vMerge/>
            <w:vAlign w:val="center"/>
            <w:tcPrChange w:id="5023" w:author="OPPO" w:date="2022-03-07T10:33:00Z">
              <w:tcPr>
                <w:tcW w:w="516" w:type="pct"/>
                <w:gridSpan w:val="2"/>
                <w:vMerge/>
                <w:vAlign w:val="center"/>
              </w:tcPr>
            </w:tcPrChange>
          </w:tcPr>
          <w:p w14:paraId="2F8E06CD" w14:textId="77777777" w:rsidR="00274104" w:rsidRPr="00510BB2" w:rsidRDefault="00274104" w:rsidP="00274104">
            <w:pPr>
              <w:pStyle w:val="TAC"/>
              <w:rPr>
                <w:ins w:id="5024" w:author="OPPO" w:date="2022-03-07T10:29:00Z"/>
                <w:rFonts w:eastAsia="Yu Mincho" w:cs="Arial"/>
                <w:szCs w:val="18"/>
              </w:rPr>
            </w:pPr>
          </w:p>
        </w:tc>
        <w:tc>
          <w:tcPr>
            <w:tcW w:w="667" w:type="pct"/>
            <w:vMerge/>
            <w:tcPrChange w:id="5025" w:author="OPPO" w:date="2022-03-07T10:33:00Z">
              <w:tcPr>
                <w:tcW w:w="646" w:type="pct"/>
                <w:gridSpan w:val="2"/>
                <w:vMerge/>
              </w:tcPr>
            </w:tcPrChange>
          </w:tcPr>
          <w:p w14:paraId="76A7A410" w14:textId="77777777" w:rsidR="00274104" w:rsidRPr="00510BB2" w:rsidRDefault="00274104" w:rsidP="00274104">
            <w:pPr>
              <w:pStyle w:val="TAC"/>
              <w:rPr>
                <w:ins w:id="5026" w:author="OPPO" w:date="2022-03-07T10:29:00Z"/>
                <w:rFonts w:eastAsia="Yu Mincho" w:cs="Arial"/>
                <w:szCs w:val="18"/>
              </w:rPr>
            </w:pPr>
          </w:p>
        </w:tc>
      </w:tr>
      <w:tr w:rsidR="00274104" w:rsidRPr="00510BB2" w14:paraId="60288C49" w14:textId="77777777" w:rsidTr="00274104">
        <w:trPr>
          <w:ins w:id="5027" w:author="OPPO" w:date="2022-03-07T10:29:00Z"/>
        </w:trPr>
        <w:tc>
          <w:tcPr>
            <w:tcW w:w="325" w:type="pct"/>
            <w:vMerge/>
            <w:vAlign w:val="center"/>
            <w:tcPrChange w:id="5028" w:author="OPPO" w:date="2022-03-07T10:33:00Z">
              <w:tcPr>
                <w:tcW w:w="351" w:type="pct"/>
                <w:gridSpan w:val="2"/>
                <w:vMerge/>
                <w:vAlign w:val="center"/>
              </w:tcPr>
            </w:tcPrChange>
          </w:tcPr>
          <w:p w14:paraId="7E83AAFA" w14:textId="77777777" w:rsidR="00274104" w:rsidRPr="00510BB2" w:rsidRDefault="00274104" w:rsidP="00274104">
            <w:pPr>
              <w:pStyle w:val="TAC"/>
              <w:rPr>
                <w:ins w:id="5029" w:author="OPPO" w:date="2022-03-07T10:29:00Z"/>
                <w:rFonts w:eastAsia="Yu Mincho" w:cs="Arial"/>
                <w:szCs w:val="18"/>
              </w:rPr>
            </w:pPr>
          </w:p>
        </w:tc>
        <w:tc>
          <w:tcPr>
            <w:tcW w:w="415" w:type="pct"/>
            <w:vMerge/>
            <w:vAlign w:val="center"/>
            <w:tcPrChange w:id="5030" w:author="OPPO" w:date="2022-03-07T10:33:00Z">
              <w:tcPr>
                <w:tcW w:w="495" w:type="pct"/>
                <w:gridSpan w:val="2"/>
                <w:vMerge/>
                <w:vAlign w:val="center"/>
              </w:tcPr>
            </w:tcPrChange>
          </w:tcPr>
          <w:p w14:paraId="1C434098" w14:textId="77777777" w:rsidR="00274104" w:rsidRPr="00510BB2" w:rsidRDefault="00274104" w:rsidP="00274104">
            <w:pPr>
              <w:pStyle w:val="TAC"/>
              <w:rPr>
                <w:ins w:id="5031" w:author="OPPO" w:date="2022-03-07T10:29:00Z"/>
                <w:rFonts w:eastAsia="Yu Mincho" w:cs="Arial"/>
                <w:szCs w:val="18"/>
              </w:rPr>
            </w:pPr>
          </w:p>
        </w:tc>
        <w:tc>
          <w:tcPr>
            <w:tcW w:w="320" w:type="pct"/>
            <w:vMerge/>
            <w:vAlign w:val="center"/>
            <w:tcPrChange w:id="5032" w:author="OPPO" w:date="2022-03-07T10:33:00Z">
              <w:tcPr>
                <w:tcW w:w="316" w:type="pct"/>
                <w:gridSpan w:val="2"/>
                <w:vMerge/>
                <w:vAlign w:val="center"/>
              </w:tcPr>
            </w:tcPrChange>
          </w:tcPr>
          <w:p w14:paraId="5B11BFCA" w14:textId="77777777" w:rsidR="00274104" w:rsidRPr="00510BB2" w:rsidRDefault="00274104" w:rsidP="00274104">
            <w:pPr>
              <w:pStyle w:val="TAC"/>
              <w:rPr>
                <w:ins w:id="5033" w:author="OPPO" w:date="2022-03-07T10:29:00Z"/>
                <w:rFonts w:cs="Arial"/>
                <w:szCs w:val="18"/>
                <w:lang w:eastAsia="zh-CN"/>
              </w:rPr>
            </w:pPr>
          </w:p>
        </w:tc>
        <w:tc>
          <w:tcPr>
            <w:tcW w:w="579" w:type="pct"/>
            <w:vMerge/>
            <w:vAlign w:val="center"/>
            <w:tcPrChange w:id="5034" w:author="OPPO" w:date="2022-03-07T10:33:00Z">
              <w:tcPr>
                <w:tcW w:w="562" w:type="pct"/>
                <w:gridSpan w:val="2"/>
                <w:vMerge/>
                <w:vAlign w:val="center"/>
              </w:tcPr>
            </w:tcPrChange>
          </w:tcPr>
          <w:p w14:paraId="52F7878A" w14:textId="77777777" w:rsidR="00274104" w:rsidRPr="00510BB2" w:rsidRDefault="00274104" w:rsidP="00274104">
            <w:pPr>
              <w:spacing w:after="0"/>
              <w:rPr>
                <w:ins w:id="5035" w:author="OPPO" w:date="2022-03-07T10:29:00Z"/>
                <w:rFonts w:ascii="Arial" w:hAnsi="Arial" w:cs="Arial"/>
                <w:sz w:val="18"/>
                <w:szCs w:val="18"/>
                <w:lang w:eastAsia="zh-CN"/>
              </w:rPr>
            </w:pPr>
          </w:p>
        </w:tc>
        <w:tc>
          <w:tcPr>
            <w:tcW w:w="374" w:type="pct"/>
            <w:vAlign w:val="center"/>
            <w:tcPrChange w:id="5036" w:author="OPPO" w:date="2022-03-07T10:33:00Z">
              <w:tcPr>
                <w:tcW w:w="367" w:type="pct"/>
                <w:gridSpan w:val="2"/>
                <w:vAlign w:val="center"/>
              </w:tcPr>
            </w:tcPrChange>
          </w:tcPr>
          <w:p w14:paraId="7D17AD31" w14:textId="77777777" w:rsidR="00274104" w:rsidRPr="00510BB2" w:rsidRDefault="00274104" w:rsidP="00274104">
            <w:pPr>
              <w:spacing w:after="0"/>
              <w:jc w:val="center"/>
              <w:rPr>
                <w:ins w:id="5037" w:author="OPPO" w:date="2022-03-07T10:29:00Z"/>
                <w:rFonts w:ascii="Arial" w:hAnsi="Arial" w:cs="Arial"/>
                <w:sz w:val="18"/>
                <w:szCs w:val="18"/>
                <w:lang w:eastAsia="zh-CN"/>
              </w:rPr>
            </w:pPr>
            <w:ins w:id="5038" w:author="OPPO" w:date="2022-03-07T10:29:00Z">
              <w:r w:rsidRPr="00510BB2">
                <w:rPr>
                  <w:rFonts w:ascii="Arial" w:hAnsi="Arial" w:cs="Arial"/>
                  <w:sz w:val="18"/>
                  <w:szCs w:val="18"/>
                  <w:lang w:eastAsia="zh-CN"/>
                </w:rPr>
                <w:t>High</w:t>
              </w:r>
            </w:ins>
          </w:p>
        </w:tc>
        <w:tc>
          <w:tcPr>
            <w:tcW w:w="471" w:type="pct"/>
            <w:vAlign w:val="center"/>
            <w:tcPrChange w:id="5039" w:author="OPPO" w:date="2022-03-07T10:33:00Z">
              <w:tcPr>
                <w:tcW w:w="460" w:type="pct"/>
                <w:gridSpan w:val="2"/>
                <w:vAlign w:val="center"/>
              </w:tcPr>
            </w:tcPrChange>
          </w:tcPr>
          <w:p w14:paraId="105C3EDE" w14:textId="77777777" w:rsidR="00274104" w:rsidRPr="00510BB2" w:rsidRDefault="00274104" w:rsidP="00274104">
            <w:pPr>
              <w:pStyle w:val="TAC"/>
              <w:rPr>
                <w:ins w:id="5040" w:author="OPPO" w:date="2022-03-07T10:29:00Z"/>
                <w:rFonts w:cs="Arial"/>
                <w:szCs w:val="18"/>
                <w:lang w:eastAsia="zh-CN"/>
              </w:rPr>
            </w:pPr>
            <w:ins w:id="5041" w:author="OPPO" w:date="2022-03-07T10:29:00Z">
              <w:r w:rsidRPr="00510BB2">
                <w:rPr>
                  <w:rFonts w:cs="Arial"/>
                  <w:szCs w:val="18"/>
                  <w:lang w:eastAsia="zh-CN"/>
                </w:rPr>
                <w:t>380500</w:t>
              </w:r>
            </w:ins>
          </w:p>
        </w:tc>
        <w:tc>
          <w:tcPr>
            <w:tcW w:w="423" w:type="pct"/>
            <w:vAlign w:val="center"/>
            <w:tcPrChange w:id="5042" w:author="OPPO" w:date="2022-03-07T10:33:00Z">
              <w:tcPr>
                <w:tcW w:w="414" w:type="pct"/>
                <w:gridSpan w:val="2"/>
                <w:vAlign w:val="center"/>
              </w:tcPr>
            </w:tcPrChange>
          </w:tcPr>
          <w:p w14:paraId="3DE48D1C" w14:textId="77777777" w:rsidR="00274104" w:rsidRPr="00510BB2" w:rsidRDefault="00274104" w:rsidP="00274104">
            <w:pPr>
              <w:spacing w:after="0"/>
              <w:jc w:val="center"/>
              <w:rPr>
                <w:ins w:id="5043" w:author="OPPO" w:date="2022-03-07T10:29:00Z"/>
                <w:rFonts w:ascii="Arial" w:hAnsi="Arial" w:cs="Arial"/>
                <w:sz w:val="18"/>
                <w:szCs w:val="18"/>
                <w:lang w:eastAsia="zh-CN"/>
              </w:rPr>
            </w:pPr>
            <w:ins w:id="5044" w:author="OPPO" w:date="2022-03-07T10:29:00Z">
              <w:r w:rsidRPr="00510BB2">
                <w:rPr>
                  <w:rFonts w:ascii="Arial" w:hAnsi="Arial" w:cs="Arial"/>
                  <w:sz w:val="18"/>
                  <w:szCs w:val="18"/>
                  <w:lang w:eastAsia="zh-CN"/>
                </w:rPr>
                <w:t>1902.5</w:t>
              </w:r>
            </w:ins>
          </w:p>
        </w:tc>
        <w:tc>
          <w:tcPr>
            <w:tcW w:w="471" w:type="pct"/>
            <w:vAlign w:val="center"/>
            <w:tcPrChange w:id="5045" w:author="OPPO" w:date="2022-03-07T10:33:00Z">
              <w:tcPr>
                <w:tcW w:w="460" w:type="pct"/>
                <w:gridSpan w:val="2"/>
                <w:vAlign w:val="center"/>
              </w:tcPr>
            </w:tcPrChange>
          </w:tcPr>
          <w:p w14:paraId="04064970" w14:textId="77777777" w:rsidR="00274104" w:rsidRPr="00510BB2" w:rsidRDefault="00274104" w:rsidP="00274104">
            <w:pPr>
              <w:pStyle w:val="TAC"/>
              <w:rPr>
                <w:ins w:id="5046" w:author="OPPO" w:date="2022-03-07T10:29:00Z"/>
                <w:rFonts w:cs="Arial"/>
                <w:szCs w:val="18"/>
              </w:rPr>
            </w:pPr>
            <w:ins w:id="5047" w:author="OPPO" w:date="2022-03-07T10:29:00Z">
              <w:r w:rsidRPr="00510BB2">
                <w:rPr>
                  <w:rFonts w:cs="Arial"/>
                  <w:szCs w:val="18"/>
                </w:rPr>
                <w:t>396500</w:t>
              </w:r>
            </w:ins>
          </w:p>
        </w:tc>
        <w:tc>
          <w:tcPr>
            <w:tcW w:w="423" w:type="pct"/>
            <w:vAlign w:val="center"/>
            <w:tcPrChange w:id="5048" w:author="OPPO" w:date="2022-03-07T10:33:00Z">
              <w:tcPr>
                <w:tcW w:w="414" w:type="pct"/>
                <w:gridSpan w:val="2"/>
                <w:vAlign w:val="center"/>
              </w:tcPr>
            </w:tcPrChange>
          </w:tcPr>
          <w:p w14:paraId="003BEE23" w14:textId="77777777" w:rsidR="00274104" w:rsidRPr="00510BB2" w:rsidRDefault="00274104" w:rsidP="00274104">
            <w:pPr>
              <w:pStyle w:val="TAC"/>
              <w:rPr>
                <w:ins w:id="5049" w:author="OPPO" w:date="2022-03-07T10:29:00Z"/>
                <w:rFonts w:cs="Arial"/>
                <w:szCs w:val="18"/>
              </w:rPr>
            </w:pPr>
            <w:ins w:id="5050" w:author="OPPO" w:date="2022-03-07T10:29:00Z">
              <w:r w:rsidRPr="00510BB2">
                <w:rPr>
                  <w:rFonts w:cs="Arial"/>
                  <w:szCs w:val="18"/>
                </w:rPr>
                <w:t>1982.5</w:t>
              </w:r>
            </w:ins>
          </w:p>
        </w:tc>
        <w:tc>
          <w:tcPr>
            <w:tcW w:w="531" w:type="pct"/>
            <w:vMerge/>
            <w:vAlign w:val="center"/>
            <w:tcPrChange w:id="5051" w:author="OPPO" w:date="2022-03-07T10:33:00Z">
              <w:tcPr>
                <w:tcW w:w="516" w:type="pct"/>
                <w:gridSpan w:val="2"/>
                <w:vMerge/>
                <w:vAlign w:val="center"/>
              </w:tcPr>
            </w:tcPrChange>
          </w:tcPr>
          <w:p w14:paraId="162B5AC8" w14:textId="77777777" w:rsidR="00274104" w:rsidRPr="00510BB2" w:rsidRDefault="00274104" w:rsidP="00274104">
            <w:pPr>
              <w:pStyle w:val="TAC"/>
              <w:rPr>
                <w:ins w:id="5052" w:author="OPPO" w:date="2022-03-07T10:29:00Z"/>
                <w:rFonts w:eastAsia="Yu Mincho" w:cs="Arial"/>
                <w:szCs w:val="18"/>
              </w:rPr>
            </w:pPr>
          </w:p>
        </w:tc>
        <w:tc>
          <w:tcPr>
            <w:tcW w:w="667" w:type="pct"/>
            <w:vMerge/>
            <w:tcPrChange w:id="5053" w:author="OPPO" w:date="2022-03-07T10:33:00Z">
              <w:tcPr>
                <w:tcW w:w="646" w:type="pct"/>
                <w:gridSpan w:val="2"/>
                <w:vMerge/>
              </w:tcPr>
            </w:tcPrChange>
          </w:tcPr>
          <w:p w14:paraId="184668A0" w14:textId="77777777" w:rsidR="00274104" w:rsidRPr="00510BB2" w:rsidRDefault="00274104" w:rsidP="00274104">
            <w:pPr>
              <w:pStyle w:val="TAC"/>
              <w:rPr>
                <w:ins w:id="5054" w:author="OPPO" w:date="2022-03-07T10:29:00Z"/>
                <w:rFonts w:eastAsia="Yu Mincho" w:cs="Arial"/>
                <w:szCs w:val="18"/>
              </w:rPr>
            </w:pPr>
          </w:p>
        </w:tc>
      </w:tr>
      <w:tr w:rsidR="00274104" w:rsidRPr="00510BB2" w14:paraId="11EDCD56" w14:textId="77777777" w:rsidTr="00274104">
        <w:trPr>
          <w:ins w:id="5055" w:author="OPPO" w:date="2022-03-07T10:29:00Z"/>
        </w:trPr>
        <w:tc>
          <w:tcPr>
            <w:tcW w:w="325" w:type="pct"/>
            <w:vMerge w:val="restart"/>
            <w:vAlign w:val="center"/>
            <w:hideMark/>
            <w:tcPrChange w:id="5056" w:author="OPPO" w:date="2022-03-07T10:33:00Z">
              <w:tcPr>
                <w:tcW w:w="351" w:type="pct"/>
                <w:gridSpan w:val="2"/>
                <w:vMerge w:val="restart"/>
                <w:vAlign w:val="center"/>
                <w:hideMark/>
              </w:tcPr>
            </w:tcPrChange>
          </w:tcPr>
          <w:p w14:paraId="0E9AA778" w14:textId="77777777" w:rsidR="00274104" w:rsidRPr="00510BB2" w:rsidRDefault="00274104" w:rsidP="00274104">
            <w:pPr>
              <w:pStyle w:val="TAC"/>
              <w:rPr>
                <w:ins w:id="5057" w:author="OPPO" w:date="2022-03-07T10:29:00Z"/>
                <w:rFonts w:eastAsia="Yu Mincho" w:cs="Arial"/>
                <w:szCs w:val="18"/>
              </w:rPr>
            </w:pPr>
            <w:ins w:id="5058" w:author="OPPO" w:date="2022-03-07T10:29:00Z">
              <w:r w:rsidRPr="00510BB2">
                <w:rPr>
                  <w:rFonts w:eastAsia="Yu Mincho" w:cs="Arial"/>
                  <w:szCs w:val="18"/>
                </w:rPr>
                <w:t>n3</w:t>
              </w:r>
            </w:ins>
          </w:p>
        </w:tc>
        <w:tc>
          <w:tcPr>
            <w:tcW w:w="415" w:type="pct"/>
            <w:vMerge w:val="restart"/>
            <w:vAlign w:val="center"/>
            <w:hideMark/>
            <w:tcPrChange w:id="5059" w:author="OPPO" w:date="2022-03-07T10:33:00Z">
              <w:tcPr>
                <w:tcW w:w="495" w:type="pct"/>
                <w:gridSpan w:val="2"/>
                <w:vMerge w:val="restart"/>
                <w:vAlign w:val="center"/>
                <w:hideMark/>
              </w:tcPr>
            </w:tcPrChange>
          </w:tcPr>
          <w:p w14:paraId="5E174F34" w14:textId="77777777" w:rsidR="00274104" w:rsidRPr="00510BB2" w:rsidRDefault="00274104" w:rsidP="00274104">
            <w:pPr>
              <w:pStyle w:val="TAC"/>
              <w:rPr>
                <w:ins w:id="5060" w:author="OPPO" w:date="2022-03-07T10:29:00Z"/>
                <w:rFonts w:eastAsia="Yu Mincho" w:cs="Arial"/>
                <w:szCs w:val="18"/>
              </w:rPr>
            </w:pPr>
            <w:ins w:id="5061" w:author="OPPO" w:date="2022-03-07T10:29:00Z">
              <w:r w:rsidRPr="00510BB2">
                <w:rPr>
                  <w:rFonts w:eastAsia="Yu Mincho" w:cs="Arial"/>
                  <w:szCs w:val="18"/>
                </w:rPr>
                <w:t>20</w:t>
              </w:r>
            </w:ins>
          </w:p>
        </w:tc>
        <w:tc>
          <w:tcPr>
            <w:tcW w:w="320" w:type="pct"/>
            <w:vMerge w:val="restart"/>
            <w:vAlign w:val="center"/>
            <w:tcPrChange w:id="5062" w:author="OPPO" w:date="2022-03-07T10:33:00Z">
              <w:tcPr>
                <w:tcW w:w="316" w:type="pct"/>
                <w:gridSpan w:val="2"/>
                <w:vMerge w:val="restart"/>
                <w:vAlign w:val="center"/>
              </w:tcPr>
            </w:tcPrChange>
          </w:tcPr>
          <w:p w14:paraId="3F4668F7" w14:textId="77777777" w:rsidR="00274104" w:rsidRPr="00510BB2" w:rsidRDefault="00274104" w:rsidP="00274104">
            <w:pPr>
              <w:pStyle w:val="TAC"/>
              <w:rPr>
                <w:ins w:id="5063" w:author="OPPO" w:date="2022-03-07T10:29:00Z"/>
                <w:rFonts w:eastAsia="Yu Mincho" w:cs="Arial"/>
                <w:szCs w:val="18"/>
              </w:rPr>
            </w:pPr>
            <w:ins w:id="5064" w:author="OPPO" w:date="2022-03-07T10:29:00Z">
              <w:r w:rsidRPr="00510BB2">
                <w:rPr>
                  <w:rFonts w:cs="Arial"/>
                  <w:szCs w:val="18"/>
                  <w:lang w:eastAsia="zh-CN"/>
                </w:rPr>
                <w:t>15</w:t>
              </w:r>
            </w:ins>
          </w:p>
        </w:tc>
        <w:tc>
          <w:tcPr>
            <w:tcW w:w="579" w:type="pct"/>
            <w:vMerge w:val="restart"/>
            <w:vAlign w:val="center"/>
            <w:tcPrChange w:id="5065" w:author="OPPO" w:date="2022-03-07T10:33:00Z">
              <w:tcPr>
                <w:tcW w:w="562" w:type="pct"/>
                <w:gridSpan w:val="2"/>
                <w:vMerge w:val="restart"/>
                <w:vAlign w:val="center"/>
              </w:tcPr>
            </w:tcPrChange>
          </w:tcPr>
          <w:p w14:paraId="0B3594DD" w14:textId="77777777" w:rsidR="00274104" w:rsidRPr="00510BB2" w:rsidRDefault="00274104" w:rsidP="00274104">
            <w:pPr>
              <w:spacing w:after="0"/>
              <w:rPr>
                <w:ins w:id="5066" w:author="OPPO" w:date="2022-03-07T10:29:00Z"/>
                <w:rFonts w:ascii="Arial" w:hAnsi="Arial" w:cs="Arial"/>
                <w:sz w:val="18"/>
                <w:szCs w:val="18"/>
                <w:lang w:eastAsia="zh-CN"/>
              </w:rPr>
            </w:pPr>
            <w:ins w:id="5067" w:author="OPPO" w:date="2022-03-07T10:29:00Z">
              <w:r w:rsidRPr="00510BB2">
                <w:rPr>
                  <w:rFonts w:ascii="Arial" w:hAnsi="Arial" w:cs="Arial"/>
                  <w:sz w:val="18"/>
                  <w:szCs w:val="18"/>
                  <w:lang w:eastAsia="zh-CN"/>
                </w:rPr>
                <w:t>DFT-s-OFDM</w:t>
              </w:r>
            </w:ins>
          </w:p>
          <w:p w14:paraId="219CA08E" w14:textId="77777777" w:rsidR="00274104" w:rsidRPr="00510BB2" w:rsidRDefault="00274104" w:rsidP="00274104">
            <w:pPr>
              <w:pStyle w:val="TAC"/>
              <w:rPr>
                <w:ins w:id="5068" w:author="OPPO" w:date="2022-03-07T10:29:00Z"/>
                <w:rFonts w:eastAsia="Yu Mincho" w:cs="Arial"/>
                <w:szCs w:val="18"/>
              </w:rPr>
            </w:pPr>
            <w:ins w:id="5069" w:author="OPPO" w:date="2022-03-07T10:29:00Z">
              <w:r w:rsidRPr="00510BB2">
                <w:rPr>
                  <w:rFonts w:cs="Arial"/>
                  <w:szCs w:val="18"/>
                  <w:lang w:eastAsia="zh-CN"/>
                </w:rPr>
                <w:t>QPSK</w:t>
              </w:r>
            </w:ins>
          </w:p>
        </w:tc>
        <w:tc>
          <w:tcPr>
            <w:tcW w:w="374" w:type="pct"/>
            <w:tcPrChange w:id="5070" w:author="OPPO" w:date="2022-03-07T10:33:00Z">
              <w:tcPr>
                <w:tcW w:w="367" w:type="pct"/>
                <w:gridSpan w:val="2"/>
              </w:tcPr>
            </w:tcPrChange>
          </w:tcPr>
          <w:p w14:paraId="10C818E4" w14:textId="77777777" w:rsidR="00274104" w:rsidRPr="00510BB2" w:rsidRDefault="00274104" w:rsidP="00274104">
            <w:pPr>
              <w:spacing w:after="0"/>
              <w:jc w:val="center"/>
              <w:rPr>
                <w:ins w:id="5071" w:author="OPPO" w:date="2022-03-07T10:29:00Z"/>
                <w:rFonts w:ascii="Arial" w:hAnsi="Arial" w:cs="Arial"/>
                <w:sz w:val="18"/>
                <w:szCs w:val="18"/>
                <w:lang w:eastAsia="zh-CN"/>
              </w:rPr>
            </w:pPr>
            <w:ins w:id="5072" w:author="OPPO" w:date="2022-03-07T10:29:00Z">
              <w:r w:rsidRPr="00510BB2">
                <w:rPr>
                  <w:rFonts w:ascii="Arial" w:hAnsi="Arial" w:cs="Arial"/>
                  <w:sz w:val="18"/>
                  <w:szCs w:val="18"/>
                  <w:lang w:eastAsia="zh-CN"/>
                </w:rPr>
                <w:t>Low</w:t>
              </w:r>
            </w:ins>
          </w:p>
        </w:tc>
        <w:tc>
          <w:tcPr>
            <w:tcW w:w="471" w:type="pct"/>
            <w:tcPrChange w:id="5073" w:author="OPPO" w:date="2022-03-07T10:33:00Z">
              <w:tcPr>
                <w:tcW w:w="460" w:type="pct"/>
                <w:gridSpan w:val="2"/>
              </w:tcPr>
            </w:tcPrChange>
          </w:tcPr>
          <w:p w14:paraId="676FAA3C" w14:textId="77777777" w:rsidR="00274104" w:rsidRPr="00510BB2" w:rsidRDefault="00274104" w:rsidP="00274104">
            <w:pPr>
              <w:pStyle w:val="TAC"/>
              <w:rPr>
                <w:ins w:id="5074" w:author="OPPO" w:date="2022-03-07T10:29:00Z"/>
                <w:rFonts w:cs="Arial"/>
                <w:szCs w:val="18"/>
              </w:rPr>
            </w:pPr>
            <w:ins w:id="5075" w:author="OPPO" w:date="2022-03-07T10:29:00Z">
              <w:r w:rsidRPr="00510BB2">
                <w:rPr>
                  <w:rFonts w:cs="Arial"/>
                  <w:szCs w:val="18"/>
                </w:rPr>
                <w:t>344000</w:t>
              </w:r>
            </w:ins>
          </w:p>
        </w:tc>
        <w:tc>
          <w:tcPr>
            <w:tcW w:w="423" w:type="pct"/>
            <w:tcPrChange w:id="5076" w:author="OPPO" w:date="2022-03-07T10:33:00Z">
              <w:tcPr>
                <w:tcW w:w="414" w:type="pct"/>
                <w:gridSpan w:val="2"/>
              </w:tcPr>
            </w:tcPrChange>
          </w:tcPr>
          <w:p w14:paraId="41E29D9B" w14:textId="77777777" w:rsidR="00274104" w:rsidRPr="00510BB2" w:rsidRDefault="00274104" w:rsidP="00274104">
            <w:pPr>
              <w:pStyle w:val="TAC"/>
              <w:rPr>
                <w:ins w:id="5077" w:author="OPPO" w:date="2022-03-07T10:29:00Z"/>
                <w:rFonts w:cs="Arial"/>
                <w:szCs w:val="18"/>
              </w:rPr>
            </w:pPr>
            <w:ins w:id="5078" w:author="OPPO" w:date="2022-03-07T10:29:00Z">
              <w:r w:rsidRPr="00510BB2">
                <w:rPr>
                  <w:rFonts w:cs="Arial"/>
                  <w:szCs w:val="18"/>
                </w:rPr>
                <w:t>1720</w:t>
              </w:r>
            </w:ins>
          </w:p>
        </w:tc>
        <w:tc>
          <w:tcPr>
            <w:tcW w:w="471" w:type="pct"/>
            <w:vAlign w:val="center"/>
            <w:tcPrChange w:id="5079" w:author="OPPO" w:date="2022-03-07T10:33:00Z">
              <w:tcPr>
                <w:tcW w:w="460" w:type="pct"/>
                <w:gridSpan w:val="2"/>
                <w:vAlign w:val="center"/>
              </w:tcPr>
            </w:tcPrChange>
          </w:tcPr>
          <w:p w14:paraId="2DC52D09" w14:textId="77777777" w:rsidR="00274104" w:rsidRPr="00510BB2" w:rsidRDefault="00274104" w:rsidP="00274104">
            <w:pPr>
              <w:pStyle w:val="TAC"/>
              <w:rPr>
                <w:ins w:id="5080" w:author="OPPO" w:date="2022-03-07T10:29:00Z"/>
                <w:rFonts w:cs="Arial"/>
                <w:szCs w:val="18"/>
              </w:rPr>
            </w:pPr>
            <w:ins w:id="5081" w:author="OPPO" w:date="2022-03-07T10:29:00Z">
              <w:r w:rsidRPr="00510BB2">
                <w:rPr>
                  <w:rFonts w:cs="Arial"/>
                  <w:szCs w:val="18"/>
                </w:rPr>
                <w:t>363000</w:t>
              </w:r>
            </w:ins>
          </w:p>
        </w:tc>
        <w:tc>
          <w:tcPr>
            <w:tcW w:w="423" w:type="pct"/>
            <w:vAlign w:val="center"/>
            <w:tcPrChange w:id="5082" w:author="OPPO" w:date="2022-03-07T10:33:00Z">
              <w:tcPr>
                <w:tcW w:w="414" w:type="pct"/>
                <w:gridSpan w:val="2"/>
                <w:vAlign w:val="center"/>
              </w:tcPr>
            </w:tcPrChange>
          </w:tcPr>
          <w:p w14:paraId="005D7110" w14:textId="77777777" w:rsidR="00274104" w:rsidRPr="00510BB2" w:rsidRDefault="00274104" w:rsidP="00274104">
            <w:pPr>
              <w:pStyle w:val="TAC"/>
              <w:rPr>
                <w:ins w:id="5083" w:author="OPPO" w:date="2022-03-07T10:29:00Z"/>
                <w:rFonts w:cs="Arial"/>
                <w:szCs w:val="18"/>
              </w:rPr>
            </w:pPr>
            <w:ins w:id="5084" w:author="OPPO" w:date="2022-03-07T10:29:00Z">
              <w:r w:rsidRPr="00510BB2">
                <w:rPr>
                  <w:rFonts w:cs="Arial"/>
                  <w:szCs w:val="18"/>
                </w:rPr>
                <w:t>1815</w:t>
              </w:r>
            </w:ins>
          </w:p>
        </w:tc>
        <w:tc>
          <w:tcPr>
            <w:tcW w:w="531" w:type="pct"/>
            <w:vMerge w:val="restart"/>
            <w:vAlign w:val="center"/>
            <w:tcPrChange w:id="5085" w:author="OPPO" w:date="2022-03-07T10:33:00Z">
              <w:tcPr>
                <w:tcW w:w="516" w:type="pct"/>
                <w:gridSpan w:val="2"/>
                <w:vMerge w:val="restart"/>
                <w:vAlign w:val="center"/>
              </w:tcPr>
            </w:tcPrChange>
          </w:tcPr>
          <w:p w14:paraId="1BC72E88" w14:textId="77777777" w:rsidR="00274104" w:rsidRPr="00510BB2" w:rsidRDefault="00274104" w:rsidP="00274104">
            <w:pPr>
              <w:pStyle w:val="TAC"/>
              <w:rPr>
                <w:ins w:id="5086" w:author="OPPO" w:date="2022-03-07T10:29:00Z"/>
                <w:rFonts w:eastAsia="Yu Mincho" w:cs="Arial"/>
                <w:szCs w:val="18"/>
              </w:rPr>
            </w:pPr>
            <w:ins w:id="5087" w:author="OPPO" w:date="2022-03-07T10:29:00Z">
              <w:r w:rsidRPr="00510BB2">
                <w:rPr>
                  <w:rFonts w:cs="Arial"/>
                  <w:szCs w:val="18"/>
                  <w:lang w:eastAsia="zh-CN"/>
                </w:rPr>
                <w:t>50@25</w:t>
              </w:r>
            </w:ins>
          </w:p>
        </w:tc>
        <w:tc>
          <w:tcPr>
            <w:tcW w:w="667" w:type="pct"/>
            <w:vMerge w:val="restart"/>
            <w:tcPrChange w:id="5088" w:author="OPPO" w:date="2022-03-07T10:33:00Z">
              <w:tcPr>
                <w:tcW w:w="646" w:type="pct"/>
                <w:gridSpan w:val="2"/>
                <w:vMerge w:val="restart"/>
              </w:tcPr>
            </w:tcPrChange>
          </w:tcPr>
          <w:p w14:paraId="4350E855" w14:textId="77777777" w:rsidR="00274104" w:rsidRPr="00510BB2" w:rsidRDefault="00274104" w:rsidP="00274104">
            <w:pPr>
              <w:jc w:val="center"/>
              <w:rPr>
                <w:ins w:id="5089" w:author="OPPO" w:date="2022-03-07T10:29:00Z"/>
                <w:rFonts w:ascii="Arial" w:hAnsi="Arial" w:cs="Arial"/>
                <w:sz w:val="18"/>
                <w:szCs w:val="18"/>
              </w:rPr>
            </w:pPr>
            <w:ins w:id="5090" w:author="OPPO" w:date="2022-03-07T10:29:00Z">
              <w:r w:rsidRPr="00510BB2">
                <w:rPr>
                  <w:rFonts w:ascii="Arial" w:eastAsia="Yu Mincho" w:hAnsi="Arial" w:cs="Arial"/>
                  <w:sz w:val="18"/>
                  <w:szCs w:val="18"/>
                </w:rPr>
                <w:t>N/A</w:t>
              </w:r>
            </w:ins>
          </w:p>
        </w:tc>
      </w:tr>
      <w:tr w:rsidR="00274104" w:rsidRPr="00510BB2" w14:paraId="2F8AC8F5" w14:textId="77777777" w:rsidTr="00274104">
        <w:trPr>
          <w:ins w:id="5091" w:author="OPPO" w:date="2022-03-07T10:29:00Z"/>
        </w:trPr>
        <w:tc>
          <w:tcPr>
            <w:tcW w:w="325" w:type="pct"/>
            <w:vMerge/>
            <w:vAlign w:val="center"/>
            <w:tcPrChange w:id="5092" w:author="OPPO" w:date="2022-03-07T10:33:00Z">
              <w:tcPr>
                <w:tcW w:w="351" w:type="pct"/>
                <w:gridSpan w:val="2"/>
                <w:vMerge/>
                <w:vAlign w:val="center"/>
              </w:tcPr>
            </w:tcPrChange>
          </w:tcPr>
          <w:p w14:paraId="6AEB2884" w14:textId="77777777" w:rsidR="00274104" w:rsidRPr="00510BB2" w:rsidRDefault="00274104" w:rsidP="00274104">
            <w:pPr>
              <w:pStyle w:val="TAC"/>
              <w:rPr>
                <w:ins w:id="5093" w:author="OPPO" w:date="2022-03-07T10:29:00Z"/>
                <w:rFonts w:eastAsia="Yu Mincho" w:cs="Arial"/>
                <w:szCs w:val="18"/>
              </w:rPr>
            </w:pPr>
          </w:p>
        </w:tc>
        <w:tc>
          <w:tcPr>
            <w:tcW w:w="415" w:type="pct"/>
            <w:vMerge/>
            <w:vAlign w:val="center"/>
            <w:tcPrChange w:id="5094" w:author="OPPO" w:date="2022-03-07T10:33:00Z">
              <w:tcPr>
                <w:tcW w:w="495" w:type="pct"/>
                <w:gridSpan w:val="2"/>
                <w:vMerge/>
                <w:vAlign w:val="center"/>
              </w:tcPr>
            </w:tcPrChange>
          </w:tcPr>
          <w:p w14:paraId="5A7E4CB5" w14:textId="77777777" w:rsidR="00274104" w:rsidRPr="00510BB2" w:rsidRDefault="00274104" w:rsidP="00274104">
            <w:pPr>
              <w:pStyle w:val="TAC"/>
              <w:rPr>
                <w:ins w:id="5095" w:author="OPPO" w:date="2022-03-07T10:29:00Z"/>
                <w:rFonts w:eastAsia="Yu Mincho" w:cs="Arial"/>
                <w:szCs w:val="18"/>
              </w:rPr>
            </w:pPr>
          </w:p>
        </w:tc>
        <w:tc>
          <w:tcPr>
            <w:tcW w:w="320" w:type="pct"/>
            <w:vMerge/>
            <w:vAlign w:val="center"/>
            <w:tcPrChange w:id="5096" w:author="OPPO" w:date="2022-03-07T10:33:00Z">
              <w:tcPr>
                <w:tcW w:w="316" w:type="pct"/>
                <w:gridSpan w:val="2"/>
                <w:vMerge/>
                <w:vAlign w:val="center"/>
              </w:tcPr>
            </w:tcPrChange>
          </w:tcPr>
          <w:p w14:paraId="3A51A63A" w14:textId="77777777" w:rsidR="00274104" w:rsidRPr="00510BB2" w:rsidRDefault="00274104" w:rsidP="00274104">
            <w:pPr>
              <w:pStyle w:val="TAC"/>
              <w:rPr>
                <w:ins w:id="5097" w:author="OPPO" w:date="2022-03-07T10:29:00Z"/>
                <w:rFonts w:cs="Arial"/>
                <w:szCs w:val="18"/>
                <w:lang w:eastAsia="zh-CN"/>
              </w:rPr>
            </w:pPr>
          </w:p>
        </w:tc>
        <w:tc>
          <w:tcPr>
            <w:tcW w:w="579" w:type="pct"/>
            <w:vMerge/>
            <w:vAlign w:val="center"/>
            <w:tcPrChange w:id="5098" w:author="OPPO" w:date="2022-03-07T10:33:00Z">
              <w:tcPr>
                <w:tcW w:w="562" w:type="pct"/>
                <w:gridSpan w:val="2"/>
                <w:vMerge/>
                <w:vAlign w:val="center"/>
              </w:tcPr>
            </w:tcPrChange>
          </w:tcPr>
          <w:p w14:paraId="6962DD2E" w14:textId="77777777" w:rsidR="00274104" w:rsidRPr="00510BB2" w:rsidRDefault="00274104" w:rsidP="00274104">
            <w:pPr>
              <w:spacing w:after="0"/>
              <w:rPr>
                <w:ins w:id="5099" w:author="OPPO" w:date="2022-03-07T10:29:00Z"/>
                <w:rFonts w:ascii="Arial" w:hAnsi="Arial" w:cs="Arial"/>
                <w:sz w:val="18"/>
                <w:szCs w:val="18"/>
                <w:lang w:eastAsia="zh-CN"/>
              </w:rPr>
            </w:pPr>
          </w:p>
        </w:tc>
        <w:tc>
          <w:tcPr>
            <w:tcW w:w="374" w:type="pct"/>
            <w:tcPrChange w:id="5100" w:author="OPPO" w:date="2022-03-07T10:33:00Z">
              <w:tcPr>
                <w:tcW w:w="367" w:type="pct"/>
                <w:gridSpan w:val="2"/>
              </w:tcPr>
            </w:tcPrChange>
          </w:tcPr>
          <w:p w14:paraId="10CC0CF3" w14:textId="77777777" w:rsidR="00274104" w:rsidRPr="00510BB2" w:rsidRDefault="00274104" w:rsidP="00274104">
            <w:pPr>
              <w:spacing w:after="0"/>
              <w:jc w:val="center"/>
              <w:rPr>
                <w:ins w:id="5101" w:author="OPPO" w:date="2022-03-07T10:29:00Z"/>
                <w:rFonts w:ascii="Arial" w:hAnsi="Arial" w:cs="Arial"/>
                <w:sz w:val="18"/>
                <w:szCs w:val="18"/>
                <w:lang w:eastAsia="zh-CN"/>
              </w:rPr>
            </w:pPr>
            <w:ins w:id="5102" w:author="OPPO" w:date="2022-03-07T10:29:00Z">
              <w:r w:rsidRPr="00510BB2">
                <w:rPr>
                  <w:rFonts w:ascii="Arial" w:hAnsi="Arial" w:cs="Arial"/>
                  <w:sz w:val="18"/>
                  <w:szCs w:val="18"/>
                  <w:lang w:eastAsia="zh-CN"/>
                </w:rPr>
                <w:t>Mid</w:t>
              </w:r>
            </w:ins>
          </w:p>
        </w:tc>
        <w:tc>
          <w:tcPr>
            <w:tcW w:w="471" w:type="pct"/>
            <w:tcPrChange w:id="5103" w:author="OPPO" w:date="2022-03-07T10:33:00Z">
              <w:tcPr>
                <w:tcW w:w="460" w:type="pct"/>
                <w:gridSpan w:val="2"/>
              </w:tcPr>
            </w:tcPrChange>
          </w:tcPr>
          <w:p w14:paraId="7F197494" w14:textId="77777777" w:rsidR="00274104" w:rsidRPr="00510BB2" w:rsidRDefault="00274104" w:rsidP="00274104">
            <w:pPr>
              <w:pStyle w:val="TAC"/>
              <w:rPr>
                <w:ins w:id="5104" w:author="OPPO" w:date="2022-03-07T10:29:00Z"/>
                <w:rFonts w:cs="Arial"/>
                <w:szCs w:val="18"/>
              </w:rPr>
            </w:pPr>
            <w:ins w:id="5105" w:author="OPPO" w:date="2022-03-07T10:29:00Z">
              <w:r w:rsidRPr="00510BB2">
                <w:rPr>
                  <w:rFonts w:cs="Arial"/>
                  <w:szCs w:val="18"/>
                </w:rPr>
                <w:t>349500</w:t>
              </w:r>
            </w:ins>
          </w:p>
        </w:tc>
        <w:tc>
          <w:tcPr>
            <w:tcW w:w="423" w:type="pct"/>
            <w:tcPrChange w:id="5106" w:author="OPPO" w:date="2022-03-07T10:33:00Z">
              <w:tcPr>
                <w:tcW w:w="414" w:type="pct"/>
                <w:gridSpan w:val="2"/>
              </w:tcPr>
            </w:tcPrChange>
          </w:tcPr>
          <w:p w14:paraId="0E9A5BB6" w14:textId="77777777" w:rsidR="00274104" w:rsidRPr="00510BB2" w:rsidRDefault="00274104" w:rsidP="00274104">
            <w:pPr>
              <w:pStyle w:val="TAC"/>
              <w:rPr>
                <w:ins w:id="5107" w:author="OPPO" w:date="2022-03-07T10:29:00Z"/>
                <w:rFonts w:cs="Arial"/>
                <w:szCs w:val="18"/>
              </w:rPr>
            </w:pPr>
            <w:ins w:id="5108" w:author="OPPO" w:date="2022-03-07T10:29:00Z">
              <w:r w:rsidRPr="00510BB2">
                <w:rPr>
                  <w:rFonts w:cs="Arial"/>
                  <w:szCs w:val="18"/>
                </w:rPr>
                <w:t>1747.5</w:t>
              </w:r>
            </w:ins>
          </w:p>
        </w:tc>
        <w:tc>
          <w:tcPr>
            <w:tcW w:w="471" w:type="pct"/>
            <w:vAlign w:val="center"/>
            <w:tcPrChange w:id="5109" w:author="OPPO" w:date="2022-03-07T10:33:00Z">
              <w:tcPr>
                <w:tcW w:w="460" w:type="pct"/>
                <w:gridSpan w:val="2"/>
                <w:vAlign w:val="center"/>
              </w:tcPr>
            </w:tcPrChange>
          </w:tcPr>
          <w:p w14:paraId="52BD1807" w14:textId="77777777" w:rsidR="00274104" w:rsidRPr="00510BB2" w:rsidRDefault="00274104" w:rsidP="00274104">
            <w:pPr>
              <w:pStyle w:val="TAC"/>
              <w:rPr>
                <w:ins w:id="5110" w:author="OPPO" w:date="2022-03-07T10:29:00Z"/>
                <w:rFonts w:cs="Arial"/>
                <w:szCs w:val="18"/>
              </w:rPr>
            </w:pPr>
            <w:ins w:id="5111" w:author="OPPO" w:date="2022-03-07T10:29:00Z">
              <w:r w:rsidRPr="00510BB2">
                <w:rPr>
                  <w:rFonts w:cs="Arial"/>
                  <w:szCs w:val="18"/>
                </w:rPr>
                <w:t>368500</w:t>
              </w:r>
            </w:ins>
          </w:p>
        </w:tc>
        <w:tc>
          <w:tcPr>
            <w:tcW w:w="423" w:type="pct"/>
            <w:vAlign w:val="center"/>
            <w:tcPrChange w:id="5112" w:author="OPPO" w:date="2022-03-07T10:33:00Z">
              <w:tcPr>
                <w:tcW w:w="414" w:type="pct"/>
                <w:gridSpan w:val="2"/>
                <w:vAlign w:val="center"/>
              </w:tcPr>
            </w:tcPrChange>
          </w:tcPr>
          <w:p w14:paraId="3B4FA640" w14:textId="77777777" w:rsidR="00274104" w:rsidRPr="00510BB2" w:rsidRDefault="00274104" w:rsidP="00274104">
            <w:pPr>
              <w:pStyle w:val="TAC"/>
              <w:rPr>
                <w:ins w:id="5113" w:author="OPPO" w:date="2022-03-07T10:29:00Z"/>
                <w:rFonts w:cs="Arial"/>
                <w:szCs w:val="18"/>
              </w:rPr>
            </w:pPr>
            <w:ins w:id="5114" w:author="OPPO" w:date="2022-03-07T10:29:00Z">
              <w:r w:rsidRPr="00510BB2">
                <w:rPr>
                  <w:rFonts w:cs="Arial"/>
                  <w:szCs w:val="18"/>
                </w:rPr>
                <w:t>1842.5</w:t>
              </w:r>
            </w:ins>
          </w:p>
        </w:tc>
        <w:tc>
          <w:tcPr>
            <w:tcW w:w="531" w:type="pct"/>
            <w:vMerge/>
            <w:vAlign w:val="center"/>
            <w:tcPrChange w:id="5115" w:author="OPPO" w:date="2022-03-07T10:33:00Z">
              <w:tcPr>
                <w:tcW w:w="516" w:type="pct"/>
                <w:gridSpan w:val="2"/>
                <w:vMerge/>
                <w:vAlign w:val="center"/>
              </w:tcPr>
            </w:tcPrChange>
          </w:tcPr>
          <w:p w14:paraId="79A9B9B1" w14:textId="77777777" w:rsidR="00274104" w:rsidRPr="00510BB2" w:rsidRDefault="00274104" w:rsidP="00274104">
            <w:pPr>
              <w:pStyle w:val="TAC"/>
              <w:rPr>
                <w:ins w:id="5116" w:author="OPPO" w:date="2022-03-07T10:29:00Z"/>
                <w:rFonts w:eastAsia="Yu Mincho" w:cs="Arial"/>
                <w:szCs w:val="18"/>
              </w:rPr>
            </w:pPr>
          </w:p>
        </w:tc>
        <w:tc>
          <w:tcPr>
            <w:tcW w:w="667" w:type="pct"/>
            <w:vMerge/>
            <w:tcPrChange w:id="5117" w:author="OPPO" w:date="2022-03-07T10:33:00Z">
              <w:tcPr>
                <w:tcW w:w="646" w:type="pct"/>
                <w:gridSpan w:val="2"/>
                <w:vMerge/>
              </w:tcPr>
            </w:tcPrChange>
          </w:tcPr>
          <w:p w14:paraId="7F45B056" w14:textId="77777777" w:rsidR="00274104" w:rsidRPr="00510BB2" w:rsidRDefault="00274104" w:rsidP="00274104">
            <w:pPr>
              <w:pStyle w:val="TAC"/>
              <w:rPr>
                <w:ins w:id="5118" w:author="OPPO" w:date="2022-03-07T10:29:00Z"/>
                <w:rFonts w:eastAsia="Yu Mincho" w:cs="Arial"/>
                <w:szCs w:val="18"/>
              </w:rPr>
            </w:pPr>
          </w:p>
        </w:tc>
      </w:tr>
      <w:tr w:rsidR="00274104" w:rsidRPr="00510BB2" w14:paraId="094E554E" w14:textId="77777777" w:rsidTr="00274104">
        <w:trPr>
          <w:ins w:id="5119" w:author="OPPO" w:date="2022-03-07T10:29:00Z"/>
        </w:trPr>
        <w:tc>
          <w:tcPr>
            <w:tcW w:w="325" w:type="pct"/>
            <w:vMerge/>
            <w:vAlign w:val="center"/>
            <w:tcPrChange w:id="5120" w:author="OPPO" w:date="2022-03-07T10:33:00Z">
              <w:tcPr>
                <w:tcW w:w="351" w:type="pct"/>
                <w:gridSpan w:val="2"/>
                <w:vMerge/>
                <w:vAlign w:val="center"/>
              </w:tcPr>
            </w:tcPrChange>
          </w:tcPr>
          <w:p w14:paraId="7A4C2043" w14:textId="77777777" w:rsidR="00274104" w:rsidRPr="00510BB2" w:rsidRDefault="00274104" w:rsidP="00274104">
            <w:pPr>
              <w:pStyle w:val="TAC"/>
              <w:rPr>
                <w:ins w:id="5121" w:author="OPPO" w:date="2022-03-07T10:29:00Z"/>
                <w:rFonts w:eastAsia="Yu Mincho" w:cs="Arial"/>
                <w:szCs w:val="18"/>
              </w:rPr>
            </w:pPr>
          </w:p>
        </w:tc>
        <w:tc>
          <w:tcPr>
            <w:tcW w:w="415" w:type="pct"/>
            <w:vMerge/>
            <w:vAlign w:val="center"/>
            <w:tcPrChange w:id="5122" w:author="OPPO" w:date="2022-03-07T10:33:00Z">
              <w:tcPr>
                <w:tcW w:w="495" w:type="pct"/>
                <w:gridSpan w:val="2"/>
                <w:vMerge/>
                <w:vAlign w:val="center"/>
              </w:tcPr>
            </w:tcPrChange>
          </w:tcPr>
          <w:p w14:paraId="557EB28F" w14:textId="77777777" w:rsidR="00274104" w:rsidRPr="00510BB2" w:rsidRDefault="00274104" w:rsidP="00274104">
            <w:pPr>
              <w:pStyle w:val="TAC"/>
              <w:rPr>
                <w:ins w:id="5123" w:author="OPPO" w:date="2022-03-07T10:29:00Z"/>
                <w:rFonts w:eastAsia="Yu Mincho" w:cs="Arial"/>
                <w:szCs w:val="18"/>
              </w:rPr>
            </w:pPr>
          </w:p>
        </w:tc>
        <w:tc>
          <w:tcPr>
            <w:tcW w:w="320" w:type="pct"/>
            <w:vMerge/>
            <w:vAlign w:val="center"/>
            <w:tcPrChange w:id="5124" w:author="OPPO" w:date="2022-03-07T10:33:00Z">
              <w:tcPr>
                <w:tcW w:w="316" w:type="pct"/>
                <w:gridSpan w:val="2"/>
                <w:vMerge/>
                <w:vAlign w:val="center"/>
              </w:tcPr>
            </w:tcPrChange>
          </w:tcPr>
          <w:p w14:paraId="7894FA7A" w14:textId="77777777" w:rsidR="00274104" w:rsidRPr="00510BB2" w:rsidRDefault="00274104" w:rsidP="00274104">
            <w:pPr>
              <w:pStyle w:val="TAC"/>
              <w:rPr>
                <w:ins w:id="5125" w:author="OPPO" w:date="2022-03-07T10:29:00Z"/>
                <w:rFonts w:cs="Arial"/>
                <w:szCs w:val="18"/>
                <w:lang w:eastAsia="zh-CN"/>
              </w:rPr>
            </w:pPr>
          </w:p>
        </w:tc>
        <w:tc>
          <w:tcPr>
            <w:tcW w:w="579" w:type="pct"/>
            <w:vMerge/>
            <w:vAlign w:val="center"/>
            <w:tcPrChange w:id="5126" w:author="OPPO" w:date="2022-03-07T10:33:00Z">
              <w:tcPr>
                <w:tcW w:w="562" w:type="pct"/>
                <w:gridSpan w:val="2"/>
                <w:vMerge/>
                <w:vAlign w:val="center"/>
              </w:tcPr>
            </w:tcPrChange>
          </w:tcPr>
          <w:p w14:paraId="065A150F" w14:textId="77777777" w:rsidR="00274104" w:rsidRPr="00510BB2" w:rsidRDefault="00274104" w:rsidP="00274104">
            <w:pPr>
              <w:spacing w:after="0"/>
              <w:rPr>
                <w:ins w:id="5127" w:author="OPPO" w:date="2022-03-07T10:29:00Z"/>
                <w:rFonts w:ascii="Arial" w:hAnsi="Arial" w:cs="Arial"/>
                <w:sz w:val="18"/>
                <w:szCs w:val="18"/>
                <w:lang w:eastAsia="zh-CN"/>
              </w:rPr>
            </w:pPr>
          </w:p>
        </w:tc>
        <w:tc>
          <w:tcPr>
            <w:tcW w:w="374" w:type="pct"/>
            <w:tcPrChange w:id="5128" w:author="OPPO" w:date="2022-03-07T10:33:00Z">
              <w:tcPr>
                <w:tcW w:w="367" w:type="pct"/>
                <w:gridSpan w:val="2"/>
              </w:tcPr>
            </w:tcPrChange>
          </w:tcPr>
          <w:p w14:paraId="48E681F1" w14:textId="77777777" w:rsidR="00274104" w:rsidRPr="00510BB2" w:rsidRDefault="00274104" w:rsidP="00274104">
            <w:pPr>
              <w:spacing w:after="0"/>
              <w:jc w:val="center"/>
              <w:rPr>
                <w:ins w:id="5129" w:author="OPPO" w:date="2022-03-07T10:29:00Z"/>
                <w:rFonts w:ascii="Arial" w:hAnsi="Arial" w:cs="Arial"/>
                <w:sz w:val="18"/>
                <w:szCs w:val="18"/>
                <w:lang w:eastAsia="zh-CN"/>
              </w:rPr>
            </w:pPr>
            <w:ins w:id="5130" w:author="OPPO" w:date="2022-03-07T10:29:00Z">
              <w:r w:rsidRPr="00510BB2">
                <w:rPr>
                  <w:rFonts w:ascii="Arial" w:hAnsi="Arial" w:cs="Arial"/>
                  <w:sz w:val="18"/>
                  <w:szCs w:val="18"/>
                  <w:lang w:eastAsia="zh-CN"/>
                </w:rPr>
                <w:t>High</w:t>
              </w:r>
            </w:ins>
          </w:p>
        </w:tc>
        <w:tc>
          <w:tcPr>
            <w:tcW w:w="471" w:type="pct"/>
            <w:tcPrChange w:id="5131" w:author="OPPO" w:date="2022-03-07T10:33:00Z">
              <w:tcPr>
                <w:tcW w:w="460" w:type="pct"/>
                <w:gridSpan w:val="2"/>
              </w:tcPr>
            </w:tcPrChange>
          </w:tcPr>
          <w:p w14:paraId="4E13DBCF" w14:textId="77777777" w:rsidR="00274104" w:rsidRPr="00510BB2" w:rsidRDefault="00274104" w:rsidP="00274104">
            <w:pPr>
              <w:pStyle w:val="TAC"/>
              <w:rPr>
                <w:ins w:id="5132" w:author="OPPO" w:date="2022-03-07T10:29:00Z"/>
                <w:rFonts w:cs="Arial"/>
                <w:szCs w:val="18"/>
              </w:rPr>
            </w:pPr>
            <w:ins w:id="5133" w:author="OPPO" w:date="2022-03-07T10:29:00Z">
              <w:r w:rsidRPr="00510BB2">
                <w:rPr>
                  <w:rFonts w:cs="Arial"/>
                  <w:szCs w:val="18"/>
                </w:rPr>
                <w:t>355000</w:t>
              </w:r>
            </w:ins>
          </w:p>
        </w:tc>
        <w:tc>
          <w:tcPr>
            <w:tcW w:w="423" w:type="pct"/>
            <w:tcPrChange w:id="5134" w:author="OPPO" w:date="2022-03-07T10:33:00Z">
              <w:tcPr>
                <w:tcW w:w="414" w:type="pct"/>
                <w:gridSpan w:val="2"/>
              </w:tcPr>
            </w:tcPrChange>
          </w:tcPr>
          <w:p w14:paraId="6AE46532" w14:textId="77777777" w:rsidR="00274104" w:rsidRPr="00510BB2" w:rsidRDefault="00274104" w:rsidP="00274104">
            <w:pPr>
              <w:pStyle w:val="TAC"/>
              <w:rPr>
                <w:ins w:id="5135" w:author="OPPO" w:date="2022-03-07T10:29:00Z"/>
                <w:rFonts w:cs="Arial"/>
                <w:szCs w:val="18"/>
              </w:rPr>
            </w:pPr>
            <w:ins w:id="5136" w:author="OPPO" w:date="2022-03-07T10:29:00Z">
              <w:r w:rsidRPr="00510BB2">
                <w:rPr>
                  <w:rFonts w:cs="Arial"/>
                  <w:szCs w:val="18"/>
                </w:rPr>
                <w:t>1775</w:t>
              </w:r>
            </w:ins>
          </w:p>
        </w:tc>
        <w:tc>
          <w:tcPr>
            <w:tcW w:w="471" w:type="pct"/>
            <w:vAlign w:val="center"/>
            <w:tcPrChange w:id="5137" w:author="OPPO" w:date="2022-03-07T10:33:00Z">
              <w:tcPr>
                <w:tcW w:w="460" w:type="pct"/>
                <w:gridSpan w:val="2"/>
                <w:vAlign w:val="center"/>
              </w:tcPr>
            </w:tcPrChange>
          </w:tcPr>
          <w:p w14:paraId="570B1690" w14:textId="77777777" w:rsidR="00274104" w:rsidRPr="00510BB2" w:rsidRDefault="00274104" w:rsidP="00274104">
            <w:pPr>
              <w:pStyle w:val="TAC"/>
              <w:rPr>
                <w:ins w:id="5138" w:author="OPPO" w:date="2022-03-07T10:29:00Z"/>
                <w:rFonts w:cs="Arial"/>
                <w:szCs w:val="18"/>
              </w:rPr>
            </w:pPr>
            <w:ins w:id="5139" w:author="OPPO" w:date="2022-03-07T10:29:00Z">
              <w:r w:rsidRPr="00510BB2">
                <w:rPr>
                  <w:rFonts w:cs="Arial"/>
                  <w:szCs w:val="18"/>
                </w:rPr>
                <w:t>374000</w:t>
              </w:r>
            </w:ins>
          </w:p>
        </w:tc>
        <w:tc>
          <w:tcPr>
            <w:tcW w:w="423" w:type="pct"/>
            <w:vAlign w:val="center"/>
            <w:tcPrChange w:id="5140" w:author="OPPO" w:date="2022-03-07T10:33:00Z">
              <w:tcPr>
                <w:tcW w:w="414" w:type="pct"/>
                <w:gridSpan w:val="2"/>
                <w:vAlign w:val="center"/>
              </w:tcPr>
            </w:tcPrChange>
          </w:tcPr>
          <w:p w14:paraId="5F6D85A0" w14:textId="77777777" w:rsidR="00274104" w:rsidRPr="00510BB2" w:rsidRDefault="00274104" w:rsidP="00274104">
            <w:pPr>
              <w:pStyle w:val="TAC"/>
              <w:rPr>
                <w:ins w:id="5141" w:author="OPPO" w:date="2022-03-07T10:29:00Z"/>
                <w:rFonts w:cs="Arial"/>
                <w:szCs w:val="18"/>
              </w:rPr>
            </w:pPr>
            <w:ins w:id="5142" w:author="OPPO" w:date="2022-03-07T10:29:00Z">
              <w:r w:rsidRPr="00510BB2">
                <w:rPr>
                  <w:rFonts w:cs="Arial"/>
                  <w:szCs w:val="18"/>
                </w:rPr>
                <w:t>1870</w:t>
              </w:r>
            </w:ins>
          </w:p>
        </w:tc>
        <w:tc>
          <w:tcPr>
            <w:tcW w:w="531" w:type="pct"/>
            <w:vMerge/>
            <w:vAlign w:val="center"/>
            <w:tcPrChange w:id="5143" w:author="OPPO" w:date="2022-03-07T10:33:00Z">
              <w:tcPr>
                <w:tcW w:w="516" w:type="pct"/>
                <w:gridSpan w:val="2"/>
                <w:vMerge/>
                <w:vAlign w:val="center"/>
              </w:tcPr>
            </w:tcPrChange>
          </w:tcPr>
          <w:p w14:paraId="07AC39DF" w14:textId="77777777" w:rsidR="00274104" w:rsidRPr="00510BB2" w:rsidRDefault="00274104" w:rsidP="00274104">
            <w:pPr>
              <w:pStyle w:val="TAC"/>
              <w:rPr>
                <w:ins w:id="5144" w:author="OPPO" w:date="2022-03-07T10:29:00Z"/>
                <w:rFonts w:eastAsia="Yu Mincho" w:cs="Arial"/>
                <w:szCs w:val="18"/>
              </w:rPr>
            </w:pPr>
          </w:p>
        </w:tc>
        <w:tc>
          <w:tcPr>
            <w:tcW w:w="667" w:type="pct"/>
            <w:vMerge/>
            <w:tcPrChange w:id="5145" w:author="OPPO" w:date="2022-03-07T10:33:00Z">
              <w:tcPr>
                <w:tcW w:w="646" w:type="pct"/>
                <w:gridSpan w:val="2"/>
                <w:vMerge/>
              </w:tcPr>
            </w:tcPrChange>
          </w:tcPr>
          <w:p w14:paraId="7534E551" w14:textId="77777777" w:rsidR="00274104" w:rsidRPr="00510BB2" w:rsidRDefault="00274104" w:rsidP="00274104">
            <w:pPr>
              <w:pStyle w:val="TAC"/>
              <w:rPr>
                <w:ins w:id="5146" w:author="OPPO" w:date="2022-03-07T10:29:00Z"/>
                <w:rFonts w:eastAsia="Yu Mincho" w:cs="Arial"/>
                <w:szCs w:val="18"/>
              </w:rPr>
            </w:pPr>
          </w:p>
        </w:tc>
      </w:tr>
      <w:tr w:rsidR="00274104" w:rsidRPr="00510BB2" w14:paraId="4ED3628D" w14:textId="77777777" w:rsidTr="00274104">
        <w:trPr>
          <w:ins w:id="5147" w:author="OPPO" w:date="2022-03-07T10:29:00Z"/>
        </w:trPr>
        <w:tc>
          <w:tcPr>
            <w:tcW w:w="325" w:type="pct"/>
            <w:vMerge w:val="restart"/>
            <w:vAlign w:val="center"/>
            <w:hideMark/>
            <w:tcPrChange w:id="5148" w:author="OPPO" w:date="2022-03-07T10:33:00Z">
              <w:tcPr>
                <w:tcW w:w="351" w:type="pct"/>
                <w:gridSpan w:val="2"/>
                <w:vMerge w:val="restart"/>
                <w:vAlign w:val="center"/>
                <w:hideMark/>
              </w:tcPr>
            </w:tcPrChange>
          </w:tcPr>
          <w:p w14:paraId="1D2B5500" w14:textId="77777777" w:rsidR="00274104" w:rsidRPr="00510BB2" w:rsidRDefault="00274104" w:rsidP="00274104">
            <w:pPr>
              <w:pStyle w:val="TAC"/>
              <w:rPr>
                <w:ins w:id="5149" w:author="OPPO" w:date="2022-03-07T10:29:00Z"/>
                <w:rFonts w:eastAsia="Yu Mincho" w:cs="Arial"/>
                <w:szCs w:val="18"/>
              </w:rPr>
            </w:pPr>
            <w:ins w:id="5150" w:author="OPPO" w:date="2022-03-07T10:29:00Z">
              <w:r w:rsidRPr="00510BB2">
                <w:rPr>
                  <w:rFonts w:eastAsia="Yu Mincho" w:cs="Arial"/>
                  <w:szCs w:val="18"/>
                </w:rPr>
                <w:t>n5</w:t>
              </w:r>
            </w:ins>
          </w:p>
        </w:tc>
        <w:tc>
          <w:tcPr>
            <w:tcW w:w="415" w:type="pct"/>
            <w:vMerge w:val="restart"/>
            <w:vAlign w:val="center"/>
            <w:hideMark/>
            <w:tcPrChange w:id="5151" w:author="OPPO" w:date="2022-03-07T10:33:00Z">
              <w:tcPr>
                <w:tcW w:w="495" w:type="pct"/>
                <w:gridSpan w:val="2"/>
                <w:vMerge w:val="restart"/>
                <w:vAlign w:val="center"/>
                <w:hideMark/>
              </w:tcPr>
            </w:tcPrChange>
          </w:tcPr>
          <w:p w14:paraId="2268954D" w14:textId="77777777" w:rsidR="00274104" w:rsidRPr="00510BB2" w:rsidRDefault="00274104" w:rsidP="00274104">
            <w:pPr>
              <w:pStyle w:val="TAC"/>
              <w:rPr>
                <w:ins w:id="5152" w:author="OPPO" w:date="2022-03-07T10:29:00Z"/>
                <w:rFonts w:eastAsia="Yu Mincho" w:cs="Arial"/>
                <w:szCs w:val="18"/>
              </w:rPr>
            </w:pPr>
            <w:ins w:id="5153" w:author="OPPO" w:date="2022-03-07T10:29:00Z">
              <w:r w:rsidRPr="00510BB2">
                <w:rPr>
                  <w:rFonts w:eastAsia="Yu Mincho" w:cs="Arial"/>
                  <w:szCs w:val="18"/>
                </w:rPr>
                <w:t>15</w:t>
              </w:r>
            </w:ins>
          </w:p>
        </w:tc>
        <w:tc>
          <w:tcPr>
            <w:tcW w:w="320" w:type="pct"/>
            <w:vMerge w:val="restart"/>
            <w:vAlign w:val="center"/>
            <w:tcPrChange w:id="5154" w:author="OPPO" w:date="2022-03-07T10:33:00Z">
              <w:tcPr>
                <w:tcW w:w="316" w:type="pct"/>
                <w:gridSpan w:val="2"/>
                <w:vMerge w:val="restart"/>
                <w:vAlign w:val="center"/>
              </w:tcPr>
            </w:tcPrChange>
          </w:tcPr>
          <w:p w14:paraId="21347C92" w14:textId="77777777" w:rsidR="00274104" w:rsidRPr="00510BB2" w:rsidRDefault="00274104" w:rsidP="00274104">
            <w:pPr>
              <w:pStyle w:val="TAC"/>
              <w:rPr>
                <w:ins w:id="5155" w:author="OPPO" w:date="2022-03-07T10:29:00Z"/>
                <w:rFonts w:eastAsia="Yu Mincho" w:cs="Arial"/>
                <w:szCs w:val="18"/>
              </w:rPr>
            </w:pPr>
            <w:ins w:id="5156" w:author="OPPO" w:date="2022-03-07T10:29:00Z">
              <w:r w:rsidRPr="00510BB2">
                <w:rPr>
                  <w:rFonts w:cs="Arial"/>
                  <w:szCs w:val="18"/>
                  <w:lang w:eastAsia="zh-CN"/>
                </w:rPr>
                <w:t>15</w:t>
              </w:r>
            </w:ins>
          </w:p>
        </w:tc>
        <w:tc>
          <w:tcPr>
            <w:tcW w:w="579" w:type="pct"/>
            <w:vMerge w:val="restart"/>
            <w:vAlign w:val="center"/>
            <w:tcPrChange w:id="5157" w:author="OPPO" w:date="2022-03-07T10:33:00Z">
              <w:tcPr>
                <w:tcW w:w="562" w:type="pct"/>
                <w:gridSpan w:val="2"/>
                <w:vMerge w:val="restart"/>
                <w:vAlign w:val="center"/>
              </w:tcPr>
            </w:tcPrChange>
          </w:tcPr>
          <w:p w14:paraId="759BBF75" w14:textId="77777777" w:rsidR="00274104" w:rsidRPr="00510BB2" w:rsidRDefault="00274104" w:rsidP="00274104">
            <w:pPr>
              <w:spacing w:after="0"/>
              <w:rPr>
                <w:ins w:id="5158" w:author="OPPO" w:date="2022-03-07T10:29:00Z"/>
                <w:rFonts w:ascii="Arial" w:hAnsi="Arial" w:cs="Arial"/>
                <w:sz w:val="18"/>
                <w:szCs w:val="18"/>
                <w:lang w:eastAsia="zh-CN"/>
              </w:rPr>
            </w:pPr>
            <w:ins w:id="5159" w:author="OPPO" w:date="2022-03-07T10:29:00Z">
              <w:r w:rsidRPr="00510BB2">
                <w:rPr>
                  <w:rFonts w:ascii="Arial" w:hAnsi="Arial" w:cs="Arial"/>
                  <w:sz w:val="18"/>
                  <w:szCs w:val="18"/>
                  <w:lang w:eastAsia="zh-CN"/>
                </w:rPr>
                <w:t>DFT-s-OFDM</w:t>
              </w:r>
            </w:ins>
          </w:p>
          <w:p w14:paraId="730CE436" w14:textId="77777777" w:rsidR="00274104" w:rsidRPr="00510BB2" w:rsidRDefault="00274104" w:rsidP="00274104">
            <w:pPr>
              <w:pStyle w:val="TAC"/>
              <w:rPr>
                <w:ins w:id="5160" w:author="OPPO" w:date="2022-03-07T10:29:00Z"/>
                <w:rFonts w:eastAsia="Yu Mincho" w:cs="Arial"/>
                <w:szCs w:val="18"/>
              </w:rPr>
            </w:pPr>
            <w:ins w:id="5161" w:author="OPPO" w:date="2022-03-07T10:29:00Z">
              <w:r w:rsidRPr="00510BB2">
                <w:rPr>
                  <w:rFonts w:cs="Arial"/>
                  <w:szCs w:val="18"/>
                  <w:lang w:eastAsia="zh-CN"/>
                </w:rPr>
                <w:t>QPSK</w:t>
              </w:r>
            </w:ins>
          </w:p>
        </w:tc>
        <w:tc>
          <w:tcPr>
            <w:tcW w:w="374" w:type="pct"/>
            <w:tcPrChange w:id="5162" w:author="OPPO" w:date="2022-03-07T10:33:00Z">
              <w:tcPr>
                <w:tcW w:w="367" w:type="pct"/>
                <w:gridSpan w:val="2"/>
              </w:tcPr>
            </w:tcPrChange>
          </w:tcPr>
          <w:p w14:paraId="509BDD6F" w14:textId="77777777" w:rsidR="00274104" w:rsidRPr="00510BB2" w:rsidRDefault="00274104" w:rsidP="00274104">
            <w:pPr>
              <w:spacing w:after="0"/>
              <w:jc w:val="center"/>
              <w:rPr>
                <w:ins w:id="5163" w:author="OPPO" w:date="2022-03-07T10:29:00Z"/>
                <w:rFonts w:ascii="Arial" w:hAnsi="Arial" w:cs="Arial"/>
                <w:sz w:val="18"/>
                <w:szCs w:val="18"/>
                <w:lang w:eastAsia="zh-CN"/>
              </w:rPr>
            </w:pPr>
            <w:ins w:id="5164" w:author="OPPO" w:date="2022-03-07T10:29:00Z">
              <w:r w:rsidRPr="00510BB2">
                <w:rPr>
                  <w:rFonts w:ascii="Arial" w:hAnsi="Arial" w:cs="Arial"/>
                  <w:sz w:val="18"/>
                  <w:szCs w:val="18"/>
                  <w:lang w:eastAsia="zh-CN"/>
                </w:rPr>
                <w:t>Low</w:t>
              </w:r>
            </w:ins>
          </w:p>
        </w:tc>
        <w:tc>
          <w:tcPr>
            <w:tcW w:w="471" w:type="pct"/>
            <w:tcPrChange w:id="5165" w:author="OPPO" w:date="2022-03-07T10:33:00Z">
              <w:tcPr>
                <w:tcW w:w="460" w:type="pct"/>
                <w:gridSpan w:val="2"/>
              </w:tcPr>
            </w:tcPrChange>
          </w:tcPr>
          <w:p w14:paraId="068AC1DF" w14:textId="77777777" w:rsidR="00274104" w:rsidRPr="00510BB2" w:rsidRDefault="00274104" w:rsidP="00274104">
            <w:pPr>
              <w:pStyle w:val="TAC"/>
              <w:rPr>
                <w:ins w:id="5166" w:author="OPPO" w:date="2022-03-07T10:29:00Z"/>
                <w:rFonts w:cs="Arial"/>
                <w:szCs w:val="18"/>
              </w:rPr>
            </w:pPr>
            <w:ins w:id="5167" w:author="OPPO" w:date="2022-03-07T10:29:00Z">
              <w:r w:rsidRPr="00510BB2">
                <w:rPr>
                  <w:rFonts w:cs="Arial"/>
                  <w:szCs w:val="18"/>
                </w:rPr>
                <w:t>166300</w:t>
              </w:r>
            </w:ins>
          </w:p>
        </w:tc>
        <w:tc>
          <w:tcPr>
            <w:tcW w:w="423" w:type="pct"/>
            <w:tcPrChange w:id="5168" w:author="OPPO" w:date="2022-03-07T10:33:00Z">
              <w:tcPr>
                <w:tcW w:w="414" w:type="pct"/>
                <w:gridSpan w:val="2"/>
              </w:tcPr>
            </w:tcPrChange>
          </w:tcPr>
          <w:p w14:paraId="143C339F" w14:textId="77777777" w:rsidR="00274104" w:rsidRPr="00510BB2" w:rsidRDefault="00274104" w:rsidP="00274104">
            <w:pPr>
              <w:pStyle w:val="TAC"/>
              <w:rPr>
                <w:ins w:id="5169" w:author="OPPO" w:date="2022-03-07T10:29:00Z"/>
                <w:rFonts w:cs="Arial"/>
                <w:szCs w:val="18"/>
              </w:rPr>
            </w:pPr>
            <w:ins w:id="5170" w:author="OPPO" w:date="2022-03-07T10:29:00Z">
              <w:r w:rsidRPr="00510BB2">
                <w:rPr>
                  <w:rFonts w:cs="Arial"/>
                  <w:szCs w:val="18"/>
                </w:rPr>
                <w:t>831.5</w:t>
              </w:r>
            </w:ins>
          </w:p>
        </w:tc>
        <w:tc>
          <w:tcPr>
            <w:tcW w:w="471" w:type="pct"/>
            <w:vAlign w:val="center"/>
            <w:tcPrChange w:id="5171" w:author="OPPO" w:date="2022-03-07T10:33:00Z">
              <w:tcPr>
                <w:tcW w:w="460" w:type="pct"/>
                <w:gridSpan w:val="2"/>
                <w:vAlign w:val="center"/>
              </w:tcPr>
            </w:tcPrChange>
          </w:tcPr>
          <w:p w14:paraId="649529A9" w14:textId="77777777" w:rsidR="00274104" w:rsidRPr="00510BB2" w:rsidRDefault="00274104" w:rsidP="00274104">
            <w:pPr>
              <w:pStyle w:val="TAC"/>
              <w:rPr>
                <w:ins w:id="5172" w:author="OPPO" w:date="2022-03-07T10:29:00Z"/>
                <w:rFonts w:cs="Arial"/>
                <w:szCs w:val="18"/>
              </w:rPr>
            </w:pPr>
            <w:ins w:id="5173" w:author="OPPO" w:date="2022-03-07T10:29:00Z">
              <w:r w:rsidRPr="00510BB2">
                <w:rPr>
                  <w:rFonts w:cs="Arial"/>
                  <w:szCs w:val="18"/>
                </w:rPr>
                <w:t>175300</w:t>
              </w:r>
            </w:ins>
          </w:p>
        </w:tc>
        <w:tc>
          <w:tcPr>
            <w:tcW w:w="423" w:type="pct"/>
            <w:vAlign w:val="center"/>
            <w:tcPrChange w:id="5174" w:author="OPPO" w:date="2022-03-07T10:33:00Z">
              <w:tcPr>
                <w:tcW w:w="414" w:type="pct"/>
                <w:gridSpan w:val="2"/>
                <w:vAlign w:val="center"/>
              </w:tcPr>
            </w:tcPrChange>
          </w:tcPr>
          <w:p w14:paraId="496C1C80" w14:textId="77777777" w:rsidR="00274104" w:rsidRPr="00510BB2" w:rsidRDefault="00274104" w:rsidP="00274104">
            <w:pPr>
              <w:pStyle w:val="TAC"/>
              <w:rPr>
                <w:ins w:id="5175" w:author="OPPO" w:date="2022-03-07T10:29:00Z"/>
                <w:rFonts w:cs="Arial"/>
                <w:szCs w:val="18"/>
              </w:rPr>
            </w:pPr>
            <w:ins w:id="5176" w:author="OPPO" w:date="2022-03-07T10:29:00Z">
              <w:r w:rsidRPr="00510BB2">
                <w:rPr>
                  <w:rFonts w:cs="Arial"/>
                  <w:szCs w:val="18"/>
                </w:rPr>
                <w:t>876.5</w:t>
              </w:r>
            </w:ins>
          </w:p>
        </w:tc>
        <w:tc>
          <w:tcPr>
            <w:tcW w:w="531" w:type="pct"/>
            <w:vMerge w:val="restart"/>
            <w:vAlign w:val="center"/>
            <w:tcPrChange w:id="5177" w:author="OPPO" w:date="2022-03-07T10:33:00Z">
              <w:tcPr>
                <w:tcW w:w="516" w:type="pct"/>
                <w:gridSpan w:val="2"/>
                <w:vMerge w:val="restart"/>
                <w:vAlign w:val="center"/>
              </w:tcPr>
            </w:tcPrChange>
          </w:tcPr>
          <w:p w14:paraId="538E27C0" w14:textId="77777777" w:rsidR="00274104" w:rsidRPr="00510BB2" w:rsidRDefault="00274104" w:rsidP="00274104">
            <w:pPr>
              <w:pStyle w:val="TAC"/>
              <w:rPr>
                <w:ins w:id="5178" w:author="OPPO" w:date="2022-03-07T10:29:00Z"/>
                <w:rFonts w:eastAsia="Yu Mincho" w:cs="Arial"/>
                <w:szCs w:val="18"/>
              </w:rPr>
            </w:pPr>
            <w:ins w:id="5179" w:author="OPPO" w:date="2022-03-07T10:29:00Z">
              <w:r w:rsidRPr="00510BB2">
                <w:rPr>
                  <w:rFonts w:cs="Arial"/>
                  <w:szCs w:val="18"/>
                  <w:lang w:eastAsia="zh-CN"/>
                </w:rPr>
                <w:t>36@18</w:t>
              </w:r>
            </w:ins>
          </w:p>
        </w:tc>
        <w:tc>
          <w:tcPr>
            <w:tcW w:w="667" w:type="pct"/>
            <w:vMerge w:val="restart"/>
            <w:tcPrChange w:id="5180" w:author="OPPO" w:date="2022-03-07T10:33:00Z">
              <w:tcPr>
                <w:tcW w:w="646" w:type="pct"/>
                <w:gridSpan w:val="2"/>
                <w:vMerge w:val="restart"/>
              </w:tcPr>
            </w:tcPrChange>
          </w:tcPr>
          <w:p w14:paraId="0F97D502" w14:textId="77777777" w:rsidR="00274104" w:rsidRPr="00510BB2" w:rsidRDefault="00274104" w:rsidP="00274104">
            <w:pPr>
              <w:jc w:val="center"/>
              <w:rPr>
                <w:ins w:id="5181" w:author="OPPO" w:date="2022-03-07T10:29:00Z"/>
                <w:rFonts w:ascii="Arial" w:hAnsi="Arial" w:cs="Arial"/>
                <w:sz w:val="18"/>
                <w:szCs w:val="18"/>
              </w:rPr>
            </w:pPr>
            <w:ins w:id="5182" w:author="OPPO" w:date="2022-03-07T10:29:00Z">
              <w:r w:rsidRPr="00510BB2">
                <w:rPr>
                  <w:rFonts w:ascii="Arial" w:eastAsia="Yu Mincho" w:hAnsi="Arial" w:cs="Arial"/>
                  <w:sz w:val="18"/>
                  <w:szCs w:val="18"/>
                </w:rPr>
                <w:t>N/A</w:t>
              </w:r>
            </w:ins>
          </w:p>
        </w:tc>
      </w:tr>
      <w:tr w:rsidR="00274104" w:rsidRPr="00510BB2" w14:paraId="234747D9" w14:textId="77777777" w:rsidTr="00274104">
        <w:trPr>
          <w:ins w:id="5183" w:author="OPPO" w:date="2022-03-07T10:29:00Z"/>
        </w:trPr>
        <w:tc>
          <w:tcPr>
            <w:tcW w:w="325" w:type="pct"/>
            <w:vMerge/>
            <w:vAlign w:val="center"/>
            <w:tcPrChange w:id="5184" w:author="OPPO" w:date="2022-03-07T10:33:00Z">
              <w:tcPr>
                <w:tcW w:w="351" w:type="pct"/>
                <w:gridSpan w:val="2"/>
                <w:vMerge/>
                <w:vAlign w:val="center"/>
              </w:tcPr>
            </w:tcPrChange>
          </w:tcPr>
          <w:p w14:paraId="1E78973D" w14:textId="77777777" w:rsidR="00274104" w:rsidRPr="00510BB2" w:rsidRDefault="00274104" w:rsidP="00274104">
            <w:pPr>
              <w:pStyle w:val="TAC"/>
              <w:rPr>
                <w:ins w:id="5185" w:author="OPPO" w:date="2022-03-07T10:29:00Z"/>
                <w:rFonts w:eastAsia="Yu Mincho" w:cs="Arial"/>
                <w:szCs w:val="18"/>
              </w:rPr>
            </w:pPr>
          </w:p>
        </w:tc>
        <w:tc>
          <w:tcPr>
            <w:tcW w:w="415" w:type="pct"/>
            <w:vMerge/>
            <w:vAlign w:val="center"/>
            <w:tcPrChange w:id="5186" w:author="OPPO" w:date="2022-03-07T10:33:00Z">
              <w:tcPr>
                <w:tcW w:w="495" w:type="pct"/>
                <w:gridSpan w:val="2"/>
                <w:vMerge/>
                <w:vAlign w:val="center"/>
              </w:tcPr>
            </w:tcPrChange>
          </w:tcPr>
          <w:p w14:paraId="134EB4BD" w14:textId="77777777" w:rsidR="00274104" w:rsidRPr="00510BB2" w:rsidRDefault="00274104" w:rsidP="00274104">
            <w:pPr>
              <w:pStyle w:val="TAC"/>
              <w:rPr>
                <w:ins w:id="5187" w:author="OPPO" w:date="2022-03-07T10:29:00Z"/>
                <w:rFonts w:eastAsia="Yu Mincho" w:cs="Arial"/>
                <w:szCs w:val="18"/>
              </w:rPr>
            </w:pPr>
          </w:p>
        </w:tc>
        <w:tc>
          <w:tcPr>
            <w:tcW w:w="320" w:type="pct"/>
            <w:vMerge/>
            <w:vAlign w:val="center"/>
            <w:tcPrChange w:id="5188" w:author="OPPO" w:date="2022-03-07T10:33:00Z">
              <w:tcPr>
                <w:tcW w:w="316" w:type="pct"/>
                <w:gridSpan w:val="2"/>
                <w:vMerge/>
                <w:vAlign w:val="center"/>
              </w:tcPr>
            </w:tcPrChange>
          </w:tcPr>
          <w:p w14:paraId="4D786544" w14:textId="77777777" w:rsidR="00274104" w:rsidRPr="00510BB2" w:rsidRDefault="00274104" w:rsidP="00274104">
            <w:pPr>
              <w:pStyle w:val="TAC"/>
              <w:rPr>
                <w:ins w:id="5189" w:author="OPPO" w:date="2022-03-07T10:29:00Z"/>
                <w:rFonts w:cs="Arial"/>
                <w:szCs w:val="18"/>
                <w:lang w:eastAsia="zh-CN"/>
              </w:rPr>
            </w:pPr>
          </w:p>
        </w:tc>
        <w:tc>
          <w:tcPr>
            <w:tcW w:w="579" w:type="pct"/>
            <w:vMerge/>
            <w:vAlign w:val="center"/>
            <w:tcPrChange w:id="5190" w:author="OPPO" w:date="2022-03-07T10:33:00Z">
              <w:tcPr>
                <w:tcW w:w="562" w:type="pct"/>
                <w:gridSpan w:val="2"/>
                <w:vMerge/>
                <w:vAlign w:val="center"/>
              </w:tcPr>
            </w:tcPrChange>
          </w:tcPr>
          <w:p w14:paraId="1ED1BACC" w14:textId="77777777" w:rsidR="00274104" w:rsidRPr="00510BB2" w:rsidRDefault="00274104" w:rsidP="00274104">
            <w:pPr>
              <w:spacing w:after="0"/>
              <w:rPr>
                <w:ins w:id="5191" w:author="OPPO" w:date="2022-03-07T10:29:00Z"/>
                <w:rFonts w:ascii="Arial" w:hAnsi="Arial" w:cs="Arial"/>
                <w:sz w:val="18"/>
                <w:szCs w:val="18"/>
                <w:lang w:eastAsia="zh-CN"/>
              </w:rPr>
            </w:pPr>
          </w:p>
        </w:tc>
        <w:tc>
          <w:tcPr>
            <w:tcW w:w="374" w:type="pct"/>
            <w:tcPrChange w:id="5192" w:author="OPPO" w:date="2022-03-07T10:33:00Z">
              <w:tcPr>
                <w:tcW w:w="367" w:type="pct"/>
                <w:gridSpan w:val="2"/>
              </w:tcPr>
            </w:tcPrChange>
          </w:tcPr>
          <w:p w14:paraId="6EF7D675" w14:textId="77777777" w:rsidR="00274104" w:rsidRPr="00510BB2" w:rsidRDefault="00274104" w:rsidP="00274104">
            <w:pPr>
              <w:spacing w:after="0"/>
              <w:jc w:val="center"/>
              <w:rPr>
                <w:ins w:id="5193" w:author="OPPO" w:date="2022-03-07T10:29:00Z"/>
                <w:rFonts w:ascii="Arial" w:hAnsi="Arial" w:cs="Arial"/>
                <w:sz w:val="18"/>
                <w:szCs w:val="18"/>
                <w:lang w:eastAsia="zh-CN"/>
              </w:rPr>
            </w:pPr>
            <w:ins w:id="5194" w:author="OPPO" w:date="2022-03-07T10:29:00Z">
              <w:r w:rsidRPr="00510BB2">
                <w:rPr>
                  <w:rFonts w:ascii="Arial" w:hAnsi="Arial" w:cs="Arial"/>
                  <w:sz w:val="18"/>
                  <w:szCs w:val="18"/>
                  <w:lang w:eastAsia="zh-CN"/>
                </w:rPr>
                <w:t>Mid</w:t>
              </w:r>
            </w:ins>
          </w:p>
        </w:tc>
        <w:tc>
          <w:tcPr>
            <w:tcW w:w="471" w:type="pct"/>
            <w:tcPrChange w:id="5195" w:author="OPPO" w:date="2022-03-07T10:33:00Z">
              <w:tcPr>
                <w:tcW w:w="460" w:type="pct"/>
                <w:gridSpan w:val="2"/>
              </w:tcPr>
            </w:tcPrChange>
          </w:tcPr>
          <w:p w14:paraId="34EB491B" w14:textId="77777777" w:rsidR="00274104" w:rsidRPr="00510BB2" w:rsidRDefault="00274104" w:rsidP="00274104">
            <w:pPr>
              <w:pStyle w:val="TAC"/>
              <w:rPr>
                <w:ins w:id="5196" w:author="OPPO" w:date="2022-03-07T10:29:00Z"/>
                <w:rFonts w:cs="Arial"/>
                <w:szCs w:val="18"/>
              </w:rPr>
            </w:pPr>
            <w:ins w:id="5197" w:author="OPPO" w:date="2022-03-07T10:29:00Z">
              <w:r w:rsidRPr="00510BB2">
                <w:rPr>
                  <w:rFonts w:cs="Arial"/>
                  <w:szCs w:val="18"/>
                </w:rPr>
                <w:t>167300</w:t>
              </w:r>
            </w:ins>
          </w:p>
        </w:tc>
        <w:tc>
          <w:tcPr>
            <w:tcW w:w="423" w:type="pct"/>
            <w:tcPrChange w:id="5198" w:author="OPPO" w:date="2022-03-07T10:33:00Z">
              <w:tcPr>
                <w:tcW w:w="414" w:type="pct"/>
                <w:gridSpan w:val="2"/>
              </w:tcPr>
            </w:tcPrChange>
          </w:tcPr>
          <w:p w14:paraId="41605B5D" w14:textId="77777777" w:rsidR="00274104" w:rsidRPr="00510BB2" w:rsidRDefault="00274104" w:rsidP="00274104">
            <w:pPr>
              <w:pStyle w:val="TAC"/>
              <w:rPr>
                <w:ins w:id="5199" w:author="OPPO" w:date="2022-03-07T10:29:00Z"/>
                <w:rFonts w:cs="Arial"/>
                <w:szCs w:val="18"/>
              </w:rPr>
            </w:pPr>
            <w:ins w:id="5200" w:author="OPPO" w:date="2022-03-07T10:29:00Z">
              <w:r w:rsidRPr="00510BB2">
                <w:rPr>
                  <w:rFonts w:cs="Arial"/>
                  <w:szCs w:val="18"/>
                </w:rPr>
                <w:t>836.5</w:t>
              </w:r>
            </w:ins>
          </w:p>
        </w:tc>
        <w:tc>
          <w:tcPr>
            <w:tcW w:w="471" w:type="pct"/>
            <w:vAlign w:val="center"/>
            <w:tcPrChange w:id="5201" w:author="OPPO" w:date="2022-03-07T10:33:00Z">
              <w:tcPr>
                <w:tcW w:w="460" w:type="pct"/>
                <w:gridSpan w:val="2"/>
                <w:vAlign w:val="center"/>
              </w:tcPr>
            </w:tcPrChange>
          </w:tcPr>
          <w:p w14:paraId="289DCE5C" w14:textId="77777777" w:rsidR="00274104" w:rsidRPr="00510BB2" w:rsidRDefault="00274104" w:rsidP="00274104">
            <w:pPr>
              <w:pStyle w:val="TAC"/>
              <w:rPr>
                <w:ins w:id="5202" w:author="OPPO" w:date="2022-03-07T10:29:00Z"/>
                <w:rFonts w:cs="Arial"/>
                <w:szCs w:val="18"/>
              </w:rPr>
            </w:pPr>
            <w:ins w:id="5203" w:author="OPPO" w:date="2022-03-07T10:29:00Z">
              <w:r w:rsidRPr="00510BB2">
                <w:rPr>
                  <w:rFonts w:cs="Arial"/>
                  <w:szCs w:val="18"/>
                </w:rPr>
                <w:t>176300</w:t>
              </w:r>
            </w:ins>
          </w:p>
        </w:tc>
        <w:tc>
          <w:tcPr>
            <w:tcW w:w="423" w:type="pct"/>
            <w:vAlign w:val="center"/>
            <w:tcPrChange w:id="5204" w:author="OPPO" w:date="2022-03-07T10:33:00Z">
              <w:tcPr>
                <w:tcW w:w="414" w:type="pct"/>
                <w:gridSpan w:val="2"/>
                <w:vAlign w:val="center"/>
              </w:tcPr>
            </w:tcPrChange>
          </w:tcPr>
          <w:p w14:paraId="49027584" w14:textId="77777777" w:rsidR="00274104" w:rsidRPr="00510BB2" w:rsidRDefault="00274104" w:rsidP="00274104">
            <w:pPr>
              <w:pStyle w:val="TAC"/>
              <w:rPr>
                <w:ins w:id="5205" w:author="OPPO" w:date="2022-03-07T10:29:00Z"/>
                <w:rFonts w:cs="Arial"/>
                <w:szCs w:val="18"/>
              </w:rPr>
            </w:pPr>
            <w:ins w:id="5206" w:author="OPPO" w:date="2022-03-07T10:29:00Z">
              <w:r w:rsidRPr="00510BB2">
                <w:rPr>
                  <w:rFonts w:cs="Arial"/>
                  <w:szCs w:val="18"/>
                </w:rPr>
                <w:t>881.5</w:t>
              </w:r>
            </w:ins>
          </w:p>
        </w:tc>
        <w:tc>
          <w:tcPr>
            <w:tcW w:w="531" w:type="pct"/>
            <w:vMerge/>
            <w:vAlign w:val="center"/>
            <w:tcPrChange w:id="5207" w:author="OPPO" w:date="2022-03-07T10:33:00Z">
              <w:tcPr>
                <w:tcW w:w="516" w:type="pct"/>
                <w:gridSpan w:val="2"/>
                <w:vMerge/>
                <w:vAlign w:val="center"/>
              </w:tcPr>
            </w:tcPrChange>
          </w:tcPr>
          <w:p w14:paraId="7E631779" w14:textId="77777777" w:rsidR="00274104" w:rsidRPr="00510BB2" w:rsidRDefault="00274104" w:rsidP="00274104">
            <w:pPr>
              <w:pStyle w:val="TAC"/>
              <w:rPr>
                <w:ins w:id="5208" w:author="OPPO" w:date="2022-03-07T10:29:00Z"/>
                <w:rFonts w:eastAsia="Yu Mincho" w:cs="Arial"/>
                <w:szCs w:val="18"/>
              </w:rPr>
            </w:pPr>
          </w:p>
        </w:tc>
        <w:tc>
          <w:tcPr>
            <w:tcW w:w="667" w:type="pct"/>
            <w:vMerge/>
            <w:tcPrChange w:id="5209" w:author="OPPO" w:date="2022-03-07T10:33:00Z">
              <w:tcPr>
                <w:tcW w:w="646" w:type="pct"/>
                <w:gridSpan w:val="2"/>
                <w:vMerge/>
              </w:tcPr>
            </w:tcPrChange>
          </w:tcPr>
          <w:p w14:paraId="3A888AF2" w14:textId="77777777" w:rsidR="00274104" w:rsidRPr="00510BB2" w:rsidRDefault="00274104" w:rsidP="00274104">
            <w:pPr>
              <w:pStyle w:val="TAC"/>
              <w:rPr>
                <w:ins w:id="5210" w:author="OPPO" w:date="2022-03-07T10:29:00Z"/>
                <w:rFonts w:eastAsia="Yu Mincho" w:cs="Arial"/>
                <w:szCs w:val="18"/>
              </w:rPr>
            </w:pPr>
          </w:p>
        </w:tc>
      </w:tr>
      <w:tr w:rsidR="00274104" w:rsidRPr="00510BB2" w14:paraId="700CD82D" w14:textId="77777777" w:rsidTr="00274104">
        <w:trPr>
          <w:ins w:id="5211" w:author="OPPO" w:date="2022-03-07T10:29:00Z"/>
        </w:trPr>
        <w:tc>
          <w:tcPr>
            <w:tcW w:w="325" w:type="pct"/>
            <w:vMerge/>
            <w:vAlign w:val="center"/>
            <w:tcPrChange w:id="5212" w:author="OPPO" w:date="2022-03-07T10:33:00Z">
              <w:tcPr>
                <w:tcW w:w="351" w:type="pct"/>
                <w:gridSpan w:val="2"/>
                <w:vMerge/>
                <w:vAlign w:val="center"/>
              </w:tcPr>
            </w:tcPrChange>
          </w:tcPr>
          <w:p w14:paraId="009C12D2" w14:textId="77777777" w:rsidR="00274104" w:rsidRPr="00510BB2" w:rsidRDefault="00274104" w:rsidP="00274104">
            <w:pPr>
              <w:pStyle w:val="TAC"/>
              <w:rPr>
                <w:ins w:id="5213" w:author="OPPO" w:date="2022-03-07T10:29:00Z"/>
                <w:rFonts w:eastAsia="Yu Mincho" w:cs="Arial"/>
                <w:szCs w:val="18"/>
              </w:rPr>
            </w:pPr>
          </w:p>
        </w:tc>
        <w:tc>
          <w:tcPr>
            <w:tcW w:w="415" w:type="pct"/>
            <w:vMerge/>
            <w:vAlign w:val="center"/>
            <w:tcPrChange w:id="5214" w:author="OPPO" w:date="2022-03-07T10:33:00Z">
              <w:tcPr>
                <w:tcW w:w="495" w:type="pct"/>
                <w:gridSpan w:val="2"/>
                <w:vMerge/>
                <w:vAlign w:val="center"/>
              </w:tcPr>
            </w:tcPrChange>
          </w:tcPr>
          <w:p w14:paraId="7E8AC499" w14:textId="77777777" w:rsidR="00274104" w:rsidRPr="00510BB2" w:rsidRDefault="00274104" w:rsidP="00274104">
            <w:pPr>
              <w:pStyle w:val="TAC"/>
              <w:rPr>
                <w:ins w:id="5215" w:author="OPPO" w:date="2022-03-07T10:29:00Z"/>
                <w:rFonts w:eastAsia="Yu Mincho" w:cs="Arial"/>
                <w:szCs w:val="18"/>
              </w:rPr>
            </w:pPr>
          </w:p>
        </w:tc>
        <w:tc>
          <w:tcPr>
            <w:tcW w:w="320" w:type="pct"/>
            <w:vMerge/>
            <w:vAlign w:val="center"/>
            <w:tcPrChange w:id="5216" w:author="OPPO" w:date="2022-03-07T10:33:00Z">
              <w:tcPr>
                <w:tcW w:w="316" w:type="pct"/>
                <w:gridSpan w:val="2"/>
                <w:vMerge/>
                <w:vAlign w:val="center"/>
              </w:tcPr>
            </w:tcPrChange>
          </w:tcPr>
          <w:p w14:paraId="2CA51845" w14:textId="77777777" w:rsidR="00274104" w:rsidRPr="00510BB2" w:rsidRDefault="00274104" w:rsidP="00274104">
            <w:pPr>
              <w:pStyle w:val="TAC"/>
              <w:rPr>
                <w:ins w:id="5217" w:author="OPPO" w:date="2022-03-07T10:29:00Z"/>
                <w:rFonts w:cs="Arial"/>
                <w:szCs w:val="18"/>
                <w:lang w:eastAsia="zh-CN"/>
              </w:rPr>
            </w:pPr>
          </w:p>
        </w:tc>
        <w:tc>
          <w:tcPr>
            <w:tcW w:w="579" w:type="pct"/>
            <w:vMerge/>
            <w:vAlign w:val="center"/>
            <w:tcPrChange w:id="5218" w:author="OPPO" w:date="2022-03-07T10:33:00Z">
              <w:tcPr>
                <w:tcW w:w="562" w:type="pct"/>
                <w:gridSpan w:val="2"/>
                <w:vMerge/>
                <w:vAlign w:val="center"/>
              </w:tcPr>
            </w:tcPrChange>
          </w:tcPr>
          <w:p w14:paraId="54A0E9A7" w14:textId="77777777" w:rsidR="00274104" w:rsidRPr="00510BB2" w:rsidRDefault="00274104" w:rsidP="00274104">
            <w:pPr>
              <w:spacing w:after="0"/>
              <w:rPr>
                <w:ins w:id="5219" w:author="OPPO" w:date="2022-03-07T10:29:00Z"/>
                <w:rFonts w:ascii="Arial" w:hAnsi="Arial" w:cs="Arial"/>
                <w:sz w:val="18"/>
                <w:szCs w:val="18"/>
                <w:lang w:eastAsia="zh-CN"/>
              </w:rPr>
            </w:pPr>
          </w:p>
        </w:tc>
        <w:tc>
          <w:tcPr>
            <w:tcW w:w="374" w:type="pct"/>
            <w:tcPrChange w:id="5220" w:author="OPPO" w:date="2022-03-07T10:33:00Z">
              <w:tcPr>
                <w:tcW w:w="367" w:type="pct"/>
                <w:gridSpan w:val="2"/>
              </w:tcPr>
            </w:tcPrChange>
          </w:tcPr>
          <w:p w14:paraId="3C309CA9" w14:textId="77777777" w:rsidR="00274104" w:rsidRPr="00510BB2" w:rsidRDefault="00274104" w:rsidP="00274104">
            <w:pPr>
              <w:spacing w:after="0"/>
              <w:jc w:val="center"/>
              <w:rPr>
                <w:ins w:id="5221" w:author="OPPO" w:date="2022-03-07T10:29:00Z"/>
                <w:rFonts w:ascii="Arial" w:hAnsi="Arial" w:cs="Arial"/>
                <w:sz w:val="18"/>
                <w:szCs w:val="18"/>
                <w:lang w:eastAsia="zh-CN"/>
              </w:rPr>
            </w:pPr>
            <w:ins w:id="5222" w:author="OPPO" w:date="2022-03-07T10:29:00Z">
              <w:r w:rsidRPr="00510BB2">
                <w:rPr>
                  <w:rFonts w:ascii="Arial" w:hAnsi="Arial" w:cs="Arial"/>
                  <w:sz w:val="18"/>
                  <w:szCs w:val="18"/>
                  <w:lang w:eastAsia="zh-CN"/>
                </w:rPr>
                <w:t>High</w:t>
              </w:r>
            </w:ins>
          </w:p>
        </w:tc>
        <w:tc>
          <w:tcPr>
            <w:tcW w:w="471" w:type="pct"/>
            <w:tcPrChange w:id="5223" w:author="OPPO" w:date="2022-03-07T10:33:00Z">
              <w:tcPr>
                <w:tcW w:w="460" w:type="pct"/>
                <w:gridSpan w:val="2"/>
              </w:tcPr>
            </w:tcPrChange>
          </w:tcPr>
          <w:p w14:paraId="2FF6D5F0" w14:textId="77777777" w:rsidR="00274104" w:rsidRPr="00510BB2" w:rsidRDefault="00274104" w:rsidP="00274104">
            <w:pPr>
              <w:pStyle w:val="TAC"/>
              <w:rPr>
                <w:ins w:id="5224" w:author="OPPO" w:date="2022-03-07T10:29:00Z"/>
                <w:rFonts w:cs="Arial"/>
                <w:szCs w:val="18"/>
              </w:rPr>
            </w:pPr>
            <w:ins w:id="5225" w:author="OPPO" w:date="2022-03-07T10:29:00Z">
              <w:r w:rsidRPr="00510BB2">
                <w:rPr>
                  <w:rFonts w:cs="Arial"/>
                  <w:szCs w:val="18"/>
                </w:rPr>
                <w:t>168300</w:t>
              </w:r>
            </w:ins>
          </w:p>
        </w:tc>
        <w:tc>
          <w:tcPr>
            <w:tcW w:w="423" w:type="pct"/>
            <w:tcPrChange w:id="5226" w:author="OPPO" w:date="2022-03-07T10:33:00Z">
              <w:tcPr>
                <w:tcW w:w="414" w:type="pct"/>
                <w:gridSpan w:val="2"/>
              </w:tcPr>
            </w:tcPrChange>
          </w:tcPr>
          <w:p w14:paraId="2B7A2A29" w14:textId="77777777" w:rsidR="00274104" w:rsidRPr="00510BB2" w:rsidRDefault="00274104" w:rsidP="00274104">
            <w:pPr>
              <w:pStyle w:val="TAC"/>
              <w:rPr>
                <w:ins w:id="5227" w:author="OPPO" w:date="2022-03-07T10:29:00Z"/>
                <w:rFonts w:cs="Arial"/>
                <w:szCs w:val="18"/>
              </w:rPr>
            </w:pPr>
            <w:ins w:id="5228" w:author="OPPO" w:date="2022-03-07T10:29:00Z">
              <w:r w:rsidRPr="00510BB2">
                <w:rPr>
                  <w:rFonts w:cs="Arial"/>
                  <w:szCs w:val="18"/>
                </w:rPr>
                <w:t>841.5</w:t>
              </w:r>
            </w:ins>
          </w:p>
        </w:tc>
        <w:tc>
          <w:tcPr>
            <w:tcW w:w="471" w:type="pct"/>
            <w:vAlign w:val="center"/>
            <w:tcPrChange w:id="5229" w:author="OPPO" w:date="2022-03-07T10:33:00Z">
              <w:tcPr>
                <w:tcW w:w="460" w:type="pct"/>
                <w:gridSpan w:val="2"/>
                <w:vAlign w:val="center"/>
              </w:tcPr>
            </w:tcPrChange>
          </w:tcPr>
          <w:p w14:paraId="08B035CC" w14:textId="77777777" w:rsidR="00274104" w:rsidRPr="00510BB2" w:rsidRDefault="00274104" w:rsidP="00274104">
            <w:pPr>
              <w:pStyle w:val="TAC"/>
              <w:rPr>
                <w:ins w:id="5230" w:author="OPPO" w:date="2022-03-07T10:29:00Z"/>
                <w:rFonts w:cs="Arial"/>
                <w:szCs w:val="18"/>
              </w:rPr>
            </w:pPr>
            <w:ins w:id="5231" w:author="OPPO" w:date="2022-03-07T10:29:00Z">
              <w:r w:rsidRPr="00510BB2">
                <w:rPr>
                  <w:rFonts w:cs="Arial"/>
                  <w:szCs w:val="18"/>
                </w:rPr>
                <w:t>177300</w:t>
              </w:r>
            </w:ins>
          </w:p>
        </w:tc>
        <w:tc>
          <w:tcPr>
            <w:tcW w:w="423" w:type="pct"/>
            <w:vAlign w:val="center"/>
            <w:tcPrChange w:id="5232" w:author="OPPO" w:date="2022-03-07T10:33:00Z">
              <w:tcPr>
                <w:tcW w:w="414" w:type="pct"/>
                <w:gridSpan w:val="2"/>
                <w:vAlign w:val="center"/>
              </w:tcPr>
            </w:tcPrChange>
          </w:tcPr>
          <w:p w14:paraId="6B0C90D9" w14:textId="77777777" w:rsidR="00274104" w:rsidRPr="00510BB2" w:rsidRDefault="00274104" w:rsidP="00274104">
            <w:pPr>
              <w:pStyle w:val="TAC"/>
              <w:rPr>
                <w:ins w:id="5233" w:author="OPPO" w:date="2022-03-07T10:29:00Z"/>
                <w:rFonts w:cs="Arial"/>
                <w:szCs w:val="18"/>
              </w:rPr>
            </w:pPr>
            <w:ins w:id="5234" w:author="OPPO" w:date="2022-03-07T10:29:00Z">
              <w:r w:rsidRPr="00510BB2">
                <w:rPr>
                  <w:rFonts w:cs="Arial"/>
                  <w:szCs w:val="18"/>
                </w:rPr>
                <w:t>886.5</w:t>
              </w:r>
            </w:ins>
          </w:p>
        </w:tc>
        <w:tc>
          <w:tcPr>
            <w:tcW w:w="531" w:type="pct"/>
            <w:vMerge/>
            <w:vAlign w:val="center"/>
            <w:tcPrChange w:id="5235" w:author="OPPO" w:date="2022-03-07T10:33:00Z">
              <w:tcPr>
                <w:tcW w:w="516" w:type="pct"/>
                <w:gridSpan w:val="2"/>
                <w:vMerge/>
                <w:vAlign w:val="center"/>
              </w:tcPr>
            </w:tcPrChange>
          </w:tcPr>
          <w:p w14:paraId="5C1DC872" w14:textId="77777777" w:rsidR="00274104" w:rsidRPr="00510BB2" w:rsidRDefault="00274104" w:rsidP="00274104">
            <w:pPr>
              <w:pStyle w:val="TAC"/>
              <w:rPr>
                <w:ins w:id="5236" w:author="OPPO" w:date="2022-03-07T10:29:00Z"/>
                <w:rFonts w:eastAsia="Yu Mincho" w:cs="Arial"/>
                <w:szCs w:val="18"/>
              </w:rPr>
            </w:pPr>
          </w:p>
        </w:tc>
        <w:tc>
          <w:tcPr>
            <w:tcW w:w="667" w:type="pct"/>
            <w:vMerge/>
            <w:tcPrChange w:id="5237" w:author="OPPO" w:date="2022-03-07T10:33:00Z">
              <w:tcPr>
                <w:tcW w:w="646" w:type="pct"/>
                <w:gridSpan w:val="2"/>
                <w:vMerge/>
              </w:tcPr>
            </w:tcPrChange>
          </w:tcPr>
          <w:p w14:paraId="7D9FA1BD" w14:textId="77777777" w:rsidR="00274104" w:rsidRPr="00510BB2" w:rsidRDefault="00274104" w:rsidP="00274104">
            <w:pPr>
              <w:pStyle w:val="TAC"/>
              <w:rPr>
                <w:ins w:id="5238" w:author="OPPO" w:date="2022-03-07T10:29:00Z"/>
                <w:rFonts w:eastAsia="Yu Mincho" w:cs="Arial"/>
                <w:szCs w:val="18"/>
              </w:rPr>
            </w:pPr>
          </w:p>
        </w:tc>
      </w:tr>
      <w:tr w:rsidR="00274104" w:rsidRPr="00510BB2" w14:paraId="739BBA39" w14:textId="77777777" w:rsidTr="00274104">
        <w:trPr>
          <w:ins w:id="5239" w:author="OPPO" w:date="2022-03-07T10:29:00Z"/>
        </w:trPr>
        <w:tc>
          <w:tcPr>
            <w:tcW w:w="325" w:type="pct"/>
            <w:vMerge w:val="restart"/>
            <w:vAlign w:val="center"/>
            <w:hideMark/>
            <w:tcPrChange w:id="5240" w:author="OPPO" w:date="2022-03-07T10:33:00Z">
              <w:tcPr>
                <w:tcW w:w="351" w:type="pct"/>
                <w:gridSpan w:val="2"/>
                <w:vMerge w:val="restart"/>
                <w:vAlign w:val="center"/>
                <w:hideMark/>
              </w:tcPr>
            </w:tcPrChange>
          </w:tcPr>
          <w:p w14:paraId="37CE34C1" w14:textId="77777777" w:rsidR="00274104" w:rsidRPr="00510BB2" w:rsidRDefault="00274104" w:rsidP="00274104">
            <w:pPr>
              <w:pStyle w:val="TAC"/>
              <w:rPr>
                <w:ins w:id="5241" w:author="OPPO" w:date="2022-03-07T10:29:00Z"/>
                <w:rFonts w:eastAsia="Yu Mincho" w:cs="Arial"/>
                <w:szCs w:val="18"/>
              </w:rPr>
            </w:pPr>
            <w:ins w:id="5242" w:author="OPPO" w:date="2022-03-07T10:29:00Z">
              <w:r w:rsidRPr="00510BB2">
                <w:rPr>
                  <w:rFonts w:eastAsia="Yu Mincho" w:cs="Arial"/>
                  <w:szCs w:val="18"/>
                </w:rPr>
                <w:t>n7</w:t>
              </w:r>
            </w:ins>
          </w:p>
        </w:tc>
        <w:tc>
          <w:tcPr>
            <w:tcW w:w="415" w:type="pct"/>
            <w:vMerge w:val="restart"/>
            <w:vAlign w:val="center"/>
            <w:hideMark/>
            <w:tcPrChange w:id="5243" w:author="OPPO" w:date="2022-03-07T10:33:00Z">
              <w:tcPr>
                <w:tcW w:w="495" w:type="pct"/>
                <w:gridSpan w:val="2"/>
                <w:vMerge w:val="restart"/>
                <w:vAlign w:val="center"/>
                <w:hideMark/>
              </w:tcPr>
            </w:tcPrChange>
          </w:tcPr>
          <w:p w14:paraId="7CCA9412" w14:textId="77777777" w:rsidR="00274104" w:rsidRPr="00510BB2" w:rsidRDefault="00274104" w:rsidP="00274104">
            <w:pPr>
              <w:pStyle w:val="TAC"/>
              <w:rPr>
                <w:ins w:id="5244" w:author="OPPO" w:date="2022-03-07T10:29:00Z"/>
                <w:rFonts w:eastAsia="Yu Mincho" w:cs="Arial"/>
                <w:szCs w:val="18"/>
              </w:rPr>
            </w:pPr>
            <w:ins w:id="5245" w:author="OPPO" w:date="2022-03-07T10:29:00Z">
              <w:r w:rsidRPr="00510BB2">
                <w:rPr>
                  <w:rFonts w:eastAsia="Yu Mincho" w:cs="Arial"/>
                  <w:szCs w:val="18"/>
                </w:rPr>
                <w:t>15</w:t>
              </w:r>
            </w:ins>
          </w:p>
        </w:tc>
        <w:tc>
          <w:tcPr>
            <w:tcW w:w="320" w:type="pct"/>
            <w:vMerge w:val="restart"/>
            <w:vAlign w:val="center"/>
            <w:tcPrChange w:id="5246" w:author="OPPO" w:date="2022-03-07T10:33:00Z">
              <w:tcPr>
                <w:tcW w:w="316" w:type="pct"/>
                <w:gridSpan w:val="2"/>
                <w:vMerge w:val="restart"/>
                <w:vAlign w:val="center"/>
              </w:tcPr>
            </w:tcPrChange>
          </w:tcPr>
          <w:p w14:paraId="029F6D14" w14:textId="77777777" w:rsidR="00274104" w:rsidRPr="00510BB2" w:rsidRDefault="00274104" w:rsidP="00274104">
            <w:pPr>
              <w:pStyle w:val="TAC"/>
              <w:rPr>
                <w:ins w:id="5247" w:author="OPPO" w:date="2022-03-07T10:29:00Z"/>
                <w:rFonts w:eastAsia="Yu Mincho" w:cs="Arial"/>
                <w:szCs w:val="18"/>
              </w:rPr>
            </w:pPr>
            <w:ins w:id="5248" w:author="OPPO" w:date="2022-03-07T10:29:00Z">
              <w:r w:rsidRPr="00510BB2">
                <w:rPr>
                  <w:rFonts w:cs="Arial"/>
                  <w:szCs w:val="18"/>
                  <w:lang w:eastAsia="zh-CN"/>
                </w:rPr>
                <w:t>15</w:t>
              </w:r>
            </w:ins>
          </w:p>
        </w:tc>
        <w:tc>
          <w:tcPr>
            <w:tcW w:w="579" w:type="pct"/>
            <w:vMerge w:val="restart"/>
            <w:vAlign w:val="center"/>
            <w:tcPrChange w:id="5249" w:author="OPPO" w:date="2022-03-07T10:33:00Z">
              <w:tcPr>
                <w:tcW w:w="562" w:type="pct"/>
                <w:gridSpan w:val="2"/>
                <w:vMerge w:val="restart"/>
                <w:vAlign w:val="center"/>
              </w:tcPr>
            </w:tcPrChange>
          </w:tcPr>
          <w:p w14:paraId="39285987" w14:textId="77777777" w:rsidR="00274104" w:rsidRPr="00510BB2" w:rsidRDefault="00274104" w:rsidP="00274104">
            <w:pPr>
              <w:spacing w:after="0"/>
              <w:rPr>
                <w:ins w:id="5250" w:author="OPPO" w:date="2022-03-07T10:29:00Z"/>
                <w:rFonts w:ascii="Arial" w:hAnsi="Arial" w:cs="Arial"/>
                <w:sz w:val="18"/>
                <w:szCs w:val="18"/>
                <w:lang w:eastAsia="zh-CN"/>
              </w:rPr>
            </w:pPr>
            <w:ins w:id="5251" w:author="OPPO" w:date="2022-03-07T10:29:00Z">
              <w:r w:rsidRPr="00510BB2">
                <w:rPr>
                  <w:rFonts w:ascii="Arial" w:hAnsi="Arial" w:cs="Arial"/>
                  <w:sz w:val="18"/>
                  <w:szCs w:val="18"/>
                  <w:lang w:eastAsia="zh-CN"/>
                </w:rPr>
                <w:t>DFT-s-OFDM</w:t>
              </w:r>
            </w:ins>
          </w:p>
          <w:p w14:paraId="5BFF71E6" w14:textId="77777777" w:rsidR="00274104" w:rsidRPr="00510BB2" w:rsidRDefault="00274104" w:rsidP="00274104">
            <w:pPr>
              <w:pStyle w:val="TAC"/>
              <w:rPr>
                <w:ins w:id="5252" w:author="OPPO" w:date="2022-03-07T10:29:00Z"/>
                <w:rFonts w:eastAsia="Yu Mincho" w:cs="Arial"/>
                <w:szCs w:val="18"/>
              </w:rPr>
            </w:pPr>
            <w:ins w:id="5253" w:author="OPPO" w:date="2022-03-07T10:29:00Z">
              <w:r w:rsidRPr="00510BB2">
                <w:rPr>
                  <w:rFonts w:cs="Arial"/>
                  <w:szCs w:val="18"/>
                  <w:lang w:eastAsia="zh-CN"/>
                </w:rPr>
                <w:t>QPSK</w:t>
              </w:r>
            </w:ins>
          </w:p>
        </w:tc>
        <w:tc>
          <w:tcPr>
            <w:tcW w:w="374" w:type="pct"/>
            <w:tcPrChange w:id="5254" w:author="OPPO" w:date="2022-03-07T10:33:00Z">
              <w:tcPr>
                <w:tcW w:w="367" w:type="pct"/>
                <w:gridSpan w:val="2"/>
              </w:tcPr>
            </w:tcPrChange>
          </w:tcPr>
          <w:p w14:paraId="71C17DF0" w14:textId="77777777" w:rsidR="00274104" w:rsidRPr="00510BB2" w:rsidRDefault="00274104" w:rsidP="00274104">
            <w:pPr>
              <w:spacing w:after="0"/>
              <w:jc w:val="center"/>
              <w:rPr>
                <w:ins w:id="5255" w:author="OPPO" w:date="2022-03-07T10:29:00Z"/>
                <w:rFonts w:ascii="Arial" w:hAnsi="Arial" w:cs="Arial"/>
                <w:sz w:val="18"/>
                <w:szCs w:val="18"/>
                <w:lang w:eastAsia="zh-CN"/>
              </w:rPr>
            </w:pPr>
            <w:ins w:id="5256" w:author="OPPO" w:date="2022-03-07T10:29:00Z">
              <w:r w:rsidRPr="00510BB2">
                <w:rPr>
                  <w:rFonts w:ascii="Arial" w:hAnsi="Arial" w:cs="Arial"/>
                  <w:sz w:val="18"/>
                  <w:szCs w:val="18"/>
                  <w:lang w:eastAsia="zh-CN"/>
                </w:rPr>
                <w:t>Low</w:t>
              </w:r>
            </w:ins>
          </w:p>
        </w:tc>
        <w:tc>
          <w:tcPr>
            <w:tcW w:w="471" w:type="pct"/>
            <w:tcPrChange w:id="5257" w:author="OPPO" w:date="2022-03-07T10:33:00Z">
              <w:tcPr>
                <w:tcW w:w="460" w:type="pct"/>
                <w:gridSpan w:val="2"/>
              </w:tcPr>
            </w:tcPrChange>
          </w:tcPr>
          <w:p w14:paraId="270943EB" w14:textId="77777777" w:rsidR="00274104" w:rsidRPr="00510BB2" w:rsidRDefault="00274104" w:rsidP="00274104">
            <w:pPr>
              <w:pStyle w:val="TAC"/>
              <w:rPr>
                <w:ins w:id="5258" w:author="OPPO" w:date="2022-03-07T10:29:00Z"/>
                <w:rFonts w:cs="Arial"/>
                <w:szCs w:val="18"/>
              </w:rPr>
            </w:pPr>
            <w:ins w:id="5259" w:author="OPPO" w:date="2022-03-07T10:29:00Z">
              <w:r w:rsidRPr="00510BB2">
                <w:rPr>
                  <w:rFonts w:cs="Arial"/>
                  <w:szCs w:val="18"/>
                </w:rPr>
                <w:t>501500</w:t>
              </w:r>
            </w:ins>
          </w:p>
        </w:tc>
        <w:tc>
          <w:tcPr>
            <w:tcW w:w="423" w:type="pct"/>
            <w:tcPrChange w:id="5260" w:author="OPPO" w:date="2022-03-07T10:33:00Z">
              <w:tcPr>
                <w:tcW w:w="414" w:type="pct"/>
                <w:gridSpan w:val="2"/>
              </w:tcPr>
            </w:tcPrChange>
          </w:tcPr>
          <w:p w14:paraId="297F5F38" w14:textId="77777777" w:rsidR="00274104" w:rsidRPr="00510BB2" w:rsidRDefault="00274104" w:rsidP="00274104">
            <w:pPr>
              <w:pStyle w:val="TAC"/>
              <w:rPr>
                <w:ins w:id="5261" w:author="OPPO" w:date="2022-03-07T10:29:00Z"/>
                <w:rFonts w:cs="Arial"/>
                <w:szCs w:val="18"/>
              </w:rPr>
            </w:pPr>
            <w:ins w:id="5262" w:author="OPPO" w:date="2022-03-07T10:29:00Z">
              <w:r w:rsidRPr="00510BB2">
                <w:rPr>
                  <w:rFonts w:cs="Arial"/>
                  <w:szCs w:val="18"/>
                </w:rPr>
                <w:t>2507.5</w:t>
              </w:r>
            </w:ins>
          </w:p>
        </w:tc>
        <w:tc>
          <w:tcPr>
            <w:tcW w:w="471" w:type="pct"/>
            <w:vAlign w:val="center"/>
            <w:tcPrChange w:id="5263" w:author="OPPO" w:date="2022-03-07T10:33:00Z">
              <w:tcPr>
                <w:tcW w:w="460" w:type="pct"/>
                <w:gridSpan w:val="2"/>
                <w:vAlign w:val="center"/>
              </w:tcPr>
            </w:tcPrChange>
          </w:tcPr>
          <w:p w14:paraId="1674C0D0" w14:textId="77777777" w:rsidR="00274104" w:rsidRPr="00510BB2" w:rsidRDefault="00274104" w:rsidP="00274104">
            <w:pPr>
              <w:pStyle w:val="TAC"/>
              <w:rPr>
                <w:ins w:id="5264" w:author="OPPO" w:date="2022-03-07T10:29:00Z"/>
                <w:rFonts w:cs="Arial"/>
                <w:szCs w:val="18"/>
              </w:rPr>
            </w:pPr>
            <w:ins w:id="5265" w:author="OPPO" w:date="2022-03-07T10:29:00Z">
              <w:r w:rsidRPr="00510BB2">
                <w:rPr>
                  <w:rFonts w:cs="Arial"/>
                  <w:szCs w:val="18"/>
                </w:rPr>
                <w:t>525500</w:t>
              </w:r>
            </w:ins>
          </w:p>
        </w:tc>
        <w:tc>
          <w:tcPr>
            <w:tcW w:w="423" w:type="pct"/>
            <w:vAlign w:val="center"/>
            <w:tcPrChange w:id="5266" w:author="OPPO" w:date="2022-03-07T10:33:00Z">
              <w:tcPr>
                <w:tcW w:w="414" w:type="pct"/>
                <w:gridSpan w:val="2"/>
                <w:vAlign w:val="center"/>
              </w:tcPr>
            </w:tcPrChange>
          </w:tcPr>
          <w:p w14:paraId="18159A65" w14:textId="77777777" w:rsidR="00274104" w:rsidRPr="00510BB2" w:rsidRDefault="00274104" w:rsidP="00274104">
            <w:pPr>
              <w:pStyle w:val="TAC"/>
              <w:rPr>
                <w:ins w:id="5267" w:author="OPPO" w:date="2022-03-07T10:29:00Z"/>
                <w:rFonts w:cs="Arial"/>
                <w:szCs w:val="18"/>
              </w:rPr>
            </w:pPr>
            <w:ins w:id="5268" w:author="OPPO" w:date="2022-03-07T10:29:00Z">
              <w:r w:rsidRPr="00510BB2">
                <w:rPr>
                  <w:rFonts w:cs="Arial"/>
                  <w:szCs w:val="18"/>
                </w:rPr>
                <w:t>2627.5</w:t>
              </w:r>
            </w:ins>
          </w:p>
        </w:tc>
        <w:tc>
          <w:tcPr>
            <w:tcW w:w="531" w:type="pct"/>
            <w:vMerge w:val="restart"/>
            <w:vAlign w:val="center"/>
            <w:tcPrChange w:id="5269" w:author="OPPO" w:date="2022-03-07T10:33:00Z">
              <w:tcPr>
                <w:tcW w:w="516" w:type="pct"/>
                <w:gridSpan w:val="2"/>
                <w:vMerge w:val="restart"/>
                <w:vAlign w:val="center"/>
              </w:tcPr>
            </w:tcPrChange>
          </w:tcPr>
          <w:p w14:paraId="0FD0DC53" w14:textId="77777777" w:rsidR="00274104" w:rsidRPr="00510BB2" w:rsidRDefault="00274104" w:rsidP="00274104">
            <w:pPr>
              <w:pStyle w:val="TAC"/>
              <w:rPr>
                <w:ins w:id="5270" w:author="OPPO" w:date="2022-03-07T10:29:00Z"/>
                <w:rFonts w:eastAsia="Yu Mincho" w:cs="Arial"/>
                <w:szCs w:val="18"/>
              </w:rPr>
            </w:pPr>
            <w:ins w:id="5271" w:author="OPPO" w:date="2022-03-07T10:29:00Z">
              <w:r w:rsidRPr="00510BB2">
                <w:rPr>
                  <w:rFonts w:cs="Arial"/>
                  <w:szCs w:val="18"/>
                  <w:lang w:eastAsia="zh-CN"/>
                </w:rPr>
                <w:t>36@18</w:t>
              </w:r>
            </w:ins>
          </w:p>
        </w:tc>
        <w:tc>
          <w:tcPr>
            <w:tcW w:w="667" w:type="pct"/>
            <w:vMerge w:val="restart"/>
            <w:tcPrChange w:id="5272" w:author="OPPO" w:date="2022-03-07T10:33:00Z">
              <w:tcPr>
                <w:tcW w:w="646" w:type="pct"/>
                <w:gridSpan w:val="2"/>
                <w:vMerge w:val="restart"/>
              </w:tcPr>
            </w:tcPrChange>
          </w:tcPr>
          <w:p w14:paraId="5AA12881" w14:textId="77777777" w:rsidR="00274104" w:rsidRPr="00510BB2" w:rsidRDefault="00274104" w:rsidP="00274104">
            <w:pPr>
              <w:jc w:val="center"/>
              <w:rPr>
                <w:ins w:id="5273" w:author="OPPO" w:date="2022-03-07T10:29:00Z"/>
                <w:rFonts w:ascii="Arial" w:hAnsi="Arial" w:cs="Arial"/>
                <w:sz w:val="18"/>
                <w:szCs w:val="18"/>
              </w:rPr>
            </w:pPr>
            <w:ins w:id="5274" w:author="OPPO" w:date="2022-03-07T10:29:00Z">
              <w:r w:rsidRPr="00510BB2">
                <w:rPr>
                  <w:rFonts w:ascii="Arial" w:eastAsia="Yu Mincho" w:hAnsi="Arial" w:cs="Arial"/>
                  <w:sz w:val="18"/>
                  <w:szCs w:val="18"/>
                </w:rPr>
                <w:t>N/A</w:t>
              </w:r>
            </w:ins>
          </w:p>
        </w:tc>
      </w:tr>
      <w:tr w:rsidR="00274104" w:rsidRPr="00510BB2" w14:paraId="506FC7AF" w14:textId="77777777" w:rsidTr="00274104">
        <w:trPr>
          <w:ins w:id="5275" w:author="OPPO" w:date="2022-03-07T10:29:00Z"/>
        </w:trPr>
        <w:tc>
          <w:tcPr>
            <w:tcW w:w="325" w:type="pct"/>
            <w:vMerge/>
            <w:vAlign w:val="center"/>
            <w:tcPrChange w:id="5276" w:author="OPPO" w:date="2022-03-07T10:33:00Z">
              <w:tcPr>
                <w:tcW w:w="351" w:type="pct"/>
                <w:gridSpan w:val="2"/>
                <w:vMerge/>
                <w:vAlign w:val="center"/>
              </w:tcPr>
            </w:tcPrChange>
          </w:tcPr>
          <w:p w14:paraId="384402FC" w14:textId="77777777" w:rsidR="00274104" w:rsidRPr="00510BB2" w:rsidRDefault="00274104" w:rsidP="00274104">
            <w:pPr>
              <w:pStyle w:val="TAC"/>
              <w:rPr>
                <w:ins w:id="5277" w:author="OPPO" w:date="2022-03-07T10:29:00Z"/>
                <w:rFonts w:eastAsia="Yu Mincho" w:cs="Arial"/>
                <w:szCs w:val="18"/>
              </w:rPr>
            </w:pPr>
          </w:p>
        </w:tc>
        <w:tc>
          <w:tcPr>
            <w:tcW w:w="415" w:type="pct"/>
            <w:vMerge/>
            <w:vAlign w:val="center"/>
            <w:tcPrChange w:id="5278" w:author="OPPO" w:date="2022-03-07T10:33:00Z">
              <w:tcPr>
                <w:tcW w:w="495" w:type="pct"/>
                <w:gridSpan w:val="2"/>
                <w:vMerge/>
                <w:vAlign w:val="center"/>
              </w:tcPr>
            </w:tcPrChange>
          </w:tcPr>
          <w:p w14:paraId="24335524" w14:textId="77777777" w:rsidR="00274104" w:rsidRPr="00510BB2" w:rsidRDefault="00274104" w:rsidP="00274104">
            <w:pPr>
              <w:pStyle w:val="TAC"/>
              <w:rPr>
                <w:ins w:id="5279" w:author="OPPO" w:date="2022-03-07T10:29:00Z"/>
                <w:rFonts w:eastAsia="Yu Mincho" w:cs="Arial"/>
                <w:szCs w:val="18"/>
              </w:rPr>
            </w:pPr>
          </w:p>
        </w:tc>
        <w:tc>
          <w:tcPr>
            <w:tcW w:w="320" w:type="pct"/>
            <w:vMerge/>
            <w:vAlign w:val="center"/>
            <w:tcPrChange w:id="5280" w:author="OPPO" w:date="2022-03-07T10:33:00Z">
              <w:tcPr>
                <w:tcW w:w="316" w:type="pct"/>
                <w:gridSpan w:val="2"/>
                <w:vMerge/>
                <w:vAlign w:val="center"/>
              </w:tcPr>
            </w:tcPrChange>
          </w:tcPr>
          <w:p w14:paraId="60560684" w14:textId="77777777" w:rsidR="00274104" w:rsidRPr="00510BB2" w:rsidRDefault="00274104" w:rsidP="00274104">
            <w:pPr>
              <w:pStyle w:val="TAC"/>
              <w:rPr>
                <w:ins w:id="5281" w:author="OPPO" w:date="2022-03-07T10:29:00Z"/>
                <w:rFonts w:cs="Arial"/>
                <w:szCs w:val="18"/>
                <w:lang w:eastAsia="zh-CN"/>
              </w:rPr>
            </w:pPr>
          </w:p>
        </w:tc>
        <w:tc>
          <w:tcPr>
            <w:tcW w:w="579" w:type="pct"/>
            <w:vMerge/>
            <w:vAlign w:val="center"/>
            <w:tcPrChange w:id="5282" w:author="OPPO" w:date="2022-03-07T10:33:00Z">
              <w:tcPr>
                <w:tcW w:w="562" w:type="pct"/>
                <w:gridSpan w:val="2"/>
                <w:vMerge/>
                <w:vAlign w:val="center"/>
              </w:tcPr>
            </w:tcPrChange>
          </w:tcPr>
          <w:p w14:paraId="5F44D7E2" w14:textId="77777777" w:rsidR="00274104" w:rsidRPr="00510BB2" w:rsidRDefault="00274104" w:rsidP="00274104">
            <w:pPr>
              <w:spacing w:after="0"/>
              <w:rPr>
                <w:ins w:id="5283" w:author="OPPO" w:date="2022-03-07T10:29:00Z"/>
                <w:rFonts w:ascii="Arial" w:hAnsi="Arial" w:cs="Arial"/>
                <w:sz w:val="18"/>
                <w:szCs w:val="18"/>
                <w:lang w:eastAsia="zh-CN"/>
              </w:rPr>
            </w:pPr>
          </w:p>
        </w:tc>
        <w:tc>
          <w:tcPr>
            <w:tcW w:w="374" w:type="pct"/>
            <w:tcPrChange w:id="5284" w:author="OPPO" w:date="2022-03-07T10:33:00Z">
              <w:tcPr>
                <w:tcW w:w="367" w:type="pct"/>
                <w:gridSpan w:val="2"/>
              </w:tcPr>
            </w:tcPrChange>
          </w:tcPr>
          <w:p w14:paraId="6F1AE273" w14:textId="77777777" w:rsidR="00274104" w:rsidRPr="00510BB2" w:rsidRDefault="00274104" w:rsidP="00274104">
            <w:pPr>
              <w:spacing w:after="0"/>
              <w:jc w:val="center"/>
              <w:rPr>
                <w:ins w:id="5285" w:author="OPPO" w:date="2022-03-07T10:29:00Z"/>
                <w:rFonts w:ascii="Arial" w:hAnsi="Arial" w:cs="Arial"/>
                <w:sz w:val="18"/>
                <w:szCs w:val="18"/>
                <w:lang w:eastAsia="zh-CN"/>
              </w:rPr>
            </w:pPr>
            <w:ins w:id="5286" w:author="OPPO" w:date="2022-03-07T10:29:00Z">
              <w:r w:rsidRPr="00510BB2">
                <w:rPr>
                  <w:rFonts w:ascii="Arial" w:hAnsi="Arial" w:cs="Arial"/>
                  <w:sz w:val="18"/>
                  <w:szCs w:val="18"/>
                  <w:lang w:eastAsia="zh-CN"/>
                </w:rPr>
                <w:t>Mid</w:t>
              </w:r>
            </w:ins>
          </w:p>
        </w:tc>
        <w:tc>
          <w:tcPr>
            <w:tcW w:w="471" w:type="pct"/>
            <w:tcPrChange w:id="5287" w:author="OPPO" w:date="2022-03-07T10:33:00Z">
              <w:tcPr>
                <w:tcW w:w="460" w:type="pct"/>
                <w:gridSpan w:val="2"/>
              </w:tcPr>
            </w:tcPrChange>
          </w:tcPr>
          <w:p w14:paraId="756E3E73" w14:textId="77777777" w:rsidR="00274104" w:rsidRPr="00510BB2" w:rsidRDefault="00274104" w:rsidP="00274104">
            <w:pPr>
              <w:pStyle w:val="TAC"/>
              <w:rPr>
                <w:ins w:id="5288" w:author="OPPO" w:date="2022-03-07T10:29:00Z"/>
                <w:rFonts w:cs="Arial"/>
                <w:szCs w:val="18"/>
              </w:rPr>
            </w:pPr>
            <w:ins w:id="5289" w:author="OPPO" w:date="2022-03-07T10:29:00Z">
              <w:r w:rsidRPr="00510BB2">
                <w:rPr>
                  <w:rFonts w:cs="Arial"/>
                  <w:szCs w:val="18"/>
                </w:rPr>
                <w:t>507000</w:t>
              </w:r>
            </w:ins>
          </w:p>
        </w:tc>
        <w:tc>
          <w:tcPr>
            <w:tcW w:w="423" w:type="pct"/>
            <w:tcPrChange w:id="5290" w:author="OPPO" w:date="2022-03-07T10:33:00Z">
              <w:tcPr>
                <w:tcW w:w="414" w:type="pct"/>
                <w:gridSpan w:val="2"/>
              </w:tcPr>
            </w:tcPrChange>
          </w:tcPr>
          <w:p w14:paraId="215EB88A" w14:textId="77777777" w:rsidR="00274104" w:rsidRPr="00510BB2" w:rsidRDefault="00274104" w:rsidP="00274104">
            <w:pPr>
              <w:pStyle w:val="TAC"/>
              <w:rPr>
                <w:ins w:id="5291" w:author="OPPO" w:date="2022-03-07T10:29:00Z"/>
                <w:rFonts w:cs="Arial"/>
                <w:szCs w:val="18"/>
              </w:rPr>
            </w:pPr>
            <w:ins w:id="5292" w:author="OPPO" w:date="2022-03-07T10:29:00Z">
              <w:r w:rsidRPr="00510BB2">
                <w:rPr>
                  <w:rFonts w:cs="Arial"/>
                  <w:szCs w:val="18"/>
                </w:rPr>
                <w:t>2535</w:t>
              </w:r>
            </w:ins>
          </w:p>
        </w:tc>
        <w:tc>
          <w:tcPr>
            <w:tcW w:w="471" w:type="pct"/>
            <w:vAlign w:val="center"/>
            <w:tcPrChange w:id="5293" w:author="OPPO" w:date="2022-03-07T10:33:00Z">
              <w:tcPr>
                <w:tcW w:w="460" w:type="pct"/>
                <w:gridSpan w:val="2"/>
                <w:vAlign w:val="center"/>
              </w:tcPr>
            </w:tcPrChange>
          </w:tcPr>
          <w:p w14:paraId="49DA5C3A" w14:textId="77777777" w:rsidR="00274104" w:rsidRPr="00510BB2" w:rsidRDefault="00274104" w:rsidP="00274104">
            <w:pPr>
              <w:pStyle w:val="TAC"/>
              <w:rPr>
                <w:ins w:id="5294" w:author="OPPO" w:date="2022-03-07T10:29:00Z"/>
                <w:rFonts w:cs="Arial"/>
                <w:szCs w:val="18"/>
              </w:rPr>
            </w:pPr>
            <w:ins w:id="5295" w:author="OPPO" w:date="2022-03-07T10:29:00Z">
              <w:r w:rsidRPr="00510BB2">
                <w:rPr>
                  <w:rFonts w:cs="Arial"/>
                  <w:szCs w:val="18"/>
                </w:rPr>
                <w:t>531000</w:t>
              </w:r>
            </w:ins>
          </w:p>
        </w:tc>
        <w:tc>
          <w:tcPr>
            <w:tcW w:w="423" w:type="pct"/>
            <w:vAlign w:val="center"/>
            <w:tcPrChange w:id="5296" w:author="OPPO" w:date="2022-03-07T10:33:00Z">
              <w:tcPr>
                <w:tcW w:w="414" w:type="pct"/>
                <w:gridSpan w:val="2"/>
                <w:vAlign w:val="center"/>
              </w:tcPr>
            </w:tcPrChange>
          </w:tcPr>
          <w:p w14:paraId="5910EB98" w14:textId="77777777" w:rsidR="00274104" w:rsidRPr="00510BB2" w:rsidRDefault="00274104" w:rsidP="00274104">
            <w:pPr>
              <w:pStyle w:val="TAC"/>
              <w:rPr>
                <w:ins w:id="5297" w:author="OPPO" w:date="2022-03-07T10:29:00Z"/>
                <w:rFonts w:cs="Arial"/>
                <w:szCs w:val="18"/>
              </w:rPr>
            </w:pPr>
            <w:ins w:id="5298" w:author="OPPO" w:date="2022-03-07T10:29:00Z">
              <w:r w:rsidRPr="00510BB2">
                <w:rPr>
                  <w:rFonts w:cs="Arial"/>
                  <w:szCs w:val="18"/>
                </w:rPr>
                <w:t>2655</w:t>
              </w:r>
            </w:ins>
          </w:p>
        </w:tc>
        <w:tc>
          <w:tcPr>
            <w:tcW w:w="531" w:type="pct"/>
            <w:vMerge/>
            <w:vAlign w:val="center"/>
            <w:tcPrChange w:id="5299" w:author="OPPO" w:date="2022-03-07T10:33:00Z">
              <w:tcPr>
                <w:tcW w:w="516" w:type="pct"/>
                <w:gridSpan w:val="2"/>
                <w:vMerge/>
                <w:vAlign w:val="center"/>
              </w:tcPr>
            </w:tcPrChange>
          </w:tcPr>
          <w:p w14:paraId="792B0DD7" w14:textId="77777777" w:rsidR="00274104" w:rsidRPr="00510BB2" w:rsidRDefault="00274104" w:rsidP="00274104">
            <w:pPr>
              <w:pStyle w:val="TAC"/>
              <w:rPr>
                <w:ins w:id="5300" w:author="OPPO" w:date="2022-03-07T10:29:00Z"/>
                <w:rFonts w:eastAsia="Yu Mincho" w:cs="Arial"/>
                <w:szCs w:val="18"/>
              </w:rPr>
            </w:pPr>
          </w:p>
        </w:tc>
        <w:tc>
          <w:tcPr>
            <w:tcW w:w="667" w:type="pct"/>
            <w:vMerge/>
            <w:tcPrChange w:id="5301" w:author="OPPO" w:date="2022-03-07T10:33:00Z">
              <w:tcPr>
                <w:tcW w:w="646" w:type="pct"/>
                <w:gridSpan w:val="2"/>
                <w:vMerge/>
              </w:tcPr>
            </w:tcPrChange>
          </w:tcPr>
          <w:p w14:paraId="03BEF954" w14:textId="77777777" w:rsidR="00274104" w:rsidRPr="00510BB2" w:rsidRDefault="00274104" w:rsidP="00274104">
            <w:pPr>
              <w:pStyle w:val="TAC"/>
              <w:rPr>
                <w:ins w:id="5302" w:author="OPPO" w:date="2022-03-07T10:29:00Z"/>
                <w:rFonts w:eastAsia="Yu Mincho" w:cs="Arial"/>
                <w:szCs w:val="18"/>
              </w:rPr>
            </w:pPr>
          </w:p>
        </w:tc>
      </w:tr>
      <w:tr w:rsidR="00274104" w:rsidRPr="00510BB2" w14:paraId="51C43BC4" w14:textId="77777777" w:rsidTr="00274104">
        <w:trPr>
          <w:ins w:id="5303" w:author="OPPO" w:date="2022-03-07T10:29:00Z"/>
        </w:trPr>
        <w:tc>
          <w:tcPr>
            <w:tcW w:w="325" w:type="pct"/>
            <w:vMerge/>
            <w:vAlign w:val="center"/>
            <w:tcPrChange w:id="5304" w:author="OPPO" w:date="2022-03-07T10:33:00Z">
              <w:tcPr>
                <w:tcW w:w="351" w:type="pct"/>
                <w:gridSpan w:val="2"/>
                <w:vMerge/>
                <w:vAlign w:val="center"/>
              </w:tcPr>
            </w:tcPrChange>
          </w:tcPr>
          <w:p w14:paraId="6B4C58F1" w14:textId="77777777" w:rsidR="00274104" w:rsidRPr="00510BB2" w:rsidRDefault="00274104" w:rsidP="00274104">
            <w:pPr>
              <w:pStyle w:val="TAC"/>
              <w:rPr>
                <w:ins w:id="5305" w:author="OPPO" w:date="2022-03-07T10:29:00Z"/>
                <w:rFonts w:eastAsia="Yu Mincho" w:cs="Arial"/>
                <w:szCs w:val="18"/>
              </w:rPr>
            </w:pPr>
          </w:p>
        </w:tc>
        <w:tc>
          <w:tcPr>
            <w:tcW w:w="415" w:type="pct"/>
            <w:vMerge/>
            <w:vAlign w:val="center"/>
            <w:tcPrChange w:id="5306" w:author="OPPO" w:date="2022-03-07T10:33:00Z">
              <w:tcPr>
                <w:tcW w:w="495" w:type="pct"/>
                <w:gridSpan w:val="2"/>
                <w:vMerge/>
                <w:vAlign w:val="center"/>
              </w:tcPr>
            </w:tcPrChange>
          </w:tcPr>
          <w:p w14:paraId="6AFD039E" w14:textId="77777777" w:rsidR="00274104" w:rsidRPr="00510BB2" w:rsidRDefault="00274104" w:rsidP="00274104">
            <w:pPr>
              <w:pStyle w:val="TAC"/>
              <w:rPr>
                <w:ins w:id="5307" w:author="OPPO" w:date="2022-03-07T10:29:00Z"/>
                <w:rFonts w:eastAsia="Yu Mincho" w:cs="Arial"/>
                <w:szCs w:val="18"/>
              </w:rPr>
            </w:pPr>
          </w:p>
        </w:tc>
        <w:tc>
          <w:tcPr>
            <w:tcW w:w="320" w:type="pct"/>
            <w:vMerge/>
            <w:vAlign w:val="center"/>
            <w:tcPrChange w:id="5308" w:author="OPPO" w:date="2022-03-07T10:33:00Z">
              <w:tcPr>
                <w:tcW w:w="316" w:type="pct"/>
                <w:gridSpan w:val="2"/>
                <w:vMerge/>
                <w:vAlign w:val="center"/>
              </w:tcPr>
            </w:tcPrChange>
          </w:tcPr>
          <w:p w14:paraId="0780BE29" w14:textId="77777777" w:rsidR="00274104" w:rsidRPr="00510BB2" w:rsidRDefault="00274104" w:rsidP="00274104">
            <w:pPr>
              <w:pStyle w:val="TAC"/>
              <w:rPr>
                <w:ins w:id="5309" w:author="OPPO" w:date="2022-03-07T10:29:00Z"/>
                <w:rFonts w:cs="Arial"/>
                <w:szCs w:val="18"/>
                <w:lang w:eastAsia="zh-CN"/>
              </w:rPr>
            </w:pPr>
          </w:p>
        </w:tc>
        <w:tc>
          <w:tcPr>
            <w:tcW w:w="579" w:type="pct"/>
            <w:vMerge/>
            <w:vAlign w:val="center"/>
            <w:tcPrChange w:id="5310" w:author="OPPO" w:date="2022-03-07T10:33:00Z">
              <w:tcPr>
                <w:tcW w:w="562" w:type="pct"/>
                <w:gridSpan w:val="2"/>
                <w:vMerge/>
                <w:vAlign w:val="center"/>
              </w:tcPr>
            </w:tcPrChange>
          </w:tcPr>
          <w:p w14:paraId="710BE4D0" w14:textId="77777777" w:rsidR="00274104" w:rsidRPr="00510BB2" w:rsidRDefault="00274104" w:rsidP="00274104">
            <w:pPr>
              <w:spacing w:after="0"/>
              <w:rPr>
                <w:ins w:id="5311" w:author="OPPO" w:date="2022-03-07T10:29:00Z"/>
                <w:rFonts w:ascii="Arial" w:hAnsi="Arial" w:cs="Arial"/>
                <w:sz w:val="18"/>
                <w:szCs w:val="18"/>
                <w:lang w:eastAsia="zh-CN"/>
              </w:rPr>
            </w:pPr>
          </w:p>
        </w:tc>
        <w:tc>
          <w:tcPr>
            <w:tcW w:w="374" w:type="pct"/>
            <w:tcPrChange w:id="5312" w:author="OPPO" w:date="2022-03-07T10:33:00Z">
              <w:tcPr>
                <w:tcW w:w="367" w:type="pct"/>
                <w:gridSpan w:val="2"/>
              </w:tcPr>
            </w:tcPrChange>
          </w:tcPr>
          <w:p w14:paraId="7055E90F" w14:textId="77777777" w:rsidR="00274104" w:rsidRPr="00510BB2" w:rsidRDefault="00274104" w:rsidP="00274104">
            <w:pPr>
              <w:spacing w:after="0"/>
              <w:jc w:val="center"/>
              <w:rPr>
                <w:ins w:id="5313" w:author="OPPO" w:date="2022-03-07T10:29:00Z"/>
                <w:rFonts w:ascii="Arial" w:hAnsi="Arial" w:cs="Arial"/>
                <w:sz w:val="18"/>
                <w:szCs w:val="18"/>
                <w:lang w:eastAsia="zh-CN"/>
              </w:rPr>
            </w:pPr>
            <w:ins w:id="5314" w:author="OPPO" w:date="2022-03-07T10:29:00Z">
              <w:r w:rsidRPr="00510BB2">
                <w:rPr>
                  <w:rFonts w:ascii="Arial" w:hAnsi="Arial" w:cs="Arial"/>
                  <w:sz w:val="18"/>
                  <w:szCs w:val="18"/>
                  <w:lang w:eastAsia="zh-CN"/>
                </w:rPr>
                <w:t>High</w:t>
              </w:r>
            </w:ins>
          </w:p>
        </w:tc>
        <w:tc>
          <w:tcPr>
            <w:tcW w:w="471" w:type="pct"/>
            <w:tcPrChange w:id="5315" w:author="OPPO" w:date="2022-03-07T10:33:00Z">
              <w:tcPr>
                <w:tcW w:w="460" w:type="pct"/>
                <w:gridSpan w:val="2"/>
              </w:tcPr>
            </w:tcPrChange>
          </w:tcPr>
          <w:p w14:paraId="2ADADB10" w14:textId="77777777" w:rsidR="00274104" w:rsidRPr="00510BB2" w:rsidRDefault="00274104" w:rsidP="00274104">
            <w:pPr>
              <w:pStyle w:val="TAC"/>
              <w:rPr>
                <w:ins w:id="5316" w:author="OPPO" w:date="2022-03-07T10:29:00Z"/>
                <w:rFonts w:cs="Arial"/>
                <w:szCs w:val="18"/>
              </w:rPr>
            </w:pPr>
            <w:ins w:id="5317" w:author="OPPO" w:date="2022-03-07T10:29:00Z">
              <w:r w:rsidRPr="00510BB2">
                <w:rPr>
                  <w:rFonts w:cs="Arial"/>
                  <w:szCs w:val="18"/>
                </w:rPr>
                <w:t>512500</w:t>
              </w:r>
            </w:ins>
          </w:p>
        </w:tc>
        <w:tc>
          <w:tcPr>
            <w:tcW w:w="423" w:type="pct"/>
            <w:tcPrChange w:id="5318" w:author="OPPO" w:date="2022-03-07T10:33:00Z">
              <w:tcPr>
                <w:tcW w:w="414" w:type="pct"/>
                <w:gridSpan w:val="2"/>
              </w:tcPr>
            </w:tcPrChange>
          </w:tcPr>
          <w:p w14:paraId="2912BCF8" w14:textId="77777777" w:rsidR="00274104" w:rsidRPr="00510BB2" w:rsidRDefault="00274104" w:rsidP="00274104">
            <w:pPr>
              <w:pStyle w:val="TAC"/>
              <w:rPr>
                <w:ins w:id="5319" w:author="OPPO" w:date="2022-03-07T10:29:00Z"/>
                <w:rFonts w:cs="Arial"/>
                <w:szCs w:val="18"/>
              </w:rPr>
            </w:pPr>
            <w:ins w:id="5320" w:author="OPPO" w:date="2022-03-07T10:29:00Z">
              <w:r w:rsidRPr="00510BB2">
                <w:rPr>
                  <w:rFonts w:cs="Arial"/>
                  <w:szCs w:val="18"/>
                </w:rPr>
                <w:t>2562.5</w:t>
              </w:r>
            </w:ins>
          </w:p>
        </w:tc>
        <w:tc>
          <w:tcPr>
            <w:tcW w:w="471" w:type="pct"/>
            <w:vAlign w:val="center"/>
            <w:tcPrChange w:id="5321" w:author="OPPO" w:date="2022-03-07T10:33:00Z">
              <w:tcPr>
                <w:tcW w:w="460" w:type="pct"/>
                <w:gridSpan w:val="2"/>
                <w:vAlign w:val="center"/>
              </w:tcPr>
            </w:tcPrChange>
          </w:tcPr>
          <w:p w14:paraId="4EE84CDC" w14:textId="77777777" w:rsidR="00274104" w:rsidRPr="00510BB2" w:rsidRDefault="00274104" w:rsidP="00274104">
            <w:pPr>
              <w:pStyle w:val="TAC"/>
              <w:rPr>
                <w:ins w:id="5322" w:author="OPPO" w:date="2022-03-07T10:29:00Z"/>
                <w:rFonts w:cs="Arial"/>
                <w:szCs w:val="18"/>
              </w:rPr>
            </w:pPr>
            <w:ins w:id="5323" w:author="OPPO" w:date="2022-03-07T10:29:00Z">
              <w:r w:rsidRPr="00510BB2">
                <w:rPr>
                  <w:rFonts w:cs="Arial"/>
                  <w:szCs w:val="18"/>
                </w:rPr>
                <w:t>536500</w:t>
              </w:r>
            </w:ins>
          </w:p>
        </w:tc>
        <w:tc>
          <w:tcPr>
            <w:tcW w:w="423" w:type="pct"/>
            <w:vAlign w:val="center"/>
            <w:tcPrChange w:id="5324" w:author="OPPO" w:date="2022-03-07T10:33:00Z">
              <w:tcPr>
                <w:tcW w:w="414" w:type="pct"/>
                <w:gridSpan w:val="2"/>
                <w:vAlign w:val="center"/>
              </w:tcPr>
            </w:tcPrChange>
          </w:tcPr>
          <w:p w14:paraId="40D97ACC" w14:textId="77777777" w:rsidR="00274104" w:rsidRPr="00510BB2" w:rsidRDefault="00274104" w:rsidP="00274104">
            <w:pPr>
              <w:pStyle w:val="TAC"/>
              <w:rPr>
                <w:ins w:id="5325" w:author="OPPO" w:date="2022-03-07T10:29:00Z"/>
                <w:rFonts w:cs="Arial"/>
                <w:szCs w:val="18"/>
              </w:rPr>
            </w:pPr>
            <w:ins w:id="5326" w:author="OPPO" w:date="2022-03-07T10:29:00Z">
              <w:r w:rsidRPr="00510BB2">
                <w:rPr>
                  <w:rFonts w:cs="Arial"/>
                  <w:szCs w:val="18"/>
                </w:rPr>
                <w:t>2682.5</w:t>
              </w:r>
            </w:ins>
          </w:p>
        </w:tc>
        <w:tc>
          <w:tcPr>
            <w:tcW w:w="531" w:type="pct"/>
            <w:vMerge/>
            <w:vAlign w:val="center"/>
            <w:tcPrChange w:id="5327" w:author="OPPO" w:date="2022-03-07T10:33:00Z">
              <w:tcPr>
                <w:tcW w:w="516" w:type="pct"/>
                <w:gridSpan w:val="2"/>
                <w:vMerge/>
                <w:vAlign w:val="center"/>
              </w:tcPr>
            </w:tcPrChange>
          </w:tcPr>
          <w:p w14:paraId="7248CD02" w14:textId="77777777" w:rsidR="00274104" w:rsidRPr="00510BB2" w:rsidRDefault="00274104" w:rsidP="00274104">
            <w:pPr>
              <w:pStyle w:val="TAC"/>
              <w:rPr>
                <w:ins w:id="5328" w:author="OPPO" w:date="2022-03-07T10:29:00Z"/>
                <w:rFonts w:eastAsia="Yu Mincho" w:cs="Arial"/>
                <w:szCs w:val="18"/>
              </w:rPr>
            </w:pPr>
          </w:p>
        </w:tc>
        <w:tc>
          <w:tcPr>
            <w:tcW w:w="667" w:type="pct"/>
            <w:vMerge/>
            <w:tcPrChange w:id="5329" w:author="OPPO" w:date="2022-03-07T10:33:00Z">
              <w:tcPr>
                <w:tcW w:w="646" w:type="pct"/>
                <w:gridSpan w:val="2"/>
                <w:vMerge/>
              </w:tcPr>
            </w:tcPrChange>
          </w:tcPr>
          <w:p w14:paraId="6DEDAAF4" w14:textId="77777777" w:rsidR="00274104" w:rsidRPr="00510BB2" w:rsidRDefault="00274104" w:rsidP="00274104">
            <w:pPr>
              <w:pStyle w:val="TAC"/>
              <w:rPr>
                <w:ins w:id="5330" w:author="OPPO" w:date="2022-03-07T10:29:00Z"/>
                <w:rFonts w:eastAsia="Yu Mincho" w:cs="Arial"/>
                <w:szCs w:val="18"/>
              </w:rPr>
            </w:pPr>
          </w:p>
        </w:tc>
      </w:tr>
      <w:tr w:rsidR="00274104" w:rsidRPr="00510BB2" w14:paraId="17A80F5E" w14:textId="77777777" w:rsidTr="00274104">
        <w:trPr>
          <w:ins w:id="5331" w:author="OPPO" w:date="2022-03-07T10:29:00Z"/>
        </w:trPr>
        <w:tc>
          <w:tcPr>
            <w:tcW w:w="325" w:type="pct"/>
            <w:vMerge w:val="restart"/>
            <w:vAlign w:val="center"/>
            <w:hideMark/>
            <w:tcPrChange w:id="5332" w:author="OPPO" w:date="2022-03-07T10:33:00Z">
              <w:tcPr>
                <w:tcW w:w="351" w:type="pct"/>
                <w:gridSpan w:val="2"/>
                <w:vMerge w:val="restart"/>
                <w:vAlign w:val="center"/>
                <w:hideMark/>
              </w:tcPr>
            </w:tcPrChange>
          </w:tcPr>
          <w:p w14:paraId="7035A20C" w14:textId="77777777" w:rsidR="00274104" w:rsidRPr="00510BB2" w:rsidRDefault="00274104" w:rsidP="00274104">
            <w:pPr>
              <w:pStyle w:val="TAC"/>
              <w:rPr>
                <w:ins w:id="5333" w:author="OPPO" w:date="2022-03-07T10:29:00Z"/>
                <w:rFonts w:eastAsia="Yu Mincho" w:cs="Arial"/>
                <w:szCs w:val="18"/>
              </w:rPr>
            </w:pPr>
            <w:ins w:id="5334" w:author="OPPO" w:date="2022-03-07T10:29:00Z">
              <w:r w:rsidRPr="00510BB2">
                <w:rPr>
                  <w:rFonts w:eastAsia="Yu Mincho" w:cs="Arial"/>
                  <w:szCs w:val="18"/>
                </w:rPr>
                <w:t>n8</w:t>
              </w:r>
            </w:ins>
          </w:p>
        </w:tc>
        <w:tc>
          <w:tcPr>
            <w:tcW w:w="415" w:type="pct"/>
            <w:vMerge w:val="restart"/>
            <w:vAlign w:val="center"/>
            <w:hideMark/>
            <w:tcPrChange w:id="5335" w:author="OPPO" w:date="2022-03-07T10:33:00Z">
              <w:tcPr>
                <w:tcW w:w="495" w:type="pct"/>
                <w:gridSpan w:val="2"/>
                <w:vMerge w:val="restart"/>
                <w:vAlign w:val="center"/>
                <w:hideMark/>
              </w:tcPr>
            </w:tcPrChange>
          </w:tcPr>
          <w:p w14:paraId="54968A03" w14:textId="77777777" w:rsidR="00274104" w:rsidRPr="00510BB2" w:rsidRDefault="00274104" w:rsidP="00274104">
            <w:pPr>
              <w:pStyle w:val="TAC"/>
              <w:rPr>
                <w:ins w:id="5336" w:author="OPPO" w:date="2022-03-07T10:29:00Z"/>
                <w:rFonts w:eastAsia="Yu Mincho" w:cs="Arial"/>
                <w:szCs w:val="18"/>
              </w:rPr>
            </w:pPr>
            <w:ins w:id="5337" w:author="OPPO" w:date="2022-03-07T10:29:00Z">
              <w:r w:rsidRPr="00510BB2">
                <w:rPr>
                  <w:rFonts w:eastAsia="Yu Mincho" w:cs="Arial"/>
                  <w:szCs w:val="18"/>
                </w:rPr>
                <w:t>15</w:t>
              </w:r>
            </w:ins>
          </w:p>
        </w:tc>
        <w:tc>
          <w:tcPr>
            <w:tcW w:w="320" w:type="pct"/>
            <w:vMerge w:val="restart"/>
            <w:vAlign w:val="center"/>
            <w:tcPrChange w:id="5338" w:author="OPPO" w:date="2022-03-07T10:33:00Z">
              <w:tcPr>
                <w:tcW w:w="316" w:type="pct"/>
                <w:gridSpan w:val="2"/>
                <w:vMerge w:val="restart"/>
                <w:vAlign w:val="center"/>
              </w:tcPr>
            </w:tcPrChange>
          </w:tcPr>
          <w:p w14:paraId="2E398569" w14:textId="77777777" w:rsidR="00274104" w:rsidRPr="00510BB2" w:rsidRDefault="00274104" w:rsidP="00274104">
            <w:pPr>
              <w:pStyle w:val="TAC"/>
              <w:rPr>
                <w:ins w:id="5339" w:author="OPPO" w:date="2022-03-07T10:29:00Z"/>
                <w:rFonts w:eastAsia="Yu Mincho" w:cs="Arial"/>
                <w:szCs w:val="18"/>
              </w:rPr>
            </w:pPr>
            <w:ins w:id="5340" w:author="OPPO" w:date="2022-03-07T10:29:00Z">
              <w:r w:rsidRPr="00510BB2">
                <w:rPr>
                  <w:rFonts w:cs="Arial"/>
                  <w:szCs w:val="18"/>
                  <w:lang w:eastAsia="zh-CN"/>
                </w:rPr>
                <w:t>15</w:t>
              </w:r>
            </w:ins>
          </w:p>
        </w:tc>
        <w:tc>
          <w:tcPr>
            <w:tcW w:w="579" w:type="pct"/>
            <w:vMerge w:val="restart"/>
            <w:vAlign w:val="center"/>
            <w:tcPrChange w:id="5341" w:author="OPPO" w:date="2022-03-07T10:33:00Z">
              <w:tcPr>
                <w:tcW w:w="562" w:type="pct"/>
                <w:gridSpan w:val="2"/>
                <w:vMerge w:val="restart"/>
                <w:vAlign w:val="center"/>
              </w:tcPr>
            </w:tcPrChange>
          </w:tcPr>
          <w:p w14:paraId="6FBFCB55" w14:textId="77777777" w:rsidR="00274104" w:rsidRPr="00510BB2" w:rsidRDefault="00274104" w:rsidP="00274104">
            <w:pPr>
              <w:spacing w:after="0"/>
              <w:rPr>
                <w:ins w:id="5342" w:author="OPPO" w:date="2022-03-07T10:29:00Z"/>
                <w:rFonts w:ascii="Arial" w:hAnsi="Arial" w:cs="Arial"/>
                <w:sz w:val="18"/>
                <w:szCs w:val="18"/>
                <w:lang w:eastAsia="zh-CN"/>
              </w:rPr>
            </w:pPr>
            <w:ins w:id="5343" w:author="OPPO" w:date="2022-03-07T10:29:00Z">
              <w:r w:rsidRPr="00510BB2">
                <w:rPr>
                  <w:rFonts w:ascii="Arial" w:hAnsi="Arial" w:cs="Arial"/>
                  <w:sz w:val="18"/>
                  <w:szCs w:val="18"/>
                  <w:lang w:eastAsia="zh-CN"/>
                </w:rPr>
                <w:t>DFT-s-OFDM</w:t>
              </w:r>
            </w:ins>
          </w:p>
          <w:p w14:paraId="2BE872F1" w14:textId="77777777" w:rsidR="00274104" w:rsidRPr="00510BB2" w:rsidRDefault="00274104" w:rsidP="00274104">
            <w:pPr>
              <w:pStyle w:val="TAC"/>
              <w:rPr>
                <w:ins w:id="5344" w:author="OPPO" w:date="2022-03-07T10:29:00Z"/>
                <w:rFonts w:eastAsia="Yu Mincho" w:cs="Arial"/>
                <w:szCs w:val="18"/>
              </w:rPr>
            </w:pPr>
            <w:ins w:id="5345" w:author="OPPO" w:date="2022-03-07T10:29:00Z">
              <w:r w:rsidRPr="00510BB2">
                <w:rPr>
                  <w:rFonts w:cs="Arial"/>
                  <w:szCs w:val="18"/>
                  <w:lang w:eastAsia="zh-CN"/>
                </w:rPr>
                <w:t>QPSK</w:t>
              </w:r>
            </w:ins>
          </w:p>
        </w:tc>
        <w:tc>
          <w:tcPr>
            <w:tcW w:w="374" w:type="pct"/>
            <w:tcPrChange w:id="5346" w:author="OPPO" w:date="2022-03-07T10:33:00Z">
              <w:tcPr>
                <w:tcW w:w="367" w:type="pct"/>
                <w:gridSpan w:val="2"/>
              </w:tcPr>
            </w:tcPrChange>
          </w:tcPr>
          <w:p w14:paraId="0F8E5328" w14:textId="77777777" w:rsidR="00274104" w:rsidRPr="00510BB2" w:rsidRDefault="00274104" w:rsidP="00274104">
            <w:pPr>
              <w:spacing w:after="0"/>
              <w:jc w:val="center"/>
              <w:rPr>
                <w:ins w:id="5347" w:author="OPPO" w:date="2022-03-07T10:29:00Z"/>
                <w:rFonts w:ascii="Arial" w:hAnsi="Arial" w:cs="Arial"/>
                <w:sz w:val="18"/>
                <w:szCs w:val="18"/>
                <w:lang w:eastAsia="zh-CN"/>
              </w:rPr>
            </w:pPr>
            <w:ins w:id="5348" w:author="OPPO" w:date="2022-03-07T10:29:00Z">
              <w:r w:rsidRPr="00510BB2">
                <w:rPr>
                  <w:rFonts w:ascii="Arial" w:hAnsi="Arial" w:cs="Arial"/>
                  <w:sz w:val="18"/>
                  <w:szCs w:val="18"/>
                  <w:lang w:eastAsia="zh-CN"/>
                </w:rPr>
                <w:t>Low</w:t>
              </w:r>
            </w:ins>
          </w:p>
        </w:tc>
        <w:tc>
          <w:tcPr>
            <w:tcW w:w="471" w:type="pct"/>
            <w:tcPrChange w:id="5349" w:author="OPPO" w:date="2022-03-07T10:33:00Z">
              <w:tcPr>
                <w:tcW w:w="460" w:type="pct"/>
                <w:gridSpan w:val="2"/>
              </w:tcPr>
            </w:tcPrChange>
          </w:tcPr>
          <w:p w14:paraId="6218E392" w14:textId="77777777" w:rsidR="00274104" w:rsidRPr="00510BB2" w:rsidRDefault="00274104" w:rsidP="00274104">
            <w:pPr>
              <w:pStyle w:val="TAC"/>
              <w:rPr>
                <w:ins w:id="5350" w:author="OPPO" w:date="2022-03-07T10:29:00Z"/>
                <w:rFonts w:cs="Arial"/>
                <w:szCs w:val="18"/>
              </w:rPr>
            </w:pPr>
            <w:ins w:id="5351" w:author="OPPO" w:date="2022-03-07T10:29:00Z">
              <w:r w:rsidRPr="00510BB2">
                <w:rPr>
                  <w:rFonts w:cs="Arial"/>
                  <w:szCs w:val="18"/>
                </w:rPr>
                <w:t>177500</w:t>
              </w:r>
            </w:ins>
          </w:p>
        </w:tc>
        <w:tc>
          <w:tcPr>
            <w:tcW w:w="423" w:type="pct"/>
            <w:tcPrChange w:id="5352" w:author="OPPO" w:date="2022-03-07T10:33:00Z">
              <w:tcPr>
                <w:tcW w:w="414" w:type="pct"/>
                <w:gridSpan w:val="2"/>
              </w:tcPr>
            </w:tcPrChange>
          </w:tcPr>
          <w:p w14:paraId="6FDF4129" w14:textId="77777777" w:rsidR="00274104" w:rsidRPr="00510BB2" w:rsidRDefault="00274104" w:rsidP="00274104">
            <w:pPr>
              <w:pStyle w:val="TAC"/>
              <w:rPr>
                <w:ins w:id="5353" w:author="OPPO" w:date="2022-03-07T10:29:00Z"/>
                <w:rFonts w:cs="Arial"/>
                <w:szCs w:val="18"/>
              </w:rPr>
            </w:pPr>
            <w:ins w:id="5354" w:author="OPPO" w:date="2022-03-07T10:29:00Z">
              <w:r w:rsidRPr="00510BB2">
                <w:rPr>
                  <w:rFonts w:cs="Arial"/>
                  <w:szCs w:val="18"/>
                </w:rPr>
                <w:t>887.5</w:t>
              </w:r>
            </w:ins>
          </w:p>
        </w:tc>
        <w:tc>
          <w:tcPr>
            <w:tcW w:w="471" w:type="pct"/>
            <w:vAlign w:val="center"/>
            <w:tcPrChange w:id="5355" w:author="OPPO" w:date="2022-03-07T10:33:00Z">
              <w:tcPr>
                <w:tcW w:w="460" w:type="pct"/>
                <w:gridSpan w:val="2"/>
                <w:vAlign w:val="center"/>
              </w:tcPr>
            </w:tcPrChange>
          </w:tcPr>
          <w:p w14:paraId="62D3BC07" w14:textId="77777777" w:rsidR="00274104" w:rsidRPr="00510BB2" w:rsidRDefault="00274104" w:rsidP="00274104">
            <w:pPr>
              <w:pStyle w:val="TAC"/>
              <w:rPr>
                <w:ins w:id="5356" w:author="OPPO" w:date="2022-03-07T10:29:00Z"/>
                <w:rFonts w:cs="Arial"/>
                <w:szCs w:val="18"/>
              </w:rPr>
            </w:pPr>
            <w:ins w:id="5357" w:author="OPPO" w:date="2022-03-07T10:29:00Z">
              <w:r w:rsidRPr="00510BB2">
                <w:rPr>
                  <w:rFonts w:cs="Arial"/>
                  <w:szCs w:val="18"/>
                </w:rPr>
                <w:t>186500</w:t>
              </w:r>
            </w:ins>
          </w:p>
        </w:tc>
        <w:tc>
          <w:tcPr>
            <w:tcW w:w="423" w:type="pct"/>
            <w:vAlign w:val="center"/>
            <w:tcPrChange w:id="5358" w:author="OPPO" w:date="2022-03-07T10:33:00Z">
              <w:tcPr>
                <w:tcW w:w="414" w:type="pct"/>
                <w:gridSpan w:val="2"/>
                <w:vAlign w:val="center"/>
              </w:tcPr>
            </w:tcPrChange>
          </w:tcPr>
          <w:p w14:paraId="6FE13560" w14:textId="77777777" w:rsidR="00274104" w:rsidRPr="00510BB2" w:rsidRDefault="00274104" w:rsidP="00274104">
            <w:pPr>
              <w:pStyle w:val="TAC"/>
              <w:rPr>
                <w:ins w:id="5359" w:author="OPPO" w:date="2022-03-07T10:29:00Z"/>
                <w:rFonts w:cs="Arial"/>
                <w:szCs w:val="18"/>
              </w:rPr>
            </w:pPr>
            <w:ins w:id="5360" w:author="OPPO" w:date="2022-03-07T10:29:00Z">
              <w:r w:rsidRPr="00510BB2">
                <w:rPr>
                  <w:rFonts w:cs="Arial"/>
                  <w:szCs w:val="18"/>
                </w:rPr>
                <w:t>932.5</w:t>
              </w:r>
            </w:ins>
          </w:p>
        </w:tc>
        <w:tc>
          <w:tcPr>
            <w:tcW w:w="531" w:type="pct"/>
            <w:vMerge w:val="restart"/>
            <w:vAlign w:val="center"/>
            <w:tcPrChange w:id="5361" w:author="OPPO" w:date="2022-03-07T10:33:00Z">
              <w:tcPr>
                <w:tcW w:w="516" w:type="pct"/>
                <w:gridSpan w:val="2"/>
                <w:vMerge w:val="restart"/>
                <w:vAlign w:val="center"/>
              </w:tcPr>
            </w:tcPrChange>
          </w:tcPr>
          <w:p w14:paraId="2DC9A61A" w14:textId="77777777" w:rsidR="00274104" w:rsidRPr="00510BB2" w:rsidRDefault="00274104" w:rsidP="00274104">
            <w:pPr>
              <w:pStyle w:val="TAC"/>
              <w:rPr>
                <w:ins w:id="5362" w:author="OPPO" w:date="2022-03-07T10:29:00Z"/>
                <w:rFonts w:eastAsia="Yu Mincho" w:cs="Arial"/>
                <w:szCs w:val="18"/>
              </w:rPr>
            </w:pPr>
            <w:ins w:id="5363" w:author="OPPO" w:date="2022-03-07T10:29:00Z">
              <w:r w:rsidRPr="00510BB2">
                <w:rPr>
                  <w:rFonts w:cs="Arial"/>
                  <w:szCs w:val="18"/>
                  <w:lang w:eastAsia="zh-CN"/>
                </w:rPr>
                <w:t>36@18</w:t>
              </w:r>
            </w:ins>
          </w:p>
        </w:tc>
        <w:tc>
          <w:tcPr>
            <w:tcW w:w="667" w:type="pct"/>
            <w:vMerge w:val="restart"/>
            <w:tcPrChange w:id="5364" w:author="OPPO" w:date="2022-03-07T10:33:00Z">
              <w:tcPr>
                <w:tcW w:w="646" w:type="pct"/>
                <w:gridSpan w:val="2"/>
                <w:vMerge w:val="restart"/>
              </w:tcPr>
            </w:tcPrChange>
          </w:tcPr>
          <w:p w14:paraId="2BF60199" w14:textId="77777777" w:rsidR="00274104" w:rsidRPr="00510BB2" w:rsidRDefault="00274104" w:rsidP="00274104">
            <w:pPr>
              <w:jc w:val="center"/>
              <w:rPr>
                <w:ins w:id="5365" w:author="OPPO" w:date="2022-03-07T10:29:00Z"/>
                <w:rFonts w:ascii="Arial" w:hAnsi="Arial" w:cs="Arial"/>
                <w:sz w:val="18"/>
                <w:szCs w:val="18"/>
              </w:rPr>
            </w:pPr>
            <w:ins w:id="5366" w:author="OPPO" w:date="2022-03-07T10:29:00Z">
              <w:r w:rsidRPr="00510BB2">
                <w:rPr>
                  <w:rFonts w:ascii="Arial" w:eastAsia="Yu Mincho" w:hAnsi="Arial" w:cs="Arial"/>
                  <w:sz w:val="18"/>
                  <w:szCs w:val="18"/>
                </w:rPr>
                <w:t>N/A</w:t>
              </w:r>
            </w:ins>
          </w:p>
        </w:tc>
      </w:tr>
      <w:tr w:rsidR="00274104" w:rsidRPr="00510BB2" w14:paraId="0DE3250B" w14:textId="77777777" w:rsidTr="00274104">
        <w:trPr>
          <w:ins w:id="5367" w:author="OPPO" w:date="2022-03-07T10:29:00Z"/>
        </w:trPr>
        <w:tc>
          <w:tcPr>
            <w:tcW w:w="325" w:type="pct"/>
            <w:vMerge/>
            <w:vAlign w:val="center"/>
            <w:tcPrChange w:id="5368" w:author="OPPO" w:date="2022-03-07T10:33:00Z">
              <w:tcPr>
                <w:tcW w:w="351" w:type="pct"/>
                <w:gridSpan w:val="2"/>
                <w:vMerge/>
                <w:vAlign w:val="center"/>
              </w:tcPr>
            </w:tcPrChange>
          </w:tcPr>
          <w:p w14:paraId="25625940" w14:textId="77777777" w:rsidR="00274104" w:rsidRPr="00510BB2" w:rsidRDefault="00274104" w:rsidP="00274104">
            <w:pPr>
              <w:pStyle w:val="TAC"/>
              <w:rPr>
                <w:ins w:id="5369" w:author="OPPO" w:date="2022-03-07T10:29:00Z"/>
                <w:rFonts w:eastAsia="Yu Mincho" w:cs="Arial"/>
                <w:szCs w:val="18"/>
              </w:rPr>
            </w:pPr>
          </w:p>
        </w:tc>
        <w:tc>
          <w:tcPr>
            <w:tcW w:w="415" w:type="pct"/>
            <w:vMerge/>
            <w:vAlign w:val="center"/>
            <w:tcPrChange w:id="5370" w:author="OPPO" w:date="2022-03-07T10:33:00Z">
              <w:tcPr>
                <w:tcW w:w="495" w:type="pct"/>
                <w:gridSpan w:val="2"/>
                <w:vMerge/>
                <w:vAlign w:val="center"/>
              </w:tcPr>
            </w:tcPrChange>
          </w:tcPr>
          <w:p w14:paraId="4906A665" w14:textId="77777777" w:rsidR="00274104" w:rsidRPr="00510BB2" w:rsidRDefault="00274104" w:rsidP="00274104">
            <w:pPr>
              <w:pStyle w:val="TAC"/>
              <w:rPr>
                <w:ins w:id="5371" w:author="OPPO" w:date="2022-03-07T10:29:00Z"/>
                <w:rFonts w:eastAsia="Yu Mincho" w:cs="Arial"/>
                <w:szCs w:val="18"/>
              </w:rPr>
            </w:pPr>
          </w:p>
        </w:tc>
        <w:tc>
          <w:tcPr>
            <w:tcW w:w="320" w:type="pct"/>
            <w:vMerge/>
            <w:vAlign w:val="center"/>
            <w:tcPrChange w:id="5372" w:author="OPPO" w:date="2022-03-07T10:33:00Z">
              <w:tcPr>
                <w:tcW w:w="316" w:type="pct"/>
                <w:gridSpan w:val="2"/>
                <w:vMerge/>
                <w:vAlign w:val="center"/>
              </w:tcPr>
            </w:tcPrChange>
          </w:tcPr>
          <w:p w14:paraId="1F2A48BC" w14:textId="77777777" w:rsidR="00274104" w:rsidRPr="00510BB2" w:rsidRDefault="00274104" w:rsidP="00274104">
            <w:pPr>
              <w:pStyle w:val="TAC"/>
              <w:rPr>
                <w:ins w:id="5373" w:author="OPPO" w:date="2022-03-07T10:29:00Z"/>
                <w:rFonts w:cs="Arial"/>
                <w:szCs w:val="18"/>
                <w:lang w:eastAsia="zh-CN"/>
              </w:rPr>
            </w:pPr>
          </w:p>
        </w:tc>
        <w:tc>
          <w:tcPr>
            <w:tcW w:w="579" w:type="pct"/>
            <w:vMerge/>
            <w:vAlign w:val="center"/>
            <w:tcPrChange w:id="5374" w:author="OPPO" w:date="2022-03-07T10:33:00Z">
              <w:tcPr>
                <w:tcW w:w="562" w:type="pct"/>
                <w:gridSpan w:val="2"/>
                <w:vMerge/>
                <w:vAlign w:val="center"/>
              </w:tcPr>
            </w:tcPrChange>
          </w:tcPr>
          <w:p w14:paraId="3435182F" w14:textId="77777777" w:rsidR="00274104" w:rsidRPr="00510BB2" w:rsidRDefault="00274104" w:rsidP="00274104">
            <w:pPr>
              <w:spacing w:after="0"/>
              <w:rPr>
                <w:ins w:id="5375" w:author="OPPO" w:date="2022-03-07T10:29:00Z"/>
                <w:rFonts w:ascii="Arial" w:hAnsi="Arial" w:cs="Arial"/>
                <w:sz w:val="18"/>
                <w:szCs w:val="18"/>
                <w:lang w:eastAsia="zh-CN"/>
              </w:rPr>
            </w:pPr>
          </w:p>
        </w:tc>
        <w:tc>
          <w:tcPr>
            <w:tcW w:w="374" w:type="pct"/>
            <w:tcPrChange w:id="5376" w:author="OPPO" w:date="2022-03-07T10:33:00Z">
              <w:tcPr>
                <w:tcW w:w="367" w:type="pct"/>
                <w:gridSpan w:val="2"/>
              </w:tcPr>
            </w:tcPrChange>
          </w:tcPr>
          <w:p w14:paraId="73ED8C47" w14:textId="77777777" w:rsidR="00274104" w:rsidRPr="00510BB2" w:rsidRDefault="00274104" w:rsidP="00274104">
            <w:pPr>
              <w:spacing w:after="0"/>
              <w:jc w:val="center"/>
              <w:rPr>
                <w:ins w:id="5377" w:author="OPPO" w:date="2022-03-07T10:29:00Z"/>
                <w:rFonts w:ascii="Arial" w:hAnsi="Arial" w:cs="Arial"/>
                <w:sz w:val="18"/>
                <w:szCs w:val="18"/>
                <w:lang w:eastAsia="zh-CN"/>
              </w:rPr>
            </w:pPr>
            <w:ins w:id="5378" w:author="OPPO" w:date="2022-03-07T10:29:00Z">
              <w:r w:rsidRPr="00510BB2">
                <w:rPr>
                  <w:rFonts w:ascii="Arial" w:hAnsi="Arial" w:cs="Arial"/>
                  <w:sz w:val="18"/>
                  <w:szCs w:val="18"/>
                  <w:lang w:eastAsia="zh-CN"/>
                </w:rPr>
                <w:t>Mid</w:t>
              </w:r>
            </w:ins>
          </w:p>
        </w:tc>
        <w:tc>
          <w:tcPr>
            <w:tcW w:w="471" w:type="pct"/>
            <w:tcPrChange w:id="5379" w:author="OPPO" w:date="2022-03-07T10:33:00Z">
              <w:tcPr>
                <w:tcW w:w="460" w:type="pct"/>
                <w:gridSpan w:val="2"/>
              </w:tcPr>
            </w:tcPrChange>
          </w:tcPr>
          <w:p w14:paraId="7B2B6B63" w14:textId="77777777" w:rsidR="00274104" w:rsidRPr="00510BB2" w:rsidRDefault="00274104" w:rsidP="00274104">
            <w:pPr>
              <w:pStyle w:val="TAC"/>
              <w:rPr>
                <w:ins w:id="5380" w:author="OPPO" w:date="2022-03-07T10:29:00Z"/>
                <w:rFonts w:cs="Arial"/>
                <w:szCs w:val="18"/>
              </w:rPr>
            </w:pPr>
            <w:ins w:id="5381" w:author="OPPO" w:date="2022-03-07T10:29:00Z">
              <w:r w:rsidRPr="00510BB2">
                <w:rPr>
                  <w:rFonts w:cs="Arial"/>
                  <w:szCs w:val="18"/>
                </w:rPr>
                <w:t>179500</w:t>
              </w:r>
            </w:ins>
          </w:p>
        </w:tc>
        <w:tc>
          <w:tcPr>
            <w:tcW w:w="423" w:type="pct"/>
            <w:tcPrChange w:id="5382" w:author="OPPO" w:date="2022-03-07T10:33:00Z">
              <w:tcPr>
                <w:tcW w:w="414" w:type="pct"/>
                <w:gridSpan w:val="2"/>
              </w:tcPr>
            </w:tcPrChange>
          </w:tcPr>
          <w:p w14:paraId="4BC3AEDF" w14:textId="77777777" w:rsidR="00274104" w:rsidRPr="00510BB2" w:rsidRDefault="00274104" w:rsidP="00274104">
            <w:pPr>
              <w:pStyle w:val="TAC"/>
              <w:rPr>
                <w:ins w:id="5383" w:author="OPPO" w:date="2022-03-07T10:29:00Z"/>
                <w:rFonts w:cs="Arial"/>
                <w:szCs w:val="18"/>
              </w:rPr>
            </w:pPr>
            <w:ins w:id="5384" w:author="OPPO" w:date="2022-03-07T10:29:00Z">
              <w:r w:rsidRPr="00510BB2">
                <w:rPr>
                  <w:rFonts w:cs="Arial"/>
                  <w:szCs w:val="18"/>
                </w:rPr>
                <w:t>897.5</w:t>
              </w:r>
            </w:ins>
          </w:p>
        </w:tc>
        <w:tc>
          <w:tcPr>
            <w:tcW w:w="471" w:type="pct"/>
            <w:vAlign w:val="center"/>
            <w:tcPrChange w:id="5385" w:author="OPPO" w:date="2022-03-07T10:33:00Z">
              <w:tcPr>
                <w:tcW w:w="460" w:type="pct"/>
                <w:gridSpan w:val="2"/>
                <w:vAlign w:val="center"/>
              </w:tcPr>
            </w:tcPrChange>
          </w:tcPr>
          <w:p w14:paraId="2D188F3C" w14:textId="77777777" w:rsidR="00274104" w:rsidRPr="00510BB2" w:rsidRDefault="00274104" w:rsidP="00274104">
            <w:pPr>
              <w:pStyle w:val="TAC"/>
              <w:rPr>
                <w:ins w:id="5386" w:author="OPPO" w:date="2022-03-07T10:29:00Z"/>
                <w:rFonts w:cs="Arial"/>
                <w:szCs w:val="18"/>
              </w:rPr>
            </w:pPr>
            <w:ins w:id="5387" w:author="OPPO" w:date="2022-03-07T10:29:00Z">
              <w:r w:rsidRPr="00510BB2">
                <w:rPr>
                  <w:rFonts w:cs="Arial"/>
                  <w:szCs w:val="18"/>
                </w:rPr>
                <w:t>188500</w:t>
              </w:r>
            </w:ins>
          </w:p>
        </w:tc>
        <w:tc>
          <w:tcPr>
            <w:tcW w:w="423" w:type="pct"/>
            <w:vAlign w:val="center"/>
            <w:tcPrChange w:id="5388" w:author="OPPO" w:date="2022-03-07T10:33:00Z">
              <w:tcPr>
                <w:tcW w:w="414" w:type="pct"/>
                <w:gridSpan w:val="2"/>
                <w:vAlign w:val="center"/>
              </w:tcPr>
            </w:tcPrChange>
          </w:tcPr>
          <w:p w14:paraId="223BABB1" w14:textId="77777777" w:rsidR="00274104" w:rsidRPr="00510BB2" w:rsidRDefault="00274104" w:rsidP="00274104">
            <w:pPr>
              <w:pStyle w:val="TAC"/>
              <w:rPr>
                <w:ins w:id="5389" w:author="OPPO" w:date="2022-03-07T10:29:00Z"/>
                <w:rFonts w:cs="Arial"/>
                <w:szCs w:val="18"/>
              </w:rPr>
            </w:pPr>
            <w:ins w:id="5390" w:author="OPPO" w:date="2022-03-07T10:29:00Z">
              <w:r w:rsidRPr="00510BB2">
                <w:rPr>
                  <w:rFonts w:cs="Arial"/>
                  <w:szCs w:val="18"/>
                </w:rPr>
                <w:t>942.5</w:t>
              </w:r>
            </w:ins>
          </w:p>
        </w:tc>
        <w:tc>
          <w:tcPr>
            <w:tcW w:w="531" w:type="pct"/>
            <w:vMerge/>
            <w:vAlign w:val="center"/>
            <w:tcPrChange w:id="5391" w:author="OPPO" w:date="2022-03-07T10:33:00Z">
              <w:tcPr>
                <w:tcW w:w="516" w:type="pct"/>
                <w:gridSpan w:val="2"/>
                <w:vMerge/>
                <w:vAlign w:val="center"/>
              </w:tcPr>
            </w:tcPrChange>
          </w:tcPr>
          <w:p w14:paraId="6636764C" w14:textId="77777777" w:rsidR="00274104" w:rsidRPr="00510BB2" w:rsidRDefault="00274104" w:rsidP="00274104">
            <w:pPr>
              <w:pStyle w:val="TAC"/>
              <w:rPr>
                <w:ins w:id="5392" w:author="OPPO" w:date="2022-03-07T10:29:00Z"/>
                <w:rFonts w:eastAsia="Yu Mincho" w:cs="Arial"/>
                <w:szCs w:val="18"/>
              </w:rPr>
            </w:pPr>
          </w:p>
        </w:tc>
        <w:tc>
          <w:tcPr>
            <w:tcW w:w="667" w:type="pct"/>
            <w:vMerge/>
            <w:tcPrChange w:id="5393" w:author="OPPO" w:date="2022-03-07T10:33:00Z">
              <w:tcPr>
                <w:tcW w:w="646" w:type="pct"/>
                <w:gridSpan w:val="2"/>
                <w:vMerge/>
              </w:tcPr>
            </w:tcPrChange>
          </w:tcPr>
          <w:p w14:paraId="52652902" w14:textId="77777777" w:rsidR="00274104" w:rsidRPr="00510BB2" w:rsidRDefault="00274104" w:rsidP="00274104">
            <w:pPr>
              <w:pStyle w:val="TAC"/>
              <w:rPr>
                <w:ins w:id="5394" w:author="OPPO" w:date="2022-03-07T10:29:00Z"/>
                <w:rFonts w:eastAsia="Yu Mincho" w:cs="Arial"/>
                <w:szCs w:val="18"/>
              </w:rPr>
            </w:pPr>
          </w:p>
        </w:tc>
      </w:tr>
      <w:tr w:rsidR="00274104" w:rsidRPr="00510BB2" w14:paraId="740C61AA" w14:textId="77777777" w:rsidTr="00274104">
        <w:trPr>
          <w:ins w:id="5395" w:author="OPPO" w:date="2022-03-07T10:29:00Z"/>
        </w:trPr>
        <w:tc>
          <w:tcPr>
            <w:tcW w:w="325" w:type="pct"/>
            <w:vMerge/>
            <w:vAlign w:val="center"/>
            <w:tcPrChange w:id="5396" w:author="OPPO" w:date="2022-03-07T10:33:00Z">
              <w:tcPr>
                <w:tcW w:w="351" w:type="pct"/>
                <w:gridSpan w:val="2"/>
                <w:vMerge/>
                <w:vAlign w:val="center"/>
              </w:tcPr>
            </w:tcPrChange>
          </w:tcPr>
          <w:p w14:paraId="5E10DF60" w14:textId="77777777" w:rsidR="00274104" w:rsidRPr="00510BB2" w:rsidRDefault="00274104" w:rsidP="00274104">
            <w:pPr>
              <w:pStyle w:val="TAC"/>
              <w:rPr>
                <w:ins w:id="5397" w:author="OPPO" w:date="2022-03-07T10:29:00Z"/>
                <w:rFonts w:eastAsia="Yu Mincho" w:cs="Arial"/>
                <w:szCs w:val="18"/>
              </w:rPr>
            </w:pPr>
          </w:p>
        </w:tc>
        <w:tc>
          <w:tcPr>
            <w:tcW w:w="415" w:type="pct"/>
            <w:vMerge/>
            <w:vAlign w:val="center"/>
            <w:tcPrChange w:id="5398" w:author="OPPO" w:date="2022-03-07T10:33:00Z">
              <w:tcPr>
                <w:tcW w:w="495" w:type="pct"/>
                <w:gridSpan w:val="2"/>
                <w:vMerge/>
                <w:vAlign w:val="center"/>
              </w:tcPr>
            </w:tcPrChange>
          </w:tcPr>
          <w:p w14:paraId="4856518C" w14:textId="77777777" w:rsidR="00274104" w:rsidRPr="00510BB2" w:rsidRDefault="00274104" w:rsidP="00274104">
            <w:pPr>
              <w:pStyle w:val="TAC"/>
              <w:rPr>
                <w:ins w:id="5399" w:author="OPPO" w:date="2022-03-07T10:29:00Z"/>
                <w:rFonts w:eastAsia="Yu Mincho" w:cs="Arial"/>
                <w:szCs w:val="18"/>
              </w:rPr>
            </w:pPr>
          </w:p>
        </w:tc>
        <w:tc>
          <w:tcPr>
            <w:tcW w:w="320" w:type="pct"/>
            <w:vMerge/>
            <w:vAlign w:val="center"/>
            <w:tcPrChange w:id="5400" w:author="OPPO" w:date="2022-03-07T10:33:00Z">
              <w:tcPr>
                <w:tcW w:w="316" w:type="pct"/>
                <w:gridSpan w:val="2"/>
                <w:vMerge/>
                <w:vAlign w:val="center"/>
              </w:tcPr>
            </w:tcPrChange>
          </w:tcPr>
          <w:p w14:paraId="32834260" w14:textId="77777777" w:rsidR="00274104" w:rsidRPr="00510BB2" w:rsidRDefault="00274104" w:rsidP="00274104">
            <w:pPr>
              <w:pStyle w:val="TAC"/>
              <w:rPr>
                <w:ins w:id="5401" w:author="OPPO" w:date="2022-03-07T10:29:00Z"/>
                <w:rFonts w:cs="Arial"/>
                <w:szCs w:val="18"/>
                <w:lang w:eastAsia="zh-CN"/>
              </w:rPr>
            </w:pPr>
          </w:p>
        </w:tc>
        <w:tc>
          <w:tcPr>
            <w:tcW w:w="579" w:type="pct"/>
            <w:vMerge/>
            <w:vAlign w:val="center"/>
            <w:tcPrChange w:id="5402" w:author="OPPO" w:date="2022-03-07T10:33:00Z">
              <w:tcPr>
                <w:tcW w:w="562" w:type="pct"/>
                <w:gridSpan w:val="2"/>
                <w:vMerge/>
                <w:vAlign w:val="center"/>
              </w:tcPr>
            </w:tcPrChange>
          </w:tcPr>
          <w:p w14:paraId="70962088" w14:textId="77777777" w:rsidR="00274104" w:rsidRPr="00510BB2" w:rsidRDefault="00274104" w:rsidP="00274104">
            <w:pPr>
              <w:spacing w:after="0"/>
              <w:rPr>
                <w:ins w:id="5403" w:author="OPPO" w:date="2022-03-07T10:29:00Z"/>
                <w:rFonts w:ascii="Arial" w:hAnsi="Arial" w:cs="Arial"/>
                <w:sz w:val="18"/>
                <w:szCs w:val="18"/>
                <w:lang w:eastAsia="zh-CN"/>
              </w:rPr>
            </w:pPr>
          </w:p>
        </w:tc>
        <w:tc>
          <w:tcPr>
            <w:tcW w:w="374" w:type="pct"/>
            <w:tcPrChange w:id="5404" w:author="OPPO" w:date="2022-03-07T10:33:00Z">
              <w:tcPr>
                <w:tcW w:w="367" w:type="pct"/>
                <w:gridSpan w:val="2"/>
              </w:tcPr>
            </w:tcPrChange>
          </w:tcPr>
          <w:p w14:paraId="4A6B026F" w14:textId="77777777" w:rsidR="00274104" w:rsidRPr="00510BB2" w:rsidRDefault="00274104" w:rsidP="00274104">
            <w:pPr>
              <w:spacing w:after="0"/>
              <w:jc w:val="center"/>
              <w:rPr>
                <w:ins w:id="5405" w:author="OPPO" w:date="2022-03-07T10:29:00Z"/>
                <w:rFonts w:ascii="Arial" w:hAnsi="Arial" w:cs="Arial"/>
                <w:sz w:val="18"/>
                <w:szCs w:val="18"/>
                <w:lang w:eastAsia="zh-CN"/>
              </w:rPr>
            </w:pPr>
            <w:ins w:id="5406" w:author="OPPO" w:date="2022-03-07T10:29:00Z">
              <w:r w:rsidRPr="00510BB2">
                <w:rPr>
                  <w:rFonts w:ascii="Arial" w:hAnsi="Arial" w:cs="Arial"/>
                  <w:sz w:val="18"/>
                  <w:szCs w:val="18"/>
                  <w:lang w:eastAsia="zh-CN"/>
                </w:rPr>
                <w:t>High</w:t>
              </w:r>
            </w:ins>
          </w:p>
        </w:tc>
        <w:tc>
          <w:tcPr>
            <w:tcW w:w="471" w:type="pct"/>
            <w:tcPrChange w:id="5407" w:author="OPPO" w:date="2022-03-07T10:33:00Z">
              <w:tcPr>
                <w:tcW w:w="460" w:type="pct"/>
                <w:gridSpan w:val="2"/>
              </w:tcPr>
            </w:tcPrChange>
          </w:tcPr>
          <w:p w14:paraId="06492E13" w14:textId="77777777" w:rsidR="00274104" w:rsidRPr="00510BB2" w:rsidRDefault="00274104" w:rsidP="00274104">
            <w:pPr>
              <w:pStyle w:val="TAC"/>
              <w:rPr>
                <w:ins w:id="5408" w:author="OPPO" w:date="2022-03-07T10:29:00Z"/>
                <w:rFonts w:cs="Arial"/>
                <w:szCs w:val="18"/>
              </w:rPr>
            </w:pPr>
            <w:ins w:id="5409" w:author="OPPO" w:date="2022-03-07T10:29:00Z">
              <w:r w:rsidRPr="00510BB2">
                <w:rPr>
                  <w:rFonts w:cs="Arial"/>
                  <w:szCs w:val="18"/>
                </w:rPr>
                <w:t>181500</w:t>
              </w:r>
            </w:ins>
          </w:p>
        </w:tc>
        <w:tc>
          <w:tcPr>
            <w:tcW w:w="423" w:type="pct"/>
            <w:tcPrChange w:id="5410" w:author="OPPO" w:date="2022-03-07T10:33:00Z">
              <w:tcPr>
                <w:tcW w:w="414" w:type="pct"/>
                <w:gridSpan w:val="2"/>
              </w:tcPr>
            </w:tcPrChange>
          </w:tcPr>
          <w:p w14:paraId="407948E6" w14:textId="77777777" w:rsidR="00274104" w:rsidRPr="00510BB2" w:rsidRDefault="00274104" w:rsidP="00274104">
            <w:pPr>
              <w:pStyle w:val="TAC"/>
              <w:rPr>
                <w:ins w:id="5411" w:author="OPPO" w:date="2022-03-07T10:29:00Z"/>
                <w:rFonts w:cs="Arial"/>
                <w:szCs w:val="18"/>
              </w:rPr>
            </w:pPr>
            <w:ins w:id="5412" w:author="OPPO" w:date="2022-03-07T10:29:00Z">
              <w:r w:rsidRPr="00510BB2">
                <w:rPr>
                  <w:rFonts w:cs="Arial"/>
                  <w:szCs w:val="18"/>
                </w:rPr>
                <w:t>907.5</w:t>
              </w:r>
            </w:ins>
          </w:p>
        </w:tc>
        <w:tc>
          <w:tcPr>
            <w:tcW w:w="471" w:type="pct"/>
            <w:vAlign w:val="center"/>
            <w:tcPrChange w:id="5413" w:author="OPPO" w:date="2022-03-07T10:33:00Z">
              <w:tcPr>
                <w:tcW w:w="460" w:type="pct"/>
                <w:gridSpan w:val="2"/>
                <w:vAlign w:val="center"/>
              </w:tcPr>
            </w:tcPrChange>
          </w:tcPr>
          <w:p w14:paraId="07EE69AA" w14:textId="77777777" w:rsidR="00274104" w:rsidRPr="00510BB2" w:rsidRDefault="00274104" w:rsidP="00274104">
            <w:pPr>
              <w:pStyle w:val="TAC"/>
              <w:rPr>
                <w:ins w:id="5414" w:author="OPPO" w:date="2022-03-07T10:29:00Z"/>
                <w:rFonts w:cs="Arial"/>
                <w:szCs w:val="18"/>
              </w:rPr>
            </w:pPr>
            <w:ins w:id="5415" w:author="OPPO" w:date="2022-03-07T10:29:00Z">
              <w:r w:rsidRPr="00510BB2">
                <w:rPr>
                  <w:rFonts w:cs="Arial"/>
                  <w:szCs w:val="18"/>
                </w:rPr>
                <w:t>190500</w:t>
              </w:r>
            </w:ins>
          </w:p>
        </w:tc>
        <w:tc>
          <w:tcPr>
            <w:tcW w:w="423" w:type="pct"/>
            <w:vAlign w:val="center"/>
            <w:tcPrChange w:id="5416" w:author="OPPO" w:date="2022-03-07T10:33:00Z">
              <w:tcPr>
                <w:tcW w:w="414" w:type="pct"/>
                <w:gridSpan w:val="2"/>
                <w:vAlign w:val="center"/>
              </w:tcPr>
            </w:tcPrChange>
          </w:tcPr>
          <w:p w14:paraId="60584485" w14:textId="77777777" w:rsidR="00274104" w:rsidRPr="00510BB2" w:rsidRDefault="00274104" w:rsidP="00274104">
            <w:pPr>
              <w:pStyle w:val="TAC"/>
              <w:rPr>
                <w:ins w:id="5417" w:author="OPPO" w:date="2022-03-07T10:29:00Z"/>
                <w:rFonts w:cs="Arial"/>
                <w:szCs w:val="18"/>
              </w:rPr>
            </w:pPr>
            <w:ins w:id="5418" w:author="OPPO" w:date="2022-03-07T10:29:00Z">
              <w:r w:rsidRPr="00510BB2">
                <w:rPr>
                  <w:rFonts w:cs="Arial"/>
                  <w:szCs w:val="18"/>
                </w:rPr>
                <w:t>952.5</w:t>
              </w:r>
            </w:ins>
          </w:p>
        </w:tc>
        <w:tc>
          <w:tcPr>
            <w:tcW w:w="531" w:type="pct"/>
            <w:vMerge/>
            <w:vAlign w:val="center"/>
            <w:tcPrChange w:id="5419" w:author="OPPO" w:date="2022-03-07T10:33:00Z">
              <w:tcPr>
                <w:tcW w:w="516" w:type="pct"/>
                <w:gridSpan w:val="2"/>
                <w:vMerge/>
                <w:vAlign w:val="center"/>
              </w:tcPr>
            </w:tcPrChange>
          </w:tcPr>
          <w:p w14:paraId="35499123" w14:textId="77777777" w:rsidR="00274104" w:rsidRPr="00510BB2" w:rsidRDefault="00274104" w:rsidP="00274104">
            <w:pPr>
              <w:pStyle w:val="TAC"/>
              <w:rPr>
                <w:ins w:id="5420" w:author="OPPO" w:date="2022-03-07T10:29:00Z"/>
                <w:rFonts w:eastAsia="Yu Mincho" w:cs="Arial"/>
                <w:szCs w:val="18"/>
              </w:rPr>
            </w:pPr>
          </w:p>
        </w:tc>
        <w:tc>
          <w:tcPr>
            <w:tcW w:w="667" w:type="pct"/>
            <w:vMerge/>
            <w:tcPrChange w:id="5421" w:author="OPPO" w:date="2022-03-07T10:33:00Z">
              <w:tcPr>
                <w:tcW w:w="646" w:type="pct"/>
                <w:gridSpan w:val="2"/>
                <w:vMerge/>
              </w:tcPr>
            </w:tcPrChange>
          </w:tcPr>
          <w:p w14:paraId="6251B7FD" w14:textId="77777777" w:rsidR="00274104" w:rsidRPr="00510BB2" w:rsidRDefault="00274104" w:rsidP="00274104">
            <w:pPr>
              <w:pStyle w:val="TAC"/>
              <w:rPr>
                <w:ins w:id="5422" w:author="OPPO" w:date="2022-03-07T10:29:00Z"/>
                <w:rFonts w:eastAsia="Yu Mincho" w:cs="Arial"/>
                <w:szCs w:val="18"/>
              </w:rPr>
            </w:pPr>
          </w:p>
        </w:tc>
      </w:tr>
      <w:tr w:rsidR="00274104" w:rsidRPr="00510BB2" w14:paraId="16BE77B0" w14:textId="77777777" w:rsidTr="00274104">
        <w:trPr>
          <w:ins w:id="5423" w:author="OPPO" w:date="2022-03-07T10:29:00Z"/>
        </w:trPr>
        <w:tc>
          <w:tcPr>
            <w:tcW w:w="325" w:type="pct"/>
            <w:vMerge w:val="restart"/>
            <w:vAlign w:val="center"/>
            <w:hideMark/>
            <w:tcPrChange w:id="5424" w:author="OPPO" w:date="2022-03-07T10:33:00Z">
              <w:tcPr>
                <w:tcW w:w="351" w:type="pct"/>
                <w:gridSpan w:val="2"/>
                <w:vMerge w:val="restart"/>
                <w:vAlign w:val="center"/>
                <w:hideMark/>
              </w:tcPr>
            </w:tcPrChange>
          </w:tcPr>
          <w:p w14:paraId="1A0BA129" w14:textId="77777777" w:rsidR="00274104" w:rsidRPr="00510BB2" w:rsidRDefault="00274104" w:rsidP="00274104">
            <w:pPr>
              <w:pStyle w:val="TAC"/>
              <w:rPr>
                <w:ins w:id="5425" w:author="OPPO" w:date="2022-03-07T10:29:00Z"/>
                <w:rFonts w:eastAsia="Times New Roman" w:cs="Arial"/>
                <w:szCs w:val="18"/>
                <w:lang w:eastAsia="zh-CN"/>
              </w:rPr>
            </w:pPr>
            <w:ins w:id="5426" w:author="OPPO" w:date="2022-03-07T10:29:00Z">
              <w:r w:rsidRPr="00510BB2">
                <w:rPr>
                  <w:rFonts w:cs="Arial"/>
                  <w:szCs w:val="18"/>
                  <w:lang w:eastAsia="zh-CN"/>
                </w:rPr>
                <w:t>n12</w:t>
              </w:r>
            </w:ins>
          </w:p>
        </w:tc>
        <w:tc>
          <w:tcPr>
            <w:tcW w:w="415" w:type="pct"/>
            <w:vMerge w:val="restart"/>
            <w:vAlign w:val="center"/>
            <w:hideMark/>
            <w:tcPrChange w:id="5427" w:author="OPPO" w:date="2022-03-07T10:33:00Z">
              <w:tcPr>
                <w:tcW w:w="495" w:type="pct"/>
                <w:gridSpan w:val="2"/>
                <w:vMerge w:val="restart"/>
                <w:vAlign w:val="center"/>
                <w:hideMark/>
              </w:tcPr>
            </w:tcPrChange>
          </w:tcPr>
          <w:p w14:paraId="4B3252AC" w14:textId="77777777" w:rsidR="00274104" w:rsidRPr="00510BB2" w:rsidRDefault="00274104" w:rsidP="00274104">
            <w:pPr>
              <w:pStyle w:val="TAC"/>
              <w:rPr>
                <w:ins w:id="5428" w:author="OPPO" w:date="2022-03-07T10:29:00Z"/>
                <w:rFonts w:cs="Arial"/>
                <w:szCs w:val="18"/>
                <w:lang w:eastAsia="zh-CN"/>
              </w:rPr>
            </w:pPr>
            <w:ins w:id="5429" w:author="OPPO" w:date="2022-03-07T10:29:00Z">
              <w:r w:rsidRPr="00510BB2">
                <w:rPr>
                  <w:rFonts w:cs="Arial"/>
                  <w:szCs w:val="18"/>
                  <w:lang w:eastAsia="zh-CN"/>
                </w:rPr>
                <w:t>10</w:t>
              </w:r>
            </w:ins>
          </w:p>
        </w:tc>
        <w:tc>
          <w:tcPr>
            <w:tcW w:w="320" w:type="pct"/>
            <w:vMerge w:val="restart"/>
            <w:vAlign w:val="center"/>
            <w:tcPrChange w:id="5430" w:author="OPPO" w:date="2022-03-07T10:33:00Z">
              <w:tcPr>
                <w:tcW w:w="316" w:type="pct"/>
                <w:gridSpan w:val="2"/>
                <w:vMerge w:val="restart"/>
                <w:vAlign w:val="center"/>
              </w:tcPr>
            </w:tcPrChange>
          </w:tcPr>
          <w:p w14:paraId="649A73D6" w14:textId="77777777" w:rsidR="00274104" w:rsidRPr="00510BB2" w:rsidRDefault="00274104" w:rsidP="00274104">
            <w:pPr>
              <w:pStyle w:val="TAC"/>
              <w:rPr>
                <w:ins w:id="5431" w:author="OPPO" w:date="2022-03-07T10:29:00Z"/>
                <w:rFonts w:cs="Arial"/>
                <w:szCs w:val="18"/>
                <w:lang w:eastAsia="zh-CN"/>
              </w:rPr>
            </w:pPr>
            <w:ins w:id="5432" w:author="OPPO" w:date="2022-03-07T10:29:00Z">
              <w:r w:rsidRPr="00510BB2">
                <w:rPr>
                  <w:rFonts w:cs="Arial"/>
                  <w:szCs w:val="18"/>
                  <w:lang w:eastAsia="zh-CN"/>
                </w:rPr>
                <w:t>15</w:t>
              </w:r>
            </w:ins>
          </w:p>
        </w:tc>
        <w:tc>
          <w:tcPr>
            <w:tcW w:w="579" w:type="pct"/>
            <w:vMerge w:val="restart"/>
            <w:vAlign w:val="center"/>
            <w:tcPrChange w:id="5433" w:author="OPPO" w:date="2022-03-07T10:33:00Z">
              <w:tcPr>
                <w:tcW w:w="562" w:type="pct"/>
                <w:gridSpan w:val="2"/>
                <w:vMerge w:val="restart"/>
                <w:vAlign w:val="center"/>
              </w:tcPr>
            </w:tcPrChange>
          </w:tcPr>
          <w:p w14:paraId="145AD367" w14:textId="77777777" w:rsidR="00274104" w:rsidRPr="00510BB2" w:rsidRDefault="00274104" w:rsidP="00274104">
            <w:pPr>
              <w:spacing w:after="0"/>
              <w:rPr>
                <w:ins w:id="5434" w:author="OPPO" w:date="2022-03-07T10:29:00Z"/>
                <w:rFonts w:ascii="Arial" w:hAnsi="Arial" w:cs="Arial"/>
                <w:sz w:val="18"/>
                <w:szCs w:val="18"/>
                <w:lang w:eastAsia="zh-CN"/>
              </w:rPr>
            </w:pPr>
            <w:ins w:id="5435" w:author="OPPO" w:date="2022-03-07T10:29:00Z">
              <w:r w:rsidRPr="00510BB2">
                <w:rPr>
                  <w:rFonts w:ascii="Arial" w:hAnsi="Arial" w:cs="Arial"/>
                  <w:sz w:val="18"/>
                  <w:szCs w:val="18"/>
                  <w:lang w:eastAsia="zh-CN"/>
                </w:rPr>
                <w:t>DFT-s-OFDM</w:t>
              </w:r>
            </w:ins>
          </w:p>
          <w:p w14:paraId="7B6CD727" w14:textId="77777777" w:rsidR="00274104" w:rsidRPr="00510BB2" w:rsidRDefault="00274104" w:rsidP="00274104">
            <w:pPr>
              <w:pStyle w:val="TAC"/>
              <w:rPr>
                <w:ins w:id="5436" w:author="OPPO" w:date="2022-03-07T10:29:00Z"/>
                <w:rFonts w:eastAsia="Yu Mincho" w:cs="Arial"/>
                <w:szCs w:val="18"/>
              </w:rPr>
            </w:pPr>
            <w:ins w:id="5437" w:author="OPPO" w:date="2022-03-07T10:29:00Z">
              <w:r w:rsidRPr="00510BB2">
                <w:rPr>
                  <w:rFonts w:cs="Arial"/>
                  <w:szCs w:val="18"/>
                  <w:lang w:eastAsia="zh-CN"/>
                </w:rPr>
                <w:t>QPSK</w:t>
              </w:r>
            </w:ins>
          </w:p>
        </w:tc>
        <w:tc>
          <w:tcPr>
            <w:tcW w:w="374" w:type="pct"/>
            <w:tcPrChange w:id="5438" w:author="OPPO" w:date="2022-03-07T10:33:00Z">
              <w:tcPr>
                <w:tcW w:w="367" w:type="pct"/>
                <w:gridSpan w:val="2"/>
              </w:tcPr>
            </w:tcPrChange>
          </w:tcPr>
          <w:p w14:paraId="1986F0FA" w14:textId="77777777" w:rsidR="00274104" w:rsidRPr="00510BB2" w:rsidRDefault="00274104" w:rsidP="00274104">
            <w:pPr>
              <w:spacing w:after="0"/>
              <w:jc w:val="center"/>
              <w:rPr>
                <w:ins w:id="5439" w:author="OPPO" w:date="2022-03-07T10:29:00Z"/>
                <w:rFonts w:ascii="Arial" w:hAnsi="Arial" w:cs="Arial"/>
                <w:sz w:val="18"/>
                <w:szCs w:val="18"/>
                <w:lang w:eastAsia="zh-CN"/>
              </w:rPr>
            </w:pPr>
            <w:ins w:id="5440" w:author="OPPO" w:date="2022-03-07T10:29:00Z">
              <w:r w:rsidRPr="00510BB2">
                <w:rPr>
                  <w:rFonts w:ascii="Arial" w:hAnsi="Arial" w:cs="Arial"/>
                  <w:sz w:val="18"/>
                  <w:szCs w:val="18"/>
                  <w:lang w:eastAsia="zh-CN"/>
                </w:rPr>
                <w:t>Low</w:t>
              </w:r>
            </w:ins>
          </w:p>
        </w:tc>
        <w:tc>
          <w:tcPr>
            <w:tcW w:w="471" w:type="pct"/>
            <w:tcPrChange w:id="5441" w:author="OPPO" w:date="2022-03-07T10:33:00Z">
              <w:tcPr>
                <w:tcW w:w="460" w:type="pct"/>
                <w:gridSpan w:val="2"/>
              </w:tcPr>
            </w:tcPrChange>
          </w:tcPr>
          <w:p w14:paraId="68D75965" w14:textId="77777777" w:rsidR="00274104" w:rsidRPr="00510BB2" w:rsidRDefault="00274104" w:rsidP="00274104">
            <w:pPr>
              <w:pStyle w:val="TAC"/>
              <w:rPr>
                <w:ins w:id="5442" w:author="OPPO" w:date="2022-03-07T10:29:00Z"/>
                <w:rFonts w:cs="Arial"/>
                <w:szCs w:val="18"/>
              </w:rPr>
            </w:pPr>
            <w:ins w:id="5443" w:author="OPPO" w:date="2022-03-07T10:29:00Z">
              <w:r w:rsidRPr="00510BB2">
                <w:rPr>
                  <w:rFonts w:cs="Arial"/>
                  <w:szCs w:val="18"/>
                </w:rPr>
                <w:t>140800</w:t>
              </w:r>
            </w:ins>
          </w:p>
        </w:tc>
        <w:tc>
          <w:tcPr>
            <w:tcW w:w="423" w:type="pct"/>
            <w:tcPrChange w:id="5444" w:author="OPPO" w:date="2022-03-07T10:33:00Z">
              <w:tcPr>
                <w:tcW w:w="414" w:type="pct"/>
                <w:gridSpan w:val="2"/>
              </w:tcPr>
            </w:tcPrChange>
          </w:tcPr>
          <w:p w14:paraId="288D68D6" w14:textId="77777777" w:rsidR="00274104" w:rsidRPr="00510BB2" w:rsidRDefault="00274104" w:rsidP="00274104">
            <w:pPr>
              <w:pStyle w:val="TAC"/>
              <w:rPr>
                <w:ins w:id="5445" w:author="OPPO" w:date="2022-03-07T10:29:00Z"/>
                <w:rFonts w:cs="Arial"/>
                <w:szCs w:val="18"/>
              </w:rPr>
            </w:pPr>
            <w:ins w:id="5446" w:author="OPPO" w:date="2022-03-07T10:29:00Z">
              <w:r w:rsidRPr="00510BB2">
                <w:rPr>
                  <w:rFonts w:cs="Arial"/>
                  <w:szCs w:val="18"/>
                </w:rPr>
                <w:t>704</w:t>
              </w:r>
            </w:ins>
          </w:p>
        </w:tc>
        <w:tc>
          <w:tcPr>
            <w:tcW w:w="471" w:type="pct"/>
            <w:vAlign w:val="center"/>
            <w:tcPrChange w:id="5447" w:author="OPPO" w:date="2022-03-07T10:33:00Z">
              <w:tcPr>
                <w:tcW w:w="460" w:type="pct"/>
                <w:gridSpan w:val="2"/>
                <w:vAlign w:val="center"/>
              </w:tcPr>
            </w:tcPrChange>
          </w:tcPr>
          <w:p w14:paraId="53FB97DB" w14:textId="77777777" w:rsidR="00274104" w:rsidRPr="00510BB2" w:rsidRDefault="00274104" w:rsidP="00274104">
            <w:pPr>
              <w:pStyle w:val="TAC"/>
              <w:rPr>
                <w:ins w:id="5448" w:author="OPPO" w:date="2022-03-07T10:29:00Z"/>
                <w:rFonts w:cs="Arial"/>
                <w:szCs w:val="18"/>
              </w:rPr>
            </w:pPr>
            <w:ins w:id="5449" w:author="OPPO" w:date="2022-03-07T10:29:00Z">
              <w:r w:rsidRPr="00510BB2">
                <w:rPr>
                  <w:rFonts w:cs="Arial"/>
                  <w:szCs w:val="18"/>
                </w:rPr>
                <w:t>146800</w:t>
              </w:r>
            </w:ins>
          </w:p>
        </w:tc>
        <w:tc>
          <w:tcPr>
            <w:tcW w:w="423" w:type="pct"/>
            <w:vAlign w:val="center"/>
            <w:tcPrChange w:id="5450" w:author="OPPO" w:date="2022-03-07T10:33:00Z">
              <w:tcPr>
                <w:tcW w:w="414" w:type="pct"/>
                <w:gridSpan w:val="2"/>
                <w:vAlign w:val="center"/>
              </w:tcPr>
            </w:tcPrChange>
          </w:tcPr>
          <w:p w14:paraId="75FD9CA6" w14:textId="77777777" w:rsidR="00274104" w:rsidRPr="00510BB2" w:rsidRDefault="00274104" w:rsidP="00274104">
            <w:pPr>
              <w:pStyle w:val="TAC"/>
              <w:rPr>
                <w:ins w:id="5451" w:author="OPPO" w:date="2022-03-07T10:29:00Z"/>
                <w:rFonts w:cs="Arial"/>
                <w:szCs w:val="18"/>
              </w:rPr>
            </w:pPr>
            <w:ins w:id="5452" w:author="OPPO" w:date="2022-03-07T10:29:00Z">
              <w:r w:rsidRPr="00510BB2">
                <w:rPr>
                  <w:rFonts w:cs="Arial"/>
                  <w:szCs w:val="18"/>
                </w:rPr>
                <w:t>734</w:t>
              </w:r>
            </w:ins>
          </w:p>
        </w:tc>
        <w:tc>
          <w:tcPr>
            <w:tcW w:w="531" w:type="pct"/>
            <w:vMerge w:val="restart"/>
            <w:vAlign w:val="center"/>
            <w:tcPrChange w:id="5453" w:author="OPPO" w:date="2022-03-07T10:33:00Z">
              <w:tcPr>
                <w:tcW w:w="516" w:type="pct"/>
                <w:gridSpan w:val="2"/>
                <w:vMerge w:val="restart"/>
                <w:vAlign w:val="center"/>
              </w:tcPr>
            </w:tcPrChange>
          </w:tcPr>
          <w:p w14:paraId="1D6F8252" w14:textId="77777777" w:rsidR="00274104" w:rsidRPr="00510BB2" w:rsidRDefault="00274104" w:rsidP="00274104">
            <w:pPr>
              <w:pStyle w:val="TAC"/>
              <w:rPr>
                <w:ins w:id="5454" w:author="OPPO" w:date="2022-03-07T10:29:00Z"/>
                <w:rFonts w:cs="Arial"/>
                <w:szCs w:val="18"/>
                <w:lang w:eastAsia="zh-CN"/>
              </w:rPr>
            </w:pPr>
            <w:ins w:id="5455" w:author="OPPO" w:date="2022-03-07T10:29:00Z">
              <w:r w:rsidRPr="00510BB2">
                <w:rPr>
                  <w:rFonts w:cs="Arial"/>
                  <w:szCs w:val="18"/>
                  <w:lang w:eastAsia="zh-CN"/>
                </w:rPr>
                <w:t>25@12</w:t>
              </w:r>
            </w:ins>
          </w:p>
        </w:tc>
        <w:tc>
          <w:tcPr>
            <w:tcW w:w="667" w:type="pct"/>
            <w:vMerge w:val="restart"/>
            <w:tcPrChange w:id="5456" w:author="OPPO" w:date="2022-03-07T10:33:00Z">
              <w:tcPr>
                <w:tcW w:w="646" w:type="pct"/>
                <w:gridSpan w:val="2"/>
                <w:vMerge w:val="restart"/>
              </w:tcPr>
            </w:tcPrChange>
          </w:tcPr>
          <w:p w14:paraId="59E73A8F" w14:textId="77777777" w:rsidR="00274104" w:rsidRPr="00510BB2" w:rsidRDefault="00274104" w:rsidP="00274104">
            <w:pPr>
              <w:jc w:val="center"/>
              <w:rPr>
                <w:ins w:id="5457" w:author="OPPO" w:date="2022-03-07T10:29:00Z"/>
                <w:rFonts w:ascii="Arial" w:hAnsi="Arial" w:cs="Arial"/>
                <w:sz w:val="18"/>
                <w:szCs w:val="18"/>
              </w:rPr>
            </w:pPr>
            <w:ins w:id="5458" w:author="OPPO" w:date="2022-03-07T10:29:00Z">
              <w:r w:rsidRPr="00510BB2">
                <w:rPr>
                  <w:rFonts w:ascii="Arial" w:eastAsia="Yu Mincho" w:hAnsi="Arial" w:cs="Arial"/>
                  <w:sz w:val="18"/>
                  <w:szCs w:val="18"/>
                </w:rPr>
                <w:t>N/A</w:t>
              </w:r>
            </w:ins>
          </w:p>
        </w:tc>
      </w:tr>
      <w:tr w:rsidR="00274104" w:rsidRPr="00510BB2" w14:paraId="78152D24" w14:textId="77777777" w:rsidTr="00274104">
        <w:trPr>
          <w:ins w:id="5459" w:author="OPPO" w:date="2022-03-07T10:29:00Z"/>
        </w:trPr>
        <w:tc>
          <w:tcPr>
            <w:tcW w:w="325" w:type="pct"/>
            <w:vMerge/>
            <w:vAlign w:val="center"/>
            <w:tcPrChange w:id="5460" w:author="OPPO" w:date="2022-03-07T10:33:00Z">
              <w:tcPr>
                <w:tcW w:w="351" w:type="pct"/>
                <w:gridSpan w:val="2"/>
                <w:vMerge/>
                <w:vAlign w:val="center"/>
              </w:tcPr>
            </w:tcPrChange>
          </w:tcPr>
          <w:p w14:paraId="24025875" w14:textId="77777777" w:rsidR="00274104" w:rsidRPr="00510BB2" w:rsidRDefault="00274104" w:rsidP="00274104">
            <w:pPr>
              <w:pStyle w:val="TAC"/>
              <w:rPr>
                <w:ins w:id="5461" w:author="OPPO" w:date="2022-03-07T10:29:00Z"/>
                <w:rFonts w:cs="Arial"/>
                <w:szCs w:val="18"/>
                <w:lang w:eastAsia="zh-CN"/>
              </w:rPr>
            </w:pPr>
          </w:p>
        </w:tc>
        <w:tc>
          <w:tcPr>
            <w:tcW w:w="415" w:type="pct"/>
            <w:vMerge/>
            <w:vAlign w:val="center"/>
            <w:tcPrChange w:id="5462" w:author="OPPO" w:date="2022-03-07T10:33:00Z">
              <w:tcPr>
                <w:tcW w:w="495" w:type="pct"/>
                <w:gridSpan w:val="2"/>
                <w:vMerge/>
                <w:vAlign w:val="center"/>
              </w:tcPr>
            </w:tcPrChange>
          </w:tcPr>
          <w:p w14:paraId="090838DB" w14:textId="77777777" w:rsidR="00274104" w:rsidRPr="00510BB2" w:rsidRDefault="00274104" w:rsidP="00274104">
            <w:pPr>
              <w:pStyle w:val="TAC"/>
              <w:rPr>
                <w:ins w:id="5463" w:author="OPPO" w:date="2022-03-07T10:29:00Z"/>
                <w:rFonts w:cs="Arial"/>
                <w:szCs w:val="18"/>
                <w:lang w:eastAsia="zh-CN"/>
              </w:rPr>
            </w:pPr>
          </w:p>
        </w:tc>
        <w:tc>
          <w:tcPr>
            <w:tcW w:w="320" w:type="pct"/>
            <w:vMerge/>
            <w:vAlign w:val="center"/>
            <w:tcPrChange w:id="5464" w:author="OPPO" w:date="2022-03-07T10:33:00Z">
              <w:tcPr>
                <w:tcW w:w="316" w:type="pct"/>
                <w:gridSpan w:val="2"/>
                <w:vMerge/>
                <w:vAlign w:val="center"/>
              </w:tcPr>
            </w:tcPrChange>
          </w:tcPr>
          <w:p w14:paraId="1B79CD74" w14:textId="77777777" w:rsidR="00274104" w:rsidRPr="00510BB2" w:rsidRDefault="00274104" w:rsidP="00274104">
            <w:pPr>
              <w:pStyle w:val="TAC"/>
              <w:rPr>
                <w:ins w:id="5465" w:author="OPPO" w:date="2022-03-07T10:29:00Z"/>
                <w:rFonts w:cs="Arial"/>
                <w:szCs w:val="18"/>
                <w:lang w:eastAsia="zh-CN"/>
              </w:rPr>
            </w:pPr>
          </w:p>
        </w:tc>
        <w:tc>
          <w:tcPr>
            <w:tcW w:w="579" w:type="pct"/>
            <w:vMerge/>
            <w:vAlign w:val="center"/>
            <w:tcPrChange w:id="5466" w:author="OPPO" w:date="2022-03-07T10:33:00Z">
              <w:tcPr>
                <w:tcW w:w="562" w:type="pct"/>
                <w:gridSpan w:val="2"/>
                <w:vMerge/>
                <w:vAlign w:val="center"/>
              </w:tcPr>
            </w:tcPrChange>
          </w:tcPr>
          <w:p w14:paraId="2ACB8ED8" w14:textId="77777777" w:rsidR="00274104" w:rsidRPr="00510BB2" w:rsidRDefault="00274104" w:rsidP="00274104">
            <w:pPr>
              <w:spacing w:after="0"/>
              <w:rPr>
                <w:ins w:id="5467" w:author="OPPO" w:date="2022-03-07T10:29:00Z"/>
                <w:rFonts w:ascii="Arial" w:hAnsi="Arial" w:cs="Arial"/>
                <w:sz w:val="18"/>
                <w:szCs w:val="18"/>
                <w:lang w:eastAsia="zh-CN"/>
              </w:rPr>
            </w:pPr>
          </w:p>
        </w:tc>
        <w:tc>
          <w:tcPr>
            <w:tcW w:w="374" w:type="pct"/>
            <w:tcPrChange w:id="5468" w:author="OPPO" w:date="2022-03-07T10:33:00Z">
              <w:tcPr>
                <w:tcW w:w="367" w:type="pct"/>
                <w:gridSpan w:val="2"/>
              </w:tcPr>
            </w:tcPrChange>
          </w:tcPr>
          <w:p w14:paraId="5E33B4AE" w14:textId="77777777" w:rsidR="00274104" w:rsidRPr="00510BB2" w:rsidRDefault="00274104" w:rsidP="00274104">
            <w:pPr>
              <w:spacing w:after="0"/>
              <w:jc w:val="center"/>
              <w:rPr>
                <w:ins w:id="5469" w:author="OPPO" w:date="2022-03-07T10:29:00Z"/>
                <w:rFonts w:ascii="Arial" w:hAnsi="Arial" w:cs="Arial"/>
                <w:sz w:val="18"/>
                <w:szCs w:val="18"/>
                <w:lang w:eastAsia="zh-CN"/>
              </w:rPr>
            </w:pPr>
            <w:ins w:id="5470" w:author="OPPO" w:date="2022-03-07T10:29:00Z">
              <w:r w:rsidRPr="00510BB2">
                <w:rPr>
                  <w:rFonts w:ascii="Arial" w:hAnsi="Arial" w:cs="Arial"/>
                  <w:sz w:val="18"/>
                  <w:szCs w:val="18"/>
                  <w:lang w:eastAsia="zh-CN"/>
                </w:rPr>
                <w:t>Mid</w:t>
              </w:r>
            </w:ins>
          </w:p>
        </w:tc>
        <w:tc>
          <w:tcPr>
            <w:tcW w:w="471" w:type="pct"/>
            <w:tcPrChange w:id="5471" w:author="OPPO" w:date="2022-03-07T10:33:00Z">
              <w:tcPr>
                <w:tcW w:w="460" w:type="pct"/>
                <w:gridSpan w:val="2"/>
              </w:tcPr>
            </w:tcPrChange>
          </w:tcPr>
          <w:p w14:paraId="00A76A9B" w14:textId="77777777" w:rsidR="00274104" w:rsidRPr="00510BB2" w:rsidRDefault="00274104" w:rsidP="00274104">
            <w:pPr>
              <w:pStyle w:val="TAC"/>
              <w:rPr>
                <w:ins w:id="5472" w:author="OPPO" w:date="2022-03-07T10:29:00Z"/>
                <w:rFonts w:cs="Arial"/>
                <w:szCs w:val="18"/>
              </w:rPr>
            </w:pPr>
            <w:ins w:id="5473" w:author="OPPO" w:date="2022-03-07T10:29:00Z">
              <w:r w:rsidRPr="00510BB2">
                <w:rPr>
                  <w:rFonts w:cs="Arial"/>
                  <w:szCs w:val="18"/>
                </w:rPr>
                <w:t>141500</w:t>
              </w:r>
            </w:ins>
          </w:p>
        </w:tc>
        <w:tc>
          <w:tcPr>
            <w:tcW w:w="423" w:type="pct"/>
            <w:tcPrChange w:id="5474" w:author="OPPO" w:date="2022-03-07T10:33:00Z">
              <w:tcPr>
                <w:tcW w:w="414" w:type="pct"/>
                <w:gridSpan w:val="2"/>
              </w:tcPr>
            </w:tcPrChange>
          </w:tcPr>
          <w:p w14:paraId="31B1654C" w14:textId="77777777" w:rsidR="00274104" w:rsidRPr="00510BB2" w:rsidRDefault="00274104" w:rsidP="00274104">
            <w:pPr>
              <w:pStyle w:val="TAC"/>
              <w:rPr>
                <w:ins w:id="5475" w:author="OPPO" w:date="2022-03-07T10:29:00Z"/>
                <w:rFonts w:cs="Arial"/>
                <w:szCs w:val="18"/>
              </w:rPr>
            </w:pPr>
            <w:ins w:id="5476" w:author="OPPO" w:date="2022-03-07T10:29:00Z">
              <w:r w:rsidRPr="00510BB2">
                <w:rPr>
                  <w:rFonts w:cs="Arial"/>
                  <w:szCs w:val="18"/>
                </w:rPr>
                <w:t>707.5</w:t>
              </w:r>
            </w:ins>
          </w:p>
        </w:tc>
        <w:tc>
          <w:tcPr>
            <w:tcW w:w="471" w:type="pct"/>
            <w:vAlign w:val="center"/>
            <w:tcPrChange w:id="5477" w:author="OPPO" w:date="2022-03-07T10:33:00Z">
              <w:tcPr>
                <w:tcW w:w="460" w:type="pct"/>
                <w:gridSpan w:val="2"/>
                <w:vAlign w:val="center"/>
              </w:tcPr>
            </w:tcPrChange>
          </w:tcPr>
          <w:p w14:paraId="7D87D5CB" w14:textId="77777777" w:rsidR="00274104" w:rsidRPr="00510BB2" w:rsidRDefault="00274104" w:rsidP="00274104">
            <w:pPr>
              <w:pStyle w:val="TAC"/>
              <w:rPr>
                <w:ins w:id="5478" w:author="OPPO" w:date="2022-03-07T10:29:00Z"/>
                <w:rFonts w:cs="Arial"/>
                <w:szCs w:val="18"/>
              </w:rPr>
            </w:pPr>
            <w:ins w:id="5479" w:author="OPPO" w:date="2022-03-07T10:29:00Z">
              <w:r w:rsidRPr="00510BB2">
                <w:rPr>
                  <w:rFonts w:cs="Arial"/>
                  <w:szCs w:val="18"/>
                </w:rPr>
                <w:t>147500</w:t>
              </w:r>
            </w:ins>
          </w:p>
        </w:tc>
        <w:tc>
          <w:tcPr>
            <w:tcW w:w="423" w:type="pct"/>
            <w:vAlign w:val="center"/>
            <w:tcPrChange w:id="5480" w:author="OPPO" w:date="2022-03-07T10:33:00Z">
              <w:tcPr>
                <w:tcW w:w="414" w:type="pct"/>
                <w:gridSpan w:val="2"/>
                <w:vAlign w:val="center"/>
              </w:tcPr>
            </w:tcPrChange>
          </w:tcPr>
          <w:p w14:paraId="5F21D97F" w14:textId="77777777" w:rsidR="00274104" w:rsidRPr="00510BB2" w:rsidRDefault="00274104" w:rsidP="00274104">
            <w:pPr>
              <w:pStyle w:val="TAC"/>
              <w:rPr>
                <w:ins w:id="5481" w:author="OPPO" w:date="2022-03-07T10:29:00Z"/>
                <w:rFonts w:cs="Arial"/>
                <w:szCs w:val="18"/>
              </w:rPr>
            </w:pPr>
            <w:ins w:id="5482" w:author="OPPO" w:date="2022-03-07T10:29:00Z">
              <w:r w:rsidRPr="00510BB2">
                <w:rPr>
                  <w:rFonts w:cs="Arial"/>
                  <w:szCs w:val="18"/>
                </w:rPr>
                <w:t>737.5</w:t>
              </w:r>
            </w:ins>
          </w:p>
        </w:tc>
        <w:tc>
          <w:tcPr>
            <w:tcW w:w="531" w:type="pct"/>
            <w:vMerge/>
            <w:vAlign w:val="center"/>
            <w:tcPrChange w:id="5483" w:author="OPPO" w:date="2022-03-07T10:33:00Z">
              <w:tcPr>
                <w:tcW w:w="516" w:type="pct"/>
                <w:gridSpan w:val="2"/>
                <w:vMerge/>
                <w:vAlign w:val="center"/>
              </w:tcPr>
            </w:tcPrChange>
          </w:tcPr>
          <w:p w14:paraId="30A1D267" w14:textId="77777777" w:rsidR="00274104" w:rsidRPr="00510BB2" w:rsidRDefault="00274104" w:rsidP="00274104">
            <w:pPr>
              <w:pStyle w:val="TAC"/>
              <w:rPr>
                <w:ins w:id="5484" w:author="OPPO" w:date="2022-03-07T10:29:00Z"/>
                <w:rFonts w:cs="Arial"/>
                <w:szCs w:val="18"/>
                <w:lang w:eastAsia="zh-CN"/>
              </w:rPr>
            </w:pPr>
          </w:p>
        </w:tc>
        <w:tc>
          <w:tcPr>
            <w:tcW w:w="667" w:type="pct"/>
            <w:vMerge/>
            <w:tcPrChange w:id="5485" w:author="OPPO" w:date="2022-03-07T10:33:00Z">
              <w:tcPr>
                <w:tcW w:w="646" w:type="pct"/>
                <w:gridSpan w:val="2"/>
                <w:vMerge/>
              </w:tcPr>
            </w:tcPrChange>
          </w:tcPr>
          <w:p w14:paraId="4B117729" w14:textId="77777777" w:rsidR="00274104" w:rsidRPr="00510BB2" w:rsidRDefault="00274104" w:rsidP="00274104">
            <w:pPr>
              <w:pStyle w:val="TAC"/>
              <w:rPr>
                <w:ins w:id="5486" w:author="OPPO" w:date="2022-03-07T10:29:00Z"/>
                <w:rFonts w:cs="Arial"/>
                <w:szCs w:val="18"/>
                <w:lang w:eastAsia="zh-CN"/>
              </w:rPr>
            </w:pPr>
          </w:p>
        </w:tc>
      </w:tr>
      <w:tr w:rsidR="00274104" w:rsidRPr="00510BB2" w14:paraId="225B8227" w14:textId="77777777" w:rsidTr="00274104">
        <w:trPr>
          <w:ins w:id="5487" w:author="OPPO" w:date="2022-03-07T10:29:00Z"/>
        </w:trPr>
        <w:tc>
          <w:tcPr>
            <w:tcW w:w="325" w:type="pct"/>
            <w:vMerge/>
            <w:vAlign w:val="center"/>
            <w:tcPrChange w:id="5488" w:author="OPPO" w:date="2022-03-07T10:33:00Z">
              <w:tcPr>
                <w:tcW w:w="351" w:type="pct"/>
                <w:gridSpan w:val="2"/>
                <w:vMerge/>
                <w:vAlign w:val="center"/>
              </w:tcPr>
            </w:tcPrChange>
          </w:tcPr>
          <w:p w14:paraId="5F71C8B2" w14:textId="77777777" w:rsidR="00274104" w:rsidRPr="00510BB2" w:rsidRDefault="00274104" w:rsidP="00274104">
            <w:pPr>
              <w:pStyle w:val="TAC"/>
              <w:rPr>
                <w:ins w:id="5489" w:author="OPPO" w:date="2022-03-07T10:29:00Z"/>
                <w:rFonts w:cs="Arial"/>
                <w:szCs w:val="18"/>
                <w:lang w:eastAsia="zh-CN"/>
              </w:rPr>
            </w:pPr>
          </w:p>
        </w:tc>
        <w:tc>
          <w:tcPr>
            <w:tcW w:w="415" w:type="pct"/>
            <w:vMerge/>
            <w:vAlign w:val="center"/>
            <w:tcPrChange w:id="5490" w:author="OPPO" w:date="2022-03-07T10:33:00Z">
              <w:tcPr>
                <w:tcW w:w="495" w:type="pct"/>
                <w:gridSpan w:val="2"/>
                <w:vMerge/>
                <w:vAlign w:val="center"/>
              </w:tcPr>
            </w:tcPrChange>
          </w:tcPr>
          <w:p w14:paraId="2B2D3001" w14:textId="77777777" w:rsidR="00274104" w:rsidRPr="00510BB2" w:rsidRDefault="00274104" w:rsidP="00274104">
            <w:pPr>
              <w:pStyle w:val="TAC"/>
              <w:rPr>
                <w:ins w:id="5491" w:author="OPPO" w:date="2022-03-07T10:29:00Z"/>
                <w:rFonts w:cs="Arial"/>
                <w:szCs w:val="18"/>
                <w:lang w:eastAsia="zh-CN"/>
              </w:rPr>
            </w:pPr>
          </w:p>
        </w:tc>
        <w:tc>
          <w:tcPr>
            <w:tcW w:w="320" w:type="pct"/>
            <w:vMerge/>
            <w:vAlign w:val="center"/>
            <w:tcPrChange w:id="5492" w:author="OPPO" w:date="2022-03-07T10:33:00Z">
              <w:tcPr>
                <w:tcW w:w="316" w:type="pct"/>
                <w:gridSpan w:val="2"/>
                <w:vMerge/>
                <w:vAlign w:val="center"/>
              </w:tcPr>
            </w:tcPrChange>
          </w:tcPr>
          <w:p w14:paraId="7F9759F2" w14:textId="77777777" w:rsidR="00274104" w:rsidRPr="00510BB2" w:rsidRDefault="00274104" w:rsidP="00274104">
            <w:pPr>
              <w:pStyle w:val="TAC"/>
              <w:rPr>
                <w:ins w:id="5493" w:author="OPPO" w:date="2022-03-07T10:29:00Z"/>
                <w:rFonts w:cs="Arial"/>
                <w:szCs w:val="18"/>
                <w:lang w:eastAsia="zh-CN"/>
              </w:rPr>
            </w:pPr>
          </w:p>
        </w:tc>
        <w:tc>
          <w:tcPr>
            <w:tcW w:w="579" w:type="pct"/>
            <w:vMerge/>
            <w:vAlign w:val="center"/>
            <w:tcPrChange w:id="5494" w:author="OPPO" w:date="2022-03-07T10:33:00Z">
              <w:tcPr>
                <w:tcW w:w="562" w:type="pct"/>
                <w:gridSpan w:val="2"/>
                <w:vMerge/>
                <w:vAlign w:val="center"/>
              </w:tcPr>
            </w:tcPrChange>
          </w:tcPr>
          <w:p w14:paraId="6C6292F8" w14:textId="77777777" w:rsidR="00274104" w:rsidRPr="00510BB2" w:rsidRDefault="00274104" w:rsidP="00274104">
            <w:pPr>
              <w:spacing w:after="0"/>
              <w:rPr>
                <w:ins w:id="5495" w:author="OPPO" w:date="2022-03-07T10:29:00Z"/>
                <w:rFonts w:ascii="Arial" w:hAnsi="Arial" w:cs="Arial"/>
                <w:sz w:val="18"/>
                <w:szCs w:val="18"/>
                <w:lang w:eastAsia="zh-CN"/>
              </w:rPr>
            </w:pPr>
          </w:p>
        </w:tc>
        <w:tc>
          <w:tcPr>
            <w:tcW w:w="374" w:type="pct"/>
            <w:tcPrChange w:id="5496" w:author="OPPO" w:date="2022-03-07T10:33:00Z">
              <w:tcPr>
                <w:tcW w:w="367" w:type="pct"/>
                <w:gridSpan w:val="2"/>
              </w:tcPr>
            </w:tcPrChange>
          </w:tcPr>
          <w:p w14:paraId="1CAD3041" w14:textId="77777777" w:rsidR="00274104" w:rsidRPr="00510BB2" w:rsidRDefault="00274104" w:rsidP="00274104">
            <w:pPr>
              <w:spacing w:after="0"/>
              <w:jc w:val="center"/>
              <w:rPr>
                <w:ins w:id="5497" w:author="OPPO" w:date="2022-03-07T10:29:00Z"/>
                <w:rFonts w:ascii="Arial" w:hAnsi="Arial" w:cs="Arial"/>
                <w:sz w:val="18"/>
                <w:szCs w:val="18"/>
                <w:lang w:eastAsia="zh-CN"/>
              </w:rPr>
            </w:pPr>
            <w:ins w:id="5498" w:author="OPPO" w:date="2022-03-07T10:29:00Z">
              <w:r w:rsidRPr="00510BB2">
                <w:rPr>
                  <w:rFonts w:ascii="Arial" w:hAnsi="Arial" w:cs="Arial"/>
                  <w:sz w:val="18"/>
                  <w:szCs w:val="18"/>
                  <w:lang w:eastAsia="zh-CN"/>
                </w:rPr>
                <w:t>High</w:t>
              </w:r>
            </w:ins>
          </w:p>
        </w:tc>
        <w:tc>
          <w:tcPr>
            <w:tcW w:w="471" w:type="pct"/>
            <w:tcPrChange w:id="5499" w:author="OPPO" w:date="2022-03-07T10:33:00Z">
              <w:tcPr>
                <w:tcW w:w="460" w:type="pct"/>
                <w:gridSpan w:val="2"/>
              </w:tcPr>
            </w:tcPrChange>
          </w:tcPr>
          <w:p w14:paraId="3B20E057" w14:textId="77777777" w:rsidR="00274104" w:rsidRPr="00510BB2" w:rsidRDefault="00274104" w:rsidP="00274104">
            <w:pPr>
              <w:pStyle w:val="TAC"/>
              <w:rPr>
                <w:ins w:id="5500" w:author="OPPO" w:date="2022-03-07T10:29:00Z"/>
                <w:rFonts w:cs="Arial"/>
                <w:szCs w:val="18"/>
              </w:rPr>
            </w:pPr>
            <w:ins w:id="5501" w:author="OPPO" w:date="2022-03-07T10:29:00Z">
              <w:r w:rsidRPr="00510BB2">
                <w:rPr>
                  <w:rFonts w:cs="Arial"/>
                  <w:szCs w:val="18"/>
                </w:rPr>
                <w:t>142200</w:t>
              </w:r>
            </w:ins>
          </w:p>
        </w:tc>
        <w:tc>
          <w:tcPr>
            <w:tcW w:w="423" w:type="pct"/>
            <w:tcPrChange w:id="5502" w:author="OPPO" w:date="2022-03-07T10:33:00Z">
              <w:tcPr>
                <w:tcW w:w="414" w:type="pct"/>
                <w:gridSpan w:val="2"/>
              </w:tcPr>
            </w:tcPrChange>
          </w:tcPr>
          <w:p w14:paraId="774B4251" w14:textId="77777777" w:rsidR="00274104" w:rsidRPr="00510BB2" w:rsidRDefault="00274104" w:rsidP="00274104">
            <w:pPr>
              <w:pStyle w:val="TAC"/>
              <w:rPr>
                <w:ins w:id="5503" w:author="OPPO" w:date="2022-03-07T10:29:00Z"/>
                <w:rFonts w:cs="Arial"/>
                <w:szCs w:val="18"/>
              </w:rPr>
            </w:pPr>
            <w:ins w:id="5504" w:author="OPPO" w:date="2022-03-07T10:29:00Z">
              <w:r w:rsidRPr="00510BB2">
                <w:rPr>
                  <w:rFonts w:cs="Arial"/>
                  <w:szCs w:val="18"/>
                </w:rPr>
                <w:t>711</w:t>
              </w:r>
            </w:ins>
          </w:p>
        </w:tc>
        <w:tc>
          <w:tcPr>
            <w:tcW w:w="471" w:type="pct"/>
            <w:vAlign w:val="center"/>
            <w:tcPrChange w:id="5505" w:author="OPPO" w:date="2022-03-07T10:33:00Z">
              <w:tcPr>
                <w:tcW w:w="460" w:type="pct"/>
                <w:gridSpan w:val="2"/>
                <w:vAlign w:val="center"/>
              </w:tcPr>
            </w:tcPrChange>
          </w:tcPr>
          <w:p w14:paraId="1D3C2007" w14:textId="77777777" w:rsidR="00274104" w:rsidRPr="00510BB2" w:rsidRDefault="00274104" w:rsidP="00274104">
            <w:pPr>
              <w:pStyle w:val="TAC"/>
              <w:rPr>
                <w:ins w:id="5506" w:author="OPPO" w:date="2022-03-07T10:29:00Z"/>
                <w:rFonts w:cs="Arial"/>
                <w:szCs w:val="18"/>
              </w:rPr>
            </w:pPr>
            <w:ins w:id="5507" w:author="OPPO" w:date="2022-03-07T10:29:00Z">
              <w:r w:rsidRPr="00510BB2">
                <w:rPr>
                  <w:rFonts w:cs="Arial"/>
                  <w:szCs w:val="18"/>
                </w:rPr>
                <w:t>148200</w:t>
              </w:r>
            </w:ins>
          </w:p>
        </w:tc>
        <w:tc>
          <w:tcPr>
            <w:tcW w:w="423" w:type="pct"/>
            <w:vAlign w:val="center"/>
            <w:tcPrChange w:id="5508" w:author="OPPO" w:date="2022-03-07T10:33:00Z">
              <w:tcPr>
                <w:tcW w:w="414" w:type="pct"/>
                <w:gridSpan w:val="2"/>
                <w:vAlign w:val="center"/>
              </w:tcPr>
            </w:tcPrChange>
          </w:tcPr>
          <w:p w14:paraId="26A57719" w14:textId="77777777" w:rsidR="00274104" w:rsidRPr="00510BB2" w:rsidRDefault="00274104" w:rsidP="00274104">
            <w:pPr>
              <w:pStyle w:val="TAC"/>
              <w:rPr>
                <w:ins w:id="5509" w:author="OPPO" w:date="2022-03-07T10:29:00Z"/>
                <w:rFonts w:cs="Arial"/>
                <w:szCs w:val="18"/>
              </w:rPr>
            </w:pPr>
            <w:ins w:id="5510" w:author="OPPO" w:date="2022-03-07T10:29:00Z">
              <w:r w:rsidRPr="00510BB2">
                <w:rPr>
                  <w:rFonts w:cs="Arial"/>
                  <w:szCs w:val="18"/>
                </w:rPr>
                <w:t>741</w:t>
              </w:r>
            </w:ins>
          </w:p>
        </w:tc>
        <w:tc>
          <w:tcPr>
            <w:tcW w:w="531" w:type="pct"/>
            <w:vMerge/>
            <w:vAlign w:val="center"/>
            <w:tcPrChange w:id="5511" w:author="OPPO" w:date="2022-03-07T10:33:00Z">
              <w:tcPr>
                <w:tcW w:w="516" w:type="pct"/>
                <w:gridSpan w:val="2"/>
                <w:vMerge/>
                <w:vAlign w:val="center"/>
              </w:tcPr>
            </w:tcPrChange>
          </w:tcPr>
          <w:p w14:paraId="34D6C9A8" w14:textId="77777777" w:rsidR="00274104" w:rsidRPr="00510BB2" w:rsidRDefault="00274104" w:rsidP="00274104">
            <w:pPr>
              <w:pStyle w:val="TAC"/>
              <w:rPr>
                <w:ins w:id="5512" w:author="OPPO" w:date="2022-03-07T10:29:00Z"/>
                <w:rFonts w:cs="Arial"/>
                <w:szCs w:val="18"/>
                <w:lang w:eastAsia="zh-CN"/>
              </w:rPr>
            </w:pPr>
          </w:p>
        </w:tc>
        <w:tc>
          <w:tcPr>
            <w:tcW w:w="667" w:type="pct"/>
            <w:vMerge/>
            <w:tcPrChange w:id="5513" w:author="OPPO" w:date="2022-03-07T10:33:00Z">
              <w:tcPr>
                <w:tcW w:w="646" w:type="pct"/>
                <w:gridSpan w:val="2"/>
                <w:vMerge/>
              </w:tcPr>
            </w:tcPrChange>
          </w:tcPr>
          <w:p w14:paraId="2F030820" w14:textId="77777777" w:rsidR="00274104" w:rsidRPr="00510BB2" w:rsidRDefault="00274104" w:rsidP="00274104">
            <w:pPr>
              <w:pStyle w:val="TAC"/>
              <w:rPr>
                <w:ins w:id="5514" w:author="OPPO" w:date="2022-03-07T10:29:00Z"/>
                <w:rFonts w:cs="Arial"/>
                <w:szCs w:val="18"/>
                <w:lang w:eastAsia="zh-CN"/>
              </w:rPr>
            </w:pPr>
          </w:p>
        </w:tc>
      </w:tr>
      <w:tr w:rsidR="00274104" w:rsidRPr="00510BB2" w14:paraId="55B3CA33" w14:textId="77777777" w:rsidTr="00274104">
        <w:tblPrEx>
          <w:tblPrExChange w:id="5515" w:author="OPPO" w:date="2022-03-07T10:33:00Z">
            <w:tblPrEx>
              <w:tblW w:w="0" w:type="auto"/>
            </w:tblPrEx>
          </w:tblPrExChange>
        </w:tblPrEx>
        <w:trPr>
          <w:ins w:id="5516" w:author="OPPO" w:date="2022-03-07T10:29:00Z"/>
          <w:trPrChange w:id="5517" w:author="OPPO" w:date="2022-03-07T10:33:00Z">
            <w:trPr>
              <w:gridAfter w:val="0"/>
            </w:trPr>
          </w:trPrChange>
        </w:trPr>
        <w:tc>
          <w:tcPr>
            <w:tcW w:w="325" w:type="pct"/>
            <w:vMerge w:val="restart"/>
            <w:vAlign w:val="center"/>
            <w:hideMark/>
            <w:tcPrChange w:id="5518" w:author="OPPO" w:date="2022-03-07T10:33:00Z">
              <w:tcPr>
                <w:tcW w:w="297" w:type="pct"/>
                <w:vMerge w:val="restart"/>
                <w:vAlign w:val="center"/>
                <w:hideMark/>
              </w:tcPr>
            </w:tcPrChange>
          </w:tcPr>
          <w:p w14:paraId="2B9CD36F" w14:textId="77777777" w:rsidR="00274104" w:rsidRPr="00510BB2" w:rsidRDefault="00274104" w:rsidP="00274104">
            <w:pPr>
              <w:keepNext/>
              <w:keepLines/>
              <w:spacing w:after="0"/>
              <w:jc w:val="center"/>
              <w:rPr>
                <w:ins w:id="5519" w:author="OPPO" w:date="2022-03-07T10:29:00Z"/>
                <w:rFonts w:ascii="Arial" w:hAnsi="Arial" w:cs="Arial"/>
                <w:sz w:val="18"/>
                <w:szCs w:val="18"/>
                <w:lang w:eastAsia="zh-CN"/>
              </w:rPr>
            </w:pPr>
            <w:ins w:id="5520" w:author="OPPO" w:date="2022-03-07T10:29:00Z">
              <w:r w:rsidRPr="00510BB2">
                <w:rPr>
                  <w:rFonts w:ascii="Arial" w:hAnsi="Arial" w:cs="Arial"/>
                  <w:sz w:val="18"/>
                  <w:szCs w:val="18"/>
                  <w:lang w:eastAsia="zh-CN"/>
                </w:rPr>
                <w:t>n14</w:t>
              </w:r>
            </w:ins>
          </w:p>
        </w:tc>
        <w:tc>
          <w:tcPr>
            <w:tcW w:w="415" w:type="pct"/>
            <w:vMerge w:val="restart"/>
            <w:vAlign w:val="center"/>
            <w:hideMark/>
            <w:tcPrChange w:id="5521" w:author="OPPO" w:date="2022-03-07T10:33:00Z">
              <w:tcPr>
                <w:tcW w:w="465" w:type="pct"/>
                <w:gridSpan w:val="2"/>
                <w:vMerge w:val="restart"/>
                <w:vAlign w:val="center"/>
                <w:hideMark/>
              </w:tcPr>
            </w:tcPrChange>
          </w:tcPr>
          <w:p w14:paraId="3A6804D1" w14:textId="77777777" w:rsidR="00274104" w:rsidRPr="00510BB2" w:rsidRDefault="00274104" w:rsidP="00274104">
            <w:pPr>
              <w:keepNext/>
              <w:keepLines/>
              <w:spacing w:after="0"/>
              <w:jc w:val="center"/>
              <w:rPr>
                <w:ins w:id="5522" w:author="OPPO" w:date="2022-03-07T10:29:00Z"/>
                <w:rFonts w:ascii="Arial" w:hAnsi="Arial" w:cs="Arial"/>
                <w:sz w:val="18"/>
                <w:szCs w:val="18"/>
                <w:lang w:eastAsia="zh-CN"/>
              </w:rPr>
            </w:pPr>
            <w:ins w:id="5523" w:author="OPPO" w:date="2022-03-07T10:29:00Z">
              <w:r w:rsidRPr="00510BB2">
                <w:rPr>
                  <w:rFonts w:ascii="Arial" w:hAnsi="Arial" w:cs="Arial"/>
                  <w:sz w:val="18"/>
                  <w:szCs w:val="18"/>
                  <w:lang w:eastAsia="zh-CN"/>
                </w:rPr>
                <w:t>10</w:t>
              </w:r>
            </w:ins>
          </w:p>
        </w:tc>
        <w:tc>
          <w:tcPr>
            <w:tcW w:w="320" w:type="pct"/>
            <w:vMerge w:val="restart"/>
            <w:vAlign w:val="center"/>
            <w:tcPrChange w:id="5524" w:author="OPPO" w:date="2022-03-07T10:33:00Z">
              <w:tcPr>
                <w:tcW w:w="293" w:type="pct"/>
                <w:gridSpan w:val="2"/>
                <w:vMerge w:val="restart"/>
                <w:vAlign w:val="center"/>
              </w:tcPr>
            </w:tcPrChange>
          </w:tcPr>
          <w:p w14:paraId="438DA84F" w14:textId="77777777" w:rsidR="00274104" w:rsidRPr="00510BB2" w:rsidRDefault="00274104" w:rsidP="00274104">
            <w:pPr>
              <w:keepNext/>
              <w:keepLines/>
              <w:spacing w:after="0"/>
              <w:jc w:val="center"/>
              <w:rPr>
                <w:ins w:id="5525" w:author="OPPO" w:date="2022-03-07T10:29:00Z"/>
                <w:rFonts w:ascii="Arial" w:hAnsi="Arial" w:cs="Arial"/>
                <w:sz w:val="18"/>
                <w:szCs w:val="18"/>
                <w:lang w:eastAsia="zh-CN"/>
              </w:rPr>
            </w:pPr>
            <w:ins w:id="5526" w:author="OPPO" w:date="2022-03-07T10:29:00Z">
              <w:r w:rsidRPr="00510BB2">
                <w:rPr>
                  <w:rFonts w:ascii="Arial" w:hAnsi="Arial" w:cs="Arial"/>
                  <w:sz w:val="18"/>
                  <w:szCs w:val="18"/>
                  <w:lang w:eastAsia="zh-CN"/>
                </w:rPr>
                <w:t>15</w:t>
              </w:r>
            </w:ins>
          </w:p>
        </w:tc>
        <w:tc>
          <w:tcPr>
            <w:tcW w:w="579" w:type="pct"/>
            <w:vMerge w:val="restart"/>
            <w:vAlign w:val="center"/>
            <w:tcPrChange w:id="5527" w:author="OPPO" w:date="2022-03-07T10:33:00Z">
              <w:tcPr>
                <w:tcW w:w="530" w:type="pct"/>
                <w:gridSpan w:val="2"/>
                <w:vMerge w:val="restart"/>
                <w:vAlign w:val="center"/>
              </w:tcPr>
            </w:tcPrChange>
          </w:tcPr>
          <w:p w14:paraId="2C7EA522" w14:textId="77777777" w:rsidR="00274104" w:rsidRPr="00510BB2" w:rsidRDefault="00274104" w:rsidP="00274104">
            <w:pPr>
              <w:spacing w:after="0"/>
              <w:rPr>
                <w:ins w:id="5528" w:author="OPPO" w:date="2022-03-07T10:29:00Z"/>
                <w:rFonts w:ascii="Arial" w:hAnsi="Arial" w:cs="Arial"/>
                <w:sz w:val="18"/>
                <w:szCs w:val="18"/>
                <w:lang w:eastAsia="zh-CN"/>
              </w:rPr>
            </w:pPr>
            <w:ins w:id="5529" w:author="OPPO" w:date="2022-03-07T10:29:00Z">
              <w:r w:rsidRPr="00510BB2">
                <w:rPr>
                  <w:rFonts w:ascii="Arial" w:hAnsi="Arial" w:cs="Arial"/>
                  <w:sz w:val="18"/>
                  <w:szCs w:val="18"/>
                  <w:lang w:eastAsia="zh-CN"/>
                </w:rPr>
                <w:t>DFT-s-OFDM</w:t>
              </w:r>
            </w:ins>
          </w:p>
          <w:p w14:paraId="1191D94E" w14:textId="77777777" w:rsidR="00274104" w:rsidRPr="00510BB2" w:rsidRDefault="00274104" w:rsidP="00274104">
            <w:pPr>
              <w:pStyle w:val="TAC"/>
              <w:rPr>
                <w:ins w:id="5530" w:author="OPPO" w:date="2022-03-07T10:29:00Z"/>
                <w:rFonts w:eastAsia="Yu Mincho" w:cs="Arial"/>
                <w:szCs w:val="18"/>
              </w:rPr>
            </w:pPr>
            <w:ins w:id="5531" w:author="OPPO" w:date="2022-03-07T10:29:00Z">
              <w:r w:rsidRPr="00510BB2">
                <w:rPr>
                  <w:rFonts w:cs="Arial"/>
                  <w:szCs w:val="18"/>
                  <w:lang w:eastAsia="zh-CN"/>
                </w:rPr>
                <w:t>QPSK</w:t>
              </w:r>
            </w:ins>
          </w:p>
        </w:tc>
        <w:tc>
          <w:tcPr>
            <w:tcW w:w="374" w:type="pct"/>
            <w:tcPrChange w:id="5532" w:author="OPPO" w:date="2022-03-07T10:33:00Z">
              <w:tcPr>
                <w:tcW w:w="343" w:type="pct"/>
                <w:gridSpan w:val="2"/>
              </w:tcPr>
            </w:tcPrChange>
          </w:tcPr>
          <w:p w14:paraId="234A318C" w14:textId="77777777" w:rsidR="00274104" w:rsidRPr="00510BB2" w:rsidRDefault="00274104" w:rsidP="00274104">
            <w:pPr>
              <w:spacing w:after="0"/>
              <w:jc w:val="center"/>
              <w:rPr>
                <w:ins w:id="5533" w:author="OPPO" w:date="2022-03-07T10:29:00Z"/>
                <w:rFonts w:ascii="Arial" w:hAnsi="Arial" w:cs="Arial"/>
                <w:sz w:val="18"/>
                <w:szCs w:val="18"/>
                <w:lang w:eastAsia="zh-CN"/>
              </w:rPr>
            </w:pPr>
            <w:ins w:id="5534" w:author="OPPO" w:date="2022-03-07T10:29:00Z">
              <w:r w:rsidRPr="00510BB2">
                <w:rPr>
                  <w:rFonts w:ascii="Arial" w:hAnsi="Arial" w:cs="Arial"/>
                  <w:sz w:val="18"/>
                  <w:szCs w:val="18"/>
                  <w:lang w:eastAsia="zh-CN"/>
                </w:rPr>
                <w:t>Low</w:t>
              </w:r>
            </w:ins>
          </w:p>
        </w:tc>
        <w:tc>
          <w:tcPr>
            <w:tcW w:w="471" w:type="pct"/>
            <w:vMerge w:val="restart"/>
            <w:vAlign w:val="center"/>
            <w:tcPrChange w:id="5535" w:author="OPPO" w:date="2022-03-07T10:33:00Z">
              <w:tcPr>
                <w:tcW w:w="495" w:type="pct"/>
                <w:gridSpan w:val="2"/>
                <w:vMerge w:val="restart"/>
                <w:vAlign w:val="center"/>
              </w:tcPr>
            </w:tcPrChange>
          </w:tcPr>
          <w:p w14:paraId="705B81C7" w14:textId="77777777" w:rsidR="00274104" w:rsidRPr="00510BB2" w:rsidRDefault="00274104" w:rsidP="00274104">
            <w:pPr>
              <w:keepNext/>
              <w:keepLines/>
              <w:spacing w:after="0"/>
              <w:jc w:val="center"/>
              <w:rPr>
                <w:ins w:id="5536" w:author="OPPO" w:date="2022-03-07T10:29:00Z"/>
                <w:rFonts w:ascii="Arial" w:hAnsi="Arial" w:cs="Arial"/>
                <w:sz w:val="18"/>
                <w:szCs w:val="18"/>
                <w:lang w:eastAsia="zh-CN"/>
              </w:rPr>
            </w:pPr>
            <w:ins w:id="5537" w:author="OPPO" w:date="2022-03-07T10:29:00Z">
              <w:r w:rsidRPr="00510BB2">
                <w:rPr>
                  <w:rFonts w:ascii="Arial" w:hAnsi="Arial" w:cs="Arial"/>
                  <w:sz w:val="18"/>
                  <w:szCs w:val="18"/>
                </w:rPr>
                <w:t>158600</w:t>
              </w:r>
            </w:ins>
          </w:p>
        </w:tc>
        <w:tc>
          <w:tcPr>
            <w:tcW w:w="423" w:type="pct"/>
            <w:vMerge w:val="restart"/>
            <w:vAlign w:val="center"/>
            <w:tcPrChange w:id="5538" w:author="OPPO" w:date="2022-03-07T10:33:00Z">
              <w:tcPr>
                <w:tcW w:w="517" w:type="pct"/>
                <w:gridSpan w:val="2"/>
                <w:vMerge w:val="restart"/>
                <w:vAlign w:val="center"/>
              </w:tcPr>
            </w:tcPrChange>
          </w:tcPr>
          <w:p w14:paraId="018E98CC" w14:textId="77777777" w:rsidR="00274104" w:rsidRPr="00510BB2" w:rsidRDefault="00274104" w:rsidP="00274104">
            <w:pPr>
              <w:keepNext/>
              <w:keepLines/>
              <w:spacing w:after="0"/>
              <w:jc w:val="center"/>
              <w:rPr>
                <w:ins w:id="5539" w:author="OPPO" w:date="2022-03-07T10:29:00Z"/>
                <w:rFonts w:ascii="Arial" w:hAnsi="Arial" w:cs="Arial"/>
                <w:sz w:val="18"/>
                <w:szCs w:val="18"/>
                <w:lang w:eastAsia="zh-CN"/>
              </w:rPr>
            </w:pPr>
            <w:ins w:id="5540" w:author="OPPO" w:date="2022-03-07T10:29:00Z">
              <w:r w:rsidRPr="00510BB2">
                <w:rPr>
                  <w:rFonts w:ascii="Arial" w:hAnsi="Arial" w:cs="Arial"/>
                  <w:sz w:val="18"/>
                  <w:szCs w:val="18"/>
                </w:rPr>
                <w:t>793</w:t>
              </w:r>
            </w:ins>
          </w:p>
        </w:tc>
        <w:tc>
          <w:tcPr>
            <w:tcW w:w="471" w:type="pct"/>
            <w:vMerge w:val="restart"/>
            <w:vAlign w:val="center"/>
            <w:tcPrChange w:id="5541" w:author="OPPO" w:date="2022-03-07T10:33:00Z">
              <w:tcPr>
                <w:tcW w:w="496" w:type="pct"/>
                <w:gridSpan w:val="2"/>
                <w:vMerge w:val="restart"/>
                <w:vAlign w:val="center"/>
              </w:tcPr>
            </w:tcPrChange>
          </w:tcPr>
          <w:p w14:paraId="568873FE" w14:textId="77777777" w:rsidR="00274104" w:rsidRPr="00510BB2" w:rsidRDefault="00274104" w:rsidP="00274104">
            <w:pPr>
              <w:keepNext/>
              <w:keepLines/>
              <w:spacing w:after="0"/>
              <w:jc w:val="center"/>
              <w:rPr>
                <w:ins w:id="5542" w:author="OPPO" w:date="2022-03-07T10:29:00Z"/>
                <w:rFonts w:ascii="Arial" w:hAnsi="Arial" w:cs="Arial"/>
                <w:sz w:val="18"/>
                <w:szCs w:val="18"/>
                <w:lang w:eastAsia="zh-CN"/>
              </w:rPr>
            </w:pPr>
            <w:ins w:id="5543" w:author="OPPO" w:date="2022-03-07T10:29:00Z">
              <w:r w:rsidRPr="00510BB2">
                <w:rPr>
                  <w:rFonts w:ascii="Arial" w:hAnsi="Arial" w:cs="Arial"/>
                  <w:color w:val="000000"/>
                  <w:sz w:val="18"/>
                  <w:szCs w:val="18"/>
                </w:rPr>
                <w:t>152600</w:t>
              </w:r>
            </w:ins>
          </w:p>
        </w:tc>
        <w:tc>
          <w:tcPr>
            <w:tcW w:w="423" w:type="pct"/>
            <w:vMerge w:val="restart"/>
            <w:vAlign w:val="center"/>
            <w:tcPrChange w:id="5544" w:author="OPPO" w:date="2022-03-07T10:33:00Z">
              <w:tcPr>
                <w:tcW w:w="517" w:type="pct"/>
                <w:gridSpan w:val="2"/>
                <w:vMerge w:val="restart"/>
                <w:vAlign w:val="center"/>
              </w:tcPr>
            </w:tcPrChange>
          </w:tcPr>
          <w:p w14:paraId="4BD6C5B8" w14:textId="77777777" w:rsidR="00274104" w:rsidRPr="00510BB2" w:rsidRDefault="00274104" w:rsidP="00274104">
            <w:pPr>
              <w:keepNext/>
              <w:keepLines/>
              <w:spacing w:after="0"/>
              <w:jc w:val="center"/>
              <w:rPr>
                <w:ins w:id="5545" w:author="OPPO" w:date="2022-03-07T10:29:00Z"/>
                <w:rFonts w:ascii="Arial" w:hAnsi="Arial" w:cs="Arial"/>
                <w:sz w:val="18"/>
                <w:szCs w:val="18"/>
                <w:lang w:eastAsia="zh-CN"/>
              </w:rPr>
            </w:pPr>
            <w:ins w:id="5546" w:author="OPPO" w:date="2022-03-07T10:29:00Z">
              <w:r w:rsidRPr="00510BB2">
                <w:rPr>
                  <w:rFonts w:ascii="Arial" w:hAnsi="Arial" w:cs="Arial"/>
                  <w:color w:val="000000"/>
                  <w:sz w:val="18"/>
                  <w:szCs w:val="18"/>
                </w:rPr>
                <w:t>763</w:t>
              </w:r>
            </w:ins>
          </w:p>
        </w:tc>
        <w:tc>
          <w:tcPr>
            <w:tcW w:w="531" w:type="pct"/>
            <w:vMerge w:val="restart"/>
            <w:vAlign w:val="center"/>
            <w:tcPrChange w:id="5547" w:author="OPPO" w:date="2022-03-07T10:33:00Z">
              <w:tcPr>
                <w:tcW w:w="532" w:type="pct"/>
                <w:gridSpan w:val="2"/>
                <w:vMerge w:val="restart"/>
                <w:vAlign w:val="center"/>
              </w:tcPr>
            </w:tcPrChange>
          </w:tcPr>
          <w:p w14:paraId="096BFF1C" w14:textId="77777777" w:rsidR="00274104" w:rsidRPr="00510BB2" w:rsidRDefault="00274104" w:rsidP="00274104">
            <w:pPr>
              <w:keepNext/>
              <w:keepLines/>
              <w:spacing w:after="0"/>
              <w:jc w:val="center"/>
              <w:rPr>
                <w:ins w:id="5548" w:author="OPPO" w:date="2022-03-07T10:29:00Z"/>
                <w:rFonts w:ascii="Arial" w:hAnsi="Arial" w:cs="Arial"/>
                <w:sz w:val="18"/>
                <w:szCs w:val="18"/>
                <w:lang w:eastAsia="zh-CN"/>
              </w:rPr>
            </w:pPr>
            <w:ins w:id="5549" w:author="OPPO" w:date="2022-03-07T10:29:00Z">
              <w:r w:rsidRPr="00510BB2">
                <w:rPr>
                  <w:rFonts w:ascii="Arial" w:hAnsi="Arial" w:cs="Arial"/>
                  <w:sz w:val="18"/>
                  <w:szCs w:val="18"/>
                  <w:lang w:eastAsia="zh-CN"/>
                </w:rPr>
                <w:t>25@12</w:t>
              </w:r>
            </w:ins>
          </w:p>
        </w:tc>
        <w:tc>
          <w:tcPr>
            <w:tcW w:w="667" w:type="pct"/>
            <w:vMerge w:val="restart"/>
            <w:tcPrChange w:id="5550" w:author="OPPO" w:date="2022-03-07T10:33:00Z">
              <w:tcPr>
                <w:tcW w:w="515" w:type="pct"/>
                <w:gridSpan w:val="2"/>
                <w:vMerge w:val="restart"/>
              </w:tcPr>
            </w:tcPrChange>
          </w:tcPr>
          <w:p w14:paraId="0F2691CB" w14:textId="77777777" w:rsidR="00274104" w:rsidRPr="00510BB2" w:rsidRDefault="00274104" w:rsidP="00274104">
            <w:pPr>
              <w:jc w:val="center"/>
              <w:rPr>
                <w:ins w:id="5551" w:author="OPPO" w:date="2022-03-07T10:29:00Z"/>
                <w:rFonts w:ascii="Arial" w:hAnsi="Arial" w:cs="Arial"/>
                <w:sz w:val="18"/>
                <w:szCs w:val="18"/>
              </w:rPr>
            </w:pPr>
            <w:ins w:id="5552" w:author="OPPO" w:date="2022-03-07T10:29:00Z">
              <w:r w:rsidRPr="00510BB2">
                <w:rPr>
                  <w:rFonts w:ascii="Arial" w:eastAsia="Yu Mincho" w:hAnsi="Arial" w:cs="Arial"/>
                  <w:sz w:val="18"/>
                  <w:szCs w:val="18"/>
                </w:rPr>
                <w:t>N/A</w:t>
              </w:r>
            </w:ins>
          </w:p>
        </w:tc>
      </w:tr>
      <w:tr w:rsidR="00274104" w:rsidRPr="00510BB2" w14:paraId="58884EBE" w14:textId="77777777" w:rsidTr="00274104">
        <w:tblPrEx>
          <w:tblPrExChange w:id="5553" w:author="OPPO" w:date="2022-03-07T10:33:00Z">
            <w:tblPrEx>
              <w:tblW w:w="0" w:type="auto"/>
            </w:tblPrEx>
          </w:tblPrExChange>
        </w:tblPrEx>
        <w:trPr>
          <w:ins w:id="5554" w:author="OPPO" w:date="2022-03-07T10:29:00Z"/>
          <w:trPrChange w:id="5555" w:author="OPPO" w:date="2022-03-07T10:33:00Z">
            <w:trPr>
              <w:gridAfter w:val="0"/>
            </w:trPr>
          </w:trPrChange>
        </w:trPr>
        <w:tc>
          <w:tcPr>
            <w:tcW w:w="325" w:type="pct"/>
            <w:vMerge/>
            <w:vAlign w:val="center"/>
            <w:tcPrChange w:id="5556" w:author="OPPO" w:date="2022-03-07T10:33:00Z">
              <w:tcPr>
                <w:tcW w:w="297" w:type="pct"/>
                <w:vMerge/>
                <w:vAlign w:val="center"/>
              </w:tcPr>
            </w:tcPrChange>
          </w:tcPr>
          <w:p w14:paraId="6D60DBDE" w14:textId="77777777" w:rsidR="00274104" w:rsidRPr="00510BB2" w:rsidRDefault="00274104" w:rsidP="00274104">
            <w:pPr>
              <w:keepNext/>
              <w:keepLines/>
              <w:spacing w:after="0"/>
              <w:jc w:val="center"/>
              <w:rPr>
                <w:ins w:id="5557" w:author="OPPO" w:date="2022-03-07T10:29:00Z"/>
                <w:rFonts w:ascii="Arial" w:hAnsi="Arial" w:cs="Arial"/>
                <w:sz w:val="18"/>
                <w:szCs w:val="18"/>
                <w:lang w:eastAsia="zh-CN"/>
              </w:rPr>
            </w:pPr>
          </w:p>
        </w:tc>
        <w:tc>
          <w:tcPr>
            <w:tcW w:w="415" w:type="pct"/>
            <w:vMerge/>
            <w:vAlign w:val="center"/>
            <w:tcPrChange w:id="5558" w:author="OPPO" w:date="2022-03-07T10:33:00Z">
              <w:tcPr>
                <w:tcW w:w="465" w:type="pct"/>
                <w:gridSpan w:val="2"/>
                <w:vMerge/>
                <w:vAlign w:val="center"/>
              </w:tcPr>
            </w:tcPrChange>
          </w:tcPr>
          <w:p w14:paraId="37DFCF95" w14:textId="77777777" w:rsidR="00274104" w:rsidRPr="00510BB2" w:rsidRDefault="00274104" w:rsidP="00274104">
            <w:pPr>
              <w:keepNext/>
              <w:keepLines/>
              <w:spacing w:after="0"/>
              <w:jc w:val="center"/>
              <w:rPr>
                <w:ins w:id="5559" w:author="OPPO" w:date="2022-03-07T10:29:00Z"/>
                <w:rFonts w:ascii="Arial" w:hAnsi="Arial" w:cs="Arial"/>
                <w:sz w:val="18"/>
                <w:szCs w:val="18"/>
                <w:lang w:eastAsia="zh-CN"/>
              </w:rPr>
            </w:pPr>
          </w:p>
        </w:tc>
        <w:tc>
          <w:tcPr>
            <w:tcW w:w="320" w:type="pct"/>
            <w:vMerge/>
            <w:vAlign w:val="center"/>
            <w:tcPrChange w:id="5560" w:author="OPPO" w:date="2022-03-07T10:33:00Z">
              <w:tcPr>
                <w:tcW w:w="293" w:type="pct"/>
                <w:gridSpan w:val="2"/>
                <w:vMerge/>
                <w:vAlign w:val="center"/>
              </w:tcPr>
            </w:tcPrChange>
          </w:tcPr>
          <w:p w14:paraId="202B4B64" w14:textId="77777777" w:rsidR="00274104" w:rsidRPr="00510BB2" w:rsidRDefault="00274104" w:rsidP="00274104">
            <w:pPr>
              <w:keepNext/>
              <w:keepLines/>
              <w:spacing w:after="0"/>
              <w:jc w:val="center"/>
              <w:rPr>
                <w:ins w:id="5561" w:author="OPPO" w:date="2022-03-07T10:29:00Z"/>
                <w:rFonts w:ascii="Arial" w:hAnsi="Arial" w:cs="Arial"/>
                <w:sz w:val="18"/>
                <w:szCs w:val="18"/>
                <w:lang w:eastAsia="zh-CN"/>
              </w:rPr>
            </w:pPr>
          </w:p>
        </w:tc>
        <w:tc>
          <w:tcPr>
            <w:tcW w:w="579" w:type="pct"/>
            <w:vMerge/>
            <w:vAlign w:val="center"/>
            <w:tcPrChange w:id="5562" w:author="OPPO" w:date="2022-03-07T10:33:00Z">
              <w:tcPr>
                <w:tcW w:w="530" w:type="pct"/>
                <w:gridSpan w:val="2"/>
                <w:vMerge/>
                <w:vAlign w:val="center"/>
              </w:tcPr>
            </w:tcPrChange>
          </w:tcPr>
          <w:p w14:paraId="37F80103" w14:textId="77777777" w:rsidR="00274104" w:rsidRPr="00510BB2" w:rsidRDefault="00274104" w:rsidP="00274104">
            <w:pPr>
              <w:spacing w:after="0"/>
              <w:rPr>
                <w:ins w:id="5563" w:author="OPPO" w:date="2022-03-07T10:29:00Z"/>
                <w:rFonts w:ascii="Arial" w:hAnsi="Arial" w:cs="Arial"/>
                <w:sz w:val="18"/>
                <w:szCs w:val="18"/>
                <w:lang w:eastAsia="zh-CN"/>
              </w:rPr>
            </w:pPr>
          </w:p>
        </w:tc>
        <w:tc>
          <w:tcPr>
            <w:tcW w:w="374" w:type="pct"/>
            <w:tcPrChange w:id="5564" w:author="OPPO" w:date="2022-03-07T10:33:00Z">
              <w:tcPr>
                <w:tcW w:w="343" w:type="pct"/>
                <w:gridSpan w:val="2"/>
              </w:tcPr>
            </w:tcPrChange>
          </w:tcPr>
          <w:p w14:paraId="404BA715" w14:textId="77777777" w:rsidR="00274104" w:rsidRPr="00510BB2" w:rsidRDefault="00274104" w:rsidP="00274104">
            <w:pPr>
              <w:spacing w:after="0"/>
              <w:jc w:val="center"/>
              <w:rPr>
                <w:ins w:id="5565" w:author="OPPO" w:date="2022-03-07T10:29:00Z"/>
                <w:rFonts w:ascii="Arial" w:hAnsi="Arial" w:cs="Arial"/>
                <w:sz w:val="18"/>
                <w:szCs w:val="18"/>
                <w:lang w:eastAsia="zh-CN"/>
              </w:rPr>
            </w:pPr>
            <w:ins w:id="5566" w:author="OPPO" w:date="2022-03-07T10:29:00Z">
              <w:r w:rsidRPr="00510BB2">
                <w:rPr>
                  <w:rFonts w:ascii="Arial" w:hAnsi="Arial" w:cs="Arial"/>
                  <w:sz w:val="18"/>
                  <w:szCs w:val="18"/>
                  <w:lang w:eastAsia="zh-CN"/>
                </w:rPr>
                <w:t>Mid</w:t>
              </w:r>
            </w:ins>
          </w:p>
        </w:tc>
        <w:tc>
          <w:tcPr>
            <w:tcW w:w="471" w:type="pct"/>
            <w:vMerge/>
            <w:vAlign w:val="center"/>
            <w:tcPrChange w:id="5567" w:author="OPPO" w:date="2022-03-07T10:33:00Z">
              <w:tcPr>
                <w:tcW w:w="495" w:type="pct"/>
                <w:gridSpan w:val="2"/>
                <w:vMerge/>
                <w:vAlign w:val="center"/>
              </w:tcPr>
            </w:tcPrChange>
          </w:tcPr>
          <w:p w14:paraId="3155A60C" w14:textId="77777777" w:rsidR="00274104" w:rsidRPr="00510BB2" w:rsidRDefault="00274104" w:rsidP="00274104">
            <w:pPr>
              <w:keepNext/>
              <w:keepLines/>
              <w:spacing w:after="0"/>
              <w:jc w:val="center"/>
              <w:rPr>
                <w:ins w:id="5568" w:author="OPPO" w:date="2022-03-07T10:29:00Z"/>
                <w:rFonts w:ascii="Arial" w:hAnsi="Arial" w:cs="Arial"/>
                <w:sz w:val="18"/>
                <w:szCs w:val="18"/>
                <w:lang w:eastAsia="zh-CN"/>
              </w:rPr>
            </w:pPr>
          </w:p>
        </w:tc>
        <w:tc>
          <w:tcPr>
            <w:tcW w:w="423" w:type="pct"/>
            <w:vMerge/>
            <w:vAlign w:val="center"/>
            <w:tcPrChange w:id="5569" w:author="OPPO" w:date="2022-03-07T10:33:00Z">
              <w:tcPr>
                <w:tcW w:w="517" w:type="pct"/>
                <w:gridSpan w:val="2"/>
                <w:vMerge/>
                <w:vAlign w:val="center"/>
              </w:tcPr>
            </w:tcPrChange>
          </w:tcPr>
          <w:p w14:paraId="3DCFF6E5" w14:textId="77777777" w:rsidR="00274104" w:rsidRPr="00510BB2" w:rsidRDefault="00274104" w:rsidP="00274104">
            <w:pPr>
              <w:keepNext/>
              <w:keepLines/>
              <w:spacing w:after="0"/>
              <w:jc w:val="center"/>
              <w:rPr>
                <w:ins w:id="5570" w:author="OPPO" w:date="2022-03-07T10:29:00Z"/>
                <w:rFonts w:ascii="Arial" w:hAnsi="Arial" w:cs="Arial"/>
                <w:sz w:val="18"/>
                <w:szCs w:val="18"/>
                <w:lang w:eastAsia="zh-CN"/>
              </w:rPr>
            </w:pPr>
          </w:p>
        </w:tc>
        <w:tc>
          <w:tcPr>
            <w:tcW w:w="471" w:type="pct"/>
            <w:vMerge/>
            <w:tcPrChange w:id="5571" w:author="OPPO" w:date="2022-03-07T10:33:00Z">
              <w:tcPr>
                <w:tcW w:w="496" w:type="pct"/>
                <w:gridSpan w:val="2"/>
                <w:vMerge/>
              </w:tcPr>
            </w:tcPrChange>
          </w:tcPr>
          <w:p w14:paraId="6E3F958A" w14:textId="77777777" w:rsidR="00274104" w:rsidRPr="00510BB2" w:rsidRDefault="00274104" w:rsidP="00274104">
            <w:pPr>
              <w:keepNext/>
              <w:keepLines/>
              <w:spacing w:after="0"/>
              <w:jc w:val="center"/>
              <w:rPr>
                <w:ins w:id="5572" w:author="OPPO" w:date="2022-03-07T10:29:00Z"/>
                <w:rFonts w:ascii="Arial" w:hAnsi="Arial" w:cs="Arial"/>
                <w:sz w:val="18"/>
                <w:szCs w:val="18"/>
                <w:lang w:eastAsia="zh-CN"/>
              </w:rPr>
            </w:pPr>
          </w:p>
        </w:tc>
        <w:tc>
          <w:tcPr>
            <w:tcW w:w="423" w:type="pct"/>
            <w:vMerge/>
            <w:tcPrChange w:id="5573" w:author="OPPO" w:date="2022-03-07T10:33:00Z">
              <w:tcPr>
                <w:tcW w:w="517" w:type="pct"/>
                <w:gridSpan w:val="2"/>
                <w:vMerge/>
              </w:tcPr>
            </w:tcPrChange>
          </w:tcPr>
          <w:p w14:paraId="1858D3FC" w14:textId="77777777" w:rsidR="00274104" w:rsidRPr="00510BB2" w:rsidRDefault="00274104" w:rsidP="00274104">
            <w:pPr>
              <w:keepNext/>
              <w:keepLines/>
              <w:spacing w:after="0"/>
              <w:jc w:val="center"/>
              <w:rPr>
                <w:ins w:id="5574" w:author="OPPO" w:date="2022-03-07T10:29:00Z"/>
                <w:rFonts w:ascii="Arial" w:hAnsi="Arial" w:cs="Arial"/>
                <w:sz w:val="18"/>
                <w:szCs w:val="18"/>
                <w:lang w:eastAsia="zh-CN"/>
              </w:rPr>
            </w:pPr>
          </w:p>
        </w:tc>
        <w:tc>
          <w:tcPr>
            <w:tcW w:w="531" w:type="pct"/>
            <w:vMerge/>
            <w:vAlign w:val="center"/>
            <w:tcPrChange w:id="5575" w:author="OPPO" w:date="2022-03-07T10:33:00Z">
              <w:tcPr>
                <w:tcW w:w="532" w:type="pct"/>
                <w:gridSpan w:val="2"/>
                <w:vMerge/>
                <w:vAlign w:val="center"/>
              </w:tcPr>
            </w:tcPrChange>
          </w:tcPr>
          <w:p w14:paraId="22C91FF9" w14:textId="77777777" w:rsidR="00274104" w:rsidRPr="00510BB2" w:rsidRDefault="00274104" w:rsidP="00274104">
            <w:pPr>
              <w:keepNext/>
              <w:keepLines/>
              <w:spacing w:after="0"/>
              <w:jc w:val="center"/>
              <w:rPr>
                <w:ins w:id="5576" w:author="OPPO" w:date="2022-03-07T10:29:00Z"/>
                <w:rFonts w:ascii="Arial" w:hAnsi="Arial" w:cs="Arial"/>
                <w:sz w:val="18"/>
                <w:szCs w:val="18"/>
                <w:lang w:eastAsia="zh-CN"/>
              </w:rPr>
            </w:pPr>
          </w:p>
        </w:tc>
        <w:tc>
          <w:tcPr>
            <w:tcW w:w="667" w:type="pct"/>
            <w:vMerge/>
            <w:tcPrChange w:id="5577" w:author="OPPO" w:date="2022-03-07T10:33:00Z">
              <w:tcPr>
                <w:tcW w:w="515" w:type="pct"/>
                <w:gridSpan w:val="2"/>
                <w:vMerge/>
              </w:tcPr>
            </w:tcPrChange>
          </w:tcPr>
          <w:p w14:paraId="18DC5A7E" w14:textId="77777777" w:rsidR="00274104" w:rsidRPr="00510BB2" w:rsidRDefault="00274104" w:rsidP="00274104">
            <w:pPr>
              <w:keepNext/>
              <w:keepLines/>
              <w:spacing w:after="0"/>
              <w:jc w:val="center"/>
              <w:rPr>
                <w:ins w:id="5578" w:author="OPPO" w:date="2022-03-07T10:29:00Z"/>
                <w:rFonts w:ascii="Arial" w:hAnsi="Arial" w:cs="Arial"/>
                <w:sz w:val="18"/>
                <w:szCs w:val="18"/>
                <w:lang w:eastAsia="zh-CN"/>
              </w:rPr>
            </w:pPr>
          </w:p>
        </w:tc>
      </w:tr>
      <w:tr w:rsidR="00274104" w:rsidRPr="00510BB2" w14:paraId="79A5FA8A" w14:textId="77777777" w:rsidTr="00274104">
        <w:tblPrEx>
          <w:tblPrExChange w:id="5579" w:author="OPPO" w:date="2022-03-07T10:33:00Z">
            <w:tblPrEx>
              <w:tblW w:w="0" w:type="auto"/>
            </w:tblPrEx>
          </w:tblPrExChange>
        </w:tblPrEx>
        <w:trPr>
          <w:ins w:id="5580" w:author="OPPO" w:date="2022-03-07T10:29:00Z"/>
          <w:trPrChange w:id="5581" w:author="OPPO" w:date="2022-03-07T10:33:00Z">
            <w:trPr>
              <w:gridAfter w:val="0"/>
            </w:trPr>
          </w:trPrChange>
        </w:trPr>
        <w:tc>
          <w:tcPr>
            <w:tcW w:w="325" w:type="pct"/>
            <w:vMerge/>
            <w:vAlign w:val="center"/>
            <w:tcPrChange w:id="5582" w:author="OPPO" w:date="2022-03-07T10:33:00Z">
              <w:tcPr>
                <w:tcW w:w="297" w:type="pct"/>
                <w:vMerge/>
                <w:vAlign w:val="center"/>
              </w:tcPr>
            </w:tcPrChange>
          </w:tcPr>
          <w:p w14:paraId="0041A6FE" w14:textId="77777777" w:rsidR="00274104" w:rsidRPr="00510BB2" w:rsidRDefault="00274104" w:rsidP="00274104">
            <w:pPr>
              <w:keepNext/>
              <w:keepLines/>
              <w:spacing w:after="0"/>
              <w:jc w:val="center"/>
              <w:rPr>
                <w:ins w:id="5583" w:author="OPPO" w:date="2022-03-07T10:29:00Z"/>
                <w:rFonts w:ascii="Arial" w:hAnsi="Arial" w:cs="Arial"/>
                <w:sz w:val="18"/>
                <w:szCs w:val="18"/>
                <w:lang w:eastAsia="zh-CN"/>
              </w:rPr>
            </w:pPr>
          </w:p>
        </w:tc>
        <w:tc>
          <w:tcPr>
            <w:tcW w:w="415" w:type="pct"/>
            <w:vMerge/>
            <w:vAlign w:val="center"/>
            <w:tcPrChange w:id="5584" w:author="OPPO" w:date="2022-03-07T10:33:00Z">
              <w:tcPr>
                <w:tcW w:w="465" w:type="pct"/>
                <w:gridSpan w:val="2"/>
                <w:vMerge/>
                <w:vAlign w:val="center"/>
              </w:tcPr>
            </w:tcPrChange>
          </w:tcPr>
          <w:p w14:paraId="71B01B30" w14:textId="77777777" w:rsidR="00274104" w:rsidRPr="00510BB2" w:rsidRDefault="00274104" w:rsidP="00274104">
            <w:pPr>
              <w:keepNext/>
              <w:keepLines/>
              <w:spacing w:after="0"/>
              <w:jc w:val="center"/>
              <w:rPr>
                <w:ins w:id="5585" w:author="OPPO" w:date="2022-03-07T10:29:00Z"/>
                <w:rFonts w:ascii="Arial" w:hAnsi="Arial" w:cs="Arial"/>
                <w:sz w:val="18"/>
                <w:szCs w:val="18"/>
                <w:lang w:eastAsia="zh-CN"/>
              </w:rPr>
            </w:pPr>
          </w:p>
        </w:tc>
        <w:tc>
          <w:tcPr>
            <w:tcW w:w="320" w:type="pct"/>
            <w:vMerge/>
            <w:vAlign w:val="center"/>
            <w:tcPrChange w:id="5586" w:author="OPPO" w:date="2022-03-07T10:33:00Z">
              <w:tcPr>
                <w:tcW w:w="293" w:type="pct"/>
                <w:gridSpan w:val="2"/>
                <w:vMerge/>
                <w:vAlign w:val="center"/>
              </w:tcPr>
            </w:tcPrChange>
          </w:tcPr>
          <w:p w14:paraId="0C0FF422" w14:textId="77777777" w:rsidR="00274104" w:rsidRPr="00510BB2" w:rsidRDefault="00274104" w:rsidP="00274104">
            <w:pPr>
              <w:keepNext/>
              <w:keepLines/>
              <w:spacing w:after="0"/>
              <w:jc w:val="center"/>
              <w:rPr>
                <w:ins w:id="5587" w:author="OPPO" w:date="2022-03-07T10:29:00Z"/>
                <w:rFonts w:ascii="Arial" w:hAnsi="Arial" w:cs="Arial"/>
                <w:sz w:val="18"/>
                <w:szCs w:val="18"/>
                <w:lang w:eastAsia="zh-CN"/>
              </w:rPr>
            </w:pPr>
          </w:p>
        </w:tc>
        <w:tc>
          <w:tcPr>
            <w:tcW w:w="579" w:type="pct"/>
            <w:vMerge/>
            <w:vAlign w:val="center"/>
            <w:tcPrChange w:id="5588" w:author="OPPO" w:date="2022-03-07T10:33:00Z">
              <w:tcPr>
                <w:tcW w:w="530" w:type="pct"/>
                <w:gridSpan w:val="2"/>
                <w:vMerge/>
                <w:vAlign w:val="center"/>
              </w:tcPr>
            </w:tcPrChange>
          </w:tcPr>
          <w:p w14:paraId="5B15693B" w14:textId="77777777" w:rsidR="00274104" w:rsidRPr="00510BB2" w:rsidRDefault="00274104" w:rsidP="00274104">
            <w:pPr>
              <w:spacing w:after="0"/>
              <w:rPr>
                <w:ins w:id="5589" w:author="OPPO" w:date="2022-03-07T10:29:00Z"/>
                <w:rFonts w:ascii="Arial" w:hAnsi="Arial" w:cs="Arial"/>
                <w:sz w:val="18"/>
                <w:szCs w:val="18"/>
                <w:lang w:eastAsia="zh-CN"/>
              </w:rPr>
            </w:pPr>
          </w:p>
        </w:tc>
        <w:tc>
          <w:tcPr>
            <w:tcW w:w="374" w:type="pct"/>
            <w:tcPrChange w:id="5590" w:author="OPPO" w:date="2022-03-07T10:33:00Z">
              <w:tcPr>
                <w:tcW w:w="343" w:type="pct"/>
                <w:gridSpan w:val="2"/>
              </w:tcPr>
            </w:tcPrChange>
          </w:tcPr>
          <w:p w14:paraId="5F72F511" w14:textId="77777777" w:rsidR="00274104" w:rsidRPr="00510BB2" w:rsidRDefault="00274104" w:rsidP="00274104">
            <w:pPr>
              <w:spacing w:after="0"/>
              <w:jc w:val="center"/>
              <w:rPr>
                <w:ins w:id="5591" w:author="OPPO" w:date="2022-03-07T10:29:00Z"/>
                <w:rFonts w:ascii="Arial" w:hAnsi="Arial" w:cs="Arial"/>
                <w:sz w:val="18"/>
                <w:szCs w:val="18"/>
                <w:lang w:eastAsia="zh-CN"/>
              </w:rPr>
            </w:pPr>
            <w:ins w:id="5592" w:author="OPPO" w:date="2022-03-07T10:29:00Z">
              <w:r w:rsidRPr="00510BB2">
                <w:rPr>
                  <w:rFonts w:ascii="Arial" w:hAnsi="Arial" w:cs="Arial"/>
                  <w:sz w:val="18"/>
                  <w:szCs w:val="18"/>
                  <w:lang w:eastAsia="zh-CN"/>
                </w:rPr>
                <w:t>High</w:t>
              </w:r>
            </w:ins>
          </w:p>
        </w:tc>
        <w:tc>
          <w:tcPr>
            <w:tcW w:w="471" w:type="pct"/>
            <w:vMerge/>
            <w:vAlign w:val="center"/>
            <w:tcPrChange w:id="5593" w:author="OPPO" w:date="2022-03-07T10:33:00Z">
              <w:tcPr>
                <w:tcW w:w="495" w:type="pct"/>
                <w:gridSpan w:val="2"/>
                <w:vMerge/>
                <w:vAlign w:val="center"/>
              </w:tcPr>
            </w:tcPrChange>
          </w:tcPr>
          <w:p w14:paraId="583077F3" w14:textId="77777777" w:rsidR="00274104" w:rsidRPr="00510BB2" w:rsidRDefault="00274104" w:rsidP="00274104">
            <w:pPr>
              <w:keepNext/>
              <w:keepLines/>
              <w:spacing w:after="0"/>
              <w:jc w:val="center"/>
              <w:rPr>
                <w:ins w:id="5594" w:author="OPPO" w:date="2022-03-07T10:29:00Z"/>
                <w:rFonts w:ascii="Arial" w:hAnsi="Arial" w:cs="Arial"/>
                <w:sz w:val="18"/>
                <w:szCs w:val="18"/>
                <w:lang w:eastAsia="zh-CN"/>
              </w:rPr>
            </w:pPr>
          </w:p>
        </w:tc>
        <w:tc>
          <w:tcPr>
            <w:tcW w:w="423" w:type="pct"/>
            <w:vMerge/>
            <w:vAlign w:val="center"/>
            <w:tcPrChange w:id="5595" w:author="OPPO" w:date="2022-03-07T10:33:00Z">
              <w:tcPr>
                <w:tcW w:w="517" w:type="pct"/>
                <w:gridSpan w:val="2"/>
                <w:vMerge/>
                <w:vAlign w:val="center"/>
              </w:tcPr>
            </w:tcPrChange>
          </w:tcPr>
          <w:p w14:paraId="567678E5" w14:textId="77777777" w:rsidR="00274104" w:rsidRPr="00510BB2" w:rsidRDefault="00274104" w:rsidP="00274104">
            <w:pPr>
              <w:keepNext/>
              <w:keepLines/>
              <w:spacing w:after="0"/>
              <w:jc w:val="center"/>
              <w:rPr>
                <w:ins w:id="5596" w:author="OPPO" w:date="2022-03-07T10:29:00Z"/>
                <w:rFonts w:ascii="Arial" w:hAnsi="Arial" w:cs="Arial"/>
                <w:sz w:val="18"/>
                <w:szCs w:val="18"/>
                <w:lang w:eastAsia="zh-CN"/>
              </w:rPr>
            </w:pPr>
          </w:p>
        </w:tc>
        <w:tc>
          <w:tcPr>
            <w:tcW w:w="471" w:type="pct"/>
            <w:vMerge/>
            <w:tcPrChange w:id="5597" w:author="OPPO" w:date="2022-03-07T10:33:00Z">
              <w:tcPr>
                <w:tcW w:w="496" w:type="pct"/>
                <w:gridSpan w:val="2"/>
                <w:vMerge/>
              </w:tcPr>
            </w:tcPrChange>
          </w:tcPr>
          <w:p w14:paraId="1A08DE4F" w14:textId="77777777" w:rsidR="00274104" w:rsidRPr="00510BB2" w:rsidRDefault="00274104" w:rsidP="00274104">
            <w:pPr>
              <w:keepNext/>
              <w:keepLines/>
              <w:spacing w:after="0"/>
              <w:jc w:val="center"/>
              <w:rPr>
                <w:ins w:id="5598" w:author="OPPO" w:date="2022-03-07T10:29:00Z"/>
                <w:rFonts w:ascii="Arial" w:hAnsi="Arial" w:cs="Arial"/>
                <w:sz w:val="18"/>
                <w:szCs w:val="18"/>
                <w:lang w:eastAsia="zh-CN"/>
              </w:rPr>
            </w:pPr>
          </w:p>
        </w:tc>
        <w:tc>
          <w:tcPr>
            <w:tcW w:w="423" w:type="pct"/>
            <w:vMerge/>
            <w:tcPrChange w:id="5599" w:author="OPPO" w:date="2022-03-07T10:33:00Z">
              <w:tcPr>
                <w:tcW w:w="517" w:type="pct"/>
                <w:gridSpan w:val="2"/>
                <w:vMerge/>
              </w:tcPr>
            </w:tcPrChange>
          </w:tcPr>
          <w:p w14:paraId="61452C80" w14:textId="77777777" w:rsidR="00274104" w:rsidRPr="00510BB2" w:rsidRDefault="00274104" w:rsidP="00274104">
            <w:pPr>
              <w:keepNext/>
              <w:keepLines/>
              <w:spacing w:after="0"/>
              <w:jc w:val="center"/>
              <w:rPr>
                <w:ins w:id="5600" w:author="OPPO" w:date="2022-03-07T10:29:00Z"/>
                <w:rFonts w:ascii="Arial" w:hAnsi="Arial" w:cs="Arial"/>
                <w:sz w:val="18"/>
                <w:szCs w:val="18"/>
                <w:lang w:eastAsia="zh-CN"/>
              </w:rPr>
            </w:pPr>
          </w:p>
        </w:tc>
        <w:tc>
          <w:tcPr>
            <w:tcW w:w="531" w:type="pct"/>
            <w:vMerge/>
            <w:vAlign w:val="center"/>
            <w:tcPrChange w:id="5601" w:author="OPPO" w:date="2022-03-07T10:33:00Z">
              <w:tcPr>
                <w:tcW w:w="532" w:type="pct"/>
                <w:gridSpan w:val="2"/>
                <w:vMerge/>
                <w:vAlign w:val="center"/>
              </w:tcPr>
            </w:tcPrChange>
          </w:tcPr>
          <w:p w14:paraId="35C9265B" w14:textId="77777777" w:rsidR="00274104" w:rsidRPr="00510BB2" w:rsidRDefault="00274104" w:rsidP="00274104">
            <w:pPr>
              <w:keepNext/>
              <w:keepLines/>
              <w:spacing w:after="0"/>
              <w:jc w:val="center"/>
              <w:rPr>
                <w:ins w:id="5602" w:author="OPPO" w:date="2022-03-07T10:29:00Z"/>
                <w:rFonts w:ascii="Arial" w:hAnsi="Arial" w:cs="Arial"/>
                <w:sz w:val="18"/>
                <w:szCs w:val="18"/>
                <w:lang w:eastAsia="zh-CN"/>
              </w:rPr>
            </w:pPr>
          </w:p>
        </w:tc>
        <w:tc>
          <w:tcPr>
            <w:tcW w:w="667" w:type="pct"/>
            <w:vMerge/>
            <w:tcPrChange w:id="5603" w:author="OPPO" w:date="2022-03-07T10:33:00Z">
              <w:tcPr>
                <w:tcW w:w="515" w:type="pct"/>
                <w:gridSpan w:val="2"/>
                <w:vMerge/>
              </w:tcPr>
            </w:tcPrChange>
          </w:tcPr>
          <w:p w14:paraId="00D15491" w14:textId="77777777" w:rsidR="00274104" w:rsidRPr="00510BB2" w:rsidRDefault="00274104" w:rsidP="00274104">
            <w:pPr>
              <w:keepNext/>
              <w:keepLines/>
              <w:spacing w:after="0"/>
              <w:jc w:val="center"/>
              <w:rPr>
                <w:ins w:id="5604" w:author="OPPO" w:date="2022-03-07T10:29:00Z"/>
                <w:rFonts w:ascii="Arial" w:hAnsi="Arial" w:cs="Arial"/>
                <w:sz w:val="18"/>
                <w:szCs w:val="18"/>
                <w:lang w:eastAsia="zh-CN"/>
              </w:rPr>
            </w:pPr>
          </w:p>
        </w:tc>
      </w:tr>
      <w:tr w:rsidR="00274104" w:rsidRPr="00510BB2" w14:paraId="7125FB8E" w14:textId="77777777" w:rsidTr="00274104">
        <w:trPr>
          <w:ins w:id="5605" w:author="OPPO" w:date="2022-03-07T10:29:00Z"/>
        </w:trPr>
        <w:tc>
          <w:tcPr>
            <w:tcW w:w="325" w:type="pct"/>
            <w:vMerge w:val="restart"/>
            <w:vAlign w:val="center"/>
            <w:hideMark/>
            <w:tcPrChange w:id="5606" w:author="OPPO" w:date="2022-03-07T10:33:00Z">
              <w:tcPr>
                <w:tcW w:w="351" w:type="pct"/>
                <w:gridSpan w:val="2"/>
                <w:vMerge w:val="restart"/>
                <w:vAlign w:val="center"/>
                <w:hideMark/>
              </w:tcPr>
            </w:tcPrChange>
          </w:tcPr>
          <w:p w14:paraId="6F89855B" w14:textId="77777777" w:rsidR="00274104" w:rsidRPr="00510BB2" w:rsidRDefault="00274104" w:rsidP="00274104">
            <w:pPr>
              <w:pStyle w:val="TAC"/>
              <w:rPr>
                <w:ins w:id="5607" w:author="OPPO" w:date="2022-03-07T10:29:00Z"/>
                <w:rFonts w:eastAsia="Yu Mincho" w:cs="Arial"/>
                <w:szCs w:val="18"/>
              </w:rPr>
            </w:pPr>
            <w:ins w:id="5608" w:author="OPPO" w:date="2022-03-07T10:29:00Z">
              <w:r w:rsidRPr="00510BB2">
                <w:rPr>
                  <w:rFonts w:eastAsia="Yu Mincho" w:cs="Arial"/>
                  <w:szCs w:val="18"/>
                </w:rPr>
                <w:t>n20</w:t>
              </w:r>
            </w:ins>
          </w:p>
        </w:tc>
        <w:tc>
          <w:tcPr>
            <w:tcW w:w="415" w:type="pct"/>
            <w:vMerge w:val="restart"/>
            <w:vAlign w:val="center"/>
            <w:hideMark/>
            <w:tcPrChange w:id="5609" w:author="OPPO" w:date="2022-03-07T10:33:00Z">
              <w:tcPr>
                <w:tcW w:w="495" w:type="pct"/>
                <w:gridSpan w:val="2"/>
                <w:vMerge w:val="restart"/>
                <w:vAlign w:val="center"/>
                <w:hideMark/>
              </w:tcPr>
            </w:tcPrChange>
          </w:tcPr>
          <w:p w14:paraId="09CDD7CB" w14:textId="77777777" w:rsidR="00274104" w:rsidRPr="00510BB2" w:rsidRDefault="00274104" w:rsidP="00274104">
            <w:pPr>
              <w:pStyle w:val="TAC"/>
              <w:rPr>
                <w:ins w:id="5610" w:author="OPPO" w:date="2022-03-07T10:29:00Z"/>
                <w:rFonts w:eastAsia="Yu Mincho" w:cs="Arial"/>
                <w:szCs w:val="18"/>
              </w:rPr>
            </w:pPr>
            <w:ins w:id="5611" w:author="OPPO" w:date="2022-03-07T10:29:00Z">
              <w:r w:rsidRPr="00510BB2">
                <w:rPr>
                  <w:rFonts w:eastAsia="Yu Mincho" w:cs="Arial"/>
                  <w:szCs w:val="18"/>
                </w:rPr>
                <w:t>15</w:t>
              </w:r>
            </w:ins>
          </w:p>
        </w:tc>
        <w:tc>
          <w:tcPr>
            <w:tcW w:w="320" w:type="pct"/>
            <w:vMerge w:val="restart"/>
            <w:vAlign w:val="center"/>
            <w:tcPrChange w:id="5612" w:author="OPPO" w:date="2022-03-07T10:33:00Z">
              <w:tcPr>
                <w:tcW w:w="316" w:type="pct"/>
                <w:gridSpan w:val="2"/>
                <w:vMerge w:val="restart"/>
                <w:vAlign w:val="center"/>
              </w:tcPr>
            </w:tcPrChange>
          </w:tcPr>
          <w:p w14:paraId="38DC313B" w14:textId="77777777" w:rsidR="00274104" w:rsidRPr="00510BB2" w:rsidRDefault="00274104" w:rsidP="00274104">
            <w:pPr>
              <w:pStyle w:val="TAC"/>
              <w:rPr>
                <w:ins w:id="5613" w:author="OPPO" w:date="2022-03-07T10:29:00Z"/>
                <w:rFonts w:eastAsia="Yu Mincho" w:cs="Arial"/>
                <w:szCs w:val="18"/>
              </w:rPr>
            </w:pPr>
            <w:ins w:id="5614" w:author="OPPO" w:date="2022-03-07T10:29:00Z">
              <w:r w:rsidRPr="00510BB2">
                <w:rPr>
                  <w:rFonts w:cs="Arial"/>
                  <w:szCs w:val="18"/>
                  <w:lang w:eastAsia="zh-CN"/>
                </w:rPr>
                <w:t>15</w:t>
              </w:r>
            </w:ins>
          </w:p>
        </w:tc>
        <w:tc>
          <w:tcPr>
            <w:tcW w:w="579" w:type="pct"/>
            <w:vMerge w:val="restart"/>
            <w:vAlign w:val="center"/>
            <w:tcPrChange w:id="5615" w:author="OPPO" w:date="2022-03-07T10:33:00Z">
              <w:tcPr>
                <w:tcW w:w="562" w:type="pct"/>
                <w:gridSpan w:val="2"/>
                <w:vMerge w:val="restart"/>
                <w:vAlign w:val="center"/>
              </w:tcPr>
            </w:tcPrChange>
          </w:tcPr>
          <w:p w14:paraId="72597DE5" w14:textId="77777777" w:rsidR="00274104" w:rsidRPr="00510BB2" w:rsidRDefault="00274104" w:rsidP="00274104">
            <w:pPr>
              <w:spacing w:after="0"/>
              <w:rPr>
                <w:ins w:id="5616" w:author="OPPO" w:date="2022-03-07T10:29:00Z"/>
                <w:rFonts w:ascii="Arial" w:hAnsi="Arial" w:cs="Arial"/>
                <w:sz w:val="18"/>
                <w:szCs w:val="18"/>
                <w:lang w:eastAsia="zh-CN"/>
              </w:rPr>
            </w:pPr>
            <w:ins w:id="5617" w:author="OPPO" w:date="2022-03-07T10:29:00Z">
              <w:r w:rsidRPr="00510BB2">
                <w:rPr>
                  <w:rFonts w:ascii="Arial" w:hAnsi="Arial" w:cs="Arial"/>
                  <w:sz w:val="18"/>
                  <w:szCs w:val="18"/>
                  <w:lang w:eastAsia="zh-CN"/>
                </w:rPr>
                <w:t>DFT-s-OFDM</w:t>
              </w:r>
            </w:ins>
          </w:p>
          <w:p w14:paraId="6E3FB5BF" w14:textId="77777777" w:rsidR="00274104" w:rsidRPr="00510BB2" w:rsidRDefault="00274104" w:rsidP="00274104">
            <w:pPr>
              <w:pStyle w:val="TAC"/>
              <w:rPr>
                <w:ins w:id="5618" w:author="OPPO" w:date="2022-03-07T10:29:00Z"/>
                <w:rFonts w:eastAsia="Yu Mincho" w:cs="Arial"/>
                <w:szCs w:val="18"/>
              </w:rPr>
            </w:pPr>
            <w:ins w:id="5619" w:author="OPPO" w:date="2022-03-07T10:29:00Z">
              <w:r w:rsidRPr="00510BB2">
                <w:rPr>
                  <w:rFonts w:cs="Arial"/>
                  <w:szCs w:val="18"/>
                  <w:lang w:eastAsia="zh-CN"/>
                </w:rPr>
                <w:t>QPSK</w:t>
              </w:r>
            </w:ins>
          </w:p>
        </w:tc>
        <w:tc>
          <w:tcPr>
            <w:tcW w:w="374" w:type="pct"/>
            <w:tcPrChange w:id="5620" w:author="OPPO" w:date="2022-03-07T10:33:00Z">
              <w:tcPr>
                <w:tcW w:w="367" w:type="pct"/>
                <w:gridSpan w:val="2"/>
              </w:tcPr>
            </w:tcPrChange>
          </w:tcPr>
          <w:p w14:paraId="1D2C4E75" w14:textId="77777777" w:rsidR="00274104" w:rsidRPr="00510BB2" w:rsidRDefault="00274104" w:rsidP="00274104">
            <w:pPr>
              <w:spacing w:after="0"/>
              <w:jc w:val="center"/>
              <w:rPr>
                <w:ins w:id="5621" w:author="OPPO" w:date="2022-03-07T10:29:00Z"/>
                <w:rFonts w:ascii="Arial" w:hAnsi="Arial" w:cs="Arial"/>
                <w:sz w:val="18"/>
                <w:szCs w:val="18"/>
                <w:lang w:eastAsia="zh-CN"/>
              </w:rPr>
            </w:pPr>
            <w:ins w:id="5622" w:author="OPPO" w:date="2022-03-07T10:29:00Z">
              <w:r w:rsidRPr="00510BB2">
                <w:rPr>
                  <w:rFonts w:ascii="Arial" w:hAnsi="Arial" w:cs="Arial"/>
                  <w:sz w:val="18"/>
                  <w:szCs w:val="18"/>
                  <w:lang w:eastAsia="zh-CN"/>
                </w:rPr>
                <w:t>Low</w:t>
              </w:r>
            </w:ins>
          </w:p>
        </w:tc>
        <w:tc>
          <w:tcPr>
            <w:tcW w:w="471" w:type="pct"/>
            <w:tcPrChange w:id="5623" w:author="OPPO" w:date="2022-03-07T10:33:00Z">
              <w:tcPr>
                <w:tcW w:w="460" w:type="pct"/>
                <w:gridSpan w:val="2"/>
              </w:tcPr>
            </w:tcPrChange>
          </w:tcPr>
          <w:p w14:paraId="47CAB1E6" w14:textId="77777777" w:rsidR="00274104" w:rsidRPr="00510BB2" w:rsidRDefault="00274104" w:rsidP="00274104">
            <w:pPr>
              <w:pStyle w:val="TAC"/>
              <w:rPr>
                <w:ins w:id="5624" w:author="OPPO" w:date="2022-03-07T10:29:00Z"/>
                <w:rFonts w:cs="Arial"/>
                <w:szCs w:val="18"/>
              </w:rPr>
            </w:pPr>
            <w:ins w:id="5625" w:author="OPPO" w:date="2022-03-07T10:29:00Z">
              <w:r w:rsidRPr="00510BB2">
                <w:rPr>
                  <w:rFonts w:cs="Arial"/>
                  <w:szCs w:val="18"/>
                </w:rPr>
                <w:t>167900</w:t>
              </w:r>
            </w:ins>
          </w:p>
        </w:tc>
        <w:tc>
          <w:tcPr>
            <w:tcW w:w="423" w:type="pct"/>
            <w:tcPrChange w:id="5626" w:author="OPPO" w:date="2022-03-07T10:33:00Z">
              <w:tcPr>
                <w:tcW w:w="414" w:type="pct"/>
                <w:gridSpan w:val="2"/>
              </w:tcPr>
            </w:tcPrChange>
          </w:tcPr>
          <w:p w14:paraId="4617A4C3" w14:textId="77777777" w:rsidR="00274104" w:rsidRPr="00510BB2" w:rsidRDefault="00274104" w:rsidP="00274104">
            <w:pPr>
              <w:pStyle w:val="TAC"/>
              <w:rPr>
                <w:ins w:id="5627" w:author="OPPO" w:date="2022-03-07T10:29:00Z"/>
                <w:rFonts w:cs="Arial"/>
                <w:szCs w:val="18"/>
              </w:rPr>
            </w:pPr>
            <w:ins w:id="5628" w:author="OPPO" w:date="2022-03-07T10:29:00Z">
              <w:r w:rsidRPr="00510BB2">
                <w:rPr>
                  <w:rFonts w:cs="Arial"/>
                  <w:szCs w:val="18"/>
                </w:rPr>
                <w:t>839.5</w:t>
              </w:r>
            </w:ins>
          </w:p>
        </w:tc>
        <w:tc>
          <w:tcPr>
            <w:tcW w:w="471" w:type="pct"/>
            <w:vAlign w:val="center"/>
            <w:tcPrChange w:id="5629" w:author="OPPO" w:date="2022-03-07T10:33:00Z">
              <w:tcPr>
                <w:tcW w:w="460" w:type="pct"/>
                <w:gridSpan w:val="2"/>
                <w:vAlign w:val="center"/>
              </w:tcPr>
            </w:tcPrChange>
          </w:tcPr>
          <w:p w14:paraId="1418AF60" w14:textId="77777777" w:rsidR="00274104" w:rsidRPr="00510BB2" w:rsidRDefault="00274104" w:rsidP="00274104">
            <w:pPr>
              <w:pStyle w:val="TAC"/>
              <w:rPr>
                <w:ins w:id="5630" w:author="OPPO" w:date="2022-03-07T10:29:00Z"/>
                <w:rFonts w:cs="Arial"/>
                <w:szCs w:val="18"/>
              </w:rPr>
            </w:pPr>
            <w:ins w:id="5631" w:author="OPPO" w:date="2022-03-07T10:29:00Z">
              <w:r w:rsidRPr="00510BB2">
                <w:rPr>
                  <w:rFonts w:cs="Arial"/>
                  <w:szCs w:val="18"/>
                </w:rPr>
                <w:t>159700</w:t>
              </w:r>
            </w:ins>
          </w:p>
        </w:tc>
        <w:tc>
          <w:tcPr>
            <w:tcW w:w="423" w:type="pct"/>
            <w:vAlign w:val="center"/>
            <w:tcPrChange w:id="5632" w:author="OPPO" w:date="2022-03-07T10:33:00Z">
              <w:tcPr>
                <w:tcW w:w="414" w:type="pct"/>
                <w:gridSpan w:val="2"/>
                <w:vAlign w:val="center"/>
              </w:tcPr>
            </w:tcPrChange>
          </w:tcPr>
          <w:p w14:paraId="120CA3E2" w14:textId="77777777" w:rsidR="00274104" w:rsidRPr="00510BB2" w:rsidRDefault="00274104" w:rsidP="00274104">
            <w:pPr>
              <w:pStyle w:val="TAC"/>
              <w:rPr>
                <w:ins w:id="5633" w:author="OPPO" w:date="2022-03-07T10:29:00Z"/>
                <w:rFonts w:cs="Arial"/>
                <w:szCs w:val="18"/>
              </w:rPr>
            </w:pPr>
            <w:ins w:id="5634" w:author="OPPO" w:date="2022-03-07T10:29:00Z">
              <w:r w:rsidRPr="00510BB2">
                <w:rPr>
                  <w:rFonts w:cs="Arial"/>
                  <w:szCs w:val="18"/>
                </w:rPr>
                <w:t>798.5</w:t>
              </w:r>
            </w:ins>
          </w:p>
        </w:tc>
        <w:tc>
          <w:tcPr>
            <w:tcW w:w="531" w:type="pct"/>
            <w:vMerge w:val="restart"/>
            <w:vAlign w:val="center"/>
            <w:tcPrChange w:id="5635" w:author="OPPO" w:date="2022-03-07T10:33:00Z">
              <w:tcPr>
                <w:tcW w:w="516" w:type="pct"/>
                <w:gridSpan w:val="2"/>
                <w:vMerge w:val="restart"/>
                <w:vAlign w:val="center"/>
              </w:tcPr>
            </w:tcPrChange>
          </w:tcPr>
          <w:p w14:paraId="09F7DCD0" w14:textId="77777777" w:rsidR="00274104" w:rsidRPr="00510BB2" w:rsidRDefault="00274104" w:rsidP="00274104">
            <w:pPr>
              <w:pStyle w:val="TAC"/>
              <w:rPr>
                <w:ins w:id="5636" w:author="OPPO" w:date="2022-03-07T10:29:00Z"/>
                <w:rFonts w:eastAsia="Yu Mincho" w:cs="Arial"/>
                <w:szCs w:val="18"/>
              </w:rPr>
            </w:pPr>
            <w:ins w:id="5637" w:author="OPPO" w:date="2022-03-07T10:29:00Z">
              <w:r w:rsidRPr="00510BB2">
                <w:rPr>
                  <w:rFonts w:cs="Arial"/>
                  <w:szCs w:val="18"/>
                  <w:lang w:eastAsia="zh-CN"/>
                </w:rPr>
                <w:t>36@18</w:t>
              </w:r>
            </w:ins>
          </w:p>
        </w:tc>
        <w:tc>
          <w:tcPr>
            <w:tcW w:w="667" w:type="pct"/>
            <w:vMerge w:val="restart"/>
            <w:tcPrChange w:id="5638" w:author="OPPO" w:date="2022-03-07T10:33:00Z">
              <w:tcPr>
                <w:tcW w:w="646" w:type="pct"/>
                <w:gridSpan w:val="2"/>
                <w:vMerge w:val="restart"/>
              </w:tcPr>
            </w:tcPrChange>
          </w:tcPr>
          <w:p w14:paraId="04DEC486" w14:textId="77777777" w:rsidR="00274104" w:rsidRPr="00510BB2" w:rsidRDefault="00274104" w:rsidP="00274104">
            <w:pPr>
              <w:jc w:val="center"/>
              <w:rPr>
                <w:ins w:id="5639" w:author="OPPO" w:date="2022-03-07T10:29:00Z"/>
                <w:rFonts w:ascii="Arial" w:hAnsi="Arial" w:cs="Arial"/>
                <w:sz w:val="18"/>
                <w:szCs w:val="18"/>
              </w:rPr>
            </w:pPr>
            <w:ins w:id="5640" w:author="OPPO" w:date="2022-03-07T10:29:00Z">
              <w:r w:rsidRPr="00510BB2">
                <w:rPr>
                  <w:rFonts w:ascii="Arial" w:eastAsia="Yu Mincho" w:hAnsi="Arial" w:cs="Arial"/>
                  <w:sz w:val="18"/>
                  <w:szCs w:val="18"/>
                </w:rPr>
                <w:t>N/A</w:t>
              </w:r>
            </w:ins>
          </w:p>
        </w:tc>
      </w:tr>
      <w:tr w:rsidR="00274104" w:rsidRPr="00510BB2" w14:paraId="24987D5F" w14:textId="77777777" w:rsidTr="00274104">
        <w:trPr>
          <w:ins w:id="5641" w:author="OPPO" w:date="2022-03-07T10:29:00Z"/>
        </w:trPr>
        <w:tc>
          <w:tcPr>
            <w:tcW w:w="325" w:type="pct"/>
            <w:vMerge/>
            <w:vAlign w:val="center"/>
            <w:tcPrChange w:id="5642" w:author="OPPO" w:date="2022-03-07T10:33:00Z">
              <w:tcPr>
                <w:tcW w:w="351" w:type="pct"/>
                <w:gridSpan w:val="2"/>
                <w:vMerge/>
                <w:vAlign w:val="center"/>
              </w:tcPr>
            </w:tcPrChange>
          </w:tcPr>
          <w:p w14:paraId="59305D3D" w14:textId="77777777" w:rsidR="00274104" w:rsidRPr="00510BB2" w:rsidRDefault="00274104" w:rsidP="00274104">
            <w:pPr>
              <w:pStyle w:val="TAC"/>
              <w:rPr>
                <w:ins w:id="5643" w:author="OPPO" w:date="2022-03-07T10:29:00Z"/>
                <w:rFonts w:eastAsia="Yu Mincho" w:cs="Arial"/>
                <w:szCs w:val="18"/>
              </w:rPr>
            </w:pPr>
          </w:p>
        </w:tc>
        <w:tc>
          <w:tcPr>
            <w:tcW w:w="415" w:type="pct"/>
            <w:vMerge/>
            <w:vAlign w:val="center"/>
            <w:tcPrChange w:id="5644" w:author="OPPO" w:date="2022-03-07T10:33:00Z">
              <w:tcPr>
                <w:tcW w:w="495" w:type="pct"/>
                <w:gridSpan w:val="2"/>
                <w:vMerge/>
                <w:vAlign w:val="center"/>
              </w:tcPr>
            </w:tcPrChange>
          </w:tcPr>
          <w:p w14:paraId="2F75C14E" w14:textId="77777777" w:rsidR="00274104" w:rsidRPr="00510BB2" w:rsidRDefault="00274104" w:rsidP="00274104">
            <w:pPr>
              <w:pStyle w:val="TAC"/>
              <w:rPr>
                <w:ins w:id="5645" w:author="OPPO" w:date="2022-03-07T10:29:00Z"/>
                <w:rFonts w:eastAsia="Yu Mincho" w:cs="Arial"/>
                <w:szCs w:val="18"/>
              </w:rPr>
            </w:pPr>
          </w:p>
        </w:tc>
        <w:tc>
          <w:tcPr>
            <w:tcW w:w="320" w:type="pct"/>
            <w:vMerge/>
            <w:vAlign w:val="center"/>
            <w:tcPrChange w:id="5646" w:author="OPPO" w:date="2022-03-07T10:33:00Z">
              <w:tcPr>
                <w:tcW w:w="316" w:type="pct"/>
                <w:gridSpan w:val="2"/>
                <w:vMerge/>
                <w:vAlign w:val="center"/>
              </w:tcPr>
            </w:tcPrChange>
          </w:tcPr>
          <w:p w14:paraId="5385A680" w14:textId="77777777" w:rsidR="00274104" w:rsidRPr="00510BB2" w:rsidRDefault="00274104" w:rsidP="00274104">
            <w:pPr>
              <w:pStyle w:val="TAC"/>
              <w:rPr>
                <w:ins w:id="5647" w:author="OPPO" w:date="2022-03-07T10:29:00Z"/>
                <w:rFonts w:cs="Arial"/>
                <w:szCs w:val="18"/>
                <w:lang w:eastAsia="zh-CN"/>
              </w:rPr>
            </w:pPr>
          </w:p>
        </w:tc>
        <w:tc>
          <w:tcPr>
            <w:tcW w:w="579" w:type="pct"/>
            <w:vMerge/>
            <w:vAlign w:val="center"/>
            <w:tcPrChange w:id="5648" w:author="OPPO" w:date="2022-03-07T10:33:00Z">
              <w:tcPr>
                <w:tcW w:w="562" w:type="pct"/>
                <w:gridSpan w:val="2"/>
                <w:vMerge/>
                <w:vAlign w:val="center"/>
              </w:tcPr>
            </w:tcPrChange>
          </w:tcPr>
          <w:p w14:paraId="49515C2F" w14:textId="77777777" w:rsidR="00274104" w:rsidRPr="00510BB2" w:rsidRDefault="00274104" w:rsidP="00274104">
            <w:pPr>
              <w:spacing w:after="0"/>
              <w:rPr>
                <w:ins w:id="5649" w:author="OPPO" w:date="2022-03-07T10:29:00Z"/>
                <w:rFonts w:ascii="Arial" w:hAnsi="Arial" w:cs="Arial"/>
                <w:sz w:val="18"/>
                <w:szCs w:val="18"/>
                <w:lang w:eastAsia="zh-CN"/>
              </w:rPr>
            </w:pPr>
          </w:p>
        </w:tc>
        <w:tc>
          <w:tcPr>
            <w:tcW w:w="374" w:type="pct"/>
            <w:tcPrChange w:id="5650" w:author="OPPO" w:date="2022-03-07T10:33:00Z">
              <w:tcPr>
                <w:tcW w:w="367" w:type="pct"/>
                <w:gridSpan w:val="2"/>
              </w:tcPr>
            </w:tcPrChange>
          </w:tcPr>
          <w:p w14:paraId="514A4F30" w14:textId="77777777" w:rsidR="00274104" w:rsidRPr="00510BB2" w:rsidRDefault="00274104" w:rsidP="00274104">
            <w:pPr>
              <w:spacing w:after="0"/>
              <w:jc w:val="center"/>
              <w:rPr>
                <w:ins w:id="5651" w:author="OPPO" w:date="2022-03-07T10:29:00Z"/>
                <w:rFonts w:ascii="Arial" w:hAnsi="Arial" w:cs="Arial"/>
                <w:sz w:val="18"/>
                <w:szCs w:val="18"/>
                <w:lang w:eastAsia="zh-CN"/>
              </w:rPr>
            </w:pPr>
            <w:ins w:id="5652" w:author="OPPO" w:date="2022-03-07T10:29:00Z">
              <w:r w:rsidRPr="00510BB2">
                <w:rPr>
                  <w:rFonts w:ascii="Arial" w:hAnsi="Arial" w:cs="Arial"/>
                  <w:sz w:val="18"/>
                  <w:szCs w:val="18"/>
                  <w:lang w:eastAsia="zh-CN"/>
                </w:rPr>
                <w:t>Mid</w:t>
              </w:r>
            </w:ins>
          </w:p>
        </w:tc>
        <w:tc>
          <w:tcPr>
            <w:tcW w:w="471" w:type="pct"/>
            <w:tcPrChange w:id="5653" w:author="OPPO" w:date="2022-03-07T10:33:00Z">
              <w:tcPr>
                <w:tcW w:w="460" w:type="pct"/>
                <w:gridSpan w:val="2"/>
              </w:tcPr>
            </w:tcPrChange>
          </w:tcPr>
          <w:p w14:paraId="2ACCD5A8" w14:textId="77777777" w:rsidR="00274104" w:rsidRPr="00510BB2" w:rsidRDefault="00274104" w:rsidP="00274104">
            <w:pPr>
              <w:pStyle w:val="TAC"/>
              <w:rPr>
                <w:ins w:id="5654" w:author="OPPO" w:date="2022-03-07T10:29:00Z"/>
                <w:rFonts w:cs="Arial"/>
                <w:szCs w:val="18"/>
              </w:rPr>
            </w:pPr>
            <w:ins w:id="5655" w:author="OPPO" w:date="2022-03-07T10:29:00Z">
              <w:r w:rsidRPr="00510BB2">
                <w:rPr>
                  <w:rFonts w:cs="Arial"/>
                  <w:szCs w:val="18"/>
                </w:rPr>
                <w:t>169400</w:t>
              </w:r>
            </w:ins>
          </w:p>
        </w:tc>
        <w:tc>
          <w:tcPr>
            <w:tcW w:w="423" w:type="pct"/>
            <w:tcPrChange w:id="5656" w:author="OPPO" w:date="2022-03-07T10:33:00Z">
              <w:tcPr>
                <w:tcW w:w="414" w:type="pct"/>
                <w:gridSpan w:val="2"/>
              </w:tcPr>
            </w:tcPrChange>
          </w:tcPr>
          <w:p w14:paraId="0F2D531E" w14:textId="77777777" w:rsidR="00274104" w:rsidRPr="00510BB2" w:rsidRDefault="00274104" w:rsidP="00274104">
            <w:pPr>
              <w:pStyle w:val="TAC"/>
              <w:rPr>
                <w:ins w:id="5657" w:author="OPPO" w:date="2022-03-07T10:29:00Z"/>
                <w:rFonts w:cs="Arial"/>
                <w:szCs w:val="18"/>
              </w:rPr>
            </w:pPr>
            <w:ins w:id="5658" w:author="OPPO" w:date="2022-03-07T10:29:00Z">
              <w:r w:rsidRPr="00510BB2">
                <w:rPr>
                  <w:rFonts w:cs="Arial"/>
                  <w:szCs w:val="18"/>
                </w:rPr>
                <w:t>847</w:t>
              </w:r>
            </w:ins>
          </w:p>
        </w:tc>
        <w:tc>
          <w:tcPr>
            <w:tcW w:w="471" w:type="pct"/>
            <w:vAlign w:val="center"/>
            <w:tcPrChange w:id="5659" w:author="OPPO" w:date="2022-03-07T10:33:00Z">
              <w:tcPr>
                <w:tcW w:w="460" w:type="pct"/>
                <w:gridSpan w:val="2"/>
                <w:vAlign w:val="center"/>
              </w:tcPr>
            </w:tcPrChange>
          </w:tcPr>
          <w:p w14:paraId="58DA6B81" w14:textId="77777777" w:rsidR="00274104" w:rsidRPr="00510BB2" w:rsidRDefault="00274104" w:rsidP="00274104">
            <w:pPr>
              <w:pStyle w:val="TAC"/>
              <w:rPr>
                <w:ins w:id="5660" w:author="OPPO" w:date="2022-03-07T10:29:00Z"/>
                <w:rFonts w:cs="Arial"/>
                <w:szCs w:val="18"/>
              </w:rPr>
            </w:pPr>
            <w:ins w:id="5661" w:author="OPPO" w:date="2022-03-07T10:29:00Z">
              <w:r w:rsidRPr="00510BB2">
                <w:rPr>
                  <w:rFonts w:cs="Arial"/>
                  <w:szCs w:val="18"/>
                </w:rPr>
                <w:t>161200</w:t>
              </w:r>
            </w:ins>
          </w:p>
        </w:tc>
        <w:tc>
          <w:tcPr>
            <w:tcW w:w="423" w:type="pct"/>
            <w:vAlign w:val="center"/>
            <w:tcPrChange w:id="5662" w:author="OPPO" w:date="2022-03-07T10:33:00Z">
              <w:tcPr>
                <w:tcW w:w="414" w:type="pct"/>
                <w:gridSpan w:val="2"/>
                <w:vAlign w:val="center"/>
              </w:tcPr>
            </w:tcPrChange>
          </w:tcPr>
          <w:p w14:paraId="4E5B2A40" w14:textId="77777777" w:rsidR="00274104" w:rsidRPr="00510BB2" w:rsidRDefault="00274104" w:rsidP="00274104">
            <w:pPr>
              <w:pStyle w:val="TAC"/>
              <w:rPr>
                <w:ins w:id="5663" w:author="OPPO" w:date="2022-03-07T10:29:00Z"/>
                <w:rFonts w:cs="Arial"/>
                <w:szCs w:val="18"/>
              </w:rPr>
            </w:pPr>
            <w:ins w:id="5664" w:author="OPPO" w:date="2022-03-07T10:29:00Z">
              <w:r w:rsidRPr="00510BB2">
                <w:rPr>
                  <w:rFonts w:cs="Arial"/>
                  <w:szCs w:val="18"/>
                </w:rPr>
                <w:t>806</w:t>
              </w:r>
            </w:ins>
          </w:p>
        </w:tc>
        <w:tc>
          <w:tcPr>
            <w:tcW w:w="531" w:type="pct"/>
            <w:vMerge/>
            <w:vAlign w:val="center"/>
            <w:tcPrChange w:id="5665" w:author="OPPO" w:date="2022-03-07T10:33:00Z">
              <w:tcPr>
                <w:tcW w:w="516" w:type="pct"/>
                <w:gridSpan w:val="2"/>
                <w:vMerge/>
                <w:vAlign w:val="center"/>
              </w:tcPr>
            </w:tcPrChange>
          </w:tcPr>
          <w:p w14:paraId="1A70B2CB" w14:textId="77777777" w:rsidR="00274104" w:rsidRPr="00510BB2" w:rsidRDefault="00274104" w:rsidP="00274104">
            <w:pPr>
              <w:pStyle w:val="TAC"/>
              <w:rPr>
                <w:ins w:id="5666" w:author="OPPO" w:date="2022-03-07T10:29:00Z"/>
                <w:rFonts w:eastAsia="Yu Mincho" w:cs="Arial"/>
                <w:szCs w:val="18"/>
              </w:rPr>
            </w:pPr>
          </w:p>
        </w:tc>
        <w:tc>
          <w:tcPr>
            <w:tcW w:w="667" w:type="pct"/>
            <w:vMerge/>
            <w:tcPrChange w:id="5667" w:author="OPPO" w:date="2022-03-07T10:33:00Z">
              <w:tcPr>
                <w:tcW w:w="646" w:type="pct"/>
                <w:gridSpan w:val="2"/>
                <w:vMerge/>
              </w:tcPr>
            </w:tcPrChange>
          </w:tcPr>
          <w:p w14:paraId="7087CB8B" w14:textId="77777777" w:rsidR="00274104" w:rsidRPr="00510BB2" w:rsidRDefault="00274104" w:rsidP="00274104">
            <w:pPr>
              <w:pStyle w:val="TAC"/>
              <w:rPr>
                <w:ins w:id="5668" w:author="OPPO" w:date="2022-03-07T10:29:00Z"/>
                <w:rFonts w:eastAsia="Yu Mincho" w:cs="Arial"/>
                <w:szCs w:val="18"/>
              </w:rPr>
            </w:pPr>
          </w:p>
        </w:tc>
      </w:tr>
      <w:tr w:rsidR="00274104" w:rsidRPr="00510BB2" w14:paraId="5A2BDE13" w14:textId="77777777" w:rsidTr="00274104">
        <w:trPr>
          <w:ins w:id="5669" w:author="OPPO" w:date="2022-03-07T10:29:00Z"/>
        </w:trPr>
        <w:tc>
          <w:tcPr>
            <w:tcW w:w="325" w:type="pct"/>
            <w:vMerge/>
            <w:vAlign w:val="center"/>
            <w:tcPrChange w:id="5670" w:author="OPPO" w:date="2022-03-07T10:33:00Z">
              <w:tcPr>
                <w:tcW w:w="351" w:type="pct"/>
                <w:gridSpan w:val="2"/>
                <w:vMerge/>
                <w:vAlign w:val="center"/>
              </w:tcPr>
            </w:tcPrChange>
          </w:tcPr>
          <w:p w14:paraId="090E7251" w14:textId="77777777" w:rsidR="00274104" w:rsidRPr="00510BB2" w:rsidRDefault="00274104" w:rsidP="00274104">
            <w:pPr>
              <w:pStyle w:val="TAC"/>
              <w:rPr>
                <w:ins w:id="5671" w:author="OPPO" w:date="2022-03-07T10:29:00Z"/>
                <w:rFonts w:eastAsia="Yu Mincho" w:cs="Arial"/>
                <w:szCs w:val="18"/>
              </w:rPr>
            </w:pPr>
          </w:p>
        </w:tc>
        <w:tc>
          <w:tcPr>
            <w:tcW w:w="415" w:type="pct"/>
            <w:vMerge/>
            <w:vAlign w:val="center"/>
            <w:tcPrChange w:id="5672" w:author="OPPO" w:date="2022-03-07T10:33:00Z">
              <w:tcPr>
                <w:tcW w:w="495" w:type="pct"/>
                <w:gridSpan w:val="2"/>
                <w:vMerge/>
                <w:vAlign w:val="center"/>
              </w:tcPr>
            </w:tcPrChange>
          </w:tcPr>
          <w:p w14:paraId="0A4447E0" w14:textId="77777777" w:rsidR="00274104" w:rsidRPr="00510BB2" w:rsidRDefault="00274104" w:rsidP="00274104">
            <w:pPr>
              <w:pStyle w:val="TAC"/>
              <w:rPr>
                <w:ins w:id="5673" w:author="OPPO" w:date="2022-03-07T10:29:00Z"/>
                <w:rFonts w:eastAsia="Yu Mincho" w:cs="Arial"/>
                <w:szCs w:val="18"/>
              </w:rPr>
            </w:pPr>
          </w:p>
        </w:tc>
        <w:tc>
          <w:tcPr>
            <w:tcW w:w="320" w:type="pct"/>
            <w:vMerge/>
            <w:vAlign w:val="center"/>
            <w:tcPrChange w:id="5674" w:author="OPPO" w:date="2022-03-07T10:33:00Z">
              <w:tcPr>
                <w:tcW w:w="316" w:type="pct"/>
                <w:gridSpan w:val="2"/>
                <w:vMerge/>
                <w:vAlign w:val="center"/>
              </w:tcPr>
            </w:tcPrChange>
          </w:tcPr>
          <w:p w14:paraId="7886038F" w14:textId="77777777" w:rsidR="00274104" w:rsidRPr="00510BB2" w:rsidRDefault="00274104" w:rsidP="00274104">
            <w:pPr>
              <w:pStyle w:val="TAC"/>
              <w:rPr>
                <w:ins w:id="5675" w:author="OPPO" w:date="2022-03-07T10:29:00Z"/>
                <w:rFonts w:cs="Arial"/>
                <w:szCs w:val="18"/>
                <w:lang w:eastAsia="zh-CN"/>
              </w:rPr>
            </w:pPr>
          </w:p>
        </w:tc>
        <w:tc>
          <w:tcPr>
            <w:tcW w:w="579" w:type="pct"/>
            <w:vMerge/>
            <w:vAlign w:val="center"/>
            <w:tcPrChange w:id="5676" w:author="OPPO" w:date="2022-03-07T10:33:00Z">
              <w:tcPr>
                <w:tcW w:w="562" w:type="pct"/>
                <w:gridSpan w:val="2"/>
                <w:vMerge/>
                <w:vAlign w:val="center"/>
              </w:tcPr>
            </w:tcPrChange>
          </w:tcPr>
          <w:p w14:paraId="48438514" w14:textId="77777777" w:rsidR="00274104" w:rsidRPr="00510BB2" w:rsidRDefault="00274104" w:rsidP="00274104">
            <w:pPr>
              <w:spacing w:after="0"/>
              <w:rPr>
                <w:ins w:id="5677" w:author="OPPO" w:date="2022-03-07T10:29:00Z"/>
                <w:rFonts w:ascii="Arial" w:hAnsi="Arial" w:cs="Arial"/>
                <w:sz w:val="18"/>
                <w:szCs w:val="18"/>
                <w:lang w:eastAsia="zh-CN"/>
              </w:rPr>
            </w:pPr>
          </w:p>
        </w:tc>
        <w:tc>
          <w:tcPr>
            <w:tcW w:w="374" w:type="pct"/>
            <w:tcPrChange w:id="5678" w:author="OPPO" w:date="2022-03-07T10:33:00Z">
              <w:tcPr>
                <w:tcW w:w="367" w:type="pct"/>
                <w:gridSpan w:val="2"/>
              </w:tcPr>
            </w:tcPrChange>
          </w:tcPr>
          <w:p w14:paraId="61551B1E" w14:textId="77777777" w:rsidR="00274104" w:rsidRPr="00510BB2" w:rsidRDefault="00274104" w:rsidP="00274104">
            <w:pPr>
              <w:spacing w:after="0"/>
              <w:jc w:val="center"/>
              <w:rPr>
                <w:ins w:id="5679" w:author="OPPO" w:date="2022-03-07T10:29:00Z"/>
                <w:rFonts w:ascii="Arial" w:hAnsi="Arial" w:cs="Arial"/>
                <w:sz w:val="18"/>
                <w:szCs w:val="18"/>
                <w:lang w:eastAsia="zh-CN"/>
              </w:rPr>
            </w:pPr>
            <w:ins w:id="5680" w:author="OPPO" w:date="2022-03-07T10:29:00Z">
              <w:r w:rsidRPr="00510BB2">
                <w:rPr>
                  <w:rFonts w:ascii="Arial" w:hAnsi="Arial" w:cs="Arial"/>
                  <w:sz w:val="18"/>
                  <w:szCs w:val="18"/>
                  <w:lang w:eastAsia="zh-CN"/>
                </w:rPr>
                <w:t>High</w:t>
              </w:r>
            </w:ins>
          </w:p>
        </w:tc>
        <w:tc>
          <w:tcPr>
            <w:tcW w:w="471" w:type="pct"/>
            <w:tcPrChange w:id="5681" w:author="OPPO" w:date="2022-03-07T10:33:00Z">
              <w:tcPr>
                <w:tcW w:w="460" w:type="pct"/>
                <w:gridSpan w:val="2"/>
              </w:tcPr>
            </w:tcPrChange>
          </w:tcPr>
          <w:p w14:paraId="18FE3959" w14:textId="77777777" w:rsidR="00274104" w:rsidRPr="00510BB2" w:rsidRDefault="00274104" w:rsidP="00274104">
            <w:pPr>
              <w:pStyle w:val="TAC"/>
              <w:rPr>
                <w:ins w:id="5682" w:author="OPPO" w:date="2022-03-07T10:29:00Z"/>
                <w:rFonts w:cs="Arial"/>
                <w:szCs w:val="18"/>
              </w:rPr>
            </w:pPr>
            <w:ins w:id="5683" w:author="OPPO" w:date="2022-03-07T10:29:00Z">
              <w:r w:rsidRPr="00510BB2">
                <w:rPr>
                  <w:rFonts w:cs="Arial"/>
                  <w:szCs w:val="18"/>
                </w:rPr>
                <w:t>170900</w:t>
              </w:r>
            </w:ins>
          </w:p>
        </w:tc>
        <w:tc>
          <w:tcPr>
            <w:tcW w:w="423" w:type="pct"/>
            <w:tcPrChange w:id="5684" w:author="OPPO" w:date="2022-03-07T10:33:00Z">
              <w:tcPr>
                <w:tcW w:w="414" w:type="pct"/>
                <w:gridSpan w:val="2"/>
              </w:tcPr>
            </w:tcPrChange>
          </w:tcPr>
          <w:p w14:paraId="6BEAD0F0" w14:textId="77777777" w:rsidR="00274104" w:rsidRPr="00510BB2" w:rsidRDefault="00274104" w:rsidP="00274104">
            <w:pPr>
              <w:pStyle w:val="TAC"/>
              <w:rPr>
                <w:ins w:id="5685" w:author="OPPO" w:date="2022-03-07T10:29:00Z"/>
                <w:rFonts w:cs="Arial"/>
                <w:szCs w:val="18"/>
              </w:rPr>
            </w:pPr>
            <w:ins w:id="5686" w:author="OPPO" w:date="2022-03-07T10:29:00Z">
              <w:r w:rsidRPr="00510BB2">
                <w:rPr>
                  <w:rFonts w:cs="Arial"/>
                  <w:szCs w:val="18"/>
                </w:rPr>
                <w:t>854.5</w:t>
              </w:r>
            </w:ins>
          </w:p>
        </w:tc>
        <w:tc>
          <w:tcPr>
            <w:tcW w:w="471" w:type="pct"/>
            <w:vAlign w:val="center"/>
            <w:tcPrChange w:id="5687" w:author="OPPO" w:date="2022-03-07T10:33:00Z">
              <w:tcPr>
                <w:tcW w:w="460" w:type="pct"/>
                <w:gridSpan w:val="2"/>
                <w:vAlign w:val="center"/>
              </w:tcPr>
            </w:tcPrChange>
          </w:tcPr>
          <w:p w14:paraId="2A5E7D93" w14:textId="77777777" w:rsidR="00274104" w:rsidRPr="00510BB2" w:rsidRDefault="00274104" w:rsidP="00274104">
            <w:pPr>
              <w:pStyle w:val="TAC"/>
              <w:rPr>
                <w:ins w:id="5688" w:author="OPPO" w:date="2022-03-07T10:29:00Z"/>
                <w:rFonts w:cs="Arial"/>
                <w:szCs w:val="18"/>
              </w:rPr>
            </w:pPr>
            <w:ins w:id="5689" w:author="OPPO" w:date="2022-03-07T10:29:00Z">
              <w:r w:rsidRPr="00510BB2">
                <w:rPr>
                  <w:rFonts w:cs="Arial"/>
                  <w:szCs w:val="18"/>
                </w:rPr>
                <w:t>162700</w:t>
              </w:r>
            </w:ins>
          </w:p>
        </w:tc>
        <w:tc>
          <w:tcPr>
            <w:tcW w:w="423" w:type="pct"/>
            <w:vAlign w:val="center"/>
            <w:tcPrChange w:id="5690" w:author="OPPO" w:date="2022-03-07T10:33:00Z">
              <w:tcPr>
                <w:tcW w:w="414" w:type="pct"/>
                <w:gridSpan w:val="2"/>
                <w:vAlign w:val="center"/>
              </w:tcPr>
            </w:tcPrChange>
          </w:tcPr>
          <w:p w14:paraId="060449F2" w14:textId="77777777" w:rsidR="00274104" w:rsidRPr="00510BB2" w:rsidRDefault="00274104" w:rsidP="00274104">
            <w:pPr>
              <w:pStyle w:val="TAC"/>
              <w:rPr>
                <w:ins w:id="5691" w:author="OPPO" w:date="2022-03-07T10:29:00Z"/>
                <w:rFonts w:cs="Arial"/>
                <w:szCs w:val="18"/>
              </w:rPr>
            </w:pPr>
            <w:ins w:id="5692" w:author="OPPO" w:date="2022-03-07T10:29:00Z">
              <w:r w:rsidRPr="00510BB2">
                <w:rPr>
                  <w:rFonts w:cs="Arial"/>
                  <w:szCs w:val="18"/>
                </w:rPr>
                <w:t>813.5</w:t>
              </w:r>
            </w:ins>
          </w:p>
        </w:tc>
        <w:tc>
          <w:tcPr>
            <w:tcW w:w="531" w:type="pct"/>
            <w:vMerge/>
            <w:vAlign w:val="center"/>
            <w:tcPrChange w:id="5693" w:author="OPPO" w:date="2022-03-07T10:33:00Z">
              <w:tcPr>
                <w:tcW w:w="516" w:type="pct"/>
                <w:gridSpan w:val="2"/>
                <w:vMerge/>
                <w:vAlign w:val="center"/>
              </w:tcPr>
            </w:tcPrChange>
          </w:tcPr>
          <w:p w14:paraId="6D957EB6" w14:textId="77777777" w:rsidR="00274104" w:rsidRPr="00510BB2" w:rsidRDefault="00274104" w:rsidP="00274104">
            <w:pPr>
              <w:pStyle w:val="TAC"/>
              <w:rPr>
                <w:ins w:id="5694" w:author="OPPO" w:date="2022-03-07T10:29:00Z"/>
                <w:rFonts w:eastAsia="Yu Mincho" w:cs="Arial"/>
                <w:szCs w:val="18"/>
              </w:rPr>
            </w:pPr>
          </w:p>
        </w:tc>
        <w:tc>
          <w:tcPr>
            <w:tcW w:w="667" w:type="pct"/>
            <w:vMerge/>
            <w:tcPrChange w:id="5695" w:author="OPPO" w:date="2022-03-07T10:33:00Z">
              <w:tcPr>
                <w:tcW w:w="646" w:type="pct"/>
                <w:gridSpan w:val="2"/>
                <w:vMerge/>
              </w:tcPr>
            </w:tcPrChange>
          </w:tcPr>
          <w:p w14:paraId="1B2AF5FE" w14:textId="77777777" w:rsidR="00274104" w:rsidRPr="00510BB2" w:rsidRDefault="00274104" w:rsidP="00274104">
            <w:pPr>
              <w:pStyle w:val="TAC"/>
              <w:rPr>
                <w:ins w:id="5696" w:author="OPPO" w:date="2022-03-07T10:29:00Z"/>
                <w:rFonts w:eastAsia="Yu Mincho" w:cs="Arial"/>
                <w:szCs w:val="18"/>
              </w:rPr>
            </w:pPr>
          </w:p>
        </w:tc>
      </w:tr>
      <w:tr w:rsidR="00274104" w:rsidRPr="00510BB2" w14:paraId="3E3BFF19" w14:textId="77777777" w:rsidTr="00274104">
        <w:trPr>
          <w:ins w:id="5697" w:author="OPPO" w:date="2022-03-07T10:29:00Z"/>
        </w:trPr>
        <w:tc>
          <w:tcPr>
            <w:tcW w:w="325" w:type="pct"/>
            <w:vMerge w:val="restart"/>
            <w:vAlign w:val="center"/>
            <w:hideMark/>
            <w:tcPrChange w:id="5698" w:author="OPPO" w:date="2022-03-07T10:33:00Z">
              <w:tcPr>
                <w:tcW w:w="351" w:type="pct"/>
                <w:gridSpan w:val="2"/>
                <w:vMerge w:val="restart"/>
                <w:vAlign w:val="center"/>
                <w:hideMark/>
              </w:tcPr>
            </w:tcPrChange>
          </w:tcPr>
          <w:p w14:paraId="5FF35FB5" w14:textId="77777777" w:rsidR="00274104" w:rsidRPr="00510BB2" w:rsidRDefault="00274104" w:rsidP="00274104">
            <w:pPr>
              <w:pStyle w:val="TAC"/>
              <w:rPr>
                <w:ins w:id="5699" w:author="OPPO" w:date="2022-03-07T10:29:00Z"/>
                <w:rFonts w:eastAsia="Yu Mincho" w:cs="Arial"/>
                <w:szCs w:val="18"/>
              </w:rPr>
            </w:pPr>
            <w:ins w:id="5700" w:author="OPPO" w:date="2022-03-07T10:29:00Z">
              <w:r w:rsidRPr="00510BB2">
                <w:rPr>
                  <w:rFonts w:eastAsia="Yu Mincho" w:cs="Arial"/>
                  <w:szCs w:val="18"/>
                </w:rPr>
                <w:t>n25</w:t>
              </w:r>
            </w:ins>
          </w:p>
        </w:tc>
        <w:tc>
          <w:tcPr>
            <w:tcW w:w="415" w:type="pct"/>
            <w:vMerge w:val="restart"/>
            <w:vAlign w:val="center"/>
            <w:hideMark/>
            <w:tcPrChange w:id="5701" w:author="OPPO" w:date="2022-03-07T10:33:00Z">
              <w:tcPr>
                <w:tcW w:w="495" w:type="pct"/>
                <w:gridSpan w:val="2"/>
                <w:vMerge w:val="restart"/>
                <w:vAlign w:val="center"/>
                <w:hideMark/>
              </w:tcPr>
            </w:tcPrChange>
          </w:tcPr>
          <w:p w14:paraId="16AB96AC" w14:textId="77777777" w:rsidR="00274104" w:rsidRPr="00510BB2" w:rsidRDefault="00274104" w:rsidP="00274104">
            <w:pPr>
              <w:pStyle w:val="TAC"/>
              <w:rPr>
                <w:ins w:id="5702" w:author="OPPO" w:date="2022-03-07T10:29:00Z"/>
                <w:rFonts w:eastAsia="Yu Mincho" w:cs="Arial"/>
                <w:szCs w:val="18"/>
              </w:rPr>
            </w:pPr>
            <w:ins w:id="5703" w:author="OPPO" w:date="2022-03-07T10:29:00Z">
              <w:r w:rsidRPr="00510BB2">
                <w:rPr>
                  <w:rFonts w:eastAsia="Yu Mincho" w:cs="Arial"/>
                  <w:szCs w:val="18"/>
                </w:rPr>
                <w:t>15</w:t>
              </w:r>
            </w:ins>
          </w:p>
        </w:tc>
        <w:tc>
          <w:tcPr>
            <w:tcW w:w="320" w:type="pct"/>
            <w:vMerge w:val="restart"/>
            <w:vAlign w:val="center"/>
            <w:tcPrChange w:id="5704" w:author="OPPO" w:date="2022-03-07T10:33:00Z">
              <w:tcPr>
                <w:tcW w:w="316" w:type="pct"/>
                <w:gridSpan w:val="2"/>
                <w:vMerge w:val="restart"/>
                <w:vAlign w:val="center"/>
              </w:tcPr>
            </w:tcPrChange>
          </w:tcPr>
          <w:p w14:paraId="4FBFF7E2" w14:textId="77777777" w:rsidR="00274104" w:rsidRPr="00510BB2" w:rsidRDefault="00274104" w:rsidP="00274104">
            <w:pPr>
              <w:pStyle w:val="TAC"/>
              <w:rPr>
                <w:ins w:id="5705" w:author="OPPO" w:date="2022-03-07T10:29:00Z"/>
                <w:rFonts w:eastAsia="Yu Mincho" w:cs="Arial"/>
                <w:szCs w:val="18"/>
              </w:rPr>
            </w:pPr>
            <w:ins w:id="5706" w:author="OPPO" w:date="2022-03-07T10:29:00Z">
              <w:r w:rsidRPr="00510BB2">
                <w:rPr>
                  <w:rFonts w:cs="Arial"/>
                  <w:szCs w:val="18"/>
                  <w:lang w:eastAsia="zh-CN"/>
                </w:rPr>
                <w:t>15</w:t>
              </w:r>
            </w:ins>
          </w:p>
        </w:tc>
        <w:tc>
          <w:tcPr>
            <w:tcW w:w="579" w:type="pct"/>
            <w:vMerge w:val="restart"/>
            <w:vAlign w:val="center"/>
            <w:tcPrChange w:id="5707" w:author="OPPO" w:date="2022-03-07T10:33:00Z">
              <w:tcPr>
                <w:tcW w:w="562" w:type="pct"/>
                <w:gridSpan w:val="2"/>
                <w:vMerge w:val="restart"/>
                <w:vAlign w:val="center"/>
              </w:tcPr>
            </w:tcPrChange>
          </w:tcPr>
          <w:p w14:paraId="12958A2C" w14:textId="77777777" w:rsidR="00274104" w:rsidRPr="00510BB2" w:rsidRDefault="00274104" w:rsidP="00274104">
            <w:pPr>
              <w:spacing w:after="0"/>
              <w:rPr>
                <w:ins w:id="5708" w:author="OPPO" w:date="2022-03-07T10:29:00Z"/>
                <w:rFonts w:ascii="Arial" w:hAnsi="Arial" w:cs="Arial"/>
                <w:sz w:val="18"/>
                <w:szCs w:val="18"/>
                <w:lang w:eastAsia="zh-CN"/>
              </w:rPr>
            </w:pPr>
            <w:ins w:id="5709" w:author="OPPO" w:date="2022-03-07T10:29:00Z">
              <w:r w:rsidRPr="00510BB2">
                <w:rPr>
                  <w:rFonts w:ascii="Arial" w:hAnsi="Arial" w:cs="Arial"/>
                  <w:sz w:val="18"/>
                  <w:szCs w:val="18"/>
                  <w:lang w:eastAsia="zh-CN"/>
                </w:rPr>
                <w:t>DFT-s-OFDM</w:t>
              </w:r>
            </w:ins>
          </w:p>
          <w:p w14:paraId="0DE27123" w14:textId="77777777" w:rsidR="00274104" w:rsidRPr="00510BB2" w:rsidRDefault="00274104" w:rsidP="00274104">
            <w:pPr>
              <w:pStyle w:val="TAC"/>
              <w:rPr>
                <w:ins w:id="5710" w:author="OPPO" w:date="2022-03-07T10:29:00Z"/>
                <w:rFonts w:eastAsia="Yu Mincho" w:cs="Arial"/>
                <w:szCs w:val="18"/>
              </w:rPr>
            </w:pPr>
            <w:ins w:id="5711" w:author="OPPO" w:date="2022-03-07T10:29:00Z">
              <w:r w:rsidRPr="00510BB2">
                <w:rPr>
                  <w:rFonts w:cs="Arial"/>
                  <w:szCs w:val="18"/>
                  <w:lang w:eastAsia="zh-CN"/>
                </w:rPr>
                <w:t>QPSK</w:t>
              </w:r>
            </w:ins>
          </w:p>
        </w:tc>
        <w:tc>
          <w:tcPr>
            <w:tcW w:w="374" w:type="pct"/>
            <w:tcPrChange w:id="5712" w:author="OPPO" w:date="2022-03-07T10:33:00Z">
              <w:tcPr>
                <w:tcW w:w="367" w:type="pct"/>
                <w:gridSpan w:val="2"/>
              </w:tcPr>
            </w:tcPrChange>
          </w:tcPr>
          <w:p w14:paraId="431AF334" w14:textId="77777777" w:rsidR="00274104" w:rsidRPr="00510BB2" w:rsidRDefault="00274104" w:rsidP="00274104">
            <w:pPr>
              <w:spacing w:after="0"/>
              <w:jc w:val="center"/>
              <w:rPr>
                <w:ins w:id="5713" w:author="OPPO" w:date="2022-03-07T10:29:00Z"/>
                <w:rFonts w:ascii="Arial" w:hAnsi="Arial" w:cs="Arial"/>
                <w:sz w:val="18"/>
                <w:szCs w:val="18"/>
                <w:lang w:eastAsia="zh-CN"/>
              </w:rPr>
            </w:pPr>
            <w:ins w:id="5714" w:author="OPPO" w:date="2022-03-07T10:29:00Z">
              <w:r w:rsidRPr="00510BB2">
                <w:rPr>
                  <w:rFonts w:ascii="Arial" w:hAnsi="Arial" w:cs="Arial"/>
                  <w:sz w:val="18"/>
                  <w:szCs w:val="18"/>
                  <w:lang w:eastAsia="zh-CN"/>
                </w:rPr>
                <w:t>Low</w:t>
              </w:r>
            </w:ins>
          </w:p>
        </w:tc>
        <w:tc>
          <w:tcPr>
            <w:tcW w:w="471" w:type="pct"/>
            <w:tcPrChange w:id="5715" w:author="OPPO" w:date="2022-03-07T10:33:00Z">
              <w:tcPr>
                <w:tcW w:w="460" w:type="pct"/>
                <w:gridSpan w:val="2"/>
              </w:tcPr>
            </w:tcPrChange>
          </w:tcPr>
          <w:p w14:paraId="7BF0E129" w14:textId="77777777" w:rsidR="00274104" w:rsidRPr="00510BB2" w:rsidRDefault="00274104" w:rsidP="00274104">
            <w:pPr>
              <w:pStyle w:val="TAC"/>
              <w:rPr>
                <w:ins w:id="5716" w:author="OPPO" w:date="2022-03-07T10:29:00Z"/>
                <w:rFonts w:cs="Arial"/>
                <w:szCs w:val="18"/>
              </w:rPr>
            </w:pPr>
            <w:ins w:id="5717" w:author="OPPO" w:date="2022-03-07T10:29:00Z">
              <w:r w:rsidRPr="00510BB2">
                <w:rPr>
                  <w:rFonts w:cs="Arial"/>
                  <w:szCs w:val="18"/>
                </w:rPr>
                <w:t>371500</w:t>
              </w:r>
            </w:ins>
          </w:p>
        </w:tc>
        <w:tc>
          <w:tcPr>
            <w:tcW w:w="423" w:type="pct"/>
            <w:tcPrChange w:id="5718" w:author="OPPO" w:date="2022-03-07T10:33:00Z">
              <w:tcPr>
                <w:tcW w:w="414" w:type="pct"/>
                <w:gridSpan w:val="2"/>
              </w:tcPr>
            </w:tcPrChange>
          </w:tcPr>
          <w:p w14:paraId="62FAE8D7" w14:textId="77777777" w:rsidR="00274104" w:rsidRPr="00510BB2" w:rsidRDefault="00274104" w:rsidP="00274104">
            <w:pPr>
              <w:pStyle w:val="TAC"/>
              <w:rPr>
                <w:ins w:id="5719" w:author="OPPO" w:date="2022-03-07T10:29:00Z"/>
                <w:rFonts w:cs="Arial"/>
                <w:szCs w:val="18"/>
              </w:rPr>
            </w:pPr>
            <w:ins w:id="5720" w:author="OPPO" w:date="2022-03-07T10:29:00Z">
              <w:r w:rsidRPr="00510BB2">
                <w:rPr>
                  <w:rFonts w:cs="Arial"/>
                  <w:szCs w:val="18"/>
                </w:rPr>
                <w:t>1857.5</w:t>
              </w:r>
            </w:ins>
          </w:p>
        </w:tc>
        <w:tc>
          <w:tcPr>
            <w:tcW w:w="471" w:type="pct"/>
            <w:vAlign w:val="center"/>
            <w:tcPrChange w:id="5721" w:author="OPPO" w:date="2022-03-07T10:33:00Z">
              <w:tcPr>
                <w:tcW w:w="460" w:type="pct"/>
                <w:gridSpan w:val="2"/>
                <w:vAlign w:val="center"/>
              </w:tcPr>
            </w:tcPrChange>
          </w:tcPr>
          <w:p w14:paraId="4EC35F30" w14:textId="77777777" w:rsidR="00274104" w:rsidRPr="00510BB2" w:rsidRDefault="00274104" w:rsidP="00274104">
            <w:pPr>
              <w:pStyle w:val="TAC"/>
              <w:rPr>
                <w:ins w:id="5722" w:author="OPPO" w:date="2022-03-07T10:29:00Z"/>
                <w:rFonts w:cs="Arial"/>
                <w:szCs w:val="18"/>
              </w:rPr>
            </w:pPr>
            <w:ins w:id="5723" w:author="OPPO" w:date="2022-03-07T10:29:00Z">
              <w:r w:rsidRPr="00510BB2">
                <w:rPr>
                  <w:rFonts w:cs="Arial"/>
                  <w:szCs w:val="18"/>
                </w:rPr>
                <w:t>387500</w:t>
              </w:r>
            </w:ins>
          </w:p>
        </w:tc>
        <w:tc>
          <w:tcPr>
            <w:tcW w:w="423" w:type="pct"/>
            <w:vAlign w:val="center"/>
            <w:tcPrChange w:id="5724" w:author="OPPO" w:date="2022-03-07T10:33:00Z">
              <w:tcPr>
                <w:tcW w:w="414" w:type="pct"/>
                <w:gridSpan w:val="2"/>
                <w:vAlign w:val="center"/>
              </w:tcPr>
            </w:tcPrChange>
          </w:tcPr>
          <w:p w14:paraId="3827A189" w14:textId="77777777" w:rsidR="00274104" w:rsidRPr="00510BB2" w:rsidRDefault="00274104" w:rsidP="00274104">
            <w:pPr>
              <w:pStyle w:val="TAC"/>
              <w:rPr>
                <w:ins w:id="5725" w:author="OPPO" w:date="2022-03-07T10:29:00Z"/>
                <w:rFonts w:cs="Arial"/>
                <w:szCs w:val="18"/>
              </w:rPr>
            </w:pPr>
            <w:ins w:id="5726" w:author="OPPO" w:date="2022-03-07T10:29:00Z">
              <w:r w:rsidRPr="00510BB2">
                <w:rPr>
                  <w:rFonts w:cs="Arial"/>
                  <w:szCs w:val="18"/>
                </w:rPr>
                <w:t>1937.5</w:t>
              </w:r>
            </w:ins>
          </w:p>
        </w:tc>
        <w:tc>
          <w:tcPr>
            <w:tcW w:w="531" w:type="pct"/>
            <w:vMerge w:val="restart"/>
            <w:vAlign w:val="center"/>
            <w:tcPrChange w:id="5727" w:author="OPPO" w:date="2022-03-07T10:33:00Z">
              <w:tcPr>
                <w:tcW w:w="516" w:type="pct"/>
                <w:gridSpan w:val="2"/>
                <w:vMerge w:val="restart"/>
                <w:vAlign w:val="center"/>
              </w:tcPr>
            </w:tcPrChange>
          </w:tcPr>
          <w:p w14:paraId="636CCA3A" w14:textId="77777777" w:rsidR="00274104" w:rsidRPr="00510BB2" w:rsidRDefault="00274104" w:rsidP="00274104">
            <w:pPr>
              <w:pStyle w:val="TAC"/>
              <w:rPr>
                <w:ins w:id="5728" w:author="OPPO" w:date="2022-03-07T10:29:00Z"/>
                <w:rFonts w:eastAsia="Yu Mincho" w:cs="Arial"/>
                <w:szCs w:val="18"/>
              </w:rPr>
            </w:pPr>
            <w:ins w:id="5729" w:author="OPPO" w:date="2022-03-07T10:29:00Z">
              <w:r w:rsidRPr="00510BB2">
                <w:rPr>
                  <w:rFonts w:cs="Arial"/>
                  <w:szCs w:val="18"/>
                  <w:lang w:eastAsia="zh-CN"/>
                </w:rPr>
                <w:t>36@18</w:t>
              </w:r>
            </w:ins>
          </w:p>
        </w:tc>
        <w:tc>
          <w:tcPr>
            <w:tcW w:w="667" w:type="pct"/>
            <w:vMerge w:val="restart"/>
            <w:tcPrChange w:id="5730" w:author="OPPO" w:date="2022-03-07T10:33:00Z">
              <w:tcPr>
                <w:tcW w:w="646" w:type="pct"/>
                <w:gridSpan w:val="2"/>
                <w:vMerge w:val="restart"/>
              </w:tcPr>
            </w:tcPrChange>
          </w:tcPr>
          <w:p w14:paraId="5F96FB85" w14:textId="77777777" w:rsidR="00274104" w:rsidRPr="00510BB2" w:rsidRDefault="00274104" w:rsidP="00274104">
            <w:pPr>
              <w:jc w:val="center"/>
              <w:rPr>
                <w:ins w:id="5731" w:author="OPPO" w:date="2022-03-07T10:29:00Z"/>
                <w:rFonts w:ascii="Arial" w:hAnsi="Arial" w:cs="Arial"/>
                <w:sz w:val="18"/>
                <w:szCs w:val="18"/>
              </w:rPr>
            </w:pPr>
            <w:ins w:id="5732" w:author="OPPO" w:date="2022-03-07T10:29:00Z">
              <w:r w:rsidRPr="00510BB2">
                <w:rPr>
                  <w:rFonts w:ascii="Arial" w:eastAsia="Yu Mincho" w:hAnsi="Arial" w:cs="Arial"/>
                  <w:sz w:val="18"/>
                  <w:szCs w:val="18"/>
                </w:rPr>
                <w:t>N/A</w:t>
              </w:r>
            </w:ins>
          </w:p>
        </w:tc>
      </w:tr>
      <w:tr w:rsidR="00274104" w:rsidRPr="00510BB2" w14:paraId="62CA2C1F" w14:textId="77777777" w:rsidTr="00274104">
        <w:trPr>
          <w:ins w:id="5733" w:author="OPPO" w:date="2022-03-07T10:29:00Z"/>
        </w:trPr>
        <w:tc>
          <w:tcPr>
            <w:tcW w:w="325" w:type="pct"/>
            <w:vMerge/>
            <w:vAlign w:val="center"/>
            <w:tcPrChange w:id="5734" w:author="OPPO" w:date="2022-03-07T10:33:00Z">
              <w:tcPr>
                <w:tcW w:w="351" w:type="pct"/>
                <w:gridSpan w:val="2"/>
                <w:vMerge/>
                <w:vAlign w:val="center"/>
              </w:tcPr>
            </w:tcPrChange>
          </w:tcPr>
          <w:p w14:paraId="1EB63D7F" w14:textId="77777777" w:rsidR="00274104" w:rsidRPr="00510BB2" w:rsidRDefault="00274104" w:rsidP="00274104">
            <w:pPr>
              <w:pStyle w:val="TAC"/>
              <w:rPr>
                <w:ins w:id="5735" w:author="OPPO" w:date="2022-03-07T10:29:00Z"/>
                <w:rFonts w:eastAsia="Yu Mincho" w:cs="Arial"/>
                <w:szCs w:val="18"/>
              </w:rPr>
            </w:pPr>
          </w:p>
        </w:tc>
        <w:tc>
          <w:tcPr>
            <w:tcW w:w="415" w:type="pct"/>
            <w:vMerge/>
            <w:vAlign w:val="center"/>
            <w:tcPrChange w:id="5736" w:author="OPPO" w:date="2022-03-07T10:33:00Z">
              <w:tcPr>
                <w:tcW w:w="495" w:type="pct"/>
                <w:gridSpan w:val="2"/>
                <w:vMerge/>
                <w:vAlign w:val="center"/>
              </w:tcPr>
            </w:tcPrChange>
          </w:tcPr>
          <w:p w14:paraId="5061FBB1" w14:textId="77777777" w:rsidR="00274104" w:rsidRPr="00510BB2" w:rsidRDefault="00274104" w:rsidP="00274104">
            <w:pPr>
              <w:pStyle w:val="TAC"/>
              <w:rPr>
                <w:ins w:id="5737" w:author="OPPO" w:date="2022-03-07T10:29:00Z"/>
                <w:rFonts w:eastAsia="Yu Mincho" w:cs="Arial"/>
                <w:szCs w:val="18"/>
              </w:rPr>
            </w:pPr>
          </w:p>
        </w:tc>
        <w:tc>
          <w:tcPr>
            <w:tcW w:w="320" w:type="pct"/>
            <w:vMerge/>
            <w:vAlign w:val="center"/>
            <w:tcPrChange w:id="5738" w:author="OPPO" w:date="2022-03-07T10:33:00Z">
              <w:tcPr>
                <w:tcW w:w="316" w:type="pct"/>
                <w:gridSpan w:val="2"/>
                <w:vMerge/>
                <w:vAlign w:val="center"/>
              </w:tcPr>
            </w:tcPrChange>
          </w:tcPr>
          <w:p w14:paraId="5A0184E0" w14:textId="77777777" w:rsidR="00274104" w:rsidRPr="00510BB2" w:rsidRDefault="00274104" w:rsidP="00274104">
            <w:pPr>
              <w:pStyle w:val="TAC"/>
              <w:rPr>
                <w:ins w:id="5739" w:author="OPPO" w:date="2022-03-07T10:29:00Z"/>
                <w:rFonts w:cs="Arial"/>
                <w:szCs w:val="18"/>
                <w:lang w:eastAsia="zh-CN"/>
              </w:rPr>
            </w:pPr>
          </w:p>
        </w:tc>
        <w:tc>
          <w:tcPr>
            <w:tcW w:w="579" w:type="pct"/>
            <w:vMerge/>
            <w:vAlign w:val="center"/>
            <w:tcPrChange w:id="5740" w:author="OPPO" w:date="2022-03-07T10:33:00Z">
              <w:tcPr>
                <w:tcW w:w="562" w:type="pct"/>
                <w:gridSpan w:val="2"/>
                <w:vMerge/>
                <w:vAlign w:val="center"/>
              </w:tcPr>
            </w:tcPrChange>
          </w:tcPr>
          <w:p w14:paraId="07535B79" w14:textId="77777777" w:rsidR="00274104" w:rsidRPr="00510BB2" w:rsidRDefault="00274104" w:rsidP="00274104">
            <w:pPr>
              <w:spacing w:after="0"/>
              <w:rPr>
                <w:ins w:id="5741" w:author="OPPO" w:date="2022-03-07T10:29:00Z"/>
                <w:rFonts w:ascii="Arial" w:hAnsi="Arial" w:cs="Arial"/>
                <w:sz w:val="18"/>
                <w:szCs w:val="18"/>
                <w:lang w:eastAsia="zh-CN"/>
              </w:rPr>
            </w:pPr>
          </w:p>
        </w:tc>
        <w:tc>
          <w:tcPr>
            <w:tcW w:w="374" w:type="pct"/>
            <w:tcPrChange w:id="5742" w:author="OPPO" w:date="2022-03-07T10:33:00Z">
              <w:tcPr>
                <w:tcW w:w="367" w:type="pct"/>
                <w:gridSpan w:val="2"/>
              </w:tcPr>
            </w:tcPrChange>
          </w:tcPr>
          <w:p w14:paraId="23E8D91F" w14:textId="77777777" w:rsidR="00274104" w:rsidRPr="00510BB2" w:rsidRDefault="00274104" w:rsidP="00274104">
            <w:pPr>
              <w:spacing w:after="0"/>
              <w:jc w:val="center"/>
              <w:rPr>
                <w:ins w:id="5743" w:author="OPPO" w:date="2022-03-07T10:29:00Z"/>
                <w:rFonts w:ascii="Arial" w:hAnsi="Arial" w:cs="Arial"/>
                <w:sz w:val="18"/>
                <w:szCs w:val="18"/>
                <w:lang w:eastAsia="zh-CN"/>
              </w:rPr>
            </w:pPr>
            <w:ins w:id="5744" w:author="OPPO" w:date="2022-03-07T10:29:00Z">
              <w:r w:rsidRPr="00510BB2">
                <w:rPr>
                  <w:rFonts w:ascii="Arial" w:hAnsi="Arial" w:cs="Arial"/>
                  <w:sz w:val="18"/>
                  <w:szCs w:val="18"/>
                  <w:lang w:eastAsia="zh-CN"/>
                </w:rPr>
                <w:t>Mid</w:t>
              </w:r>
            </w:ins>
          </w:p>
        </w:tc>
        <w:tc>
          <w:tcPr>
            <w:tcW w:w="471" w:type="pct"/>
            <w:tcPrChange w:id="5745" w:author="OPPO" w:date="2022-03-07T10:33:00Z">
              <w:tcPr>
                <w:tcW w:w="460" w:type="pct"/>
                <w:gridSpan w:val="2"/>
              </w:tcPr>
            </w:tcPrChange>
          </w:tcPr>
          <w:p w14:paraId="36DE3B86" w14:textId="77777777" w:rsidR="00274104" w:rsidRPr="00510BB2" w:rsidRDefault="00274104" w:rsidP="00274104">
            <w:pPr>
              <w:pStyle w:val="TAC"/>
              <w:rPr>
                <w:ins w:id="5746" w:author="OPPO" w:date="2022-03-07T10:29:00Z"/>
                <w:rFonts w:cs="Arial"/>
                <w:szCs w:val="18"/>
              </w:rPr>
            </w:pPr>
            <w:ins w:id="5747" w:author="OPPO" w:date="2022-03-07T10:29:00Z">
              <w:r w:rsidRPr="00510BB2">
                <w:rPr>
                  <w:rFonts w:cs="Arial"/>
                  <w:szCs w:val="18"/>
                </w:rPr>
                <w:t>376500</w:t>
              </w:r>
            </w:ins>
          </w:p>
        </w:tc>
        <w:tc>
          <w:tcPr>
            <w:tcW w:w="423" w:type="pct"/>
            <w:tcPrChange w:id="5748" w:author="OPPO" w:date="2022-03-07T10:33:00Z">
              <w:tcPr>
                <w:tcW w:w="414" w:type="pct"/>
                <w:gridSpan w:val="2"/>
              </w:tcPr>
            </w:tcPrChange>
          </w:tcPr>
          <w:p w14:paraId="069E658A" w14:textId="77777777" w:rsidR="00274104" w:rsidRPr="00510BB2" w:rsidRDefault="00274104" w:rsidP="00274104">
            <w:pPr>
              <w:pStyle w:val="TAC"/>
              <w:rPr>
                <w:ins w:id="5749" w:author="OPPO" w:date="2022-03-07T10:29:00Z"/>
                <w:rFonts w:cs="Arial"/>
                <w:szCs w:val="18"/>
              </w:rPr>
            </w:pPr>
            <w:ins w:id="5750" w:author="OPPO" w:date="2022-03-07T10:29:00Z">
              <w:r w:rsidRPr="00510BB2">
                <w:rPr>
                  <w:rFonts w:cs="Arial"/>
                  <w:szCs w:val="18"/>
                </w:rPr>
                <w:t>1882.5</w:t>
              </w:r>
            </w:ins>
          </w:p>
        </w:tc>
        <w:tc>
          <w:tcPr>
            <w:tcW w:w="471" w:type="pct"/>
            <w:vAlign w:val="center"/>
            <w:tcPrChange w:id="5751" w:author="OPPO" w:date="2022-03-07T10:33:00Z">
              <w:tcPr>
                <w:tcW w:w="460" w:type="pct"/>
                <w:gridSpan w:val="2"/>
                <w:vAlign w:val="center"/>
              </w:tcPr>
            </w:tcPrChange>
          </w:tcPr>
          <w:p w14:paraId="05AA1B27" w14:textId="77777777" w:rsidR="00274104" w:rsidRPr="00510BB2" w:rsidRDefault="00274104" w:rsidP="00274104">
            <w:pPr>
              <w:pStyle w:val="TAC"/>
              <w:rPr>
                <w:ins w:id="5752" w:author="OPPO" w:date="2022-03-07T10:29:00Z"/>
                <w:rFonts w:cs="Arial"/>
                <w:szCs w:val="18"/>
              </w:rPr>
            </w:pPr>
            <w:ins w:id="5753" w:author="OPPO" w:date="2022-03-07T10:29:00Z">
              <w:r w:rsidRPr="00510BB2">
                <w:rPr>
                  <w:rFonts w:cs="Arial"/>
                  <w:szCs w:val="18"/>
                </w:rPr>
                <w:t>392500</w:t>
              </w:r>
            </w:ins>
          </w:p>
        </w:tc>
        <w:tc>
          <w:tcPr>
            <w:tcW w:w="423" w:type="pct"/>
            <w:vAlign w:val="center"/>
            <w:tcPrChange w:id="5754" w:author="OPPO" w:date="2022-03-07T10:33:00Z">
              <w:tcPr>
                <w:tcW w:w="414" w:type="pct"/>
                <w:gridSpan w:val="2"/>
                <w:vAlign w:val="center"/>
              </w:tcPr>
            </w:tcPrChange>
          </w:tcPr>
          <w:p w14:paraId="69E06D99" w14:textId="77777777" w:rsidR="00274104" w:rsidRPr="00510BB2" w:rsidRDefault="00274104" w:rsidP="00274104">
            <w:pPr>
              <w:pStyle w:val="TAC"/>
              <w:rPr>
                <w:ins w:id="5755" w:author="OPPO" w:date="2022-03-07T10:29:00Z"/>
                <w:rFonts w:cs="Arial"/>
                <w:szCs w:val="18"/>
              </w:rPr>
            </w:pPr>
            <w:ins w:id="5756" w:author="OPPO" w:date="2022-03-07T10:29:00Z">
              <w:r w:rsidRPr="00510BB2">
                <w:rPr>
                  <w:rFonts w:cs="Arial"/>
                  <w:szCs w:val="18"/>
                </w:rPr>
                <w:t>1962.5</w:t>
              </w:r>
            </w:ins>
          </w:p>
        </w:tc>
        <w:tc>
          <w:tcPr>
            <w:tcW w:w="531" w:type="pct"/>
            <w:vMerge/>
            <w:vAlign w:val="center"/>
            <w:tcPrChange w:id="5757" w:author="OPPO" w:date="2022-03-07T10:33:00Z">
              <w:tcPr>
                <w:tcW w:w="516" w:type="pct"/>
                <w:gridSpan w:val="2"/>
                <w:vMerge/>
                <w:vAlign w:val="center"/>
              </w:tcPr>
            </w:tcPrChange>
          </w:tcPr>
          <w:p w14:paraId="61D97CE4" w14:textId="77777777" w:rsidR="00274104" w:rsidRPr="00510BB2" w:rsidRDefault="00274104" w:rsidP="00274104">
            <w:pPr>
              <w:pStyle w:val="TAC"/>
              <w:rPr>
                <w:ins w:id="5758" w:author="OPPO" w:date="2022-03-07T10:29:00Z"/>
                <w:rFonts w:eastAsia="Yu Mincho" w:cs="Arial"/>
                <w:szCs w:val="18"/>
              </w:rPr>
            </w:pPr>
          </w:p>
        </w:tc>
        <w:tc>
          <w:tcPr>
            <w:tcW w:w="667" w:type="pct"/>
            <w:vMerge/>
            <w:tcPrChange w:id="5759" w:author="OPPO" w:date="2022-03-07T10:33:00Z">
              <w:tcPr>
                <w:tcW w:w="646" w:type="pct"/>
                <w:gridSpan w:val="2"/>
                <w:vMerge/>
              </w:tcPr>
            </w:tcPrChange>
          </w:tcPr>
          <w:p w14:paraId="6F992FC3" w14:textId="77777777" w:rsidR="00274104" w:rsidRPr="00510BB2" w:rsidRDefault="00274104" w:rsidP="00274104">
            <w:pPr>
              <w:pStyle w:val="TAC"/>
              <w:rPr>
                <w:ins w:id="5760" w:author="OPPO" w:date="2022-03-07T10:29:00Z"/>
                <w:rFonts w:eastAsia="Yu Mincho" w:cs="Arial"/>
                <w:szCs w:val="18"/>
              </w:rPr>
            </w:pPr>
          </w:p>
        </w:tc>
      </w:tr>
      <w:tr w:rsidR="00274104" w:rsidRPr="00510BB2" w14:paraId="59EC2B0D" w14:textId="77777777" w:rsidTr="00274104">
        <w:trPr>
          <w:ins w:id="5761" w:author="OPPO" w:date="2022-03-07T10:29:00Z"/>
        </w:trPr>
        <w:tc>
          <w:tcPr>
            <w:tcW w:w="325" w:type="pct"/>
            <w:vMerge/>
            <w:vAlign w:val="center"/>
            <w:tcPrChange w:id="5762" w:author="OPPO" w:date="2022-03-07T10:33:00Z">
              <w:tcPr>
                <w:tcW w:w="351" w:type="pct"/>
                <w:gridSpan w:val="2"/>
                <w:vMerge/>
                <w:vAlign w:val="center"/>
              </w:tcPr>
            </w:tcPrChange>
          </w:tcPr>
          <w:p w14:paraId="010B8AD7" w14:textId="77777777" w:rsidR="00274104" w:rsidRPr="00510BB2" w:rsidRDefault="00274104" w:rsidP="00274104">
            <w:pPr>
              <w:pStyle w:val="TAC"/>
              <w:rPr>
                <w:ins w:id="5763" w:author="OPPO" w:date="2022-03-07T10:29:00Z"/>
                <w:rFonts w:eastAsia="Yu Mincho" w:cs="Arial"/>
                <w:szCs w:val="18"/>
              </w:rPr>
            </w:pPr>
          </w:p>
        </w:tc>
        <w:tc>
          <w:tcPr>
            <w:tcW w:w="415" w:type="pct"/>
            <w:vMerge/>
            <w:vAlign w:val="center"/>
            <w:tcPrChange w:id="5764" w:author="OPPO" w:date="2022-03-07T10:33:00Z">
              <w:tcPr>
                <w:tcW w:w="495" w:type="pct"/>
                <w:gridSpan w:val="2"/>
                <w:vMerge/>
                <w:vAlign w:val="center"/>
              </w:tcPr>
            </w:tcPrChange>
          </w:tcPr>
          <w:p w14:paraId="32DA0AF6" w14:textId="77777777" w:rsidR="00274104" w:rsidRPr="00510BB2" w:rsidRDefault="00274104" w:rsidP="00274104">
            <w:pPr>
              <w:pStyle w:val="TAC"/>
              <w:rPr>
                <w:ins w:id="5765" w:author="OPPO" w:date="2022-03-07T10:29:00Z"/>
                <w:rFonts w:eastAsia="Yu Mincho" w:cs="Arial"/>
                <w:szCs w:val="18"/>
              </w:rPr>
            </w:pPr>
          </w:p>
        </w:tc>
        <w:tc>
          <w:tcPr>
            <w:tcW w:w="320" w:type="pct"/>
            <w:vMerge/>
            <w:vAlign w:val="center"/>
            <w:tcPrChange w:id="5766" w:author="OPPO" w:date="2022-03-07T10:33:00Z">
              <w:tcPr>
                <w:tcW w:w="316" w:type="pct"/>
                <w:gridSpan w:val="2"/>
                <w:vMerge/>
                <w:vAlign w:val="center"/>
              </w:tcPr>
            </w:tcPrChange>
          </w:tcPr>
          <w:p w14:paraId="71E34353" w14:textId="77777777" w:rsidR="00274104" w:rsidRPr="00510BB2" w:rsidRDefault="00274104" w:rsidP="00274104">
            <w:pPr>
              <w:pStyle w:val="TAC"/>
              <w:rPr>
                <w:ins w:id="5767" w:author="OPPO" w:date="2022-03-07T10:29:00Z"/>
                <w:rFonts w:cs="Arial"/>
                <w:szCs w:val="18"/>
                <w:lang w:eastAsia="zh-CN"/>
              </w:rPr>
            </w:pPr>
          </w:p>
        </w:tc>
        <w:tc>
          <w:tcPr>
            <w:tcW w:w="579" w:type="pct"/>
            <w:vMerge/>
            <w:vAlign w:val="center"/>
            <w:tcPrChange w:id="5768" w:author="OPPO" w:date="2022-03-07T10:33:00Z">
              <w:tcPr>
                <w:tcW w:w="562" w:type="pct"/>
                <w:gridSpan w:val="2"/>
                <w:vMerge/>
                <w:vAlign w:val="center"/>
              </w:tcPr>
            </w:tcPrChange>
          </w:tcPr>
          <w:p w14:paraId="369AC931" w14:textId="77777777" w:rsidR="00274104" w:rsidRPr="00510BB2" w:rsidRDefault="00274104" w:rsidP="00274104">
            <w:pPr>
              <w:spacing w:after="0"/>
              <w:rPr>
                <w:ins w:id="5769" w:author="OPPO" w:date="2022-03-07T10:29:00Z"/>
                <w:rFonts w:ascii="Arial" w:hAnsi="Arial" w:cs="Arial"/>
                <w:sz w:val="18"/>
                <w:szCs w:val="18"/>
                <w:lang w:eastAsia="zh-CN"/>
              </w:rPr>
            </w:pPr>
          </w:p>
        </w:tc>
        <w:tc>
          <w:tcPr>
            <w:tcW w:w="374" w:type="pct"/>
            <w:tcPrChange w:id="5770" w:author="OPPO" w:date="2022-03-07T10:33:00Z">
              <w:tcPr>
                <w:tcW w:w="367" w:type="pct"/>
                <w:gridSpan w:val="2"/>
              </w:tcPr>
            </w:tcPrChange>
          </w:tcPr>
          <w:p w14:paraId="6B252C99" w14:textId="77777777" w:rsidR="00274104" w:rsidRPr="00510BB2" w:rsidRDefault="00274104" w:rsidP="00274104">
            <w:pPr>
              <w:spacing w:after="0"/>
              <w:jc w:val="center"/>
              <w:rPr>
                <w:ins w:id="5771" w:author="OPPO" w:date="2022-03-07T10:29:00Z"/>
                <w:rFonts w:ascii="Arial" w:hAnsi="Arial" w:cs="Arial"/>
                <w:sz w:val="18"/>
                <w:szCs w:val="18"/>
                <w:lang w:eastAsia="zh-CN"/>
              </w:rPr>
            </w:pPr>
            <w:ins w:id="5772" w:author="OPPO" w:date="2022-03-07T10:29:00Z">
              <w:r w:rsidRPr="00510BB2">
                <w:rPr>
                  <w:rFonts w:ascii="Arial" w:hAnsi="Arial" w:cs="Arial"/>
                  <w:sz w:val="18"/>
                  <w:szCs w:val="18"/>
                  <w:lang w:eastAsia="zh-CN"/>
                </w:rPr>
                <w:t>High</w:t>
              </w:r>
            </w:ins>
          </w:p>
        </w:tc>
        <w:tc>
          <w:tcPr>
            <w:tcW w:w="471" w:type="pct"/>
            <w:tcPrChange w:id="5773" w:author="OPPO" w:date="2022-03-07T10:33:00Z">
              <w:tcPr>
                <w:tcW w:w="460" w:type="pct"/>
                <w:gridSpan w:val="2"/>
              </w:tcPr>
            </w:tcPrChange>
          </w:tcPr>
          <w:p w14:paraId="0C2CD495" w14:textId="77777777" w:rsidR="00274104" w:rsidRPr="00510BB2" w:rsidRDefault="00274104" w:rsidP="00274104">
            <w:pPr>
              <w:pStyle w:val="TAC"/>
              <w:rPr>
                <w:ins w:id="5774" w:author="OPPO" w:date="2022-03-07T10:29:00Z"/>
                <w:rFonts w:cs="Arial"/>
                <w:szCs w:val="18"/>
              </w:rPr>
            </w:pPr>
            <w:ins w:id="5775" w:author="OPPO" w:date="2022-03-07T10:29:00Z">
              <w:r w:rsidRPr="00510BB2">
                <w:rPr>
                  <w:rFonts w:cs="Arial"/>
                  <w:szCs w:val="18"/>
                </w:rPr>
                <w:t>381500</w:t>
              </w:r>
            </w:ins>
          </w:p>
        </w:tc>
        <w:tc>
          <w:tcPr>
            <w:tcW w:w="423" w:type="pct"/>
            <w:tcPrChange w:id="5776" w:author="OPPO" w:date="2022-03-07T10:33:00Z">
              <w:tcPr>
                <w:tcW w:w="414" w:type="pct"/>
                <w:gridSpan w:val="2"/>
              </w:tcPr>
            </w:tcPrChange>
          </w:tcPr>
          <w:p w14:paraId="2EE41A4B" w14:textId="77777777" w:rsidR="00274104" w:rsidRPr="00510BB2" w:rsidRDefault="00274104" w:rsidP="00274104">
            <w:pPr>
              <w:pStyle w:val="TAC"/>
              <w:rPr>
                <w:ins w:id="5777" w:author="OPPO" w:date="2022-03-07T10:29:00Z"/>
                <w:rFonts w:cs="Arial"/>
                <w:szCs w:val="18"/>
              </w:rPr>
            </w:pPr>
            <w:ins w:id="5778" w:author="OPPO" w:date="2022-03-07T10:29:00Z">
              <w:r w:rsidRPr="00510BB2">
                <w:rPr>
                  <w:rFonts w:cs="Arial"/>
                  <w:szCs w:val="18"/>
                </w:rPr>
                <w:t>1907.5</w:t>
              </w:r>
            </w:ins>
          </w:p>
        </w:tc>
        <w:tc>
          <w:tcPr>
            <w:tcW w:w="471" w:type="pct"/>
            <w:vAlign w:val="center"/>
            <w:tcPrChange w:id="5779" w:author="OPPO" w:date="2022-03-07T10:33:00Z">
              <w:tcPr>
                <w:tcW w:w="460" w:type="pct"/>
                <w:gridSpan w:val="2"/>
                <w:vAlign w:val="center"/>
              </w:tcPr>
            </w:tcPrChange>
          </w:tcPr>
          <w:p w14:paraId="7FD171A1" w14:textId="77777777" w:rsidR="00274104" w:rsidRPr="00510BB2" w:rsidRDefault="00274104" w:rsidP="00274104">
            <w:pPr>
              <w:pStyle w:val="TAC"/>
              <w:rPr>
                <w:ins w:id="5780" w:author="OPPO" w:date="2022-03-07T10:29:00Z"/>
                <w:rFonts w:cs="Arial"/>
                <w:szCs w:val="18"/>
              </w:rPr>
            </w:pPr>
            <w:ins w:id="5781" w:author="OPPO" w:date="2022-03-07T10:29:00Z">
              <w:r w:rsidRPr="00510BB2">
                <w:rPr>
                  <w:rFonts w:cs="Arial"/>
                  <w:szCs w:val="18"/>
                </w:rPr>
                <w:t>397500</w:t>
              </w:r>
            </w:ins>
          </w:p>
        </w:tc>
        <w:tc>
          <w:tcPr>
            <w:tcW w:w="423" w:type="pct"/>
            <w:vAlign w:val="center"/>
            <w:tcPrChange w:id="5782" w:author="OPPO" w:date="2022-03-07T10:33:00Z">
              <w:tcPr>
                <w:tcW w:w="414" w:type="pct"/>
                <w:gridSpan w:val="2"/>
                <w:vAlign w:val="center"/>
              </w:tcPr>
            </w:tcPrChange>
          </w:tcPr>
          <w:p w14:paraId="21012B25" w14:textId="77777777" w:rsidR="00274104" w:rsidRPr="00510BB2" w:rsidRDefault="00274104" w:rsidP="00274104">
            <w:pPr>
              <w:pStyle w:val="TAC"/>
              <w:rPr>
                <w:ins w:id="5783" w:author="OPPO" w:date="2022-03-07T10:29:00Z"/>
                <w:rFonts w:cs="Arial"/>
                <w:szCs w:val="18"/>
              </w:rPr>
            </w:pPr>
            <w:ins w:id="5784" w:author="OPPO" w:date="2022-03-07T10:29:00Z">
              <w:r w:rsidRPr="00510BB2">
                <w:rPr>
                  <w:rFonts w:cs="Arial"/>
                  <w:szCs w:val="18"/>
                </w:rPr>
                <w:t>1987.5</w:t>
              </w:r>
            </w:ins>
          </w:p>
        </w:tc>
        <w:tc>
          <w:tcPr>
            <w:tcW w:w="531" w:type="pct"/>
            <w:vMerge/>
            <w:vAlign w:val="center"/>
            <w:tcPrChange w:id="5785" w:author="OPPO" w:date="2022-03-07T10:33:00Z">
              <w:tcPr>
                <w:tcW w:w="516" w:type="pct"/>
                <w:gridSpan w:val="2"/>
                <w:vMerge/>
                <w:vAlign w:val="center"/>
              </w:tcPr>
            </w:tcPrChange>
          </w:tcPr>
          <w:p w14:paraId="44E0F572" w14:textId="77777777" w:rsidR="00274104" w:rsidRPr="00510BB2" w:rsidRDefault="00274104" w:rsidP="00274104">
            <w:pPr>
              <w:pStyle w:val="TAC"/>
              <w:rPr>
                <w:ins w:id="5786" w:author="OPPO" w:date="2022-03-07T10:29:00Z"/>
                <w:rFonts w:eastAsia="Yu Mincho" w:cs="Arial"/>
                <w:szCs w:val="18"/>
              </w:rPr>
            </w:pPr>
          </w:p>
        </w:tc>
        <w:tc>
          <w:tcPr>
            <w:tcW w:w="667" w:type="pct"/>
            <w:vMerge/>
            <w:tcPrChange w:id="5787" w:author="OPPO" w:date="2022-03-07T10:33:00Z">
              <w:tcPr>
                <w:tcW w:w="646" w:type="pct"/>
                <w:gridSpan w:val="2"/>
                <w:vMerge/>
              </w:tcPr>
            </w:tcPrChange>
          </w:tcPr>
          <w:p w14:paraId="0534E970" w14:textId="77777777" w:rsidR="00274104" w:rsidRPr="00510BB2" w:rsidRDefault="00274104" w:rsidP="00274104">
            <w:pPr>
              <w:pStyle w:val="TAC"/>
              <w:rPr>
                <w:ins w:id="5788" w:author="OPPO" w:date="2022-03-07T10:29:00Z"/>
                <w:rFonts w:eastAsia="Yu Mincho" w:cs="Arial"/>
                <w:szCs w:val="18"/>
              </w:rPr>
            </w:pPr>
          </w:p>
        </w:tc>
      </w:tr>
      <w:tr w:rsidR="00274104" w:rsidRPr="00510BB2" w14:paraId="70623E54" w14:textId="77777777" w:rsidTr="00274104">
        <w:trPr>
          <w:ins w:id="5789" w:author="OPPO" w:date="2022-03-07T10:29:00Z"/>
        </w:trPr>
        <w:tc>
          <w:tcPr>
            <w:tcW w:w="325" w:type="pct"/>
            <w:vMerge w:val="restart"/>
            <w:vAlign w:val="center"/>
            <w:hideMark/>
            <w:tcPrChange w:id="5790" w:author="OPPO" w:date="2022-03-07T10:33:00Z">
              <w:tcPr>
                <w:tcW w:w="351" w:type="pct"/>
                <w:gridSpan w:val="2"/>
                <w:vMerge w:val="restart"/>
                <w:vAlign w:val="center"/>
                <w:hideMark/>
              </w:tcPr>
            </w:tcPrChange>
          </w:tcPr>
          <w:p w14:paraId="543C88DC" w14:textId="77777777" w:rsidR="00274104" w:rsidRPr="00510BB2" w:rsidRDefault="00274104" w:rsidP="00274104">
            <w:pPr>
              <w:pStyle w:val="TAC"/>
              <w:rPr>
                <w:ins w:id="5791" w:author="OPPO" w:date="2022-03-07T10:29:00Z"/>
                <w:rFonts w:eastAsia="Yu Mincho" w:cs="Arial"/>
                <w:szCs w:val="18"/>
              </w:rPr>
            </w:pPr>
            <w:ins w:id="5792" w:author="OPPO" w:date="2022-03-07T10:29:00Z">
              <w:r w:rsidRPr="00510BB2">
                <w:rPr>
                  <w:rFonts w:eastAsia="Yu Mincho" w:cs="Arial"/>
                  <w:szCs w:val="18"/>
                </w:rPr>
                <w:t>n26</w:t>
              </w:r>
            </w:ins>
          </w:p>
        </w:tc>
        <w:tc>
          <w:tcPr>
            <w:tcW w:w="415" w:type="pct"/>
            <w:vMerge w:val="restart"/>
            <w:vAlign w:val="center"/>
            <w:hideMark/>
            <w:tcPrChange w:id="5793" w:author="OPPO" w:date="2022-03-07T10:33:00Z">
              <w:tcPr>
                <w:tcW w:w="495" w:type="pct"/>
                <w:gridSpan w:val="2"/>
                <w:vMerge w:val="restart"/>
                <w:vAlign w:val="center"/>
                <w:hideMark/>
              </w:tcPr>
            </w:tcPrChange>
          </w:tcPr>
          <w:p w14:paraId="315B326B" w14:textId="77777777" w:rsidR="00274104" w:rsidRPr="00510BB2" w:rsidRDefault="00274104" w:rsidP="00274104">
            <w:pPr>
              <w:pStyle w:val="TAC"/>
              <w:rPr>
                <w:ins w:id="5794" w:author="OPPO" w:date="2022-03-07T10:29:00Z"/>
                <w:rFonts w:eastAsia="Yu Mincho" w:cs="Arial"/>
                <w:szCs w:val="18"/>
              </w:rPr>
            </w:pPr>
            <w:ins w:id="5795" w:author="OPPO" w:date="2022-03-07T10:29:00Z">
              <w:r w:rsidRPr="00510BB2">
                <w:rPr>
                  <w:rFonts w:eastAsia="Yu Mincho" w:cs="Arial"/>
                  <w:szCs w:val="18"/>
                </w:rPr>
                <w:t>10</w:t>
              </w:r>
            </w:ins>
          </w:p>
        </w:tc>
        <w:tc>
          <w:tcPr>
            <w:tcW w:w="320" w:type="pct"/>
            <w:vMerge w:val="restart"/>
            <w:vAlign w:val="center"/>
            <w:tcPrChange w:id="5796" w:author="OPPO" w:date="2022-03-07T10:33:00Z">
              <w:tcPr>
                <w:tcW w:w="316" w:type="pct"/>
                <w:gridSpan w:val="2"/>
                <w:vMerge w:val="restart"/>
                <w:vAlign w:val="center"/>
              </w:tcPr>
            </w:tcPrChange>
          </w:tcPr>
          <w:p w14:paraId="12AA0C30" w14:textId="77777777" w:rsidR="00274104" w:rsidRPr="00510BB2" w:rsidRDefault="00274104" w:rsidP="00274104">
            <w:pPr>
              <w:pStyle w:val="TAC"/>
              <w:rPr>
                <w:ins w:id="5797" w:author="OPPO" w:date="2022-03-07T10:29:00Z"/>
                <w:rFonts w:eastAsia="Yu Mincho" w:cs="Arial"/>
                <w:szCs w:val="18"/>
              </w:rPr>
            </w:pPr>
            <w:ins w:id="5798" w:author="OPPO" w:date="2022-03-07T10:29:00Z">
              <w:r w:rsidRPr="00510BB2">
                <w:rPr>
                  <w:rFonts w:cs="Arial"/>
                  <w:szCs w:val="18"/>
                  <w:lang w:eastAsia="zh-CN"/>
                </w:rPr>
                <w:t>15</w:t>
              </w:r>
            </w:ins>
          </w:p>
        </w:tc>
        <w:tc>
          <w:tcPr>
            <w:tcW w:w="579" w:type="pct"/>
            <w:vMerge w:val="restart"/>
            <w:vAlign w:val="center"/>
            <w:tcPrChange w:id="5799" w:author="OPPO" w:date="2022-03-07T10:33:00Z">
              <w:tcPr>
                <w:tcW w:w="562" w:type="pct"/>
                <w:gridSpan w:val="2"/>
                <w:vMerge w:val="restart"/>
                <w:vAlign w:val="center"/>
              </w:tcPr>
            </w:tcPrChange>
          </w:tcPr>
          <w:p w14:paraId="20A254B2" w14:textId="77777777" w:rsidR="00274104" w:rsidRPr="00510BB2" w:rsidRDefault="00274104" w:rsidP="00274104">
            <w:pPr>
              <w:spacing w:after="0"/>
              <w:rPr>
                <w:ins w:id="5800" w:author="OPPO" w:date="2022-03-07T10:29:00Z"/>
                <w:rFonts w:ascii="Arial" w:hAnsi="Arial" w:cs="Arial"/>
                <w:sz w:val="18"/>
                <w:szCs w:val="18"/>
                <w:lang w:eastAsia="zh-CN"/>
              </w:rPr>
            </w:pPr>
            <w:ins w:id="5801" w:author="OPPO" w:date="2022-03-07T10:29:00Z">
              <w:r w:rsidRPr="00510BB2">
                <w:rPr>
                  <w:rFonts w:ascii="Arial" w:hAnsi="Arial" w:cs="Arial"/>
                  <w:sz w:val="18"/>
                  <w:szCs w:val="18"/>
                  <w:lang w:eastAsia="zh-CN"/>
                </w:rPr>
                <w:t>DFT-s-OFDM</w:t>
              </w:r>
            </w:ins>
          </w:p>
          <w:p w14:paraId="0E98008A" w14:textId="77777777" w:rsidR="00274104" w:rsidRPr="00510BB2" w:rsidRDefault="00274104" w:rsidP="00274104">
            <w:pPr>
              <w:pStyle w:val="TAC"/>
              <w:rPr>
                <w:ins w:id="5802" w:author="OPPO" w:date="2022-03-07T10:29:00Z"/>
                <w:rFonts w:eastAsia="Yu Mincho" w:cs="Arial"/>
                <w:szCs w:val="18"/>
              </w:rPr>
            </w:pPr>
            <w:ins w:id="5803" w:author="OPPO" w:date="2022-03-07T10:29:00Z">
              <w:r w:rsidRPr="00510BB2">
                <w:rPr>
                  <w:rFonts w:cs="Arial"/>
                  <w:szCs w:val="18"/>
                  <w:lang w:eastAsia="zh-CN"/>
                </w:rPr>
                <w:t>QPSK</w:t>
              </w:r>
            </w:ins>
          </w:p>
        </w:tc>
        <w:tc>
          <w:tcPr>
            <w:tcW w:w="374" w:type="pct"/>
            <w:tcPrChange w:id="5804" w:author="OPPO" w:date="2022-03-07T10:33:00Z">
              <w:tcPr>
                <w:tcW w:w="367" w:type="pct"/>
                <w:gridSpan w:val="2"/>
              </w:tcPr>
            </w:tcPrChange>
          </w:tcPr>
          <w:p w14:paraId="785979BB" w14:textId="77777777" w:rsidR="00274104" w:rsidRPr="00510BB2" w:rsidRDefault="00274104" w:rsidP="00274104">
            <w:pPr>
              <w:spacing w:after="0"/>
              <w:jc w:val="center"/>
              <w:rPr>
                <w:ins w:id="5805" w:author="OPPO" w:date="2022-03-07T10:29:00Z"/>
                <w:rFonts w:ascii="Arial" w:hAnsi="Arial" w:cs="Arial"/>
                <w:sz w:val="18"/>
                <w:szCs w:val="18"/>
                <w:lang w:eastAsia="zh-CN"/>
              </w:rPr>
            </w:pPr>
            <w:ins w:id="5806" w:author="OPPO" w:date="2022-03-07T10:29:00Z">
              <w:r w:rsidRPr="00510BB2">
                <w:rPr>
                  <w:rFonts w:ascii="Arial" w:hAnsi="Arial" w:cs="Arial"/>
                  <w:sz w:val="18"/>
                  <w:szCs w:val="18"/>
                  <w:lang w:eastAsia="zh-CN"/>
                </w:rPr>
                <w:t>Low</w:t>
              </w:r>
            </w:ins>
          </w:p>
        </w:tc>
        <w:tc>
          <w:tcPr>
            <w:tcW w:w="471" w:type="pct"/>
            <w:tcPrChange w:id="5807" w:author="OPPO" w:date="2022-03-07T10:33:00Z">
              <w:tcPr>
                <w:tcW w:w="460" w:type="pct"/>
                <w:gridSpan w:val="2"/>
              </w:tcPr>
            </w:tcPrChange>
          </w:tcPr>
          <w:p w14:paraId="1BA005B4" w14:textId="77777777" w:rsidR="00274104" w:rsidRPr="00510BB2" w:rsidRDefault="00274104" w:rsidP="00274104">
            <w:pPr>
              <w:pStyle w:val="TAC"/>
              <w:rPr>
                <w:ins w:id="5808" w:author="OPPO" w:date="2022-03-07T10:29:00Z"/>
                <w:rFonts w:cs="Arial"/>
                <w:szCs w:val="18"/>
                <w:lang w:eastAsia="en-GB"/>
              </w:rPr>
            </w:pPr>
            <w:ins w:id="5809" w:author="OPPO" w:date="2022-03-07T10:29:00Z">
              <w:r w:rsidRPr="00510BB2">
                <w:rPr>
                  <w:rFonts w:cs="Arial"/>
                  <w:szCs w:val="18"/>
                </w:rPr>
                <w:t>163800</w:t>
              </w:r>
            </w:ins>
          </w:p>
        </w:tc>
        <w:tc>
          <w:tcPr>
            <w:tcW w:w="423" w:type="pct"/>
            <w:tcPrChange w:id="5810" w:author="OPPO" w:date="2022-03-07T10:33:00Z">
              <w:tcPr>
                <w:tcW w:w="414" w:type="pct"/>
                <w:gridSpan w:val="2"/>
              </w:tcPr>
            </w:tcPrChange>
          </w:tcPr>
          <w:p w14:paraId="65078D26" w14:textId="77777777" w:rsidR="00274104" w:rsidRPr="00510BB2" w:rsidRDefault="00274104" w:rsidP="00274104">
            <w:pPr>
              <w:pStyle w:val="TAC"/>
              <w:rPr>
                <w:ins w:id="5811" w:author="OPPO" w:date="2022-03-07T10:29:00Z"/>
                <w:rFonts w:cs="Arial"/>
                <w:szCs w:val="18"/>
                <w:lang w:eastAsia="en-GB"/>
              </w:rPr>
            </w:pPr>
            <w:ins w:id="5812" w:author="OPPO" w:date="2022-03-07T10:29:00Z">
              <w:r w:rsidRPr="00510BB2">
                <w:rPr>
                  <w:rFonts w:cs="Arial"/>
                  <w:szCs w:val="18"/>
                </w:rPr>
                <w:t>819</w:t>
              </w:r>
            </w:ins>
          </w:p>
        </w:tc>
        <w:tc>
          <w:tcPr>
            <w:tcW w:w="471" w:type="pct"/>
            <w:vAlign w:val="center"/>
            <w:tcPrChange w:id="5813" w:author="OPPO" w:date="2022-03-07T10:33:00Z">
              <w:tcPr>
                <w:tcW w:w="460" w:type="pct"/>
                <w:gridSpan w:val="2"/>
                <w:vAlign w:val="center"/>
              </w:tcPr>
            </w:tcPrChange>
          </w:tcPr>
          <w:p w14:paraId="6DBEE4EF" w14:textId="77777777" w:rsidR="00274104" w:rsidRPr="00510BB2" w:rsidRDefault="00274104" w:rsidP="00274104">
            <w:pPr>
              <w:pStyle w:val="TAC"/>
              <w:rPr>
                <w:ins w:id="5814" w:author="OPPO" w:date="2022-03-07T10:29:00Z"/>
                <w:rFonts w:cs="Arial"/>
                <w:szCs w:val="18"/>
                <w:lang w:eastAsia="en-GB"/>
              </w:rPr>
            </w:pPr>
            <w:ins w:id="5815" w:author="OPPO" w:date="2022-03-07T10:29:00Z">
              <w:r w:rsidRPr="00510BB2">
                <w:rPr>
                  <w:rFonts w:cs="Arial"/>
                  <w:szCs w:val="18"/>
                </w:rPr>
                <w:t>172800</w:t>
              </w:r>
            </w:ins>
          </w:p>
        </w:tc>
        <w:tc>
          <w:tcPr>
            <w:tcW w:w="423" w:type="pct"/>
            <w:vAlign w:val="center"/>
            <w:tcPrChange w:id="5816" w:author="OPPO" w:date="2022-03-07T10:33:00Z">
              <w:tcPr>
                <w:tcW w:w="414" w:type="pct"/>
                <w:gridSpan w:val="2"/>
                <w:vAlign w:val="center"/>
              </w:tcPr>
            </w:tcPrChange>
          </w:tcPr>
          <w:p w14:paraId="4F61A7E0" w14:textId="77777777" w:rsidR="00274104" w:rsidRPr="00510BB2" w:rsidRDefault="00274104" w:rsidP="00274104">
            <w:pPr>
              <w:pStyle w:val="TAC"/>
              <w:rPr>
                <w:ins w:id="5817" w:author="OPPO" w:date="2022-03-07T10:29:00Z"/>
                <w:rFonts w:cs="Arial"/>
                <w:szCs w:val="18"/>
                <w:lang w:eastAsia="en-GB"/>
              </w:rPr>
            </w:pPr>
            <w:ins w:id="5818" w:author="OPPO" w:date="2022-03-07T10:29:00Z">
              <w:r w:rsidRPr="00510BB2">
                <w:rPr>
                  <w:rFonts w:cs="Arial"/>
                  <w:szCs w:val="18"/>
                </w:rPr>
                <w:t>864</w:t>
              </w:r>
            </w:ins>
          </w:p>
        </w:tc>
        <w:tc>
          <w:tcPr>
            <w:tcW w:w="531" w:type="pct"/>
            <w:vMerge w:val="restart"/>
            <w:vAlign w:val="center"/>
            <w:tcPrChange w:id="5819" w:author="OPPO" w:date="2022-03-07T10:33:00Z">
              <w:tcPr>
                <w:tcW w:w="516" w:type="pct"/>
                <w:gridSpan w:val="2"/>
                <w:vMerge w:val="restart"/>
                <w:vAlign w:val="center"/>
              </w:tcPr>
            </w:tcPrChange>
          </w:tcPr>
          <w:p w14:paraId="70720A5F" w14:textId="77777777" w:rsidR="00274104" w:rsidRPr="00510BB2" w:rsidRDefault="00274104" w:rsidP="00274104">
            <w:pPr>
              <w:pStyle w:val="TAC"/>
              <w:rPr>
                <w:ins w:id="5820" w:author="OPPO" w:date="2022-03-07T10:29:00Z"/>
                <w:rFonts w:eastAsia="Yu Mincho" w:cs="Arial"/>
                <w:szCs w:val="18"/>
              </w:rPr>
            </w:pPr>
            <w:ins w:id="5821" w:author="OPPO" w:date="2022-03-07T10:29:00Z">
              <w:r w:rsidRPr="00510BB2">
                <w:rPr>
                  <w:rFonts w:cs="Arial"/>
                  <w:szCs w:val="18"/>
                  <w:lang w:eastAsia="zh-CN"/>
                </w:rPr>
                <w:t>25@12</w:t>
              </w:r>
            </w:ins>
          </w:p>
        </w:tc>
        <w:tc>
          <w:tcPr>
            <w:tcW w:w="667" w:type="pct"/>
            <w:vMerge w:val="restart"/>
            <w:tcPrChange w:id="5822" w:author="OPPO" w:date="2022-03-07T10:33:00Z">
              <w:tcPr>
                <w:tcW w:w="646" w:type="pct"/>
                <w:gridSpan w:val="2"/>
                <w:vMerge w:val="restart"/>
              </w:tcPr>
            </w:tcPrChange>
          </w:tcPr>
          <w:p w14:paraId="6204E216" w14:textId="77777777" w:rsidR="00274104" w:rsidRPr="00510BB2" w:rsidRDefault="00274104" w:rsidP="00274104">
            <w:pPr>
              <w:jc w:val="center"/>
              <w:rPr>
                <w:ins w:id="5823" w:author="OPPO" w:date="2022-03-07T10:29:00Z"/>
                <w:rFonts w:ascii="Arial" w:hAnsi="Arial" w:cs="Arial"/>
                <w:sz w:val="18"/>
                <w:szCs w:val="18"/>
              </w:rPr>
            </w:pPr>
            <w:ins w:id="5824" w:author="OPPO" w:date="2022-03-07T10:29:00Z">
              <w:r w:rsidRPr="00510BB2">
                <w:rPr>
                  <w:rFonts w:ascii="Arial" w:eastAsia="Yu Mincho" w:hAnsi="Arial" w:cs="Arial"/>
                  <w:sz w:val="18"/>
                  <w:szCs w:val="18"/>
                </w:rPr>
                <w:t>N/A</w:t>
              </w:r>
            </w:ins>
          </w:p>
        </w:tc>
      </w:tr>
      <w:tr w:rsidR="00274104" w:rsidRPr="00510BB2" w14:paraId="4C41AC06" w14:textId="77777777" w:rsidTr="00274104">
        <w:trPr>
          <w:ins w:id="5825" w:author="OPPO" w:date="2022-03-07T10:29:00Z"/>
        </w:trPr>
        <w:tc>
          <w:tcPr>
            <w:tcW w:w="325" w:type="pct"/>
            <w:vMerge/>
            <w:vAlign w:val="center"/>
            <w:tcPrChange w:id="5826" w:author="OPPO" w:date="2022-03-07T10:33:00Z">
              <w:tcPr>
                <w:tcW w:w="351" w:type="pct"/>
                <w:gridSpan w:val="2"/>
                <w:vMerge/>
                <w:vAlign w:val="center"/>
              </w:tcPr>
            </w:tcPrChange>
          </w:tcPr>
          <w:p w14:paraId="03FE22A4" w14:textId="77777777" w:rsidR="00274104" w:rsidRPr="00510BB2" w:rsidRDefault="00274104" w:rsidP="00274104">
            <w:pPr>
              <w:pStyle w:val="TAC"/>
              <w:rPr>
                <w:ins w:id="5827" w:author="OPPO" w:date="2022-03-07T10:29:00Z"/>
                <w:rFonts w:eastAsia="Yu Mincho" w:cs="Arial"/>
                <w:szCs w:val="18"/>
              </w:rPr>
            </w:pPr>
          </w:p>
        </w:tc>
        <w:tc>
          <w:tcPr>
            <w:tcW w:w="415" w:type="pct"/>
            <w:vMerge/>
            <w:vAlign w:val="center"/>
            <w:tcPrChange w:id="5828" w:author="OPPO" w:date="2022-03-07T10:33:00Z">
              <w:tcPr>
                <w:tcW w:w="495" w:type="pct"/>
                <w:gridSpan w:val="2"/>
                <w:vMerge/>
                <w:vAlign w:val="center"/>
              </w:tcPr>
            </w:tcPrChange>
          </w:tcPr>
          <w:p w14:paraId="4783A673" w14:textId="77777777" w:rsidR="00274104" w:rsidRPr="00510BB2" w:rsidRDefault="00274104" w:rsidP="00274104">
            <w:pPr>
              <w:pStyle w:val="TAC"/>
              <w:rPr>
                <w:ins w:id="5829" w:author="OPPO" w:date="2022-03-07T10:29:00Z"/>
                <w:rFonts w:eastAsia="Yu Mincho" w:cs="Arial"/>
                <w:szCs w:val="18"/>
              </w:rPr>
            </w:pPr>
          </w:p>
        </w:tc>
        <w:tc>
          <w:tcPr>
            <w:tcW w:w="320" w:type="pct"/>
            <w:vMerge/>
            <w:vAlign w:val="center"/>
            <w:tcPrChange w:id="5830" w:author="OPPO" w:date="2022-03-07T10:33:00Z">
              <w:tcPr>
                <w:tcW w:w="316" w:type="pct"/>
                <w:gridSpan w:val="2"/>
                <w:vMerge/>
                <w:vAlign w:val="center"/>
              </w:tcPr>
            </w:tcPrChange>
          </w:tcPr>
          <w:p w14:paraId="20955E73" w14:textId="77777777" w:rsidR="00274104" w:rsidRPr="00510BB2" w:rsidRDefault="00274104" w:rsidP="00274104">
            <w:pPr>
              <w:pStyle w:val="TAC"/>
              <w:rPr>
                <w:ins w:id="5831" w:author="OPPO" w:date="2022-03-07T10:29:00Z"/>
                <w:rFonts w:cs="Arial"/>
                <w:szCs w:val="18"/>
                <w:lang w:eastAsia="zh-CN"/>
              </w:rPr>
            </w:pPr>
          </w:p>
        </w:tc>
        <w:tc>
          <w:tcPr>
            <w:tcW w:w="579" w:type="pct"/>
            <w:vMerge/>
            <w:vAlign w:val="center"/>
            <w:tcPrChange w:id="5832" w:author="OPPO" w:date="2022-03-07T10:33:00Z">
              <w:tcPr>
                <w:tcW w:w="562" w:type="pct"/>
                <w:gridSpan w:val="2"/>
                <w:vMerge/>
                <w:vAlign w:val="center"/>
              </w:tcPr>
            </w:tcPrChange>
          </w:tcPr>
          <w:p w14:paraId="1D551EFF" w14:textId="77777777" w:rsidR="00274104" w:rsidRPr="00510BB2" w:rsidRDefault="00274104" w:rsidP="00274104">
            <w:pPr>
              <w:spacing w:after="0"/>
              <w:rPr>
                <w:ins w:id="5833" w:author="OPPO" w:date="2022-03-07T10:29:00Z"/>
                <w:rFonts w:ascii="Arial" w:hAnsi="Arial" w:cs="Arial"/>
                <w:sz w:val="18"/>
                <w:szCs w:val="18"/>
                <w:lang w:eastAsia="zh-CN"/>
              </w:rPr>
            </w:pPr>
          </w:p>
        </w:tc>
        <w:tc>
          <w:tcPr>
            <w:tcW w:w="374" w:type="pct"/>
            <w:tcPrChange w:id="5834" w:author="OPPO" w:date="2022-03-07T10:33:00Z">
              <w:tcPr>
                <w:tcW w:w="367" w:type="pct"/>
                <w:gridSpan w:val="2"/>
              </w:tcPr>
            </w:tcPrChange>
          </w:tcPr>
          <w:p w14:paraId="6592DF79" w14:textId="77777777" w:rsidR="00274104" w:rsidRPr="00510BB2" w:rsidRDefault="00274104" w:rsidP="00274104">
            <w:pPr>
              <w:spacing w:after="0"/>
              <w:jc w:val="center"/>
              <w:rPr>
                <w:ins w:id="5835" w:author="OPPO" w:date="2022-03-07T10:29:00Z"/>
                <w:rFonts w:ascii="Arial" w:hAnsi="Arial" w:cs="Arial"/>
                <w:sz w:val="18"/>
                <w:szCs w:val="18"/>
                <w:lang w:eastAsia="zh-CN"/>
              </w:rPr>
            </w:pPr>
            <w:ins w:id="5836" w:author="OPPO" w:date="2022-03-07T10:29:00Z">
              <w:r w:rsidRPr="00510BB2">
                <w:rPr>
                  <w:rFonts w:ascii="Arial" w:hAnsi="Arial" w:cs="Arial"/>
                  <w:sz w:val="18"/>
                  <w:szCs w:val="18"/>
                  <w:lang w:eastAsia="zh-CN"/>
                </w:rPr>
                <w:t>Mid</w:t>
              </w:r>
            </w:ins>
          </w:p>
        </w:tc>
        <w:tc>
          <w:tcPr>
            <w:tcW w:w="471" w:type="pct"/>
            <w:tcPrChange w:id="5837" w:author="OPPO" w:date="2022-03-07T10:33:00Z">
              <w:tcPr>
                <w:tcW w:w="460" w:type="pct"/>
                <w:gridSpan w:val="2"/>
              </w:tcPr>
            </w:tcPrChange>
          </w:tcPr>
          <w:p w14:paraId="4E93FFB2" w14:textId="77777777" w:rsidR="00274104" w:rsidRPr="00510BB2" w:rsidRDefault="00274104" w:rsidP="00274104">
            <w:pPr>
              <w:pStyle w:val="TAC"/>
              <w:rPr>
                <w:ins w:id="5838" w:author="OPPO" w:date="2022-03-07T10:29:00Z"/>
                <w:rFonts w:cs="Arial"/>
                <w:szCs w:val="18"/>
              </w:rPr>
            </w:pPr>
            <w:ins w:id="5839" w:author="OPPO" w:date="2022-03-07T10:29:00Z">
              <w:r w:rsidRPr="00510BB2">
                <w:rPr>
                  <w:rFonts w:cs="Arial"/>
                  <w:szCs w:val="18"/>
                </w:rPr>
                <w:t>166300</w:t>
              </w:r>
            </w:ins>
          </w:p>
        </w:tc>
        <w:tc>
          <w:tcPr>
            <w:tcW w:w="423" w:type="pct"/>
            <w:tcPrChange w:id="5840" w:author="OPPO" w:date="2022-03-07T10:33:00Z">
              <w:tcPr>
                <w:tcW w:w="414" w:type="pct"/>
                <w:gridSpan w:val="2"/>
              </w:tcPr>
            </w:tcPrChange>
          </w:tcPr>
          <w:p w14:paraId="1EC5283B" w14:textId="77777777" w:rsidR="00274104" w:rsidRPr="00510BB2" w:rsidRDefault="00274104" w:rsidP="00274104">
            <w:pPr>
              <w:pStyle w:val="TAC"/>
              <w:rPr>
                <w:ins w:id="5841" w:author="OPPO" w:date="2022-03-07T10:29:00Z"/>
                <w:rFonts w:cs="Arial"/>
                <w:szCs w:val="18"/>
              </w:rPr>
            </w:pPr>
            <w:ins w:id="5842" w:author="OPPO" w:date="2022-03-07T10:29:00Z">
              <w:r w:rsidRPr="00510BB2">
                <w:rPr>
                  <w:rFonts w:cs="Arial"/>
                  <w:szCs w:val="18"/>
                </w:rPr>
                <w:t>831.5</w:t>
              </w:r>
            </w:ins>
          </w:p>
        </w:tc>
        <w:tc>
          <w:tcPr>
            <w:tcW w:w="471" w:type="pct"/>
            <w:vAlign w:val="center"/>
            <w:tcPrChange w:id="5843" w:author="OPPO" w:date="2022-03-07T10:33:00Z">
              <w:tcPr>
                <w:tcW w:w="460" w:type="pct"/>
                <w:gridSpan w:val="2"/>
                <w:vAlign w:val="center"/>
              </w:tcPr>
            </w:tcPrChange>
          </w:tcPr>
          <w:p w14:paraId="0CA52DBD" w14:textId="77777777" w:rsidR="00274104" w:rsidRPr="00510BB2" w:rsidRDefault="00274104" w:rsidP="00274104">
            <w:pPr>
              <w:pStyle w:val="TAC"/>
              <w:rPr>
                <w:ins w:id="5844" w:author="OPPO" w:date="2022-03-07T10:29:00Z"/>
                <w:rFonts w:cs="Arial"/>
                <w:szCs w:val="18"/>
              </w:rPr>
            </w:pPr>
            <w:ins w:id="5845" w:author="OPPO" w:date="2022-03-07T10:29:00Z">
              <w:r w:rsidRPr="00510BB2">
                <w:rPr>
                  <w:rFonts w:cs="Arial"/>
                  <w:szCs w:val="18"/>
                </w:rPr>
                <w:t>175300</w:t>
              </w:r>
            </w:ins>
          </w:p>
        </w:tc>
        <w:tc>
          <w:tcPr>
            <w:tcW w:w="423" w:type="pct"/>
            <w:vAlign w:val="center"/>
            <w:tcPrChange w:id="5846" w:author="OPPO" w:date="2022-03-07T10:33:00Z">
              <w:tcPr>
                <w:tcW w:w="414" w:type="pct"/>
                <w:gridSpan w:val="2"/>
                <w:vAlign w:val="center"/>
              </w:tcPr>
            </w:tcPrChange>
          </w:tcPr>
          <w:p w14:paraId="37D85805" w14:textId="77777777" w:rsidR="00274104" w:rsidRPr="00510BB2" w:rsidRDefault="00274104" w:rsidP="00274104">
            <w:pPr>
              <w:pStyle w:val="TAC"/>
              <w:rPr>
                <w:ins w:id="5847" w:author="OPPO" w:date="2022-03-07T10:29:00Z"/>
                <w:rFonts w:cs="Arial"/>
                <w:szCs w:val="18"/>
              </w:rPr>
            </w:pPr>
            <w:ins w:id="5848" w:author="OPPO" w:date="2022-03-07T10:29:00Z">
              <w:r w:rsidRPr="00510BB2">
                <w:rPr>
                  <w:rFonts w:cs="Arial"/>
                  <w:szCs w:val="18"/>
                </w:rPr>
                <w:t>876.5</w:t>
              </w:r>
            </w:ins>
          </w:p>
        </w:tc>
        <w:tc>
          <w:tcPr>
            <w:tcW w:w="531" w:type="pct"/>
            <w:vMerge/>
            <w:vAlign w:val="center"/>
            <w:tcPrChange w:id="5849" w:author="OPPO" w:date="2022-03-07T10:33:00Z">
              <w:tcPr>
                <w:tcW w:w="516" w:type="pct"/>
                <w:gridSpan w:val="2"/>
                <w:vMerge/>
                <w:vAlign w:val="center"/>
              </w:tcPr>
            </w:tcPrChange>
          </w:tcPr>
          <w:p w14:paraId="01B57FAD" w14:textId="77777777" w:rsidR="00274104" w:rsidRPr="00510BB2" w:rsidRDefault="00274104" w:rsidP="00274104">
            <w:pPr>
              <w:pStyle w:val="TAC"/>
              <w:rPr>
                <w:ins w:id="5850" w:author="OPPO" w:date="2022-03-07T10:29:00Z"/>
                <w:rFonts w:eastAsia="Yu Mincho" w:cs="Arial"/>
                <w:szCs w:val="18"/>
              </w:rPr>
            </w:pPr>
          </w:p>
        </w:tc>
        <w:tc>
          <w:tcPr>
            <w:tcW w:w="667" w:type="pct"/>
            <w:vMerge/>
            <w:tcPrChange w:id="5851" w:author="OPPO" w:date="2022-03-07T10:33:00Z">
              <w:tcPr>
                <w:tcW w:w="646" w:type="pct"/>
                <w:gridSpan w:val="2"/>
                <w:vMerge/>
              </w:tcPr>
            </w:tcPrChange>
          </w:tcPr>
          <w:p w14:paraId="2AEFCABE" w14:textId="77777777" w:rsidR="00274104" w:rsidRPr="00510BB2" w:rsidRDefault="00274104" w:rsidP="00274104">
            <w:pPr>
              <w:pStyle w:val="TAC"/>
              <w:rPr>
                <w:ins w:id="5852" w:author="OPPO" w:date="2022-03-07T10:29:00Z"/>
                <w:rFonts w:eastAsia="Yu Mincho" w:cs="Arial"/>
                <w:szCs w:val="18"/>
              </w:rPr>
            </w:pPr>
          </w:p>
        </w:tc>
      </w:tr>
      <w:tr w:rsidR="00274104" w:rsidRPr="00510BB2" w14:paraId="6955AF9C" w14:textId="77777777" w:rsidTr="00274104">
        <w:trPr>
          <w:ins w:id="5853" w:author="OPPO" w:date="2022-03-07T10:29:00Z"/>
        </w:trPr>
        <w:tc>
          <w:tcPr>
            <w:tcW w:w="325" w:type="pct"/>
            <w:vMerge/>
            <w:vAlign w:val="center"/>
            <w:tcPrChange w:id="5854" w:author="OPPO" w:date="2022-03-07T10:33:00Z">
              <w:tcPr>
                <w:tcW w:w="351" w:type="pct"/>
                <w:gridSpan w:val="2"/>
                <w:vMerge/>
                <w:vAlign w:val="center"/>
              </w:tcPr>
            </w:tcPrChange>
          </w:tcPr>
          <w:p w14:paraId="0E713A39" w14:textId="77777777" w:rsidR="00274104" w:rsidRPr="00510BB2" w:rsidRDefault="00274104" w:rsidP="00274104">
            <w:pPr>
              <w:pStyle w:val="TAC"/>
              <w:rPr>
                <w:ins w:id="5855" w:author="OPPO" w:date="2022-03-07T10:29:00Z"/>
                <w:rFonts w:eastAsia="Yu Mincho" w:cs="Arial"/>
                <w:szCs w:val="18"/>
              </w:rPr>
            </w:pPr>
          </w:p>
        </w:tc>
        <w:tc>
          <w:tcPr>
            <w:tcW w:w="415" w:type="pct"/>
            <w:vMerge/>
            <w:vAlign w:val="center"/>
            <w:tcPrChange w:id="5856" w:author="OPPO" w:date="2022-03-07T10:33:00Z">
              <w:tcPr>
                <w:tcW w:w="495" w:type="pct"/>
                <w:gridSpan w:val="2"/>
                <w:vMerge/>
                <w:vAlign w:val="center"/>
              </w:tcPr>
            </w:tcPrChange>
          </w:tcPr>
          <w:p w14:paraId="28D36098" w14:textId="77777777" w:rsidR="00274104" w:rsidRPr="00510BB2" w:rsidRDefault="00274104" w:rsidP="00274104">
            <w:pPr>
              <w:pStyle w:val="TAC"/>
              <w:rPr>
                <w:ins w:id="5857" w:author="OPPO" w:date="2022-03-07T10:29:00Z"/>
                <w:rFonts w:eastAsia="Yu Mincho" w:cs="Arial"/>
                <w:szCs w:val="18"/>
              </w:rPr>
            </w:pPr>
          </w:p>
        </w:tc>
        <w:tc>
          <w:tcPr>
            <w:tcW w:w="320" w:type="pct"/>
            <w:vMerge/>
            <w:vAlign w:val="center"/>
            <w:tcPrChange w:id="5858" w:author="OPPO" w:date="2022-03-07T10:33:00Z">
              <w:tcPr>
                <w:tcW w:w="316" w:type="pct"/>
                <w:gridSpan w:val="2"/>
                <w:vMerge/>
                <w:vAlign w:val="center"/>
              </w:tcPr>
            </w:tcPrChange>
          </w:tcPr>
          <w:p w14:paraId="502D706C" w14:textId="77777777" w:rsidR="00274104" w:rsidRPr="00510BB2" w:rsidRDefault="00274104" w:rsidP="00274104">
            <w:pPr>
              <w:pStyle w:val="TAC"/>
              <w:rPr>
                <w:ins w:id="5859" w:author="OPPO" w:date="2022-03-07T10:29:00Z"/>
                <w:rFonts w:cs="Arial"/>
                <w:szCs w:val="18"/>
                <w:lang w:eastAsia="zh-CN"/>
              </w:rPr>
            </w:pPr>
          </w:p>
        </w:tc>
        <w:tc>
          <w:tcPr>
            <w:tcW w:w="579" w:type="pct"/>
            <w:vMerge/>
            <w:vAlign w:val="center"/>
            <w:tcPrChange w:id="5860" w:author="OPPO" w:date="2022-03-07T10:33:00Z">
              <w:tcPr>
                <w:tcW w:w="562" w:type="pct"/>
                <w:gridSpan w:val="2"/>
                <w:vMerge/>
                <w:vAlign w:val="center"/>
              </w:tcPr>
            </w:tcPrChange>
          </w:tcPr>
          <w:p w14:paraId="7A3ECAD4" w14:textId="77777777" w:rsidR="00274104" w:rsidRPr="00510BB2" w:rsidRDefault="00274104" w:rsidP="00274104">
            <w:pPr>
              <w:spacing w:after="0"/>
              <w:rPr>
                <w:ins w:id="5861" w:author="OPPO" w:date="2022-03-07T10:29:00Z"/>
                <w:rFonts w:ascii="Arial" w:hAnsi="Arial" w:cs="Arial"/>
                <w:sz w:val="18"/>
                <w:szCs w:val="18"/>
                <w:lang w:eastAsia="zh-CN"/>
              </w:rPr>
            </w:pPr>
          </w:p>
        </w:tc>
        <w:tc>
          <w:tcPr>
            <w:tcW w:w="374" w:type="pct"/>
            <w:tcPrChange w:id="5862" w:author="OPPO" w:date="2022-03-07T10:33:00Z">
              <w:tcPr>
                <w:tcW w:w="367" w:type="pct"/>
                <w:gridSpan w:val="2"/>
              </w:tcPr>
            </w:tcPrChange>
          </w:tcPr>
          <w:p w14:paraId="55F820EC" w14:textId="77777777" w:rsidR="00274104" w:rsidRPr="00510BB2" w:rsidRDefault="00274104" w:rsidP="00274104">
            <w:pPr>
              <w:spacing w:after="0"/>
              <w:jc w:val="center"/>
              <w:rPr>
                <w:ins w:id="5863" w:author="OPPO" w:date="2022-03-07T10:29:00Z"/>
                <w:rFonts w:ascii="Arial" w:hAnsi="Arial" w:cs="Arial"/>
                <w:sz w:val="18"/>
                <w:szCs w:val="18"/>
                <w:lang w:eastAsia="zh-CN"/>
              </w:rPr>
            </w:pPr>
            <w:ins w:id="5864" w:author="OPPO" w:date="2022-03-07T10:29:00Z">
              <w:r w:rsidRPr="00510BB2">
                <w:rPr>
                  <w:rFonts w:ascii="Arial" w:hAnsi="Arial" w:cs="Arial"/>
                  <w:sz w:val="18"/>
                  <w:szCs w:val="18"/>
                  <w:lang w:eastAsia="zh-CN"/>
                </w:rPr>
                <w:t>High</w:t>
              </w:r>
            </w:ins>
          </w:p>
        </w:tc>
        <w:tc>
          <w:tcPr>
            <w:tcW w:w="471" w:type="pct"/>
            <w:tcPrChange w:id="5865" w:author="OPPO" w:date="2022-03-07T10:33:00Z">
              <w:tcPr>
                <w:tcW w:w="460" w:type="pct"/>
                <w:gridSpan w:val="2"/>
              </w:tcPr>
            </w:tcPrChange>
          </w:tcPr>
          <w:p w14:paraId="2B13EBF5" w14:textId="77777777" w:rsidR="00274104" w:rsidRPr="00510BB2" w:rsidRDefault="00274104" w:rsidP="00274104">
            <w:pPr>
              <w:pStyle w:val="TAC"/>
              <w:rPr>
                <w:ins w:id="5866" w:author="OPPO" w:date="2022-03-07T10:29:00Z"/>
                <w:rFonts w:cs="Arial"/>
                <w:szCs w:val="18"/>
              </w:rPr>
            </w:pPr>
            <w:ins w:id="5867" w:author="OPPO" w:date="2022-03-07T10:29:00Z">
              <w:r w:rsidRPr="00510BB2">
                <w:rPr>
                  <w:rFonts w:cs="Arial"/>
                  <w:szCs w:val="18"/>
                </w:rPr>
                <w:t>168800</w:t>
              </w:r>
            </w:ins>
          </w:p>
        </w:tc>
        <w:tc>
          <w:tcPr>
            <w:tcW w:w="423" w:type="pct"/>
            <w:tcPrChange w:id="5868" w:author="OPPO" w:date="2022-03-07T10:33:00Z">
              <w:tcPr>
                <w:tcW w:w="414" w:type="pct"/>
                <w:gridSpan w:val="2"/>
              </w:tcPr>
            </w:tcPrChange>
          </w:tcPr>
          <w:p w14:paraId="364FD0E6" w14:textId="77777777" w:rsidR="00274104" w:rsidRPr="00510BB2" w:rsidRDefault="00274104" w:rsidP="00274104">
            <w:pPr>
              <w:pStyle w:val="TAC"/>
              <w:rPr>
                <w:ins w:id="5869" w:author="OPPO" w:date="2022-03-07T10:29:00Z"/>
                <w:rFonts w:cs="Arial"/>
                <w:szCs w:val="18"/>
              </w:rPr>
            </w:pPr>
            <w:ins w:id="5870" w:author="OPPO" w:date="2022-03-07T10:29:00Z">
              <w:r w:rsidRPr="00510BB2">
                <w:rPr>
                  <w:rFonts w:cs="Arial"/>
                  <w:szCs w:val="18"/>
                </w:rPr>
                <w:t>844</w:t>
              </w:r>
            </w:ins>
          </w:p>
        </w:tc>
        <w:tc>
          <w:tcPr>
            <w:tcW w:w="471" w:type="pct"/>
            <w:vAlign w:val="center"/>
            <w:tcPrChange w:id="5871" w:author="OPPO" w:date="2022-03-07T10:33:00Z">
              <w:tcPr>
                <w:tcW w:w="460" w:type="pct"/>
                <w:gridSpan w:val="2"/>
                <w:vAlign w:val="center"/>
              </w:tcPr>
            </w:tcPrChange>
          </w:tcPr>
          <w:p w14:paraId="2F0DD88E" w14:textId="77777777" w:rsidR="00274104" w:rsidRPr="00510BB2" w:rsidRDefault="00274104" w:rsidP="00274104">
            <w:pPr>
              <w:pStyle w:val="TAC"/>
              <w:rPr>
                <w:ins w:id="5872" w:author="OPPO" w:date="2022-03-07T10:29:00Z"/>
                <w:rFonts w:cs="Arial"/>
                <w:szCs w:val="18"/>
              </w:rPr>
            </w:pPr>
            <w:ins w:id="5873" w:author="OPPO" w:date="2022-03-07T10:29:00Z">
              <w:r w:rsidRPr="00510BB2">
                <w:rPr>
                  <w:rFonts w:cs="Arial"/>
                  <w:szCs w:val="18"/>
                </w:rPr>
                <w:t>177800</w:t>
              </w:r>
            </w:ins>
          </w:p>
        </w:tc>
        <w:tc>
          <w:tcPr>
            <w:tcW w:w="423" w:type="pct"/>
            <w:vAlign w:val="center"/>
            <w:tcPrChange w:id="5874" w:author="OPPO" w:date="2022-03-07T10:33:00Z">
              <w:tcPr>
                <w:tcW w:w="414" w:type="pct"/>
                <w:gridSpan w:val="2"/>
                <w:vAlign w:val="center"/>
              </w:tcPr>
            </w:tcPrChange>
          </w:tcPr>
          <w:p w14:paraId="413980A0" w14:textId="77777777" w:rsidR="00274104" w:rsidRPr="00510BB2" w:rsidRDefault="00274104" w:rsidP="00274104">
            <w:pPr>
              <w:pStyle w:val="TAC"/>
              <w:rPr>
                <w:ins w:id="5875" w:author="OPPO" w:date="2022-03-07T10:29:00Z"/>
                <w:rFonts w:cs="Arial"/>
                <w:szCs w:val="18"/>
              </w:rPr>
            </w:pPr>
            <w:ins w:id="5876" w:author="OPPO" w:date="2022-03-07T10:29:00Z">
              <w:r w:rsidRPr="00510BB2">
                <w:rPr>
                  <w:rFonts w:cs="Arial"/>
                  <w:szCs w:val="18"/>
                </w:rPr>
                <w:t>889</w:t>
              </w:r>
            </w:ins>
          </w:p>
        </w:tc>
        <w:tc>
          <w:tcPr>
            <w:tcW w:w="531" w:type="pct"/>
            <w:vMerge/>
            <w:vAlign w:val="center"/>
            <w:tcPrChange w:id="5877" w:author="OPPO" w:date="2022-03-07T10:33:00Z">
              <w:tcPr>
                <w:tcW w:w="516" w:type="pct"/>
                <w:gridSpan w:val="2"/>
                <w:vMerge/>
                <w:vAlign w:val="center"/>
              </w:tcPr>
            </w:tcPrChange>
          </w:tcPr>
          <w:p w14:paraId="56084713" w14:textId="77777777" w:rsidR="00274104" w:rsidRPr="00510BB2" w:rsidRDefault="00274104" w:rsidP="00274104">
            <w:pPr>
              <w:pStyle w:val="TAC"/>
              <w:rPr>
                <w:ins w:id="5878" w:author="OPPO" w:date="2022-03-07T10:29:00Z"/>
                <w:rFonts w:eastAsia="Yu Mincho" w:cs="Arial"/>
                <w:szCs w:val="18"/>
              </w:rPr>
            </w:pPr>
          </w:p>
        </w:tc>
        <w:tc>
          <w:tcPr>
            <w:tcW w:w="667" w:type="pct"/>
            <w:vMerge/>
            <w:tcPrChange w:id="5879" w:author="OPPO" w:date="2022-03-07T10:33:00Z">
              <w:tcPr>
                <w:tcW w:w="646" w:type="pct"/>
                <w:gridSpan w:val="2"/>
                <w:vMerge/>
              </w:tcPr>
            </w:tcPrChange>
          </w:tcPr>
          <w:p w14:paraId="169B92A6" w14:textId="77777777" w:rsidR="00274104" w:rsidRPr="00510BB2" w:rsidRDefault="00274104" w:rsidP="00274104">
            <w:pPr>
              <w:pStyle w:val="TAC"/>
              <w:rPr>
                <w:ins w:id="5880" w:author="OPPO" w:date="2022-03-07T10:29:00Z"/>
                <w:rFonts w:eastAsia="Yu Mincho" w:cs="Arial"/>
                <w:szCs w:val="18"/>
              </w:rPr>
            </w:pPr>
          </w:p>
        </w:tc>
      </w:tr>
      <w:tr w:rsidR="00274104" w:rsidRPr="00510BB2" w14:paraId="51C04496" w14:textId="77777777" w:rsidTr="00274104">
        <w:trPr>
          <w:ins w:id="5881" w:author="OPPO" w:date="2022-03-07T10:29:00Z"/>
        </w:trPr>
        <w:tc>
          <w:tcPr>
            <w:tcW w:w="325" w:type="pct"/>
            <w:vMerge w:val="restart"/>
            <w:vAlign w:val="center"/>
            <w:hideMark/>
            <w:tcPrChange w:id="5882" w:author="OPPO" w:date="2022-03-07T10:33:00Z">
              <w:tcPr>
                <w:tcW w:w="351" w:type="pct"/>
                <w:gridSpan w:val="2"/>
                <w:vMerge w:val="restart"/>
                <w:vAlign w:val="center"/>
                <w:hideMark/>
              </w:tcPr>
            </w:tcPrChange>
          </w:tcPr>
          <w:p w14:paraId="173EF48D" w14:textId="77777777" w:rsidR="00274104" w:rsidRPr="00510BB2" w:rsidRDefault="00274104" w:rsidP="00274104">
            <w:pPr>
              <w:pStyle w:val="TAC"/>
              <w:rPr>
                <w:ins w:id="5883" w:author="OPPO" w:date="2022-03-07T10:29:00Z"/>
                <w:rFonts w:eastAsia="Yu Mincho" w:cs="Arial"/>
                <w:szCs w:val="18"/>
              </w:rPr>
            </w:pPr>
            <w:ins w:id="5884" w:author="OPPO" w:date="2022-03-07T10:29:00Z">
              <w:r w:rsidRPr="00510BB2">
                <w:rPr>
                  <w:rFonts w:eastAsia="Yu Mincho" w:cs="Arial"/>
                  <w:szCs w:val="18"/>
                </w:rPr>
                <w:t>n28</w:t>
              </w:r>
            </w:ins>
          </w:p>
        </w:tc>
        <w:tc>
          <w:tcPr>
            <w:tcW w:w="415" w:type="pct"/>
            <w:vMerge w:val="restart"/>
            <w:vAlign w:val="center"/>
            <w:hideMark/>
            <w:tcPrChange w:id="5885" w:author="OPPO" w:date="2022-03-07T10:33:00Z">
              <w:tcPr>
                <w:tcW w:w="495" w:type="pct"/>
                <w:gridSpan w:val="2"/>
                <w:vMerge w:val="restart"/>
                <w:vAlign w:val="center"/>
                <w:hideMark/>
              </w:tcPr>
            </w:tcPrChange>
          </w:tcPr>
          <w:p w14:paraId="653888E2" w14:textId="05429C22" w:rsidR="00274104" w:rsidRPr="00274104" w:rsidRDefault="00274104" w:rsidP="00274104">
            <w:pPr>
              <w:pStyle w:val="TAC"/>
              <w:rPr>
                <w:ins w:id="5886" w:author="OPPO" w:date="2022-03-07T10:29:00Z"/>
                <w:rFonts w:eastAsia="Yu Mincho" w:cs="Arial"/>
                <w:szCs w:val="18"/>
                <w:rPrChange w:id="5887" w:author="OPPO" w:date="2022-03-07T10:32:00Z">
                  <w:rPr>
                    <w:ins w:id="5888" w:author="OPPO" w:date="2022-03-07T10:29:00Z"/>
                    <w:rFonts w:eastAsia="Yu Mincho" w:cs="Arial"/>
                    <w:strike/>
                    <w:szCs w:val="18"/>
                  </w:rPr>
                </w:rPrChange>
              </w:rPr>
            </w:pPr>
            <w:ins w:id="5889" w:author="OPPO" w:date="2022-03-07T10:32:00Z">
              <w:r w:rsidRPr="00274104">
                <w:rPr>
                  <w:rFonts w:eastAsia="Yu Mincho" w:cs="Arial"/>
                  <w:szCs w:val="18"/>
                  <w:rPrChange w:id="5890" w:author="OPPO" w:date="2022-03-07T10:32:00Z">
                    <w:rPr>
                      <w:rFonts w:eastAsia="Yu Mincho" w:cs="Arial"/>
                      <w:strike/>
                      <w:szCs w:val="18"/>
                    </w:rPr>
                  </w:rPrChange>
                </w:rPr>
                <w:t>20</w:t>
              </w:r>
            </w:ins>
          </w:p>
        </w:tc>
        <w:tc>
          <w:tcPr>
            <w:tcW w:w="320" w:type="pct"/>
            <w:vMerge w:val="restart"/>
            <w:vAlign w:val="center"/>
            <w:tcPrChange w:id="5891" w:author="OPPO" w:date="2022-03-07T10:33:00Z">
              <w:tcPr>
                <w:tcW w:w="316" w:type="pct"/>
                <w:gridSpan w:val="2"/>
                <w:vMerge w:val="restart"/>
                <w:vAlign w:val="center"/>
              </w:tcPr>
            </w:tcPrChange>
          </w:tcPr>
          <w:p w14:paraId="44E820C4" w14:textId="77777777" w:rsidR="00274104" w:rsidRPr="00285375" w:rsidRDefault="00274104" w:rsidP="00274104">
            <w:pPr>
              <w:pStyle w:val="TAC"/>
              <w:rPr>
                <w:ins w:id="5892" w:author="OPPO" w:date="2022-03-07T10:29:00Z"/>
                <w:rFonts w:eastAsia="Yu Mincho" w:cs="Arial"/>
                <w:szCs w:val="18"/>
              </w:rPr>
            </w:pPr>
            <w:ins w:id="5893" w:author="OPPO" w:date="2022-03-07T10:29:00Z">
              <w:r w:rsidRPr="00285375">
                <w:rPr>
                  <w:rFonts w:cs="Arial"/>
                  <w:szCs w:val="18"/>
                  <w:lang w:eastAsia="zh-CN"/>
                </w:rPr>
                <w:t>15</w:t>
              </w:r>
            </w:ins>
          </w:p>
        </w:tc>
        <w:tc>
          <w:tcPr>
            <w:tcW w:w="579" w:type="pct"/>
            <w:vMerge w:val="restart"/>
            <w:vAlign w:val="center"/>
            <w:tcPrChange w:id="5894" w:author="OPPO" w:date="2022-03-07T10:33:00Z">
              <w:tcPr>
                <w:tcW w:w="562" w:type="pct"/>
                <w:gridSpan w:val="2"/>
                <w:vMerge w:val="restart"/>
                <w:vAlign w:val="center"/>
              </w:tcPr>
            </w:tcPrChange>
          </w:tcPr>
          <w:p w14:paraId="183DD0CE" w14:textId="77777777" w:rsidR="00274104" w:rsidRPr="00C464E1" w:rsidRDefault="00274104" w:rsidP="00274104">
            <w:pPr>
              <w:spacing w:after="0"/>
              <w:rPr>
                <w:ins w:id="5895" w:author="OPPO" w:date="2022-03-07T10:29:00Z"/>
                <w:rFonts w:ascii="Arial" w:hAnsi="Arial" w:cs="Arial"/>
                <w:sz w:val="18"/>
                <w:szCs w:val="18"/>
                <w:lang w:eastAsia="zh-CN"/>
              </w:rPr>
            </w:pPr>
            <w:ins w:id="5896" w:author="OPPO" w:date="2022-03-07T10:29:00Z">
              <w:r w:rsidRPr="00C464E1">
                <w:rPr>
                  <w:rFonts w:ascii="Arial" w:hAnsi="Arial" w:cs="Arial"/>
                  <w:sz w:val="18"/>
                  <w:szCs w:val="18"/>
                  <w:lang w:eastAsia="zh-CN"/>
                </w:rPr>
                <w:t>DFT-s-OFDM</w:t>
              </w:r>
            </w:ins>
          </w:p>
          <w:p w14:paraId="16801AE6" w14:textId="77777777" w:rsidR="00274104" w:rsidRPr="00584A93" w:rsidRDefault="00274104" w:rsidP="00274104">
            <w:pPr>
              <w:pStyle w:val="TAC"/>
              <w:rPr>
                <w:ins w:id="5897" w:author="OPPO" w:date="2022-03-07T10:29:00Z"/>
                <w:rFonts w:eastAsia="Yu Mincho" w:cs="Arial"/>
                <w:szCs w:val="18"/>
              </w:rPr>
            </w:pPr>
            <w:ins w:id="5898" w:author="OPPO" w:date="2022-03-07T10:29:00Z">
              <w:r w:rsidRPr="00584A93">
                <w:rPr>
                  <w:rFonts w:cs="Arial"/>
                  <w:szCs w:val="18"/>
                  <w:lang w:eastAsia="zh-CN"/>
                </w:rPr>
                <w:t>QPSK</w:t>
              </w:r>
            </w:ins>
          </w:p>
        </w:tc>
        <w:tc>
          <w:tcPr>
            <w:tcW w:w="374" w:type="pct"/>
            <w:tcPrChange w:id="5899" w:author="OPPO" w:date="2022-03-07T10:33:00Z">
              <w:tcPr>
                <w:tcW w:w="367" w:type="pct"/>
                <w:gridSpan w:val="2"/>
              </w:tcPr>
            </w:tcPrChange>
          </w:tcPr>
          <w:p w14:paraId="4B94958A" w14:textId="77777777" w:rsidR="00274104" w:rsidRPr="00510BB2" w:rsidRDefault="00274104" w:rsidP="00274104">
            <w:pPr>
              <w:spacing w:after="0"/>
              <w:jc w:val="center"/>
              <w:rPr>
                <w:ins w:id="5900" w:author="OPPO" w:date="2022-03-07T10:29:00Z"/>
                <w:rFonts w:ascii="Arial" w:hAnsi="Arial" w:cs="Arial"/>
                <w:sz w:val="18"/>
                <w:szCs w:val="18"/>
                <w:lang w:eastAsia="zh-CN"/>
              </w:rPr>
            </w:pPr>
            <w:ins w:id="5901" w:author="OPPO" w:date="2022-03-07T10:29:00Z">
              <w:r w:rsidRPr="00510BB2">
                <w:rPr>
                  <w:rFonts w:ascii="Arial" w:hAnsi="Arial" w:cs="Arial"/>
                  <w:sz w:val="18"/>
                  <w:szCs w:val="18"/>
                  <w:lang w:eastAsia="zh-CN"/>
                </w:rPr>
                <w:t>Low</w:t>
              </w:r>
            </w:ins>
          </w:p>
        </w:tc>
        <w:tc>
          <w:tcPr>
            <w:tcW w:w="471" w:type="pct"/>
            <w:tcPrChange w:id="5902" w:author="OPPO" w:date="2022-03-07T10:33:00Z">
              <w:tcPr>
                <w:tcW w:w="460" w:type="pct"/>
                <w:gridSpan w:val="2"/>
              </w:tcPr>
            </w:tcPrChange>
          </w:tcPr>
          <w:p w14:paraId="1E399A83" w14:textId="77777777" w:rsidR="00274104" w:rsidRPr="00510BB2" w:rsidRDefault="00274104" w:rsidP="00274104">
            <w:pPr>
              <w:pStyle w:val="TAC"/>
              <w:rPr>
                <w:ins w:id="5903" w:author="OPPO" w:date="2022-03-07T10:29:00Z"/>
                <w:rFonts w:cs="Arial"/>
                <w:szCs w:val="18"/>
              </w:rPr>
            </w:pPr>
            <w:ins w:id="5904" w:author="OPPO" w:date="2022-03-07T10:29:00Z">
              <w:r>
                <w:t>142600</w:t>
              </w:r>
            </w:ins>
          </w:p>
        </w:tc>
        <w:tc>
          <w:tcPr>
            <w:tcW w:w="423" w:type="pct"/>
            <w:tcPrChange w:id="5905" w:author="OPPO" w:date="2022-03-07T10:33:00Z">
              <w:tcPr>
                <w:tcW w:w="414" w:type="pct"/>
                <w:gridSpan w:val="2"/>
              </w:tcPr>
            </w:tcPrChange>
          </w:tcPr>
          <w:p w14:paraId="22E96317" w14:textId="77777777" w:rsidR="00274104" w:rsidRPr="00510BB2" w:rsidRDefault="00274104" w:rsidP="00274104">
            <w:pPr>
              <w:pStyle w:val="TAC"/>
              <w:rPr>
                <w:ins w:id="5906" w:author="OPPO" w:date="2022-03-07T10:29:00Z"/>
                <w:rFonts w:cs="Arial"/>
                <w:szCs w:val="18"/>
              </w:rPr>
            </w:pPr>
            <w:ins w:id="5907" w:author="OPPO" w:date="2022-03-07T10:29:00Z">
              <w:r>
                <w:t>713</w:t>
              </w:r>
            </w:ins>
          </w:p>
        </w:tc>
        <w:tc>
          <w:tcPr>
            <w:tcW w:w="471" w:type="pct"/>
            <w:tcPrChange w:id="5908" w:author="OPPO" w:date="2022-03-07T10:33:00Z">
              <w:tcPr>
                <w:tcW w:w="460" w:type="pct"/>
                <w:gridSpan w:val="2"/>
              </w:tcPr>
            </w:tcPrChange>
          </w:tcPr>
          <w:p w14:paraId="6E8B387A" w14:textId="77777777" w:rsidR="00274104" w:rsidRPr="00510BB2" w:rsidRDefault="00274104" w:rsidP="00274104">
            <w:pPr>
              <w:pStyle w:val="TAC"/>
              <w:rPr>
                <w:ins w:id="5909" w:author="OPPO" w:date="2022-03-07T10:29:00Z"/>
                <w:rFonts w:cs="Arial"/>
                <w:szCs w:val="18"/>
              </w:rPr>
            </w:pPr>
            <w:ins w:id="5910" w:author="OPPO" w:date="2022-03-07T10:29:00Z">
              <w:r>
                <w:t>153600</w:t>
              </w:r>
            </w:ins>
          </w:p>
        </w:tc>
        <w:tc>
          <w:tcPr>
            <w:tcW w:w="423" w:type="pct"/>
            <w:tcPrChange w:id="5911" w:author="OPPO" w:date="2022-03-07T10:33:00Z">
              <w:tcPr>
                <w:tcW w:w="414" w:type="pct"/>
                <w:gridSpan w:val="2"/>
              </w:tcPr>
            </w:tcPrChange>
          </w:tcPr>
          <w:p w14:paraId="6E029954" w14:textId="77777777" w:rsidR="00274104" w:rsidRPr="00510BB2" w:rsidRDefault="00274104" w:rsidP="00274104">
            <w:pPr>
              <w:pStyle w:val="TAC"/>
              <w:rPr>
                <w:ins w:id="5912" w:author="OPPO" w:date="2022-03-07T10:29:00Z"/>
                <w:rFonts w:cs="Arial"/>
                <w:szCs w:val="18"/>
              </w:rPr>
            </w:pPr>
            <w:ins w:id="5913" w:author="OPPO" w:date="2022-03-07T10:29:00Z">
              <w:r>
                <w:t>768</w:t>
              </w:r>
            </w:ins>
          </w:p>
        </w:tc>
        <w:tc>
          <w:tcPr>
            <w:tcW w:w="531" w:type="pct"/>
            <w:vMerge w:val="restart"/>
            <w:vAlign w:val="center"/>
            <w:tcPrChange w:id="5914" w:author="OPPO" w:date="2022-03-07T10:33:00Z">
              <w:tcPr>
                <w:tcW w:w="516" w:type="pct"/>
                <w:gridSpan w:val="2"/>
                <w:vMerge w:val="restart"/>
                <w:vAlign w:val="center"/>
              </w:tcPr>
            </w:tcPrChange>
          </w:tcPr>
          <w:p w14:paraId="74C112D7" w14:textId="77777777" w:rsidR="00274104" w:rsidRPr="00510BB2" w:rsidRDefault="00274104" w:rsidP="00274104">
            <w:pPr>
              <w:pStyle w:val="TAC"/>
              <w:rPr>
                <w:ins w:id="5915" w:author="OPPO" w:date="2022-03-07T10:29:00Z"/>
                <w:rFonts w:eastAsia="Yu Mincho" w:cs="Arial"/>
                <w:szCs w:val="18"/>
              </w:rPr>
            </w:pPr>
            <w:ins w:id="5916" w:author="OPPO" w:date="2022-03-07T10:29:00Z">
              <w:r>
                <w:rPr>
                  <w:rFonts w:cs="Arial"/>
                  <w:szCs w:val="18"/>
                  <w:lang w:eastAsia="zh-CN"/>
                </w:rPr>
                <w:t>50@25</w:t>
              </w:r>
            </w:ins>
          </w:p>
        </w:tc>
        <w:tc>
          <w:tcPr>
            <w:tcW w:w="667" w:type="pct"/>
            <w:vMerge w:val="restart"/>
            <w:tcPrChange w:id="5917" w:author="OPPO" w:date="2022-03-07T10:33:00Z">
              <w:tcPr>
                <w:tcW w:w="646" w:type="pct"/>
                <w:gridSpan w:val="2"/>
                <w:vMerge w:val="restart"/>
              </w:tcPr>
            </w:tcPrChange>
          </w:tcPr>
          <w:p w14:paraId="2DFCAE87" w14:textId="77777777" w:rsidR="00274104" w:rsidRPr="00510BB2" w:rsidRDefault="00274104" w:rsidP="00274104">
            <w:pPr>
              <w:jc w:val="center"/>
              <w:rPr>
                <w:ins w:id="5918" w:author="OPPO" w:date="2022-03-07T10:29:00Z"/>
                <w:rFonts w:ascii="Arial" w:hAnsi="Arial" w:cs="Arial"/>
                <w:sz w:val="18"/>
                <w:szCs w:val="18"/>
              </w:rPr>
            </w:pPr>
            <w:ins w:id="5919" w:author="OPPO" w:date="2022-03-07T10:29:00Z">
              <w:r w:rsidRPr="00510BB2">
                <w:rPr>
                  <w:rFonts w:ascii="Arial" w:eastAsia="Yu Mincho" w:hAnsi="Arial" w:cs="Arial"/>
                  <w:sz w:val="18"/>
                  <w:szCs w:val="18"/>
                </w:rPr>
                <w:t>N/A</w:t>
              </w:r>
            </w:ins>
          </w:p>
        </w:tc>
      </w:tr>
      <w:tr w:rsidR="00274104" w:rsidRPr="00510BB2" w14:paraId="55023487" w14:textId="77777777" w:rsidTr="00274104">
        <w:trPr>
          <w:ins w:id="5920" w:author="OPPO" w:date="2022-03-07T10:29:00Z"/>
        </w:trPr>
        <w:tc>
          <w:tcPr>
            <w:tcW w:w="325" w:type="pct"/>
            <w:vMerge/>
            <w:vAlign w:val="center"/>
            <w:tcPrChange w:id="5921" w:author="OPPO" w:date="2022-03-07T10:33:00Z">
              <w:tcPr>
                <w:tcW w:w="351" w:type="pct"/>
                <w:gridSpan w:val="2"/>
                <w:vMerge/>
                <w:vAlign w:val="center"/>
              </w:tcPr>
            </w:tcPrChange>
          </w:tcPr>
          <w:p w14:paraId="58141CA3" w14:textId="77777777" w:rsidR="00274104" w:rsidRPr="00510BB2" w:rsidRDefault="00274104" w:rsidP="00274104">
            <w:pPr>
              <w:pStyle w:val="TAC"/>
              <w:rPr>
                <w:ins w:id="5922" w:author="OPPO" w:date="2022-03-07T10:29:00Z"/>
                <w:rFonts w:eastAsia="Yu Mincho" w:cs="Arial"/>
                <w:szCs w:val="18"/>
              </w:rPr>
            </w:pPr>
          </w:p>
        </w:tc>
        <w:tc>
          <w:tcPr>
            <w:tcW w:w="415" w:type="pct"/>
            <w:vMerge/>
            <w:vAlign w:val="center"/>
            <w:tcPrChange w:id="5923" w:author="OPPO" w:date="2022-03-07T10:33:00Z">
              <w:tcPr>
                <w:tcW w:w="495" w:type="pct"/>
                <w:gridSpan w:val="2"/>
                <w:vMerge/>
                <w:vAlign w:val="center"/>
              </w:tcPr>
            </w:tcPrChange>
          </w:tcPr>
          <w:p w14:paraId="169B7382" w14:textId="77777777" w:rsidR="00274104" w:rsidRPr="00510BB2" w:rsidRDefault="00274104" w:rsidP="00274104">
            <w:pPr>
              <w:pStyle w:val="TAC"/>
              <w:rPr>
                <w:ins w:id="5924" w:author="OPPO" w:date="2022-03-07T10:29:00Z"/>
                <w:rFonts w:eastAsia="Yu Mincho" w:cs="Arial"/>
                <w:szCs w:val="18"/>
              </w:rPr>
            </w:pPr>
          </w:p>
        </w:tc>
        <w:tc>
          <w:tcPr>
            <w:tcW w:w="320" w:type="pct"/>
            <w:vMerge/>
            <w:vAlign w:val="center"/>
            <w:tcPrChange w:id="5925" w:author="OPPO" w:date="2022-03-07T10:33:00Z">
              <w:tcPr>
                <w:tcW w:w="316" w:type="pct"/>
                <w:gridSpan w:val="2"/>
                <w:vMerge/>
                <w:vAlign w:val="center"/>
              </w:tcPr>
            </w:tcPrChange>
          </w:tcPr>
          <w:p w14:paraId="64AAF0FB" w14:textId="77777777" w:rsidR="00274104" w:rsidRPr="00510BB2" w:rsidRDefault="00274104" w:rsidP="00274104">
            <w:pPr>
              <w:pStyle w:val="TAC"/>
              <w:rPr>
                <w:ins w:id="5926" w:author="OPPO" w:date="2022-03-07T10:29:00Z"/>
                <w:rFonts w:cs="Arial"/>
                <w:szCs w:val="18"/>
                <w:lang w:eastAsia="zh-CN"/>
              </w:rPr>
            </w:pPr>
          </w:p>
        </w:tc>
        <w:tc>
          <w:tcPr>
            <w:tcW w:w="579" w:type="pct"/>
            <w:vMerge/>
            <w:vAlign w:val="center"/>
            <w:tcPrChange w:id="5927" w:author="OPPO" w:date="2022-03-07T10:33:00Z">
              <w:tcPr>
                <w:tcW w:w="562" w:type="pct"/>
                <w:gridSpan w:val="2"/>
                <w:vMerge/>
                <w:vAlign w:val="center"/>
              </w:tcPr>
            </w:tcPrChange>
          </w:tcPr>
          <w:p w14:paraId="0CEBB437" w14:textId="77777777" w:rsidR="00274104" w:rsidRPr="00510BB2" w:rsidRDefault="00274104" w:rsidP="00274104">
            <w:pPr>
              <w:spacing w:after="0"/>
              <w:rPr>
                <w:ins w:id="5928" w:author="OPPO" w:date="2022-03-07T10:29:00Z"/>
                <w:rFonts w:ascii="Arial" w:hAnsi="Arial" w:cs="Arial"/>
                <w:sz w:val="18"/>
                <w:szCs w:val="18"/>
                <w:lang w:eastAsia="zh-CN"/>
              </w:rPr>
            </w:pPr>
          </w:p>
        </w:tc>
        <w:tc>
          <w:tcPr>
            <w:tcW w:w="374" w:type="pct"/>
            <w:tcPrChange w:id="5929" w:author="OPPO" w:date="2022-03-07T10:33:00Z">
              <w:tcPr>
                <w:tcW w:w="367" w:type="pct"/>
                <w:gridSpan w:val="2"/>
              </w:tcPr>
            </w:tcPrChange>
          </w:tcPr>
          <w:p w14:paraId="496D4C17" w14:textId="77777777" w:rsidR="00274104" w:rsidRPr="00510BB2" w:rsidRDefault="00274104" w:rsidP="00274104">
            <w:pPr>
              <w:spacing w:after="0"/>
              <w:jc w:val="center"/>
              <w:rPr>
                <w:ins w:id="5930" w:author="OPPO" w:date="2022-03-07T10:29:00Z"/>
                <w:rFonts w:ascii="Arial" w:hAnsi="Arial" w:cs="Arial"/>
                <w:sz w:val="18"/>
                <w:szCs w:val="18"/>
                <w:lang w:eastAsia="zh-CN"/>
              </w:rPr>
            </w:pPr>
            <w:ins w:id="5931" w:author="OPPO" w:date="2022-03-07T10:29:00Z">
              <w:r w:rsidRPr="00510BB2">
                <w:rPr>
                  <w:rFonts w:ascii="Arial" w:hAnsi="Arial" w:cs="Arial"/>
                  <w:sz w:val="18"/>
                  <w:szCs w:val="18"/>
                  <w:lang w:eastAsia="zh-CN"/>
                </w:rPr>
                <w:t>Mid</w:t>
              </w:r>
            </w:ins>
          </w:p>
        </w:tc>
        <w:tc>
          <w:tcPr>
            <w:tcW w:w="471" w:type="pct"/>
            <w:tcPrChange w:id="5932" w:author="OPPO" w:date="2022-03-07T10:33:00Z">
              <w:tcPr>
                <w:tcW w:w="460" w:type="pct"/>
                <w:gridSpan w:val="2"/>
              </w:tcPr>
            </w:tcPrChange>
          </w:tcPr>
          <w:p w14:paraId="010CEB58" w14:textId="77777777" w:rsidR="00274104" w:rsidRPr="00510BB2" w:rsidRDefault="00274104" w:rsidP="00274104">
            <w:pPr>
              <w:pStyle w:val="TAC"/>
              <w:rPr>
                <w:ins w:id="5933" w:author="OPPO" w:date="2022-03-07T10:29:00Z"/>
                <w:rFonts w:cs="Arial"/>
                <w:szCs w:val="18"/>
              </w:rPr>
            </w:pPr>
            <w:ins w:id="5934" w:author="OPPO" w:date="2022-03-07T10:29:00Z">
              <w:r>
                <w:t>145600</w:t>
              </w:r>
            </w:ins>
          </w:p>
        </w:tc>
        <w:tc>
          <w:tcPr>
            <w:tcW w:w="423" w:type="pct"/>
            <w:tcPrChange w:id="5935" w:author="OPPO" w:date="2022-03-07T10:33:00Z">
              <w:tcPr>
                <w:tcW w:w="414" w:type="pct"/>
                <w:gridSpan w:val="2"/>
              </w:tcPr>
            </w:tcPrChange>
          </w:tcPr>
          <w:p w14:paraId="67AD5267" w14:textId="77777777" w:rsidR="00274104" w:rsidRPr="00510BB2" w:rsidRDefault="00274104" w:rsidP="00274104">
            <w:pPr>
              <w:pStyle w:val="TAC"/>
              <w:rPr>
                <w:ins w:id="5936" w:author="OPPO" w:date="2022-03-07T10:29:00Z"/>
                <w:rFonts w:cs="Arial"/>
                <w:szCs w:val="18"/>
              </w:rPr>
            </w:pPr>
            <w:ins w:id="5937" w:author="OPPO" w:date="2022-03-07T10:29:00Z">
              <w:r>
                <w:t>728</w:t>
              </w:r>
            </w:ins>
          </w:p>
        </w:tc>
        <w:tc>
          <w:tcPr>
            <w:tcW w:w="471" w:type="pct"/>
            <w:tcPrChange w:id="5938" w:author="OPPO" w:date="2022-03-07T10:33:00Z">
              <w:tcPr>
                <w:tcW w:w="460" w:type="pct"/>
                <w:gridSpan w:val="2"/>
              </w:tcPr>
            </w:tcPrChange>
          </w:tcPr>
          <w:p w14:paraId="7F3F258A" w14:textId="77777777" w:rsidR="00274104" w:rsidRPr="00510BB2" w:rsidRDefault="00274104" w:rsidP="00274104">
            <w:pPr>
              <w:pStyle w:val="TAC"/>
              <w:rPr>
                <w:ins w:id="5939" w:author="OPPO" w:date="2022-03-07T10:29:00Z"/>
                <w:rFonts w:cs="Arial"/>
                <w:szCs w:val="18"/>
              </w:rPr>
            </w:pPr>
            <w:ins w:id="5940" w:author="OPPO" w:date="2022-03-07T10:29:00Z">
              <w:r>
                <w:t>156600</w:t>
              </w:r>
            </w:ins>
          </w:p>
        </w:tc>
        <w:tc>
          <w:tcPr>
            <w:tcW w:w="423" w:type="pct"/>
            <w:tcPrChange w:id="5941" w:author="OPPO" w:date="2022-03-07T10:33:00Z">
              <w:tcPr>
                <w:tcW w:w="414" w:type="pct"/>
                <w:gridSpan w:val="2"/>
              </w:tcPr>
            </w:tcPrChange>
          </w:tcPr>
          <w:p w14:paraId="3490088F" w14:textId="77777777" w:rsidR="00274104" w:rsidRPr="00510BB2" w:rsidRDefault="00274104" w:rsidP="00274104">
            <w:pPr>
              <w:pStyle w:val="TAC"/>
              <w:rPr>
                <w:ins w:id="5942" w:author="OPPO" w:date="2022-03-07T10:29:00Z"/>
                <w:rFonts w:cs="Arial"/>
                <w:szCs w:val="18"/>
              </w:rPr>
            </w:pPr>
            <w:ins w:id="5943" w:author="OPPO" w:date="2022-03-07T10:29:00Z">
              <w:r>
                <w:t>783</w:t>
              </w:r>
            </w:ins>
          </w:p>
        </w:tc>
        <w:tc>
          <w:tcPr>
            <w:tcW w:w="531" w:type="pct"/>
            <w:vMerge/>
            <w:vAlign w:val="center"/>
            <w:tcPrChange w:id="5944" w:author="OPPO" w:date="2022-03-07T10:33:00Z">
              <w:tcPr>
                <w:tcW w:w="516" w:type="pct"/>
                <w:gridSpan w:val="2"/>
                <w:vMerge/>
                <w:vAlign w:val="center"/>
              </w:tcPr>
            </w:tcPrChange>
          </w:tcPr>
          <w:p w14:paraId="14A51F4F" w14:textId="77777777" w:rsidR="00274104" w:rsidRPr="00510BB2" w:rsidRDefault="00274104" w:rsidP="00274104">
            <w:pPr>
              <w:pStyle w:val="TAC"/>
              <w:rPr>
                <w:ins w:id="5945" w:author="OPPO" w:date="2022-03-07T10:29:00Z"/>
                <w:rFonts w:eastAsia="Yu Mincho" w:cs="Arial"/>
                <w:szCs w:val="18"/>
              </w:rPr>
            </w:pPr>
          </w:p>
        </w:tc>
        <w:tc>
          <w:tcPr>
            <w:tcW w:w="667" w:type="pct"/>
            <w:vMerge/>
            <w:tcPrChange w:id="5946" w:author="OPPO" w:date="2022-03-07T10:33:00Z">
              <w:tcPr>
                <w:tcW w:w="646" w:type="pct"/>
                <w:gridSpan w:val="2"/>
                <w:vMerge/>
              </w:tcPr>
            </w:tcPrChange>
          </w:tcPr>
          <w:p w14:paraId="1DAEC682" w14:textId="77777777" w:rsidR="00274104" w:rsidRPr="00510BB2" w:rsidRDefault="00274104" w:rsidP="00274104">
            <w:pPr>
              <w:pStyle w:val="TAC"/>
              <w:rPr>
                <w:ins w:id="5947" w:author="OPPO" w:date="2022-03-07T10:29:00Z"/>
                <w:rFonts w:eastAsia="Yu Mincho" w:cs="Arial"/>
                <w:szCs w:val="18"/>
              </w:rPr>
            </w:pPr>
          </w:p>
        </w:tc>
      </w:tr>
      <w:tr w:rsidR="00274104" w:rsidRPr="00510BB2" w14:paraId="2EFCA2E8" w14:textId="77777777" w:rsidTr="00274104">
        <w:trPr>
          <w:ins w:id="5948" w:author="OPPO" w:date="2022-03-07T10:29:00Z"/>
        </w:trPr>
        <w:tc>
          <w:tcPr>
            <w:tcW w:w="325" w:type="pct"/>
            <w:vMerge/>
            <w:vAlign w:val="center"/>
            <w:tcPrChange w:id="5949" w:author="OPPO" w:date="2022-03-07T10:33:00Z">
              <w:tcPr>
                <w:tcW w:w="351" w:type="pct"/>
                <w:gridSpan w:val="2"/>
                <w:vMerge/>
                <w:vAlign w:val="center"/>
              </w:tcPr>
            </w:tcPrChange>
          </w:tcPr>
          <w:p w14:paraId="50A60DF0" w14:textId="77777777" w:rsidR="00274104" w:rsidRPr="00510BB2" w:rsidRDefault="00274104" w:rsidP="00274104">
            <w:pPr>
              <w:pStyle w:val="TAC"/>
              <w:rPr>
                <w:ins w:id="5950" w:author="OPPO" w:date="2022-03-07T10:29:00Z"/>
                <w:rFonts w:eastAsia="Yu Mincho" w:cs="Arial"/>
                <w:szCs w:val="18"/>
              </w:rPr>
            </w:pPr>
          </w:p>
        </w:tc>
        <w:tc>
          <w:tcPr>
            <w:tcW w:w="415" w:type="pct"/>
            <w:vMerge/>
            <w:vAlign w:val="center"/>
            <w:tcPrChange w:id="5951" w:author="OPPO" w:date="2022-03-07T10:33:00Z">
              <w:tcPr>
                <w:tcW w:w="495" w:type="pct"/>
                <w:gridSpan w:val="2"/>
                <w:vMerge/>
                <w:vAlign w:val="center"/>
              </w:tcPr>
            </w:tcPrChange>
          </w:tcPr>
          <w:p w14:paraId="0D718370" w14:textId="77777777" w:rsidR="00274104" w:rsidRPr="00510BB2" w:rsidRDefault="00274104" w:rsidP="00274104">
            <w:pPr>
              <w:pStyle w:val="TAC"/>
              <w:rPr>
                <w:ins w:id="5952" w:author="OPPO" w:date="2022-03-07T10:29:00Z"/>
                <w:rFonts w:eastAsia="Yu Mincho" w:cs="Arial"/>
                <w:szCs w:val="18"/>
              </w:rPr>
            </w:pPr>
          </w:p>
        </w:tc>
        <w:tc>
          <w:tcPr>
            <w:tcW w:w="320" w:type="pct"/>
            <w:vMerge/>
            <w:vAlign w:val="center"/>
            <w:tcPrChange w:id="5953" w:author="OPPO" w:date="2022-03-07T10:33:00Z">
              <w:tcPr>
                <w:tcW w:w="316" w:type="pct"/>
                <w:gridSpan w:val="2"/>
                <w:vMerge/>
                <w:vAlign w:val="center"/>
              </w:tcPr>
            </w:tcPrChange>
          </w:tcPr>
          <w:p w14:paraId="56CC0B98" w14:textId="77777777" w:rsidR="00274104" w:rsidRPr="00510BB2" w:rsidRDefault="00274104" w:rsidP="00274104">
            <w:pPr>
              <w:pStyle w:val="TAC"/>
              <w:rPr>
                <w:ins w:id="5954" w:author="OPPO" w:date="2022-03-07T10:29:00Z"/>
                <w:rFonts w:cs="Arial"/>
                <w:szCs w:val="18"/>
                <w:lang w:eastAsia="zh-CN"/>
              </w:rPr>
            </w:pPr>
          </w:p>
        </w:tc>
        <w:tc>
          <w:tcPr>
            <w:tcW w:w="579" w:type="pct"/>
            <w:vMerge/>
            <w:vAlign w:val="center"/>
            <w:tcPrChange w:id="5955" w:author="OPPO" w:date="2022-03-07T10:33:00Z">
              <w:tcPr>
                <w:tcW w:w="562" w:type="pct"/>
                <w:gridSpan w:val="2"/>
                <w:vMerge/>
                <w:vAlign w:val="center"/>
              </w:tcPr>
            </w:tcPrChange>
          </w:tcPr>
          <w:p w14:paraId="6CE5B0FD" w14:textId="77777777" w:rsidR="00274104" w:rsidRPr="00510BB2" w:rsidRDefault="00274104" w:rsidP="00274104">
            <w:pPr>
              <w:spacing w:after="0"/>
              <w:rPr>
                <w:ins w:id="5956" w:author="OPPO" w:date="2022-03-07T10:29:00Z"/>
                <w:rFonts w:ascii="Arial" w:hAnsi="Arial" w:cs="Arial"/>
                <w:sz w:val="18"/>
                <w:szCs w:val="18"/>
                <w:lang w:eastAsia="zh-CN"/>
              </w:rPr>
            </w:pPr>
          </w:p>
        </w:tc>
        <w:tc>
          <w:tcPr>
            <w:tcW w:w="374" w:type="pct"/>
            <w:tcPrChange w:id="5957" w:author="OPPO" w:date="2022-03-07T10:33:00Z">
              <w:tcPr>
                <w:tcW w:w="367" w:type="pct"/>
                <w:gridSpan w:val="2"/>
              </w:tcPr>
            </w:tcPrChange>
          </w:tcPr>
          <w:p w14:paraId="42C3D3E5" w14:textId="77777777" w:rsidR="00274104" w:rsidRPr="00510BB2" w:rsidRDefault="00274104" w:rsidP="00274104">
            <w:pPr>
              <w:spacing w:after="0"/>
              <w:jc w:val="center"/>
              <w:rPr>
                <w:ins w:id="5958" w:author="OPPO" w:date="2022-03-07T10:29:00Z"/>
                <w:rFonts w:ascii="Arial" w:hAnsi="Arial" w:cs="Arial"/>
                <w:sz w:val="18"/>
                <w:szCs w:val="18"/>
                <w:lang w:eastAsia="zh-CN"/>
              </w:rPr>
            </w:pPr>
            <w:ins w:id="5959" w:author="OPPO" w:date="2022-03-07T10:29:00Z">
              <w:r w:rsidRPr="00510BB2">
                <w:rPr>
                  <w:rFonts w:ascii="Arial" w:hAnsi="Arial" w:cs="Arial"/>
                  <w:sz w:val="18"/>
                  <w:szCs w:val="18"/>
                  <w:lang w:eastAsia="zh-CN"/>
                </w:rPr>
                <w:t>High</w:t>
              </w:r>
            </w:ins>
          </w:p>
        </w:tc>
        <w:tc>
          <w:tcPr>
            <w:tcW w:w="471" w:type="pct"/>
            <w:tcPrChange w:id="5960" w:author="OPPO" w:date="2022-03-07T10:33:00Z">
              <w:tcPr>
                <w:tcW w:w="460" w:type="pct"/>
                <w:gridSpan w:val="2"/>
              </w:tcPr>
            </w:tcPrChange>
          </w:tcPr>
          <w:p w14:paraId="6DA4C6F0" w14:textId="77777777" w:rsidR="00274104" w:rsidRPr="00510BB2" w:rsidRDefault="00274104" w:rsidP="00274104">
            <w:pPr>
              <w:pStyle w:val="TAC"/>
              <w:rPr>
                <w:ins w:id="5961" w:author="OPPO" w:date="2022-03-07T10:29:00Z"/>
                <w:rFonts w:cs="Arial"/>
                <w:szCs w:val="18"/>
              </w:rPr>
            </w:pPr>
            <w:ins w:id="5962" w:author="OPPO" w:date="2022-03-07T10:29:00Z">
              <w:r>
                <w:t>147600</w:t>
              </w:r>
            </w:ins>
          </w:p>
        </w:tc>
        <w:tc>
          <w:tcPr>
            <w:tcW w:w="423" w:type="pct"/>
            <w:tcPrChange w:id="5963" w:author="OPPO" w:date="2022-03-07T10:33:00Z">
              <w:tcPr>
                <w:tcW w:w="414" w:type="pct"/>
                <w:gridSpan w:val="2"/>
              </w:tcPr>
            </w:tcPrChange>
          </w:tcPr>
          <w:p w14:paraId="6570E1B7" w14:textId="77777777" w:rsidR="00274104" w:rsidRPr="00510BB2" w:rsidRDefault="00274104" w:rsidP="00274104">
            <w:pPr>
              <w:pStyle w:val="TAC"/>
              <w:rPr>
                <w:ins w:id="5964" w:author="OPPO" w:date="2022-03-07T10:29:00Z"/>
                <w:rFonts w:cs="Arial"/>
                <w:szCs w:val="18"/>
              </w:rPr>
            </w:pPr>
            <w:ins w:id="5965" w:author="OPPO" w:date="2022-03-07T10:29:00Z">
              <w:r>
                <w:t>738</w:t>
              </w:r>
            </w:ins>
          </w:p>
        </w:tc>
        <w:tc>
          <w:tcPr>
            <w:tcW w:w="471" w:type="pct"/>
            <w:tcPrChange w:id="5966" w:author="OPPO" w:date="2022-03-07T10:33:00Z">
              <w:tcPr>
                <w:tcW w:w="460" w:type="pct"/>
                <w:gridSpan w:val="2"/>
              </w:tcPr>
            </w:tcPrChange>
          </w:tcPr>
          <w:p w14:paraId="3690257D" w14:textId="77777777" w:rsidR="00274104" w:rsidRPr="00510BB2" w:rsidRDefault="00274104" w:rsidP="00274104">
            <w:pPr>
              <w:pStyle w:val="TAC"/>
              <w:rPr>
                <w:ins w:id="5967" w:author="OPPO" w:date="2022-03-07T10:29:00Z"/>
                <w:rFonts w:cs="Arial"/>
                <w:szCs w:val="18"/>
              </w:rPr>
            </w:pPr>
            <w:ins w:id="5968" w:author="OPPO" w:date="2022-03-07T10:29:00Z">
              <w:r>
                <w:t>158600</w:t>
              </w:r>
            </w:ins>
          </w:p>
        </w:tc>
        <w:tc>
          <w:tcPr>
            <w:tcW w:w="423" w:type="pct"/>
            <w:tcPrChange w:id="5969" w:author="OPPO" w:date="2022-03-07T10:33:00Z">
              <w:tcPr>
                <w:tcW w:w="414" w:type="pct"/>
                <w:gridSpan w:val="2"/>
              </w:tcPr>
            </w:tcPrChange>
          </w:tcPr>
          <w:p w14:paraId="52FAF77D" w14:textId="77777777" w:rsidR="00274104" w:rsidRPr="00510BB2" w:rsidRDefault="00274104" w:rsidP="00274104">
            <w:pPr>
              <w:pStyle w:val="TAC"/>
              <w:rPr>
                <w:ins w:id="5970" w:author="OPPO" w:date="2022-03-07T10:29:00Z"/>
                <w:rFonts w:cs="Arial"/>
                <w:szCs w:val="18"/>
              </w:rPr>
            </w:pPr>
            <w:ins w:id="5971" w:author="OPPO" w:date="2022-03-07T10:29:00Z">
              <w:r>
                <w:t>793</w:t>
              </w:r>
            </w:ins>
          </w:p>
        </w:tc>
        <w:tc>
          <w:tcPr>
            <w:tcW w:w="531" w:type="pct"/>
            <w:vMerge/>
            <w:vAlign w:val="center"/>
            <w:tcPrChange w:id="5972" w:author="OPPO" w:date="2022-03-07T10:33:00Z">
              <w:tcPr>
                <w:tcW w:w="516" w:type="pct"/>
                <w:gridSpan w:val="2"/>
                <w:vMerge/>
                <w:vAlign w:val="center"/>
              </w:tcPr>
            </w:tcPrChange>
          </w:tcPr>
          <w:p w14:paraId="00F55067" w14:textId="77777777" w:rsidR="00274104" w:rsidRPr="00510BB2" w:rsidRDefault="00274104" w:rsidP="00274104">
            <w:pPr>
              <w:pStyle w:val="TAC"/>
              <w:rPr>
                <w:ins w:id="5973" w:author="OPPO" w:date="2022-03-07T10:29:00Z"/>
                <w:rFonts w:eastAsia="Yu Mincho" w:cs="Arial"/>
                <w:szCs w:val="18"/>
              </w:rPr>
            </w:pPr>
          </w:p>
        </w:tc>
        <w:tc>
          <w:tcPr>
            <w:tcW w:w="667" w:type="pct"/>
            <w:vMerge/>
            <w:tcPrChange w:id="5974" w:author="OPPO" w:date="2022-03-07T10:33:00Z">
              <w:tcPr>
                <w:tcW w:w="646" w:type="pct"/>
                <w:gridSpan w:val="2"/>
                <w:vMerge/>
              </w:tcPr>
            </w:tcPrChange>
          </w:tcPr>
          <w:p w14:paraId="5E1A38A9" w14:textId="77777777" w:rsidR="00274104" w:rsidRPr="00510BB2" w:rsidRDefault="00274104" w:rsidP="00274104">
            <w:pPr>
              <w:pStyle w:val="TAC"/>
              <w:rPr>
                <w:ins w:id="5975" w:author="OPPO" w:date="2022-03-07T10:29:00Z"/>
                <w:rFonts w:eastAsia="Yu Mincho" w:cs="Arial"/>
                <w:szCs w:val="18"/>
              </w:rPr>
            </w:pPr>
          </w:p>
        </w:tc>
      </w:tr>
      <w:tr w:rsidR="00274104" w:rsidRPr="00510BB2" w14:paraId="2DC25FAB" w14:textId="77777777" w:rsidTr="00274104">
        <w:tblPrEx>
          <w:tblPrExChange w:id="5976" w:author="OPPO" w:date="2022-03-07T10:33:00Z">
            <w:tblPrEx>
              <w:tblW w:w="0" w:type="auto"/>
            </w:tblPrEx>
          </w:tblPrExChange>
        </w:tblPrEx>
        <w:trPr>
          <w:ins w:id="5977" w:author="OPPO" w:date="2022-03-07T10:29:00Z"/>
          <w:trPrChange w:id="5978" w:author="OPPO" w:date="2022-03-07T10:33:00Z">
            <w:trPr>
              <w:gridAfter w:val="0"/>
            </w:trPr>
          </w:trPrChange>
        </w:trPr>
        <w:tc>
          <w:tcPr>
            <w:tcW w:w="325" w:type="pct"/>
            <w:vMerge w:val="restart"/>
            <w:vAlign w:val="center"/>
            <w:hideMark/>
            <w:tcPrChange w:id="5979" w:author="OPPO" w:date="2022-03-07T10:33:00Z">
              <w:tcPr>
                <w:tcW w:w="297" w:type="pct"/>
                <w:vMerge w:val="restart"/>
                <w:vAlign w:val="center"/>
                <w:hideMark/>
              </w:tcPr>
            </w:tcPrChange>
          </w:tcPr>
          <w:p w14:paraId="2D0278B9" w14:textId="77777777" w:rsidR="00274104" w:rsidRPr="00510BB2" w:rsidRDefault="00274104" w:rsidP="00274104">
            <w:pPr>
              <w:keepNext/>
              <w:keepLines/>
              <w:spacing w:after="0"/>
              <w:jc w:val="center"/>
              <w:rPr>
                <w:ins w:id="5980" w:author="OPPO" w:date="2022-03-07T10:29:00Z"/>
                <w:rFonts w:ascii="Arial" w:eastAsia="宋体" w:hAnsi="Arial" w:cs="Arial"/>
                <w:sz w:val="18"/>
                <w:szCs w:val="18"/>
                <w:lang w:eastAsia="zh-CN"/>
              </w:rPr>
            </w:pPr>
            <w:ins w:id="5981" w:author="OPPO" w:date="2022-03-07T10:29:00Z">
              <w:r w:rsidRPr="00510BB2">
                <w:rPr>
                  <w:rFonts w:ascii="Arial" w:eastAsia="宋体" w:hAnsi="Arial" w:cs="Arial"/>
                  <w:sz w:val="18"/>
                  <w:szCs w:val="18"/>
                  <w:lang w:eastAsia="zh-CN"/>
                </w:rPr>
                <w:t>n30</w:t>
              </w:r>
            </w:ins>
          </w:p>
        </w:tc>
        <w:tc>
          <w:tcPr>
            <w:tcW w:w="415" w:type="pct"/>
            <w:vMerge w:val="restart"/>
            <w:vAlign w:val="center"/>
            <w:hideMark/>
            <w:tcPrChange w:id="5982" w:author="OPPO" w:date="2022-03-07T10:33:00Z">
              <w:tcPr>
                <w:tcW w:w="465" w:type="pct"/>
                <w:gridSpan w:val="2"/>
                <w:vMerge w:val="restart"/>
                <w:vAlign w:val="center"/>
                <w:hideMark/>
              </w:tcPr>
            </w:tcPrChange>
          </w:tcPr>
          <w:p w14:paraId="52DE0DE6" w14:textId="77777777" w:rsidR="00274104" w:rsidRPr="00510BB2" w:rsidRDefault="00274104" w:rsidP="00274104">
            <w:pPr>
              <w:keepNext/>
              <w:keepLines/>
              <w:spacing w:after="0"/>
              <w:jc w:val="center"/>
              <w:rPr>
                <w:ins w:id="5983" w:author="OPPO" w:date="2022-03-07T10:29:00Z"/>
                <w:rFonts w:ascii="Arial" w:eastAsia="宋体" w:hAnsi="Arial" w:cs="Arial"/>
                <w:sz w:val="18"/>
                <w:szCs w:val="18"/>
                <w:lang w:eastAsia="zh-CN"/>
              </w:rPr>
            </w:pPr>
            <w:ins w:id="5984" w:author="OPPO" w:date="2022-03-07T10:29:00Z">
              <w:r w:rsidRPr="00510BB2">
                <w:rPr>
                  <w:rFonts w:ascii="Arial" w:eastAsia="宋体" w:hAnsi="Arial" w:cs="Arial"/>
                  <w:sz w:val="18"/>
                  <w:szCs w:val="18"/>
                  <w:lang w:eastAsia="zh-CN"/>
                </w:rPr>
                <w:t>10</w:t>
              </w:r>
            </w:ins>
          </w:p>
        </w:tc>
        <w:tc>
          <w:tcPr>
            <w:tcW w:w="320" w:type="pct"/>
            <w:vMerge w:val="restart"/>
            <w:vAlign w:val="center"/>
            <w:tcPrChange w:id="5985" w:author="OPPO" w:date="2022-03-07T10:33:00Z">
              <w:tcPr>
                <w:tcW w:w="293" w:type="pct"/>
                <w:gridSpan w:val="2"/>
                <w:vMerge w:val="restart"/>
                <w:vAlign w:val="center"/>
              </w:tcPr>
            </w:tcPrChange>
          </w:tcPr>
          <w:p w14:paraId="2BC80F57" w14:textId="77777777" w:rsidR="00274104" w:rsidRPr="00510BB2" w:rsidRDefault="00274104" w:rsidP="00274104">
            <w:pPr>
              <w:keepNext/>
              <w:keepLines/>
              <w:spacing w:after="0"/>
              <w:jc w:val="center"/>
              <w:rPr>
                <w:ins w:id="5986" w:author="OPPO" w:date="2022-03-07T10:29:00Z"/>
                <w:rFonts w:ascii="Arial" w:eastAsia="宋体" w:hAnsi="Arial" w:cs="Arial"/>
                <w:sz w:val="18"/>
                <w:szCs w:val="18"/>
                <w:lang w:eastAsia="zh-CN"/>
              </w:rPr>
            </w:pPr>
            <w:ins w:id="5987" w:author="OPPO" w:date="2022-03-07T10:29:00Z">
              <w:r w:rsidRPr="00510BB2">
                <w:rPr>
                  <w:rFonts w:ascii="Arial" w:hAnsi="Arial" w:cs="Arial"/>
                  <w:sz w:val="18"/>
                  <w:szCs w:val="18"/>
                  <w:lang w:eastAsia="zh-CN"/>
                </w:rPr>
                <w:t>15</w:t>
              </w:r>
            </w:ins>
          </w:p>
        </w:tc>
        <w:tc>
          <w:tcPr>
            <w:tcW w:w="579" w:type="pct"/>
            <w:vMerge w:val="restart"/>
            <w:vAlign w:val="center"/>
            <w:tcPrChange w:id="5988" w:author="OPPO" w:date="2022-03-07T10:33:00Z">
              <w:tcPr>
                <w:tcW w:w="530" w:type="pct"/>
                <w:gridSpan w:val="2"/>
                <w:vMerge w:val="restart"/>
                <w:vAlign w:val="center"/>
              </w:tcPr>
            </w:tcPrChange>
          </w:tcPr>
          <w:p w14:paraId="35014DD4" w14:textId="77777777" w:rsidR="00274104" w:rsidRPr="00510BB2" w:rsidRDefault="00274104" w:rsidP="00274104">
            <w:pPr>
              <w:spacing w:after="0"/>
              <w:rPr>
                <w:ins w:id="5989" w:author="OPPO" w:date="2022-03-07T10:29:00Z"/>
                <w:rFonts w:ascii="Arial" w:hAnsi="Arial" w:cs="Arial"/>
                <w:sz w:val="18"/>
                <w:szCs w:val="18"/>
                <w:lang w:eastAsia="zh-CN"/>
              </w:rPr>
            </w:pPr>
            <w:ins w:id="5990" w:author="OPPO" w:date="2022-03-07T10:29:00Z">
              <w:r w:rsidRPr="00510BB2">
                <w:rPr>
                  <w:rFonts w:ascii="Arial" w:hAnsi="Arial" w:cs="Arial"/>
                  <w:sz w:val="18"/>
                  <w:szCs w:val="18"/>
                  <w:lang w:eastAsia="zh-CN"/>
                </w:rPr>
                <w:t>DFT-s-OFDM</w:t>
              </w:r>
            </w:ins>
          </w:p>
          <w:p w14:paraId="0E1393F6" w14:textId="77777777" w:rsidR="00274104" w:rsidRPr="00510BB2" w:rsidRDefault="00274104" w:rsidP="00274104">
            <w:pPr>
              <w:pStyle w:val="TAC"/>
              <w:rPr>
                <w:ins w:id="5991" w:author="OPPO" w:date="2022-03-07T10:29:00Z"/>
                <w:rFonts w:eastAsia="Yu Mincho" w:cs="Arial"/>
                <w:szCs w:val="18"/>
              </w:rPr>
            </w:pPr>
            <w:ins w:id="5992" w:author="OPPO" w:date="2022-03-07T10:29:00Z">
              <w:r w:rsidRPr="00510BB2">
                <w:rPr>
                  <w:rFonts w:cs="Arial"/>
                  <w:szCs w:val="18"/>
                  <w:lang w:eastAsia="zh-CN"/>
                </w:rPr>
                <w:lastRenderedPageBreak/>
                <w:t>QPSK</w:t>
              </w:r>
            </w:ins>
          </w:p>
        </w:tc>
        <w:tc>
          <w:tcPr>
            <w:tcW w:w="374" w:type="pct"/>
            <w:tcPrChange w:id="5993" w:author="OPPO" w:date="2022-03-07T10:33:00Z">
              <w:tcPr>
                <w:tcW w:w="343" w:type="pct"/>
                <w:gridSpan w:val="2"/>
              </w:tcPr>
            </w:tcPrChange>
          </w:tcPr>
          <w:p w14:paraId="202004F5" w14:textId="77777777" w:rsidR="00274104" w:rsidRPr="00510BB2" w:rsidRDefault="00274104" w:rsidP="00274104">
            <w:pPr>
              <w:spacing w:after="0"/>
              <w:jc w:val="center"/>
              <w:rPr>
                <w:ins w:id="5994" w:author="OPPO" w:date="2022-03-07T10:29:00Z"/>
                <w:rFonts w:ascii="Arial" w:hAnsi="Arial" w:cs="Arial"/>
                <w:sz w:val="18"/>
                <w:szCs w:val="18"/>
                <w:lang w:eastAsia="zh-CN"/>
              </w:rPr>
            </w:pPr>
            <w:ins w:id="5995" w:author="OPPO" w:date="2022-03-07T10:29:00Z">
              <w:r w:rsidRPr="00510BB2">
                <w:rPr>
                  <w:rFonts w:ascii="Arial" w:hAnsi="Arial" w:cs="Arial"/>
                  <w:sz w:val="18"/>
                  <w:szCs w:val="18"/>
                  <w:lang w:eastAsia="zh-CN"/>
                </w:rPr>
                <w:lastRenderedPageBreak/>
                <w:t>Low</w:t>
              </w:r>
            </w:ins>
          </w:p>
        </w:tc>
        <w:tc>
          <w:tcPr>
            <w:tcW w:w="471" w:type="pct"/>
            <w:vMerge w:val="restart"/>
            <w:vAlign w:val="center"/>
            <w:tcPrChange w:id="5996" w:author="OPPO" w:date="2022-03-07T10:33:00Z">
              <w:tcPr>
                <w:tcW w:w="495" w:type="pct"/>
                <w:gridSpan w:val="2"/>
                <w:vMerge w:val="restart"/>
                <w:vAlign w:val="center"/>
              </w:tcPr>
            </w:tcPrChange>
          </w:tcPr>
          <w:p w14:paraId="076AF483" w14:textId="77777777" w:rsidR="00274104" w:rsidRPr="00510BB2" w:rsidRDefault="00274104" w:rsidP="00274104">
            <w:pPr>
              <w:keepNext/>
              <w:keepLines/>
              <w:spacing w:after="0"/>
              <w:jc w:val="center"/>
              <w:rPr>
                <w:ins w:id="5997" w:author="OPPO" w:date="2022-03-07T10:29:00Z"/>
                <w:rFonts w:ascii="Arial" w:eastAsia="宋体" w:hAnsi="Arial" w:cs="Arial"/>
                <w:sz w:val="18"/>
                <w:szCs w:val="18"/>
                <w:lang w:eastAsia="zh-CN"/>
              </w:rPr>
            </w:pPr>
            <w:ins w:id="5998" w:author="OPPO" w:date="2022-03-07T10:29:00Z">
              <w:r w:rsidRPr="00510BB2">
                <w:rPr>
                  <w:rFonts w:ascii="Arial" w:hAnsi="Arial" w:cs="Arial"/>
                  <w:color w:val="000000"/>
                  <w:sz w:val="18"/>
                  <w:szCs w:val="18"/>
                </w:rPr>
                <w:t>462000</w:t>
              </w:r>
            </w:ins>
          </w:p>
        </w:tc>
        <w:tc>
          <w:tcPr>
            <w:tcW w:w="423" w:type="pct"/>
            <w:vMerge w:val="restart"/>
            <w:vAlign w:val="center"/>
            <w:tcPrChange w:id="5999" w:author="OPPO" w:date="2022-03-07T10:33:00Z">
              <w:tcPr>
                <w:tcW w:w="517" w:type="pct"/>
                <w:gridSpan w:val="2"/>
                <w:vMerge w:val="restart"/>
                <w:vAlign w:val="center"/>
              </w:tcPr>
            </w:tcPrChange>
          </w:tcPr>
          <w:p w14:paraId="2D330056" w14:textId="77777777" w:rsidR="00274104" w:rsidRPr="00510BB2" w:rsidRDefault="00274104" w:rsidP="00274104">
            <w:pPr>
              <w:keepNext/>
              <w:keepLines/>
              <w:spacing w:after="0"/>
              <w:jc w:val="center"/>
              <w:rPr>
                <w:ins w:id="6000" w:author="OPPO" w:date="2022-03-07T10:29:00Z"/>
                <w:rFonts w:ascii="Arial" w:eastAsia="宋体" w:hAnsi="Arial" w:cs="Arial"/>
                <w:sz w:val="18"/>
                <w:szCs w:val="18"/>
                <w:lang w:eastAsia="zh-CN"/>
              </w:rPr>
            </w:pPr>
            <w:ins w:id="6001" w:author="OPPO" w:date="2022-03-07T10:29:00Z">
              <w:r w:rsidRPr="00510BB2">
                <w:rPr>
                  <w:rFonts w:ascii="Arial" w:hAnsi="Arial" w:cs="Arial"/>
                  <w:color w:val="000000"/>
                  <w:sz w:val="18"/>
                  <w:szCs w:val="18"/>
                </w:rPr>
                <w:t>2310</w:t>
              </w:r>
            </w:ins>
          </w:p>
        </w:tc>
        <w:tc>
          <w:tcPr>
            <w:tcW w:w="471" w:type="pct"/>
            <w:vMerge w:val="restart"/>
            <w:vAlign w:val="center"/>
            <w:tcPrChange w:id="6002" w:author="OPPO" w:date="2022-03-07T10:33:00Z">
              <w:tcPr>
                <w:tcW w:w="496" w:type="pct"/>
                <w:gridSpan w:val="2"/>
                <w:vMerge w:val="restart"/>
                <w:vAlign w:val="center"/>
              </w:tcPr>
            </w:tcPrChange>
          </w:tcPr>
          <w:p w14:paraId="18A0A64E" w14:textId="77777777" w:rsidR="00274104" w:rsidRPr="00510BB2" w:rsidRDefault="00274104" w:rsidP="00274104">
            <w:pPr>
              <w:pStyle w:val="TAC"/>
              <w:rPr>
                <w:ins w:id="6003" w:author="OPPO" w:date="2022-03-07T10:29:00Z"/>
                <w:rFonts w:cs="Arial"/>
                <w:szCs w:val="18"/>
              </w:rPr>
            </w:pPr>
            <w:ins w:id="6004" w:author="OPPO" w:date="2022-03-07T10:29:00Z">
              <w:r w:rsidRPr="00510BB2">
                <w:rPr>
                  <w:rFonts w:cs="Arial"/>
                  <w:color w:val="000000"/>
                </w:rPr>
                <w:t>471000</w:t>
              </w:r>
            </w:ins>
          </w:p>
        </w:tc>
        <w:tc>
          <w:tcPr>
            <w:tcW w:w="423" w:type="pct"/>
            <w:vMerge w:val="restart"/>
            <w:vAlign w:val="center"/>
            <w:tcPrChange w:id="6005" w:author="OPPO" w:date="2022-03-07T10:33:00Z">
              <w:tcPr>
                <w:tcW w:w="517" w:type="pct"/>
                <w:gridSpan w:val="2"/>
                <w:vMerge w:val="restart"/>
                <w:vAlign w:val="center"/>
              </w:tcPr>
            </w:tcPrChange>
          </w:tcPr>
          <w:p w14:paraId="6618C79D" w14:textId="77777777" w:rsidR="00274104" w:rsidRPr="00510BB2" w:rsidRDefault="00274104" w:rsidP="00274104">
            <w:pPr>
              <w:pStyle w:val="TAC"/>
              <w:rPr>
                <w:ins w:id="6006" w:author="OPPO" w:date="2022-03-07T10:29:00Z"/>
                <w:rFonts w:cs="Arial"/>
                <w:szCs w:val="18"/>
              </w:rPr>
            </w:pPr>
            <w:ins w:id="6007" w:author="OPPO" w:date="2022-03-07T10:29:00Z">
              <w:r w:rsidRPr="00510BB2">
                <w:rPr>
                  <w:rFonts w:cs="Arial"/>
                  <w:color w:val="000000"/>
                </w:rPr>
                <w:t>2355</w:t>
              </w:r>
            </w:ins>
          </w:p>
        </w:tc>
        <w:tc>
          <w:tcPr>
            <w:tcW w:w="531" w:type="pct"/>
            <w:vMerge w:val="restart"/>
            <w:vAlign w:val="center"/>
            <w:tcPrChange w:id="6008" w:author="OPPO" w:date="2022-03-07T10:33:00Z">
              <w:tcPr>
                <w:tcW w:w="532" w:type="pct"/>
                <w:gridSpan w:val="2"/>
                <w:vMerge w:val="restart"/>
                <w:vAlign w:val="center"/>
              </w:tcPr>
            </w:tcPrChange>
          </w:tcPr>
          <w:p w14:paraId="5FAEC499" w14:textId="77777777" w:rsidR="00274104" w:rsidRPr="00510BB2" w:rsidRDefault="00274104" w:rsidP="00274104">
            <w:pPr>
              <w:keepNext/>
              <w:keepLines/>
              <w:spacing w:after="0"/>
              <w:jc w:val="center"/>
              <w:rPr>
                <w:ins w:id="6009" w:author="OPPO" w:date="2022-03-07T10:29:00Z"/>
                <w:rFonts w:ascii="Arial" w:eastAsia="宋体" w:hAnsi="Arial" w:cs="Arial"/>
                <w:sz w:val="18"/>
                <w:szCs w:val="18"/>
                <w:lang w:eastAsia="zh-CN"/>
              </w:rPr>
            </w:pPr>
            <w:ins w:id="6010" w:author="OPPO" w:date="2022-03-07T10:29:00Z">
              <w:r w:rsidRPr="00510BB2">
                <w:rPr>
                  <w:rFonts w:ascii="Arial" w:hAnsi="Arial" w:cs="Arial"/>
                  <w:sz w:val="18"/>
                  <w:szCs w:val="18"/>
                  <w:lang w:eastAsia="zh-CN"/>
                </w:rPr>
                <w:t>25@12</w:t>
              </w:r>
            </w:ins>
          </w:p>
        </w:tc>
        <w:tc>
          <w:tcPr>
            <w:tcW w:w="667" w:type="pct"/>
            <w:vMerge w:val="restart"/>
            <w:tcPrChange w:id="6011" w:author="OPPO" w:date="2022-03-07T10:33:00Z">
              <w:tcPr>
                <w:tcW w:w="515" w:type="pct"/>
                <w:gridSpan w:val="2"/>
                <w:vMerge w:val="restart"/>
              </w:tcPr>
            </w:tcPrChange>
          </w:tcPr>
          <w:p w14:paraId="4EB9175E" w14:textId="77777777" w:rsidR="00274104" w:rsidRPr="00510BB2" w:rsidRDefault="00274104" w:rsidP="00274104">
            <w:pPr>
              <w:jc w:val="center"/>
              <w:rPr>
                <w:ins w:id="6012" w:author="OPPO" w:date="2022-03-07T10:29:00Z"/>
                <w:rFonts w:ascii="Arial" w:hAnsi="Arial" w:cs="Arial"/>
                <w:sz w:val="18"/>
                <w:szCs w:val="18"/>
              </w:rPr>
            </w:pPr>
            <w:ins w:id="6013" w:author="OPPO" w:date="2022-03-07T10:29:00Z">
              <w:r w:rsidRPr="00510BB2">
                <w:rPr>
                  <w:rFonts w:ascii="Arial" w:eastAsia="Yu Mincho" w:hAnsi="Arial" w:cs="Arial"/>
                  <w:sz w:val="18"/>
                  <w:szCs w:val="18"/>
                </w:rPr>
                <w:t>N/A</w:t>
              </w:r>
            </w:ins>
          </w:p>
        </w:tc>
      </w:tr>
      <w:tr w:rsidR="00274104" w:rsidRPr="00510BB2" w14:paraId="412BED0D" w14:textId="77777777" w:rsidTr="00274104">
        <w:tblPrEx>
          <w:tblPrExChange w:id="6014" w:author="OPPO" w:date="2022-03-07T10:33:00Z">
            <w:tblPrEx>
              <w:tblW w:w="0" w:type="auto"/>
            </w:tblPrEx>
          </w:tblPrExChange>
        </w:tblPrEx>
        <w:trPr>
          <w:ins w:id="6015" w:author="OPPO" w:date="2022-03-07T10:29:00Z"/>
          <w:trPrChange w:id="6016" w:author="OPPO" w:date="2022-03-07T10:33:00Z">
            <w:trPr>
              <w:gridAfter w:val="0"/>
            </w:trPr>
          </w:trPrChange>
        </w:trPr>
        <w:tc>
          <w:tcPr>
            <w:tcW w:w="325" w:type="pct"/>
            <w:vMerge/>
            <w:vAlign w:val="center"/>
            <w:tcPrChange w:id="6017" w:author="OPPO" w:date="2022-03-07T10:33:00Z">
              <w:tcPr>
                <w:tcW w:w="297" w:type="pct"/>
                <w:vMerge/>
                <w:vAlign w:val="center"/>
              </w:tcPr>
            </w:tcPrChange>
          </w:tcPr>
          <w:p w14:paraId="14DCF9E4" w14:textId="77777777" w:rsidR="00274104" w:rsidRPr="00510BB2" w:rsidRDefault="00274104" w:rsidP="00274104">
            <w:pPr>
              <w:keepNext/>
              <w:keepLines/>
              <w:spacing w:after="0"/>
              <w:jc w:val="center"/>
              <w:rPr>
                <w:ins w:id="6018" w:author="OPPO" w:date="2022-03-07T10:29:00Z"/>
                <w:rFonts w:ascii="Arial" w:eastAsia="宋体" w:hAnsi="Arial" w:cs="Arial"/>
                <w:sz w:val="18"/>
                <w:szCs w:val="18"/>
                <w:lang w:eastAsia="zh-CN"/>
              </w:rPr>
            </w:pPr>
          </w:p>
        </w:tc>
        <w:tc>
          <w:tcPr>
            <w:tcW w:w="415" w:type="pct"/>
            <w:vMerge/>
            <w:vAlign w:val="center"/>
            <w:tcPrChange w:id="6019" w:author="OPPO" w:date="2022-03-07T10:33:00Z">
              <w:tcPr>
                <w:tcW w:w="465" w:type="pct"/>
                <w:gridSpan w:val="2"/>
                <w:vMerge/>
                <w:vAlign w:val="center"/>
              </w:tcPr>
            </w:tcPrChange>
          </w:tcPr>
          <w:p w14:paraId="7C6B6057" w14:textId="77777777" w:rsidR="00274104" w:rsidRPr="00510BB2" w:rsidRDefault="00274104" w:rsidP="00274104">
            <w:pPr>
              <w:keepNext/>
              <w:keepLines/>
              <w:spacing w:after="0"/>
              <w:jc w:val="center"/>
              <w:rPr>
                <w:ins w:id="6020" w:author="OPPO" w:date="2022-03-07T10:29:00Z"/>
                <w:rFonts w:ascii="Arial" w:eastAsia="宋体" w:hAnsi="Arial" w:cs="Arial"/>
                <w:sz w:val="18"/>
                <w:szCs w:val="18"/>
                <w:lang w:eastAsia="zh-CN"/>
              </w:rPr>
            </w:pPr>
          </w:p>
        </w:tc>
        <w:tc>
          <w:tcPr>
            <w:tcW w:w="320" w:type="pct"/>
            <w:vMerge/>
            <w:vAlign w:val="center"/>
            <w:tcPrChange w:id="6021" w:author="OPPO" w:date="2022-03-07T10:33:00Z">
              <w:tcPr>
                <w:tcW w:w="293" w:type="pct"/>
                <w:gridSpan w:val="2"/>
                <w:vMerge/>
                <w:vAlign w:val="center"/>
              </w:tcPr>
            </w:tcPrChange>
          </w:tcPr>
          <w:p w14:paraId="3E5BD281" w14:textId="77777777" w:rsidR="00274104" w:rsidRPr="00510BB2" w:rsidRDefault="00274104" w:rsidP="00274104">
            <w:pPr>
              <w:keepNext/>
              <w:keepLines/>
              <w:spacing w:after="0"/>
              <w:jc w:val="center"/>
              <w:rPr>
                <w:ins w:id="6022" w:author="OPPO" w:date="2022-03-07T10:29:00Z"/>
                <w:rFonts w:ascii="Arial" w:hAnsi="Arial" w:cs="Arial"/>
                <w:sz w:val="18"/>
                <w:szCs w:val="18"/>
                <w:lang w:eastAsia="zh-CN"/>
              </w:rPr>
            </w:pPr>
          </w:p>
        </w:tc>
        <w:tc>
          <w:tcPr>
            <w:tcW w:w="579" w:type="pct"/>
            <w:vMerge/>
            <w:vAlign w:val="center"/>
            <w:tcPrChange w:id="6023" w:author="OPPO" w:date="2022-03-07T10:33:00Z">
              <w:tcPr>
                <w:tcW w:w="530" w:type="pct"/>
                <w:gridSpan w:val="2"/>
                <w:vMerge/>
                <w:vAlign w:val="center"/>
              </w:tcPr>
            </w:tcPrChange>
          </w:tcPr>
          <w:p w14:paraId="63A78417" w14:textId="77777777" w:rsidR="00274104" w:rsidRPr="00510BB2" w:rsidRDefault="00274104" w:rsidP="00274104">
            <w:pPr>
              <w:spacing w:after="0"/>
              <w:rPr>
                <w:ins w:id="6024" w:author="OPPO" w:date="2022-03-07T10:29:00Z"/>
                <w:rFonts w:ascii="Arial" w:hAnsi="Arial" w:cs="Arial"/>
                <w:sz w:val="18"/>
                <w:szCs w:val="18"/>
                <w:lang w:eastAsia="zh-CN"/>
              </w:rPr>
            </w:pPr>
          </w:p>
        </w:tc>
        <w:tc>
          <w:tcPr>
            <w:tcW w:w="374" w:type="pct"/>
            <w:tcPrChange w:id="6025" w:author="OPPO" w:date="2022-03-07T10:33:00Z">
              <w:tcPr>
                <w:tcW w:w="343" w:type="pct"/>
                <w:gridSpan w:val="2"/>
              </w:tcPr>
            </w:tcPrChange>
          </w:tcPr>
          <w:p w14:paraId="2C834F68" w14:textId="77777777" w:rsidR="00274104" w:rsidRPr="00510BB2" w:rsidRDefault="00274104" w:rsidP="00274104">
            <w:pPr>
              <w:spacing w:after="0"/>
              <w:jc w:val="center"/>
              <w:rPr>
                <w:ins w:id="6026" w:author="OPPO" w:date="2022-03-07T10:29:00Z"/>
                <w:rFonts w:ascii="Arial" w:hAnsi="Arial" w:cs="Arial"/>
                <w:sz w:val="18"/>
                <w:szCs w:val="18"/>
                <w:lang w:eastAsia="zh-CN"/>
              </w:rPr>
            </w:pPr>
            <w:ins w:id="6027" w:author="OPPO" w:date="2022-03-07T10:29:00Z">
              <w:r w:rsidRPr="00510BB2">
                <w:rPr>
                  <w:rFonts w:ascii="Arial" w:hAnsi="Arial" w:cs="Arial"/>
                  <w:sz w:val="18"/>
                  <w:szCs w:val="18"/>
                  <w:lang w:eastAsia="zh-CN"/>
                </w:rPr>
                <w:t>Mid</w:t>
              </w:r>
            </w:ins>
          </w:p>
        </w:tc>
        <w:tc>
          <w:tcPr>
            <w:tcW w:w="471" w:type="pct"/>
            <w:vMerge/>
            <w:vAlign w:val="center"/>
            <w:tcPrChange w:id="6028" w:author="OPPO" w:date="2022-03-07T10:33:00Z">
              <w:tcPr>
                <w:tcW w:w="495" w:type="pct"/>
                <w:gridSpan w:val="2"/>
                <w:vMerge/>
                <w:vAlign w:val="center"/>
              </w:tcPr>
            </w:tcPrChange>
          </w:tcPr>
          <w:p w14:paraId="448A1595" w14:textId="77777777" w:rsidR="00274104" w:rsidRPr="00510BB2" w:rsidRDefault="00274104" w:rsidP="00274104">
            <w:pPr>
              <w:keepNext/>
              <w:keepLines/>
              <w:spacing w:after="0"/>
              <w:jc w:val="center"/>
              <w:rPr>
                <w:ins w:id="6029" w:author="OPPO" w:date="2022-03-07T10:29:00Z"/>
                <w:rFonts w:ascii="Arial" w:eastAsia="宋体" w:hAnsi="Arial" w:cs="Arial"/>
                <w:sz w:val="18"/>
                <w:szCs w:val="18"/>
                <w:lang w:eastAsia="zh-CN"/>
              </w:rPr>
            </w:pPr>
          </w:p>
        </w:tc>
        <w:tc>
          <w:tcPr>
            <w:tcW w:w="423" w:type="pct"/>
            <w:vMerge/>
            <w:vAlign w:val="center"/>
            <w:tcPrChange w:id="6030" w:author="OPPO" w:date="2022-03-07T10:33:00Z">
              <w:tcPr>
                <w:tcW w:w="517" w:type="pct"/>
                <w:gridSpan w:val="2"/>
                <w:vMerge/>
                <w:vAlign w:val="center"/>
              </w:tcPr>
            </w:tcPrChange>
          </w:tcPr>
          <w:p w14:paraId="006AD5F1" w14:textId="77777777" w:rsidR="00274104" w:rsidRPr="00510BB2" w:rsidRDefault="00274104" w:rsidP="00274104">
            <w:pPr>
              <w:keepNext/>
              <w:keepLines/>
              <w:spacing w:after="0"/>
              <w:jc w:val="center"/>
              <w:rPr>
                <w:ins w:id="6031" w:author="OPPO" w:date="2022-03-07T10:29:00Z"/>
                <w:rFonts w:ascii="Arial" w:eastAsia="宋体" w:hAnsi="Arial" w:cs="Arial"/>
                <w:sz w:val="18"/>
                <w:szCs w:val="18"/>
                <w:lang w:eastAsia="zh-CN"/>
              </w:rPr>
            </w:pPr>
          </w:p>
        </w:tc>
        <w:tc>
          <w:tcPr>
            <w:tcW w:w="471" w:type="pct"/>
            <w:vMerge/>
            <w:vAlign w:val="center"/>
            <w:tcPrChange w:id="6032" w:author="OPPO" w:date="2022-03-07T10:33:00Z">
              <w:tcPr>
                <w:tcW w:w="496" w:type="pct"/>
                <w:gridSpan w:val="2"/>
                <w:vMerge/>
                <w:vAlign w:val="center"/>
              </w:tcPr>
            </w:tcPrChange>
          </w:tcPr>
          <w:p w14:paraId="1D9E25BE" w14:textId="77777777" w:rsidR="00274104" w:rsidRPr="00510BB2" w:rsidRDefault="00274104" w:rsidP="00274104">
            <w:pPr>
              <w:keepNext/>
              <w:keepLines/>
              <w:spacing w:after="0"/>
              <w:jc w:val="center"/>
              <w:rPr>
                <w:ins w:id="6033" w:author="OPPO" w:date="2022-03-07T10:29:00Z"/>
                <w:rFonts w:ascii="Arial" w:eastAsia="宋体" w:hAnsi="Arial" w:cs="Arial"/>
                <w:sz w:val="18"/>
                <w:szCs w:val="18"/>
                <w:lang w:eastAsia="zh-CN"/>
              </w:rPr>
            </w:pPr>
          </w:p>
        </w:tc>
        <w:tc>
          <w:tcPr>
            <w:tcW w:w="423" w:type="pct"/>
            <w:vMerge/>
            <w:vAlign w:val="center"/>
            <w:tcPrChange w:id="6034" w:author="OPPO" w:date="2022-03-07T10:33:00Z">
              <w:tcPr>
                <w:tcW w:w="517" w:type="pct"/>
                <w:gridSpan w:val="2"/>
                <w:vMerge/>
                <w:vAlign w:val="center"/>
              </w:tcPr>
            </w:tcPrChange>
          </w:tcPr>
          <w:p w14:paraId="571A9D6D" w14:textId="77777777" w:rsidR="00274104" w:rsidRPr="00510BB2" w:rsidRDefault="00274104" w:rsidP="00274104">
            <w:pPr>
              <w:keepNext/>
              <w:keepLines/>
              <w:spacing w:after="0"/>
              <w:jc w:val="center"/>
              <w:rPr>
                <w:ins w:id="6035" w:author="OPPO" w:date="2022-03-07T10:29:00Z"/>
                <w:rFonts w:ascii="Arial" w:eastAsia="宋体" w:hAnsi="Arial" w:cs="Arial"/>
                <w:sz w:val="18"/>
                <w:szCs w:val="18"/>
                <w:lang w:eastAsia="zh-CN"/>
              </w:rPr>
            </w:pPr>
          </w:p>
        </w:tc>
        <w:tc>
          <w:tcPr>
            <w:tcW w:w="531" w:type="pct"/>
            <w:vMerge/>
            <w:vAlign w:val="center"/>
            <w:tcPrChange w:id="6036" w:author="OPPO" w:date="2022-03-07T10:33:00Z">
              <w:tcPr>
                <w:tcW w:w="532" w:type="pct"/>
                <w:gridSpan w:val="2"/>
                <w:vMerge/>
                <w:vAlign w:val="center"/>
              </w:tcPr>
            </w:tcPrChange>
          </w:tcPr>
          <w:p w14:paraId="331634CE" w14:textId="77777777" w:rsidR="00274104" w:rsidRPr="00510BB2" w:rsidRDefault="00274104" w:rsidP="00274104">
            <w:pPr>
              <w:keepNext/>
              <w:keepLines/>
              <w:spacing w:after="0"/>
              <w:jc w:val="center"/>
              <w:rPr>
                <w:ins w:id="6037" w:author="OPPO" w:date="2022-03-07T10:29:00Z"/>
                <w:rFonts w:ascii="Arial" w:eastAsia="宋体" w:hAnsi="Arial" w:cs="Arial"/>
                <w:sz w:val="18"/>
                <w:szCs w:val="18"/>
                <w:lang w:eastAsia="zh-CN"/>
              </w:rPr>
            </w:pPr>
          </w:p>
        </w:tc>
        <w:tc>
          <w:tcPr>
            <w:tcW w:w="667" w:type="pct"/>
            <w:vMerge/>
            <w:tcPrChange w:id="6038" w:author="OPPO" w:date="2022-03-07T10:33:00Z">
              <w:tcPr>
                <w:tcW w:w="515" w:type="pct"/>
                <w:gridSpan w:val="2"/>
                <w:vMerge/>
              </w:tcPr>
            </w:tcPrChange>
          </w:tcPr>
          <w:p w14:paraId="75F488AB" w14:textId="77777777" w:rsidR="00274104" w:rsidRPr="00510BB2" w:rsidRDefault="00274104" w:rsidP="00274104">
            <w:pPr>
              <w:keepNext/>
              <w:keepLines/>
              <w:spacing w:after="0"/>
              <w:jc w:val="center"/>
              <w:rPr>
                <w:ins w:id="6039" w:author="OPPO" w:date="2022-03-07T10:29:00Z"/>
                <w:rFonts w:ascii="Arial" w:eastAsia="宋体" w:hAnsi="Arial" w:cs="Arial"/>
                <w:sz w:val="18"/>
                <w:szCs w:val="18"/>
                <w:lang w:eastAsia="zh-CN"/>
              </w:rPr>
            </w:pPr>
          </w:p>
        </w:tc>
      </w:tr>
      <w:tr w:rsidR="00274104" w:rsidRPr="00510BB2" w14:paraId="27A7D521" w14:textId="77777777" w:rsidTr="00274104">
        <w:tblPrEx>
          <w:tblPrExChange w:id="6040" w:author="OPPO" w:date="2022-03-07T10:33:00Z">
            <w:tblPrEx>
              <w:tblW w:w="0" w:type="auto"/>
            </w:tblPrEx>
          </w:tblPrExChange>
        </w:tblPrEx>
        <w:trPr>
          <w:ins w:id="6041" w:author="OPPO" w:date="2022-03-07T10:29:00Z"/>
          <w:trPrChange w:id="6042" w:author="OPPO" w:date="2022-03-07T10:33:00Z">
            <w:trPr>
              <w:gridAfter w:val="0"/>
            </w:trPr>
          </w:trPrChange>
        </w:trPr>
        <w:tc>
          <w:tcPr>
            <w:tcW w:w="325" w:type="pct"/>
            <w:vMerge/>
            <w:vAlign w:val="center"/>
            <w:tcPrChange w:id="6043" w:author="OPPO" w:date="2022-03-07T10:33:00Z">
              <w:tcPr>
                <w:tcW w:w="297" w:type="pct"/>
                <w:vMerge/>
                <w:vAlign w:val="center"/>
              </w:tcPr>
            </w:tcPrChange>
          </w:tcPr>
          <w:p w14:paraId="4D31D8F9" w14:textId="77777777" w:rsidR="00274104" w:rsidRPr="00510BB2" w:rsidRDefault="00274104" w:rsidP="00274104">
            <w:pPr>
              <w:keepNext/>
              <w:keepLines/>
              <w:spacing w:after="0"/>
              <w:jc w:val="center"/>
              <w:rPr>
                <w:ins w:id="6044" w:author="OPPO" w:date="2022-03-07T10:29:00Z"/>
                <w:rFonts w:ascii="Arial" w:eastAsia="宋体" w:hAnsi="Arial" w:cs="Arial"/>
                <w:sz w:val="18"/>
                <w:szCs w:val="18"/>
                <w:lang w:eastAsia="zh-CN"/>
              </w:rPr>
            </w:pPr>
          </w:p>
        </w:tc>
        <w:tc>
          <w:tcPr>
            <w:tcW w:w="415" w:type="pct"/>
            <w:vMerge/>
            <w:vAlign w:val="center"/>
            <w:tcPrChange w:id="6045" w:author="OPPO" w:date="2022-03-07T10:33:00Z">
              <w:tcPr>
                <w:tcW w:w="465" w:type="pct"/>
                <w:gridSpan w:val="2"/>
                <w:vMerge/>
                <w:vAlign w:val="center"/>
              </w:tcPr>
            </w:tcPrChange>
          </w:tcPr>
          <w:p w14:paraId="0C5DACB7" w14:textId="77777777" w:rsidR="00274104" w:rsidRPr="00510BB2" w:rsidRDefault="00274104" w:rsidP="00274104">
            <w:pPr>
              <w:keepNext/>
              <w:keepLines/>
              <w:spacing w:after="0"/>
              <w:jc w:val="center"/>
              <w:rPr>
                <w:ins w:id="6046" w:author="OPPO" w:date="2022-03-07T10:29:00Z"/>
                <w:rFonts w:ascii="Arial" w:eastAsia="宋体" w:hAnsi="Arial" w:cs="Arial"/>
                <w:sz w:val="18"/>
                <w:szCs w:val="18"/>
                <w:lang w:eastAsia="zh-CN"/>
              </w:rPr>
            </w:pPr>
          </w:p>
        </w:tc>
        <w:tc>
          <w:tcPr>
            <w:tcW w:w="320" w:type="pct"/>
            <w:vMerge/>
            <w:vAlign w:val="center"/>
            <w:tcPrChange w:id="6047" w:author="OPPO" w:date="2022-03-07T10:33:00Z">
              <w:tcPr>
                <w:tcW w:w="293" w:type="pct"/>
                <w:gridSpan w:val="2"/>
                <w:vMerge/>
                <w:vAlign w:val="center"/>
              </w:tcPr>
            </w:tcPrChange>
          </w:tcPr>
          <w:p w14:paraId="00B79D4F" w14:textId="77777777" w:rsidR="00274104" w:rsidRPr="00510BB2" w:rsidRDefault="00274104" w:rsidP="00274104">
            <w:pPr>
              <w:keepNext/>
              <w:keepLines/>
              <w:spacing w:after="0"/>
              <w:jc w:val="center"/>
              <w:rPr>
                <w:ins w:id="6048" w:author="OPPO" w:date="2022-03-07T10:29:00Z"/>
                <w:rFonts w:ascii="Arial" w:hAnsi="Arial" w:cs="Arial"/>
                <w:sz w:val="18"/>
                <w:szCs w:val="18"/>
                <w:lang w:eastAsia="zh-CN"/>
              </w:rPr>
            </w:pPr>
          </w:p>
        </w:tc>
        <w:tc>
          <w:tcPr>
            <w:tcW w:w="579" w:type="pct"/>
            <w:vMerge/>
            <w:vAlign w:val="center"/>
            <w:tcPrChange w:id="6049" w:author="OPPO" w:date="2022-03-07T10:33:00Z">
              <w:tcPr>
                <w:tcW w:w="530" w:type="pct"/>
                <w:gridSpan w:val="2"/>
                <w:vMerge/>
                <w:vAlign w:val="center"/>
              </w:tcPr>
            </w:tcPrChange>
          </w:tcPr>
          <w:p w14:paraId="1F1A955A" w14:textId="77777777" w:rsidR="00274104" w:rsidRPr="00510BB2" w:rsidRDefault="00274104" w:rsidP="00274104">
            <w:pPr>
              <w:spacing w:after="0"/>
              <w:rPr>
                <w:ins w:id="6050" w:author="OPPO" w:date="2022-03-07T10:29:00Z"/>
                <w:rFonts w:ascii="Arial" w:hAnsi="Arial" w:cs="Arial"/>
                <w:sz w:val="18"/>
                <w:szCs w:val="18"/>
                <w:lang w:eastAsia="zh-CN"/>
              </w:rPr>
            </w:pPr>
          </w:p>
        </w:tc>
        <w:tc>
          <w:tcPr>
            <w:tcW w:w="374" w:type="pct"/>
            <w:tcPrChange w:id="6051" w:author="OPPO" w:date="2022-03-07T10:33:00Z">
              <w:tcPr>
                <w:tcW w:w="343" w:type="pct"/>
                <w:gridSpan w:val="2"/>
              </w:tcPr>
            </w:tcPrChange>
          </w:tcPr>
          <w:p w14:paraId="59E05345" w14:textId="77777777" w:rsidR="00274104" w:rsidRPr="00510BB2" w:rsidRDefault="00274104" w:rsidP="00274104">
            <w:pPr>
              <w:spacing w:after="0"/>
              <w:jc w:val="center"/>
              <w:rPr>
                <w:ins w:id="6052" w:author="OPPO" w:date="2022-03-07T10:29:00Z"/>
                <w:rFonts w:ascii="Arial" w:hAnsi="Arial" w:cs="Arial"/>
                <w:sz w:val="18"/>
                <w:szCs w:val="18"/>
                <w:lang w:eastAsia="zh-CN"/>
              </w:rPr>
            </w:pPr>
            <w:ins w:id="6053" w:author="OPPO" w:date="2022-03-07T10:29:00Z">
              <w:r w:rsidRPr="00510BB2">
                <w:rPr>
                  <w:rFonts w:ascii="Arial" w:hAnsi="Arial" w:cs="Arial"/>
                  <w:sz w:val="18"/>
                  <w:szCs w:val="18"/>
                  <w:lang w:eastAsia="zh-CN"/>
                </w:rPr>
                <w:t>High</w:t>
              </w:r>
            </w:ins>
          </w:p>
        </w:tc>
        <w:tc>
          <w:tcPr>
            <w:tcW w:w="471" w:type="pct"/>
            <w:vMerge/>
            <w:vAlign w:val="center"/>
            <w:tcPrChange w:id="6054" w:author="OPPO" w:date="2022-03-07T10:33:00Z">
              <w:tcPr>
                <w:tcW w:w="495" w:type="pct"/>
                <w:gridSpan w:val="2"/>
                <w:vMerge/>
                <w:vAlign w:val="center"/>
              </w:tcPr>
            </w:tcPrChange>
          </w:tcPr>
          <w:p w14:paraId="0DE75E8A" w14:textId="77777777" w:rsidR="00274104" w:rsidRPr="00510BB2" w:rsidRDefault="00274104" w:rsidP="00274104">
            <w:pPr>
              <w:keepNext/>
              <w:keepLines/>
              <w:spacing w:after="0"/>
              <w:jc w:val="center"/>
              <w:rPr>
                <w:ins w:id="6055" w:author="OPPO" w:date="2022-03-07T10:29:00Z"/>
                <w:rFonts w:ascii="Arial" w:eastAsia="宋体" w:hAnsi="Arial" w:cs="Arial"/>
                <w:sz w:val="18"/>
                <w:szCs w:val="18"/>
                <w:lang w:eastAsia="zh-CN"/>
              </w:rPr>
            </w:pPr>
          </w:p>
        </w:tc>
        <w:tc>
          <w:tcPr>
            <w:tcW w:w="423" w:type="pct"/>
            <w:vMerge/>
            <w:vAlign w:val="center"/>
            <w:tcPrChange w:id="6056" w:author="OPPO" w:date="2022-03-07T10:33:00Z">
              <w:tcPr>
                <w:tcW w:w="517" w:type="pct"/>
                <w:gridSpan w:val="2"/>
                <w:vMerge/>
                <w:vAlign w:val="center"/>
              </w:tcPr>
            </w:tcPrChange>
          </w:tcPr>
          <w:p w14:paraId="00229579" w14:textId="77777777" w:rsidR="00274104" w:rsidRPr="00510BB2" w:rsidRDefault="00274104" w:rsidP="00274104">
            <w:pPr>
              <w:keepNext/>
              <w:keepLines/>
              <w:spacing w:after="0"/>
              <w:jc w:val="center"/>
              <w:rPr>
                <w:ins w:id="6057" w:author="OPPO" w:date="2022-03-07T10:29:00Z"/>
                <w:rFonts w:ascii="Arial" w:eastAsia="宋体" w:hAnsi="Arial" w:cs="Arial"/>
                <w:sz w:val="18"/>
                <w:szCs w:val="18"/>
                <w:lang w:eastAsia="zh-CN"/>
              </w:rPr>
            </w:pPr>
          </w:p>
        </w:tc>
        <w:tc>
          <w:tcPr>
            <w:tcW w:w="471" w:type="pct"/>
            <w:vMerge/>
            <w:vAlign w:val="center"/>
            <w:tcPrChange w:id="6058" w:author="OPPO" w:date="2022-03-07T10:33:00Z">
              <w:tcPr>
                <w:tcW w:w="496" w:type="pct"/>
                <w:gridSpan w:val="2"/>
                <w:vMerge/>
                <w:vAlign w:val="center"/>
              </w:tcPr>
            </w:tcPrChange>
          </w:tcPr>
          <w:p w14:paraId="49CD056B" w14:textId="77777777" w:rsidR="00274104" w:rsidRPr="00510BB2" w:rsidRDefault="00274104" w:rsidP="00274104">
            <w:pPr>
              <w:keepNext/>
              <w:keepLines/>
              <w:spacing w:after="0"/>
              <w:jc w:val="center"/>
              <w:rPr>
                <w:ins w:id="6059" w:author="OPPO" w:date="2022-03-07T10:29:00Z"/>
                <w:rFonts w:ascii="Arial" w:eastAsia="宋体" w:hAnsi="Arial" w:cs="Arial"/>
                <w:sz w:val="18"/>
                <w:szCs w:val="18"/>
                <w:lang w:eastAsia="zh-CN"/>
              </w:rPr>
            </w:pPr>
          </w:p>
        </w:tc>
        <w:tc>
          <w:tcPr>
            <w:tcW w:w="423" w:type="pct"/>
            <w:vMerge/>
            <w:vAlign w:val="center"/>
            <w:tcPrChange w:id="6060" w:author="OPPO" w:date="2022-03-07T10:33:00Z">
              <w:tcPr>
                <w:tcW w:w="517" w:type="pct"/>
                <w:gridSpan w:val="2"/>
                <w:vMerge/>
                <w:vAlign w:val="center"/>
              </w:tcPr>
            </w:tcPrChange>
          </w:tcPr>
          <w:p w14:paraId="5955B822" w14:textId="77777777" w:rsidR="00274104" w:rsidRPr="00510BB2" w:rsidRDefault="00274104" w:rsidP="00274104">
            <w:pPr>
              <w:keepNext/>
              <w:keepLines/>
              <w:spacing w:after="0"/>
              <w:jc w:val="center"/>
              <w:rPr>
                <w:ins w:id="6061" w:author="OPPO" w:date="2022-03-07T10:29:00Z"/>
                <w:rFonts w:ascii="Arial" w:eastAsia="宋体" w:hAnsi="Arial" w:cs="Arial"/>
                <w:sz w:val="18"/>
                <w:szCs w:val="18"/>
                <w:lang w:eastAsia="zh-CN"/>
              </w:rPr>
            </w:pPr>
          </w:p>
        </w:tc>
        <w:tc>
          <w:tcPr>
            <w:tcW w:w="531" w:type="pct"/>
            <w:vMerge/>
            <w:vAlign w:val="center"/>
            <w:tcPrChange w:id="6062" w:author="OPPO" w:date="2022-03-07T10:33:00Z">
              <w:tcPr>
                <w:tcW w:w="532" w:type="pct"/>
                <w:gridSpan w:val="2"/>
                <w:vMerge/>
                <w:vAlign w:val="center"/>
              </w:tcPr>
            </w:tcPrChange>
          </w:tcPr>
          <w:p w14:paraId="4885C58B" w14:textId="77777777" w:rsidR="00274104" w:rsidRPr="00510BB2" w:rsidRDefault="00274104" w:rsidP="00274104">
            <w:pPr>
              <w:keepNext/>
              <w:keepLines/>
              <w:spacing w:after="0"/>
              <w:jc w:val="center"/>
              <w:rPr>
                <w:ins w:id="6063" w:author="OPPO" w:date="2022-03-07T10:29:00Z"/>
                <w:rFonts w:ascii="Arial" w:eastAsia="宋体" w:hAnsi="Arial" w:cs="Arial"/>
                <w:sz w:val="18"/>
                <w:szCs w:val="18"/>
                <w:lang w:eastAsia="zh-CN"/>
              </w:rPr>
            </w:pPr>
          </w:p>
        </w:tc>
        <w:tc>
          <w:tcPr>
            <w:tcW w:w="667" w:type="pct"/>
            <w:vMerge/>
            <w:tcPrChange w:id="6064" w:author="OPPO" w:date="2022-03-07T10:33:00Z">
              <w:tcPr>
                <w:tcW w:w="515" w:type="pct"/>
                <w:gridSpan w:val="2"/>
                <w:vMerge/>
              </w:tcPr>
            </w:tcPrChange>
          </w:tcPr>
          <w:p w14:paraId="4EF8537E" w14:textId="77777777" w:rsidR="00274104" w:rsidRPr="00510BB2" w:rsidRDefault="00274104" w:rsidP="00274104">
            <w:pPr>
              <w:keepNext/>
              <w:keepLines/>
              <w:spacing w:after="0"/>
              <w:jc w:val="center"/>
              <w:rPr>
                <w:ins w:id="6065" w:author="OPPO" w:date="2022-03-07T10:29:00Z"/>
                <w:rFonts w:ascii="Arial" w:eastAsia="宋体" w:hAnsi="Arial" w:cs="Arial"/>
                <w:sz w:val="18"/>
                <w:szCs w:val="18"/>
                <w:lang w:eastAsia="zh-CN"/>
              </w:rPr>
            </w:pPr>
          </w:p>
        </w:tc>
      </w:tr>
      <w:tr w:rsidR="00274104" w:rsidRPr="00510BB2" w14:paraId="46895847" w14:textId="77777777" w:rsidTr="00274104">
        <w:trPr>
          <w:ins w:id="6066" w:author="OPPO" w:date="2022-03-07T10:29:00Z"/>
        </w:trPr>
        <w:tc>
          <w:tcPr>
            <w:tcW w:w="325" w:type="pct"/>
            <w:vMerge w:val="restart"/>
            <w:vAlign w:val="center"/>
            <w:hideMark/>
            <w:tcPrChange w:id="6067" w:author="OPPO" w:date="2022-03-07T10:33:00Z">
              <w:tcPr>
                <w:tcW w:w="351" w:type="pct"/>
                <w:gridSpan w:val="2"/>
                <w:vMerge w:val="restart"/>
                <w:vAlign w:val="center"/>
                <w:hideMark/>
              </w:tcPr>
            </w:tcPrChange>
          </w:tcPr>
          <w:p w14:paraId="6CA809FC" w14:textId="77777777" w:rsidR="00274104" w:rsidRPr="00510BB2" w:rsidRDefault="00274104" w:rsidP="00274104">
            <w:pPr>
              <w:pStyle w:val="TAC"/>
              <w:rPr>
                <w:ins w:id="6068" w:author="OPPO" w:date="2022-03-07T10:29:00Z"/>
                <w:rFonts w:eastAsia="Yu Mincho" w:cs="Arial"/>
                <w:szCs w:val="18"/>
              </w:rPr>
            </w:pPr>
            <w:ins w:id="6069" w:author="OPPO" w:date="2022-03-07T10:29:00Z">
              <w:r w:rsidRPr="00510BB2">
                <w:rPr>
                  <w:rFonts w:eastAsia="Yu Mincho" w:cs="Arial"/>
                  <w:szCs w:val="18"/>
                </w:rPr>
                <w:t>n34</w:t>
              </w:r>
            </w:ins>
          </w:p>
        </w:tc>
        <w:tc>
          <w:tcPr>
            <w:tcW w:w="415" w:type="pct"/>
            <w:vMerge w:val="restart"/>
            <w:vAlign w:val="center"/>
            <w:hideMark/>
            <w:tcPrChange w:id="6070" w:author="OPPO" w:date="2022-03-07T10:33:00Z">
              <w:tcPr>
                <w:tcW w:w="495" w:type="pct"/>
                <w:gridSpan w:val="2"/>
                <w:vMerge w:val="restart"/>
                <w:vAlign w:val="center"/>
                <w:hideMark/>
              </w:tcPr>
            </w:tcPrChange>
          </w:tcPr>
          <w:p w14:paraId="0593EED4" w14:textId="77777777" w:rsidR="00274104" w:rsidRPr="00510BB2" w:rsidRDefault="00274104" w:rsidP="00274104">
            <w:pPr>
              <w:pStyle w:val="TAC"/>
              <w:rPr>
                <w:ins w:id="6071" w:author="OPPO" w:date="2022-03-07T10:29:00Z"/>
                <w:rFonts w:eastAsia="Yu Mincho" w:cs="Arial"/>
                <w:szCs w:val="18"/>
              </w:rPr>
            </w:pPr>
            <w:ins w:id="6072" w:author="OPPO" w:date="2022-03-07T10:29:00Z">
              <w:r w:rsidRPr="00510BB2">
                <w:rPr>
                  <w:rFonts w:eastAsia="Yu Mincho" w:cs="Arial"/>
                  <w:szCs w:val="18"/>
                </w:rPr>
                <w:t>10</w:t>
              </w:r>
            </w:ins>
          </w:p>
        </w:tc>
        <w:tc>
          <w:tcPr>
            <w:tcW w:w="320" w:type="pct"/>
            <w:vMerge w:val="restart"/>
            <w:vAlign w:val="center"/>
            <w:tcPrChange w:id="6073" w:author="OPPO" w:date="2022-03-07T10:33:00Z">
              <w:tcPr>
                <w:tcW w:w="316" w:type="pct"/>
                <w:gridSpan w:val="2"/>
                <w:vMerge w:val="restart"/>
                <w:vAlign w:val="center"/>
              </w:tcPr>
            </w:tcPrChange>
          </w:tcPr>
          <w:p w14:paraId="173DEC3F" w14:textId="77777777" w:rsidR="00274104" w:rsidRPr="00510BB2" w:rsidRDefault="00274104" w:rsidP="00274104">
            <w:pPr>
              <w:pStyle w:val="TAC"/>
              <w:rPr>
                <w:ins w:id="6074" w:author="OPPO" w:date="2022-03-07T10:29:00Z"/>
                <w:rFonts w:eastAsia="Yu Mincho" w:cs="Arial"/>
                <w:szCs w:val="18"/>
              </w:rPr>
            </w:pPr>
            <w:ins w:id="6075" w:author="OPPO" w:date="2022-03-07T10:29:00Z">
              <w:r w:rsidRPr="00510BB2">
                <w:rPr>
                  <w:rFonts w:cs="Arial"/>
                  <w:szCs w:val="18"/>
                  <w:lang w:eastAsia="zh-CN"/>
                </w:rPr>
                <w:t>15</w:t>
              </w:r>
            </w:ins>
          </w:p>
        </w:tc>
        <w:tc>
          <w:tcPr>
            <w:tcW w:w="579" w:type="pct"/>
            <w:vMerge w:val="restart"/>
            <w:vAlign w:val="center"/>
            <w:tcPrChange w:id="6076" w:author="OPPO" w:date="2022-03-07T10:33:00Z">
              <w:tcPr>
                <w:tcW w:w="562" w:type="pct"/>
                <w:gridSpan w:val="2"/>
                <w:vMerge w:val="restart"/>
                <w:vAlign w:val="center"/>
              </w:tcPr>
            </w:tcPrChange>
          </w:tcPr>
          <w:p w14:paraId="3D9CED53" w14:textId="77777777" w:rsidR="00274104" w:rsidRPr="00510BB2" w:rsidRDefault="00274104" w:rsidP="00274104">
            <w:pPr>
              <w:spacing w:after="0"/>
              <w:rPr>
                <w:ins w:id="6077" w:author="OPPO" w:date="2022-03-07T10:29:00Z"/>
                <w:rFonts w:ascii="Arial" w:hAnsi="Arial" w:cs="Arial"/>
                <w:sz w:val="18"/>
                <w:szCs w:val="18"/>
                <w:lang w:eastAsia="zh-CN"/>
              </w:rPr>
            </w:pPr>
            <w:ins w:id="6078" w:author="OPPO" w:date="2022-03-07T10:29:00Z">
              <w:r w:rsidRPr="00510BB2">
                <w:rPr>
                  <w:rFonts w:ascii="Arial" w:hAnsi="Arial" w:cs="Arial"/>
                  <w:sz w:val="18"/>
                  <w:szCs w:val="18"/>
                  <w:lang w:eastAsia="zh-CN"/>
                </w:rPr>
                <w:t>DFT-s-OFDM</w:t>
              </w:r>
            </w:ins>
          </w:p>
          <w:p w14:paraId="48496B15" w14:textId="77777777" w:rsidR="00274104" w:rsidRPr="00510BB2" w:rsidRDefault="00274104" w:rsidP="00274104">
            <w:pPr>
              <w:pStyle w:val="TAC"/>
              <w:rPr>
                <w:ins w:id="6079" w:author="OPPO" w:date="2022-03-07T10:29:00Z"/>
                <w:rFonts w:eastAsia="Yu Mincho" w:cs="Arial"/>
                <w:szCs w:val="18"/>
              </w:rPr>
            </w:pPr>
            <w:ins w:id="6080" w:author="OPPO" w:date="2022-03-07T10:29:00Z">
              <w:r w:rsidRPr="00510BB2">
                <w:rPr>
                  <w:rFonts w:cs="Arial"/>
                  <w:szCs w:val="18"/>
                  <w:lang w:eastAsia="zh-CN"/>
                </w:rPr>
                <w:t>QPSK</w:t>
              </w:r>
            </w:ins>
          </w:p>
        </w:tc>
        <w:tc>
          <w:tcPr>
            <w:tcW w:w="374" w:type="pct"/>
            <w:tcPrChange w:id="6081" w:author="OPPO" w:date="2022-03-07T10:33:00Z">
              <w:tcPr>
                <w:tcW w:w="367" w:type="pct"/>
                <w:gridSpan w:val="2"/>
              </w:tcPr>
            </w:tcPrChange>
          </w:tcPr>
          <w:p w14:paraId="439DEDFA" w14:textId="77777777" w:rsidR="00274104" w:rsidRPr="00510BB2" w:rsidRDefault="00274104" w:rsidP="00274104">
            <w:pPr>
              <w:spacing w:after="0"/>
              <w:jc w:val="center"/>
              <w:rPr>
                <w:ins w:id="6082" w:author="OPPO" w:date="2022-03-07T10:29:00Z"/>
                <w:rFonts w:ascii="Arial" w:hAnsi="Arial" w:cs="Arial"/>
                <w:sz w:val="18"/>
                <w:szCs w:val="18"/>
                <w:lang w:eastAsia="zh-CN"/>
              </w:rPr>
            </w:pPr>
            <w:ins w:id="6083" w:author="OPPO" w:date="2022-03-07T10:29:00Z">
              <w:r w:rsidRPr="00510BB2">
                <w:rPr>
                  <w:rFonts w:ascii="Arial" w:hAnsi="Arial" w:cs="Arial"/>
                  <w:sz w:val="18"/>
                  <w:szCs w:val="18"/>
                  <w:lang w:eastAsia="zh-CN"/>
                </w:rPr>
                <w:t>Low</w:t>
              </w:r>
            </w:ins>
          </w:p>
        </w:tc>
        <w:tc>
          <w:tcPr>
            <w:tcW w:w="471" w:type="pct"/>
            <w:vAlign w:val="center"/>
            <w:tcPrChange w:id="6084" w:author="OPPO" w:date="2022-03-07T10:33:00Z">
              <w:tcPr>
                <w:tcW w:w="460" w:type="pct"/>
                <w:gridSpan w:val="2"/>
                <w:vAlign w:val="center"/>
              </w:tcPr>
            </w:tcPrChange>
          </w:tcPr>
          <w:p w14:paraId="1CBF787F" w14:textId="77777777" w:rsidR="00274104" w:rsidRPr="00510BB2" w:rsidRDefault="00274104" w:rsidP="00274104">
            <w:pPr>
              <w:pStyle w:val="TAC"/>
              <w:rPr>
                <w:ins w:id="6085" w:author="OPPO" w:date="2022-03-07T10:29:00Z"/>
                <w:rFonts w:cs="Arial"/>
                <w:szCs w:val="18"/>
              </w:rPr>
            </w:pPr>
            <w:ins w:id="6086" w:author="OPPO" w:date="2022-03-07T10:29:00Z">
              <w:r w:rsidRPr="00510BB2">
                <w:rPr>
                  <w:rFonts w:cs="Arial"/>
                  <w:szCs w:val="18"/>
                </w:rPr>
                <w:t>403000</w:t>
              </w:r>
            </w:ins>
          </w:p>
        </w:tc>
        <w:tc>
          <w:tcPr>
            <w:tcW w:w="423" w:type="pct"/>
            <w:vAlign w:val="center"/>
            <w:tcPrChange w:id="6087" w:author="OPPO" w:date="2022-03-07T10:33:00Z">
              <w:tcPr>
                <w:tcW w:w="414" w:type="pct"/>
                <w:gridSpan w:val="2"/>
                <w:vAlign w:val="center"/>
              </w:tcPr>
            </w:tcPrChange>
          </w:tcPr>
          <w:p w14:paraId="787E7075" w14:textId="77777777" w:rsidR="00274104" w:rsidRPr="00510BB2" w:rsidRDefault="00274104" w:rsidP="00274104">
            <w:pPr>
              <w:pStyle w:val="TAC"/>
              <w:rPr>
                <w:ins w:id="6088" w:author="OPPO" w:date="2022-03-07T10:29:00Z"/>
                <w:rFonts w:cs="Arial"/>
                <w:szCs w:val="18"/>
              </w:rPr>
            </w:pPr>
            <w:ins w:id="6089" w:author="OPPO" w:date="2022-03-07T10:29:00Z">
              <w:r w:rsidRPr="00510BB2">
                <w:rPr>
                  <w:rFonts w:cs="Arial"/>
                  <w:szCs w:val="18"/>
                </w:rPr>
                <w:t>2015</w:t>
              </w:r>
            </w:ins>
          </w:p>
        </w:tc>
        <w:tc>
          <w:tcPr>
            <w:tcW w:w="471" w:type="pct"/>
            <w:vAlign w:val="center"/>
            <w:tcPrChange w:id="6090" w:author="OPPO" w:date="2022-03-07T10:33:00Z">
              <w:tcPr>
                <w:tcW w:w="460" w:type="pct"/>
                <w:gridSpan w:val="2"/>
                <w:vAlign w:val="center"/>
              </w:tcPr>
            </w:tcPrChange>
          </w:tcPr>
          <w:p w14:paraId="25AD2DEB" w14:textId="77777777" w:rsidR="00274104" w:rsidRPr="00510BB2" w:rsidRDefault="00274104" w:rsidP="00274104">
            <w:pPr>
              <w:pStyle w:val="TAC"/>
              <w:rPr>
                <w:ins w:id="6091" w:author="OPPO" w:date="2022-03-07T10:29:00Z"/>
                <w:rFonts w:cs="Arial"/>
                <w:szCs w:val="18"/>
              </w:rPr>
            </w:pPr>
            <w:ins w:id="6092" w:author="OPPO" w:date="2022-03-07T10:29:00Z">
              <w:r w:rsidRPr="00510BB2">
                <w:rPr>
                  <w:rFonts w:cs="Arial"/>
                  <w:szCs w:val="18"/>
                </w:rPr>
                <w:t>403000</w:t>
              </w:r>
            </w:ins>
          </w:p>
        </w:tc>
        <w:tc>
          <w:tcPr>
            <w:tcW w:w="423" w:type="pct"/>
            <w:vAlign w:val="center"/>
            <w:tcPrChange w:id="6093" w:author="OPPO" w:date="2022-03-07T10:33:00Z">
              <w:tcPr>
                <w:tcW w:w="414" w:type="pct"/>
                <w:gridSpan w:val="2"/>
                <w:vAlign w:val="center"/>
              </w:tcPr>
            </w:tcPrChange>
          </w:tcPr>
          <w:p w14:paraId="7FC75C1F" w14:textId="77777777" w:rsidR="00274104" w:rsidRPr="00510BB2" w:rsidRDefault="00274104" w:rsidP="00274104">
            <w:pPr>
              <w:pStyle w:val="TAC"/>
              <w:rPr>
                <w:ins w:id="6094" w:author="OPPO" w:date="2022-03-07T10:29:00Z"/>
                <w:rFonts w:cs="Arial"/>
                <w:szCs w:val="18"/>
              </w:rPr>
            </w:pPr>
            <w:ins w:id="6095" w:author="OPPO" w:date="2022-03-07T10:29:00Z">
              <w:r w:rsidRPr="00510BB2">
                <w:rPr>
                  <w:rFonts w:cs="Arial"/>
                  <w:szCs w:val="18"/>
                </w:rPr>
                <w:t>2015</w:t>
              </w:r>
            </w:ins>
          </w:p>
        </w:tc>
        <w:tc>
          <w:tcPr>
            <w:tcW w:w="531" w:type="pct"/>
            <w:vMerge w:val="restart"/>
            <w:vAlign w:val="center"/>
            <w:tcPrChange w:id="6096" w:author="OPPO" w:date="2022-03-07T10:33:00Z">
              <w:tcPr>
                <w:tcW w:w="516" w:type="pct"/>
                <w:gridSpan w:val="2"/>
                <w:vMerge w:val="restart"/>
                <w:vAlign w:val="center"/>
              </w:tcPr>
            </w:tcPrChange>
          </w:tcPr>
          <w:p w14:paraId="1E26039B" w14:textId="77777777" w:rsidR="00274104" w:rsidRPr="00510BB2" w:rsidRDefault="00274104" w:rsidP="00274104">
            <w:pPr>
              <w:pStyle w:val="TAC"/>
              <w:rPr>
                <w:ins w:id="6097" w:author="OPPO" w:date="2022-03-07T10:29:00Z"/>
                <w:rFonts w:eastAsia="Yu Mincho" w:cs="Arial"/>
                <w:szCs w:val="18"/>
              </w:rPr>
            </w:pPr>
            <w:ins w:id="6098" w:author="OPPO" w:date="2022-03-07T10:29:00Z">
              <w:r w:rsidRPr="00510BB2">
                <w:rPr>
                  <w:rFonts w:cs="Arial"/>
                  <w:szCs w:val="18"/>
                  <w:lang w:eastAsia="zh-CN"/>
                </w:rPr>
                <w:t>25@12</w:t>
              </w:r>
            </w:ins>
          </w:p>
        </w:tc>
        <w:tc>
          <w:tcPr>
            <w:tcW w:w="667" w:type="pct"/>
            <w:vMerge w:val="restart"/>
            <w:tcPrChange w:id="6099" w:author="OPPO" w:date="2022-03-07T10:33:00Z">
              <w:tcPr>
                <w:tcW w:w="646" w:type="pct"/>
                <w:gridSpan w:val="2"/>
                <w:vMerge w:val="restart"/>
              </w:tcPr>
            </w:tcPrChange>
          </w:tcPr>
          <w:p w14:paraId="33650BFB" w14:textId="77777777" w:rsidR="00274104" w:rsidRPr="00510BB2" w:rsidRDefault="00274104" w:rsidP="00274104">
            <w:pPr>
              <w:jc w:val="center"/>
              <w:rPr>
                <w:ins w:id="6100" w:author="OPPO" w:date="2022-03-07T10:29:00Z"/>
                <w:rFonts w:ascii="Arial" w:hAnsi="Arial" w:cs="Arial"/>
                <w:sz w:val="18"/>
                <w:szCs w:val="18"/>
              </w:rPr>
            </w:pPr>
            <w:ins w:id="6101" w:author="OPPO" w:date="2022-03-07T10:29:00Z">
              <w:r w:rsidRPr="00510BB2">
                <w:rPr>
                  <w:rFonts w:ascii="Arial" w:eastAsia="Yu Mincho" w:hAnsi="Arial" w:cs="Arial"/>
                  <w:sz w:val="18"/>
                  <w:szCs w:val="18"/>
                </w:rPr>
                <w:t>N/A</w:t>
              </w:r>
            </w:ins>
          </w:p>
        </w:tc>
      </w:tr>
      <w:tr w:rsidR="00274104" w:rsidRPr="00510BB2" w14:paraId="22415678" w14:textId="77777777" w:rsidTr="00274104">
        <w:trPr>
          <w:ins w:id="6102" w:author="OPPO" w:date="2022-03-07T10:29:00Z"/>
        </w:trPr>
        <w:tc>
          <w:tcPr>
            <w:tcW w:w="325" w:type="pct"/>
            <w:vMerge/>
            <w:vAlign w:val="center"/>
            <w:tcPrChange w:id="6103" w:author="OPPO" w:date="2022-03-07T10:33:00Z">
              <w:tcPr>
                <w:tcW w:w="351" w:type="pct"/>
                <w:gridSpan w:val="2"/>
                <w:vMerge/>
                <w:vAlign w:val="center"/>
              </w:tcPr>
            </w:tcPrChange>
          </w:tcPr>
          <w:p w14:paraId="1E0C6932" w14:textId="77777777" w:rsidR="00274104" w:rsidRPr="00510BB2" w:rsidRDefault="00274104" w:rsidP="00274104">
            <w:pPr>
              <w:pStyle w:val="TAC"/>
              <w:rPr>
                <w:ins w:id="6104" w:author="OPPO" w:date="2022-03-07T10:29:00Z"/>
                <w:rFonts w:eastAsia="Yu Mincho" w:cs="Arial"/>
                <w:szCs w:val="18"/>
              </w:rPr>
            </w:pPr>
          </w:p>
        </w:tc>
        <w:tc>
          <w:tcPr>
            <w:tcW w:w="415" w:type="pct"/>
            <w:vMerge/>
            <w:vAlign w:val="center"/>
            <w:tcPrChange w:id="6105" w:author="OPPO" w:date="2022-03-07T10:33:00Z">
              <w:tcPr>
                <w:tcW w:w="495" w:type="pct"/>
                <w:gridSpan w:val="2"/>
                <w:vMerge/>
                <w:vAlign w:val="center"/>
              </w:tcPr>
            </w:tcPrChange>
          </w:tcPr>
          <w:p w14:paraId="5D2C6EFD" w14:textId="77777777" w:rsidR="00274104" w:rsidRPr="00510BB2" w:rsidRDefault="00274104" w:rsidP="00274104">
            <w:pPr>
              <w:pStyle w:val="TAC"/>
              <w:rPr>
                <w:ins w:id="6106" w:author="OPPO" w:date="2022-03-07T10:29:00Z"/>
                <w:rFonts w:eastAsia="Yu Mincho" w:cs="Arial"/>
                <w:szCs w:val="18"/>
              </w:rPr>
            </w:pPr>
          </w:p>
        </w:tc>
        <w:tc>
          <w:tcPr>
            <w:tcW w:w="320" w:type="pct"/>
            <w:vMerge/>
            <w:vAlign w:val="center"/>
            <w:tcPrChange w:id="6107" w:author="OPPO" w:date="2022-03-07T10:33:00Z">
              <w:tcPr>
                <w:tcW w:w="316" w:type="pct"/>
                <w:gridSpan w:val="2"/>
                <w:vMerge/>
                <w:vAlign w:val="center"/>
              </w:tcPr>
            </w:tcPrChange>
          </w:tcPr>
          <w:p w14:paraId="0CAAD939" w14:textId="77777777" w:rsidR="00274104" w:rsidRPr="00510BB2" w:rsidRDefault="00274104" w:rsidP="00274104">
            <w:pPr>
              <w:pStyle w:val="TAC"/>
              <w:rPr>
                <w:ins w:id="6108" w:author="OPPO" w:date="2022-03-07T10:29:00Z"/>
                <w:rFonts w:cs="Arial"/>
                <w:szCs w:val="18"/>
                <w:lang w:eastAsia="zh-CN"/>
              </w:rPr>
            </w:pPr>
          </w:p>
        </w:tc>
        <w:tc>
          <w:tcPr>
            <w:tcW w:w="579" w:type="pct"/>
            <w:vMerge/>
            <w:vAlign w:val="center"/>
            <w:tcPrChange w:id="6109" w:author="OPPO" w:date="2022-03-07T10:33:00Z">
              <w:tcPr>
                <w:tcW w:w="562" w:type="pct"/>
                <w:gridSpan w:val="2"/>
                <w:vMerge/>
                <w:vAlign w:val="center"/>
              </w:tcPr>
            </w:tcPrChange>
          </w:tcPr>
          <w:p w14:paraId="115C161C" w14:textId="77777777" w:rsidR="00274104" w:rsidRPr="00510BB2" w:rsidRDefault="00274104" w:rsidP="00274104">
            <w:pPr>
              <w:spacing w:after="0"/>
              <w:rPr>
                <w:ins w:id="6110" w:author="OPPO" w:date="2022-03-07T10:29:00Z"/>
                <w:rFonts w:ascii="Arial" w:hAnsi="Arial" w:cs="Arial"/>
                <w:sz w:val="18"/>
                <w:szCs w:val="18"/>
                <w:lang w:eastAsia="zh-CN"/>
              </w:rPr>
            </w:pPr>
          </w:p>
        </w:tc>
        <w:tc>
          <w:tcPr>
            <w:tcW w:w="374" w:type="pct"/>
            <w:tcPrChange w:id="6111" w:author="OPPO" w:date="2022-03-07T10:33:00Z">
              <w:tcPr>
                <w:tcW w:w="367" w:type="pct"/>
                <w:gridSpan w:val="2"/>
              </w:tcPr>
            </w:tcPrChange>
          </w:tcPr>
          <w:p w14:paraId="14C8DEB5" w14:textId="77777777" w:rsidR="00274104" w:rsidRPr="00510BB2" w:rsidRDefault="00274104" w:rsidP="00274104">
            <w:pPr>
              <w:spacing w:after="0"/>
              <w:jc w:val="center"/>
              <w:rPr>
                <w:ins w:id="6112" w:author="OPPO" w:date="2022-03-07T10:29:00Z"/>
                <w:rFonts w:ascii="Arial" w:hAnsi="Arial" w:cs="Arial"/>
                <w:sz w:val="18"/>
                <w:szCs w:val="18"/>
                <w:lang w:eastAsia="zh-CN"/>
              </w:rPr>
            </w:pPr>
            <w:ins w:id="6113" w:author="OPPO" w:date="2022-03-07T10:29:00Z">
              <w:r w:rsidRPr="00510BB2">
                <w:rPr>
                  <w:rFonts w:ascii="Arial" w:hAnsi="Arial" w:cs="Arial"/>
                  <w:sz w:val="18"/>
                  <w:szCs w:val="18"/>
                  <w:lang w:eastAsia="zh-CN"/>
                </w:rPr>
                <w:t>Mid</w:t>
              </w:r>
            </w:ins>
          </w:p>
        </w:tc>
        <w:tc>
          <w:tcPr>
            <w:tcW w:w="471" w:type="pct"/>
            <w:vAlign w:val="center"/>
            <w:tcPrChange w:id="6114" w:author="OPPO" w:date="2022-03-07T10:33:00Z">
              <w:tcPr>
                <w:tcW w:w="460" w:type="pct"/>
                <w:gridSpan w:val="2"/>
                <w:vAlign w:val="center"/>
              </w:tcPr>
            </w:tcPrChange>
          </w:tcPr>
          <w:p w14:paraId="79147182" w14:textId="77777777" w:rsidR="00274104" w:rsidRPr="00510BB2" w:rsidRDefault="00274104" w:rsidP="00274104">
            <w:pPr>
              <w:pStyle w:val="TAC"/>
              <w:rPr>
                <w:ins w:id="6115" w:author="OPPO" w:date="2022-03-07T10:29:00Z"/>
                <w:rFonts w:cs="Arial"/>
                <w:szCs w:val="18"/>
              </w:rPr>
            </w:pPr>
            <w:ins w:id="6116" w:author="OPPO" w:date="2022-03-07T10:29:00Z">
              <w:r w:rsidRPr="00510BB2">
                <w:rPr>
                  <w:rFonts w:cs="Arial"/>
                  <w:szCs w:val="18"/>
                </w:rPr>
                <w:t>403500</w:t>
              </w:r>
            </w:ins>
          </w:p>
        </w:tc>
        <w:tc>
          <w:tcPr>
            <w:tcW w:w="423" w:type="pct"/>
            <w:vAlign w:val="center"/>
            <w:tcPrChange w:id="6117" w:author="OPPO" w:date="2022-03-07T10:33:00Z">
              <w:tcPr>
                <w:tcW w:w="414" w:type="pct"/>
                <w:gridSpan w:val="2"/>
                <w:vAlign w:val="center"/>
              </w:tcPr>
            </w:tcPrChange>
          </w:tcPr>
          <w:p w14:paraId="20538B6E" w14:textId="77777777" w:rsidR="00274104" w:rsidRPr="00510BB2" w:rsidRDefault="00274104" w:rsidP="00274104">
            <w:pPr>
              <w:pStyle w:val="TAC"/>
              <w:rPr>
                <w:ins w:id="6118" w:author="OPPO" w:date="2022-03-07T10:29:00Z"/>
                <w:rFonts w:cs="Arial"/>
                <w:szCs w:val="18"/>
              </w:rPr>
            </w:pPr>
            <w:ins w:id="6119" w:author="OPPO" w:date="2022-03-07T10:29:00Z">
              <w:r w:rsidRPr="00510BB2">
                <w:rPr>
                  <w:rFonts w:cs="Arial"/>
                  <w:szCs w:val="18"/>
                </w:rPr>
                <w:t>2017.5</w:t>
              </w:r>
            </w:ins>
          </w:p>
        </w:tc>
        <w:tc>
          <w:tcPr>
            <w:tcW w:w="471" w:type="pct"/>
            <w:vAlign w:val="center"/>
            <w:tcPrChange w:id="6120" w:author="OPPO" w:date="2022-03-07T10:33:00Z">
              <w:tcPr>
                <w:tcW w:w="460" w:type="pct"/>
                <w:gridSpan w:val="2"/>
                <w:vAlign w:val="center"/>
              </w:tcPr>
            </w:tcPrChange>
          </w:tcPr>
          <w:p w14:paraId="4018B089" w14:textId="77777777" w:rsidR="00274104" w:rsidRPr="00510BB2" w:rsidRDefault="00274104" w:rsidP="00274104">
            <w:pPr>
              <w:pStyle w:val="TAC"/>
              <w:rPr>
                <w:ins w:id="6121" w:author="OPPO" w:date="2022-03-07T10:29:00Z"/>
                <w:rFonts w:cs="Arial"/>
                <w:szCs w:val="18"/>
              </w:rPr>
            </w:pPr>
            <w:ins w:id="6122" w:author="OPPO" w:date="2022-03-07T10:29:00Z">
              <w:r w:rsidRPr="00510BB2">
                <w:rPr>
                  <w:rFonts w:cs="Arial"/>
                  <w:szCs w:val="18"/>
                </w:rPr>
                <w:t>403500</w:t>
              </w:r>
            </w:ins>
          </w:p>
        </w:tc>
        <w:tc>
          <w:tcPr>
            <w:tcW w:w="423" w:type="pct"/>
            <w:vAlign w:val="center"/>
            <w:tcPrChange w:id="6123" w:author="OPPO" w:date="2022-03-07T10:33:00Z">
              <w:tcPr>
                <w:tcW w:w="414" w:type="pct"/>
                <w:gridSpan w:val="2"/>
                <w:vAlign w:val="center"/>
              </w:tcPr>
            </w:tcPrChange>
          </w:tcPr>
          <w:p w14:paraId="0E394CBE" w14:textId="77777777" w:rsidR="00274104" w:rsidRPr="00510BB2" w:rsidRDefault="00274104" w:rsidP="00274104">
            <w:pPr>
              <w:pStyle w:val="TAC"/>
              <w:rPr>
                <w:ins w:id="6124" w:author="OPPO" w:date="2022-03-07T10:29:00Z"/>
                <w:rFonts w:cs="Arial"/>
                <w:szCs w:val="18"/>
              </w:rPr>
            </w:pPr>
            <w:ins w:id="6125" w:author="OPPO" w:date="2022-03-07T10:29:00Z">
              <w:r w:rsidRPr="00510BB2">
                <w:rPr>
                  <w:rFonts w:cs="Arial"/>
                  <w:szCs w:val="18"/>
                </w:rPr>
                <w:t>2017.5</w:t>
              </w:r>
            </w:ins>
          </w:p>
        </w:tc>
        <w:tc>
          <w:tcPr>
            <w:tcW w:w="531" w:type="pct"/>
            <w:vMerge/>
            <w:vAlign w:val="center"/>
            <w:tcPrChange w:id="6126" w:author="OPPO" w:date="2022-03-07T10:33:00Z">
              <w:tcPr>
                <w:tcW w:w="516" w:type="pct"/>
                <w:gridSpan w:val="2"/>
                <w:vMerge/>
                <w:vAlign w:val="center"/>
              </w:tcPr>
            </w:tcPrChange>
          </w:tcPr>
          <w:p w14:paraId="4741C7C0" w14:textId="77777777" w:rsidR="00274104" w:rsidRPr="00510BB2" w:rsidRDefault="00274104" w:rsidP="00274104">
            <w:pPr>
              <w:pStyle w:val="TAC"/>
              <w:rPr>
                <w:ins w:id="6127" w:author="OPPO" w:date="2022-03-07T10:29:00Z"/>
                <w:rFonts w:eastAsia="Yu Mincho" w:cs="Arial"/>
                <w:szCs w:val="18"/>
              </w:rPr>
            </w:pPr>
          </w:p>
        </w:tc>
        <w:tc>
          <w:tcPr>
            <w:tcW w:w="667" w:type="pct"/>
            <w:vMerge/>
            <w:tcPrChange w:id="6128" w:author="OPPO" w:date="2022-03-07T10:33:00Z">
              <w:tcPr>
                <w:tcW w:w="646" w:type="pct"/>
                <w:gridSpan w:val="2"/>
                <w:vMerge/>
              </w:tcPr>
            </w:tcPrChange>
          </w:tcPr>
          <w:p w14:paraId="4198E977" w14:textId="77777777" w:rsidR="00274104" w:rsidRPr="00510BB2" w:rsidRDefault="00274104" w:rsidP="00274104">
            <w:pPr>
              <w:pStyle w:val="TAC"/>
              <w:rPr>
                <w:ins w:id="6129" w:author="OPPO" w:date="2022-03-07T10:29:00Z"/>
                <w:rFonts w:eastAsia="Yu Mincho" w:cs="Arial"/>
                <w:szCs w:val="18"/>
              </w:rPr>
            </w:pPr>
          </w:p>
        </w:tc>
      </w:tr>
      <w:tr w:rsidR="00274104" w:rsidRPr="00510BB2" w14:paraId="67BBF3D7" w14:textId="77777777" w:rsidTr="00274104">
        <w:trPr>
          <w:ins w:id="6130" w:author="OPPO" w:date="2022-03-07T10:29:00Z"/>
        </w:trPr>
        <w:tc>
          <w:tcPr>
            <w:tcW w:w="325" w:type="pct"/>
            <w:vMerge/>
            <w:vAlign w:val="center"/>
            <w:tcPrChange w:id="6131" w:author="OPPO" w:date="2022-03-07T10:33:00Z">
              <w:tcPr>
                <w:tcW w:w="351" w:type="pct"/>
                <w:gridSpan w:val="2"/>
                <w:vMerge/>
                <w:vAlign w:val="center"/>
              </w:tcPr>
            </w:tcPrChange>
          </w:tcPr>
          <w:p w14:paraId="3F9F0413" w14:textId="77777777" w:rsidR="00274104" w:rsidRPr="00510BB2" w:rsidRDefault="00274104" w:rsidP="00274104">
            <w:pPr>
              <w:pStyle w:val="TAC"/>
              <w:rPr>
                <w:ins w:id="6132" w:author="OPPO" w:date="2022-03-07T10:29:00Z"/>
                <w:rFonts w:eastAsia="Yu Mincho" w:cs="Arial"/>
                <w:szCs w:val="18"/>
              </w:rPr>
            </w:pPr>
          </w:p>
        </w:tc>
        <w:tc>
          <w:tcPr>
            <w:tcW w:w="415" w:type="pct"/>
            <w:vMerge/>
            <w:vAlign w:val="center"/>
            <w:tcPrChange w:id="6133" w:author="OPPO" w:date="2022-03-07T10:33:00Z">
              <w:tcPr>
                <w:tcW w:w="495" w:type="pct"/>
                <w:gridSpan w:val="2"/>
                <w:vMerge/>
                <w:vAlign w:val="center"/>
              </w:tcPr>
            </w:tcPrChange>
          </w:tcPr>
          <w:p w14:paraId="526C1582" w14:textId="77777777" w:rsidR="00274104" w:rsidRPr="00510BB2" w:rsidRDefault="00274104" w:rsidP="00274104">
            <w:pPr>
              <w:pStyle w:val="TAC"/>
              <w:rPr>
                <w:ins w:id="6134" w:author="OPPO" w:date="2022-03-07T10:29:00Z"/>
                <w:rFonts w:eastAsia="Yu Mincho" w:cs="Arial"/>
                <w:szCs w:val="18"/>
              </w:rPr>
            </w:pPr>
          </w:p>
        </w:tc>
        <w:tc>
          <w:tcPr>
            <w:tcW w:w="320" w:type="pct"/>
            <w:vMerge/>
            <w:vAlign w:val="center"/>
            <w:tcPrChange w:id="6135" w:author="OPPO" w:date="2022-03-07T10:33:00Z">
              <w:tcPr>
                <w:tcW w:w="316" w:type="pct"/>
                <w:gridSpan w:val="2"/>
                <w:vMerge/>
                <w:vAlign w:val="center"/>
              </w:tcPr>
            </w:tcPrChange>
          </w:tcPr>
          <w:p w14:paraId="1781F671" w14:textId="77777777" w:rsidR="00274104" w:rsidRPr="00510BB2" w:rsidRDefault="00274104" w:rsidP="00274104">
            <w:pPr>
              <w:pStyle w:val="TAC"/>
              <w:rPr>
                <w:ins w:id="6136" w:author="OPPO" w:date="2022-03-07T10:29:00Z"/>
                <w:rFonts w:cs="Arial"/>
                <w:szCs w:val="18"/>
                <w:lang w:eastAsia="zh-CN"/>
              </w:rPr>
            </w:pPr>
          </w:p>
        </w:tc>
        <w:tc>
          <w:tcPr>
            <w:tcW w:w="579" w:type="pct"/>
            <w:vMerge/>
            <w:vAlign w:val="center"/>
            <w:tcPrChange w:id="6137" w:author="OPPO" w:date="2022-03-07T10:33:00Z">
              <w:tcPr>
                <w:tcW w:w="562" w:type="pct"/>
                <w:gridSpan w:val="2"/>
                <w:vMerge/>
                <w:vAlign w:val="center"/>
              </w:tcPr>
            </w:tcPrChange>
          </w:tcPr>
          <w:p w14:paraId="6FD81B33" w14:textId="77777777" w:rsidR="00274104" w:rsidRPr="00510BB2" w:rsidRDefault="00274104" w:rsidP="00274104">
            <w:pPr>
              <w:spacing w:after="0"/>
              <w:rPr>
                <w:ins w:id="6138" w:author="OPPO" w:date="2022-03-07T10:29:00Z"/>
                <w:rFonts w:ascii="Arial" w:hAnsi="Arial" w:cs="Arial"/>
                <w:sz w:val="18"/>
                <w:szCs w:val="18"/>
                <w:lang w:eastAsia="zh-CN"/>
              </w:rPr>
            </w:pPr>
          </w:p>
        </w:tc>
        <w:tc>
          <w:tcPr>
            <w:tcW w:w="374" w:type="pct"/>
            <w:tcPrChange w:id="6139" w:author="OPPO" w:date="2022-03-07T10:33:00Z">
              <w:tcPr>
                <w:tcW w:w="367" w:type="pct"/>
                <w:gridSpan w:val="2"/>
              </w:tcPr>
            </w:tcPrChange>
          </w:tcPr>
          <w:p w14:paraId="50985EAD" w14:textId="77777777" w:rsidR="00274104" w:rsidRPr="00510BB2" w:rsidRDefault="00274104" w:rsidP="00274104">
            <w:pPr>
              <w:spacing w:after="0"/>
              <w:jc w:val="center"/>
              <w:rPr>
                <w:ins w:id="6140" w:author="OPPO" w:date="2022-03-07T10:29:00Z"/>
                <w:rFonts w:ascii="Arial" w:hAnsi="Arial" w:cs="Arial"/>
                <w:sz w:val="18"/>
                <w:szCs w:val="18"/>
                <w:lang w:eastAsia="zh-CN"/>
              </w:rPr>
            </w:pPr>
            <w:ins w:id="6141" w:author="OPPO" w:date="2022-03-07T10:29:00Z">
              <w:r w:rsidRPr="00510BB2">
                <w:rPr>
                  <w:rFonts w:ascii="Arial" w:hAnsi="Arial" w:cs="Arial"/>
                  <w:sz w:val="18"/>
                  <w:szCs w:val="18"/>
                  <w:lang w:eastAsia="zh-CN"/>
                </w:rPr>
                <w:t>High</w:t>
              </w:r>
            </w:ins>
          </w:p>
        </w:tc>
        <w:tc>
          <w:tcPr>
            <w:tcW w:w="471" w:type="pct"/>
            <w:vAlign w:val="center"/>
            <w:tcPrChange w:id="6142" w:author="OPPO" w:date="2022-03-07T10:33:00Z">
              <w:tcPr>
                <w:tcW w:w="460" w:type="pct"/>
                <w:gridSpan w:val="2"/>
                <w:vAlign w:val="center"/>
              </w:tcPr>
            </w:tcPrChange>
          </w:tcPr>
          <w:p w14:paraId="0074E31A" w14:textId="77777777" w:rsidR="00274104" w:rsidRPr="00510BB2" w:rsidRDefault="00274104" w:rsidP="00274104">
            <w:pPr>
              <w:pStyle w:val="TAC"/>
              <w:rPr>
                <w:ins w:id="6143" w:author="OPPO" w:date="2022-03-07T10:29:00Z"/>
                <w:rFonts w:cs="Arial"/>
                <w:szCs w:val="18"/>
              </w:rPr>
            </w:pPr>
            <w:ins w:id="6144" w:author="OPPO" w:date="2022-03-07T10:29:00Z">
              <w:r w:rsidRPr="00510BB2">
                <w:rPr>
                  <w:rFonts w:cs="Arial"/>
                  <w:szCs w:val="18"/>
                </w:rPr>
                <w:t>404000</w:t>
              </w:r>
            </w:ins>
          </w:p>
        </w:tc>
        <w:tc>
          <w:tcPr>
            <w:tcW w:w="423" w:type="pct"/>
            <w:vAlign w:val="center"/>
            <w:tcPrChange w:id="6145" w:author="OPPO" w:date="2022-03-07T10:33:00Z">
              <w:tcPr>
                <w:tcW w:w="414" w:type="pct"/>
                <w:gridSpan w:val="2"/>
                <w:vAlign w:val="center"/>
              </w:tcPr>
            </w:tcPrChange>
          </w:tcPr>
          <w:p w14:paraId="1F38FE2A" w14:textId="77777777" w:rsidR="00274104" w:rsidRPr="00510BB2" w:rsidRDefault="00274104" w:rsidP="00274104">
            <w:pPr>
              <w:pStyle w:val="TAC"/>
              <w:rPr>
                <w:ins w:id="6146" w:author="OPPO" w:date="2022-03-07T10:29:00Z"/>
                <w:rFonts w:cs="Arial"/>
                <w:szCs w:val="18"/>
              </w:rPr>
            </w:pPr>
            <w:ins w:id="6147" w:author="OPPO" w:date="2022-03-07T10:29:00Z">
              <w:r w:rsidRPr="00510BB2">
                <w:rPr>
                  <w:rFonts w:cs="Arial"/>
                  <w:szCs w:val="18"/>
                </w:rPr>
                <w:t>2020</w:t>
              </w:r>
            </w:ins>
          </w:p>
        </w:tc>
        <w:tc>
          <w:tcPr>
            <w:tcW w:w="471" w:type="pct"/>
            <w:vAlign w:val="center"/>
            <w:tcPrChange w:id="6148" w:author="OPPO" w:date="2022-03-07T10:33:00Z">
              <w:tcPr>
                <w:tcW w:w="460" w:type="pct"/>
                <w:gridSpan w:val="2"/>
                <w:vAlign w:val="center"/>
              </w:tcPr>
            </w:tcPrChange>
          </w:tcPr>
          <w:p w14:paraId="687B610E" w14:textId="77777777" w:rsidR="00274104" w:rsidRPr="00510BB2" w:rsidRDefault="00274104" w:rsidP="00274104">
            <w:pPr>
              <w:pStyle w:val="TAC"/>
              <w:rPr>
                <w:ins w:id="6149" w:author="OPPO" w:date="2022-03-07T10:29:00Z"/>
                <w:rFonts w:cs="Arial"/>
                <w:szCs w:val="18"/>
              </w:rPr>
            </w:pPr>
            <w:ins w:id="6150" w:author="OPPO" w:date="2022-03-07T10:29:00Z">
              <w:r w:rsidRPr="00510BB2">
                <w:rPr>
                  <w:rFonts w:cs="Arial"/>
                  <w:szCs w:val="18"/>
                </w:rPr>
                <w:t>404000</w:t>
              </w:r>
            </w:ins>
          </w:p>
        </w:tc>
        <w:tc>
          <w:tcPr>
            <w:tcW w:w="423" w:type="pct"/>
            <w:vAlign w:val="center"/>
            <w:tcPrChange w:id="6151" w:author="OPPO" w:date="2022-03-07T10:33:00Z">
              <w:tcPr>
                <w:tcW w:w="414" w:type="pct"/>
                <w:gridSpan w:val="2"/>
                <w:vAlign w:val="center"/>
              </w:tcPr>
            </w:tcPrChange>
          </w:tcPr>
          <w:p w14:paraId="60474C95" w14:textId="77777777" w:rsidR="00274104" w:rsidRPr="00510BB2" w:rsidRDefault="00274104" w:rsidP="00274104">
            <w:pPr>
              <w:pStyle w:val="TAC"/>
              <w:rPr>
                <w:ins w:id="6152" w:author="OPPO" w:date="2022-03-07T10:29:00Z"/>
                <w:rFonts w:cs="Arial"/>
                <w:szCs w:val="18"/>
              </w:rPr>
            </w:pPr>
            <w:ins w:id="6153" w:author="OPPO" w:date="2022-03-07T10:29:00Z">
              <w:r w:rsidRPr="00510BB2">
                <w:rPr>
                  <w:rFonts w:cs="Arial"/>
                  <w:szCs w:val="18"/>
                </w:rPr>
                <w:t>2020</w:t>
              </w:r>
            </w:ins>
          </w:p>
        </w:tc>
        <w:tc>
          <w:tcPr>
            <w:tcW w:w="531" w:type="pct"/>
            <w:vMerge/>
            <w:vAlign w:val="center"/>
            <w:tcPrChange w:id="6154" w:author="OPPO" w:date="2022-03-07T10:33:00Z">
              <w:tcPr>
                <w:tcW w:w="516" w:type="pct"/>
                <w:gridSpan w:val="2"/>
                <w:vMerge/>
                <w:vAlign w:val="center"/>
              </w:tcPr>
            </w:tcPrChange>
          </w:tcPr>
          <w:p w14:paraId="2A51E744" w14:textId="77777777" w:rsidR="00274104" w:rsidRPr="00510BB2" w:rsidRDefault="00274104" w:rsidP="00274104">
            <w:pPr>
              <w:pStyle w:val="TAC"/>
              <w:rPr>
                <w:ins w:id="6155" w:author="OPPO" w:date="2022-03-07T10:29:00Z"/>
                <w:rFonts w:eastAsia="Yu Mincho" w:cs="Arial"/>
                <w:szCs w:val="18"/>
              </w:rPr>
            </w:pPr>
          </w:p>
        </w:tc>
        <w:tc>
          <w:tcPr>
            <w:tcW w:w="667" w:type="pct"/>
            <w:vMerge/>
            <w:tcPrChange w:id="6156" w:author="OPPO" w:date="2022-03-07T10:33:00Z">
              <w:tcPr>
                <w:tcW w:w="646" w:type="pct"/>
                <w:gridSpan w:val="2"/>
                <w:vMerge/>
              </w:tcPr>
            </w:tcPrChange>
          </w:tcPr>
          <w:p w14:paraId="2321EE34" w14:textId="77777777" w:rsidR="00274104" w:rsidRPr="00510BB2" w:rsidRDefault="00274104" w:rsidP="00274104">
            <w:pPr>
              <w:pStyle w:val="TAC"/>
              <w:rPr>
                <w:ins w:id="6157" w:author="OPPO" w:date="2022-03-07T10:29:00Z"/>
                <w:rFonts w:eastAsia="Yu Mincho" w:cs="Arial"/>
                <w:szCs w:val="18"/>
              </w:rPr>
            </w:pPr>
          </w:p>
        </w:tc>
      </w:tr>
      <w:tr w:rsidR="00274104" w:rsidRPr="00510BB2" w14:paraId="63873505" w14:textId="77777777" w:rsidTr="00274104">
        <w:trPr>
          <w:ins w:id="6158" w:author="OPPO" w:date="2022-03-07T10:29:00Z"/>
        </w:trPr>
        <w:tc>
          <w:tcPr>
            <w:tcW w:w="325" w:type="pct"/>
            <w:vMerge w:val="restart"/>
            <w:vAlign w:val="center"/>
            <w:hideMark/>
            <w:tcPrChange w:id="6159" w:author="OPPO" w:date="2022-03-07T10:33:00Z">
              <w:tcPr>
                <w:tcW w:w="351" w:type="pct"/>
                <w:gridSpan w:val="2"/>
                <w:vMerge w:val="restart"/>
                <w:vAlign w:val="center"/>
                <w:hideMark/>
              </w:tcPr>
            </w:tcPrChange>
          </w:tcPr>
          <w:p w14:paraId="30866CBA" w14:textId="77777777" w:rsidR="00274104" w:rsidRPr="00510BB2" w:rsidRDefault="00274104" w:rsidP="00274104">
            <w:pPr>
              <w:pStyle w:val="TAC"/>
              <w:rPr>
                <w:ins w:id="6160" w:author="OPPO" w:date="2022-03-07T10:29:00Z"/>
                <w:rFonts w:eastAsia="Yu Mincho" w:cs="Arial"/>
                <w:szCs w:val="18"/>
              </w:rPr>
            </w:pPr>
            <w:ins w:id="6161" w:author="OPPO" w:date="2022-03-07T10:29:00Z">
              <w:r w:rsidRPr="00510BB2">
                <w:rPr>
                  <w:rFonts w:eastAsia="Yu Mincho" w:cs="Arial"/>
                  <w:szCs w:val="18"/>
                </w:rPr>
                <w:t>n38</w:t>
              </w:r>
            </w:ins>
          </w:p>
        </w:tc>
        <w:tc>
          <w:tcPr>
            <w:tcW w:w="415" w:type="pct"/>
            <w:vMerge w:val="restart"/>
            <w:vAlign w:val="center"/>
            <w:hideMark/>
            <w:tcPrChange w:id="6162" w:author="OPPO" w:date="2022-03-07T10:33:00Z">
              <w:tcPr>
                <w:tcW w:w="495" w:type="pct"/>
                <w:gridSpan w:val="2"/>
                <w:vMerge w:val="restart"/>
                <w:vAlign w:val="center"/>
                <w:hideMark/>
              </w:tcPr>
            </w:tcPrChange>
          </w:tcPr>
          <w:p w14:paraId="3005EB72" w14:textId="77777777" w:rsidR="00274104" w:rsidRPr="00510BB2" w:rsidRDefault="00274104" w:rsidP="00274104">
            <w:pPr>
              <w:pStyle w:val="TAC"/>
              <w:rPr>
                <w:ins w:id="6163" w:author="OPPO" w:date="2022-03-07T10:29:00Z"/>
                <w:rFonts w:eastAsia="Yu Mincho" w:cs="Arial"/>
                <w:szCs w:val="18"/>
              </w:rPr>
            </w:pPr>
            <w:ins w:id="6164" w:author="OPPO" w:date="2022-03-07T10:29:00Z">
              <w:r w:rsidRPr="00510BB2">
                <w:rPr>
                  <w:rFonts w:eastAsia="Yu Mincho" w:cs="Arial"/>
                  <w:szCs w:val="18"/>
                </w:rPr>
                <w:t>15</w:t>
              </w:r>
            </w:ins>
          </w:p>
        </w:tc>
        <w:tc>
          <w:tcPr>
            <w:tcW w:w="320" w:type="pct"/>
            <w:vMerge w:val="restart"/>
            <w:vAlign w:val="center"/>
            <w:tcPrChange w:id="6165" w:author="OPPO" w:date="2022-03-07T10:33:00Z">
              <w:tcPr>
                <w:tcW w:w="316" w:type="pct"/>
                <w:gridSpan w:val="2"/>
                <w:vMerge w:val="restart"/>
                <w:vAlign w:val="center"/>
              </w:tcPr>
            </w:tcPrChange>
          </w:tcPr>
          <w:p w14:paraId="6E264004" w14:textId="77777777" w:rsidR="00274104" w:rsidRPr="00510BB2" w:rsidRDefault="00274104" w:rsidP="00274104">
            <w:pPr>
              <w:pStyle w:val="TAC"/>
              <w:rPr>
                <w:ins w:id="6166" w:author="OPPO" w:date="2022-03-07T10:29:00Z"/>
                <w:rFonts w:eastAsia="Yu Mincho" w:cs="Arial"/>
                <w:szCs w:val="18"/>
              </w:rPr>
            </w:pPr>
            <w:ins w:id="6167" w:author="OPPO" w:date="2022-03-07T10:29:00Z">
              <w:r w:rsidRPr="00510BB2">
                <w:rPr>
                  <w:rFonts w:cs="Arial"/>
                  <w:szCs w:val="18"/>
                  <w:lang w:eastAsia="zh-CN"/>
                </w:rPr>
                <w:t>15</w:t>
              </w:r>
            </w:ins>
          </w:p>
        </w:tc>
        <w:tc>
          <w:tcPr>
            <w:tcW w:w="579" w:type="pct"/>
            <w:vMerge w:val="restart"/>
            <w:vAlign w:val="center"/>
            <w:tcPrChange w:id="6168" w:author="OPPO" w:date="2022-03-07T10:33:00Z">
              <w:tcPr>
                <w:tcW w:w="562" w:type="pct"/>
                <w:gridSpan w:val="2"/>
                <w:vMerge w:val="restart"/>
                <w:vAlign w:val="center"/>
              </w:tcPr>
            </w:tcPrChange>
          </w:tcPr>
          <w:p w14:paraId="4C72BDDB" w14:textId="77777777" w:rsidR="00274104" w:rsidRPr="00510BB2" w:rsidRDefault="00274104" w:rsidP="00274104">
            <w:pPr>
              <w:spacing w:after="0"/>
              <w:rPr>
                <w:ins w:id="6169" w:author="OPPO" w:date="2022-03-07T10:29:00Z"/>
                <w:rFonts w:ascii="Arial" w:hAnsi="Arial" w:cs="Arial"/>
                <w:sz w:val="18"/>
                <w:szCs w:val="18"/>
                <w:lang w:eastAsia="zh-CN"/>
              </w:rPr>
            </w:pPr>
            <w:ins w:id="6170" w:author="OPPO" w:date="2022-03-07T10:29:00Z">
              <w:r w:rsidRPr="00510BB2">
                <w:rPr>
                  <w:rFonts w:ascii="Arial" w:hAnsi="Arial" w:cs="Arial"/>
                  <w:sz w:val="18"/>
                  <w:szCs w:val="18"/>
                  <w:lang w:eastAsia="zh-CN"/>
                </w:rPr>
                <w:t>DFT-s-OFDM</w:t>
              </w:r>
            </w:ins>
          </w:p>
          <w:p w14:paraId="68EA63AE" w14:textId="77777777" w:rsidR="00274104" w:rsidRPr="00510BB2" w:rsidRDefault="00274104" w:rsidP="00274104">
            <w:pPr>
              <w:pStyle w:val="TAC"/>
              <w:rPr>
                <w:ins w:id="6171" w:author="OPPO" w:date="2022-03-07T10:29:00Z"/>
                <w:rFonts w:eastAsia="Yu Mincho" w:cs="Arial"/>
                <w:szCs w:val="18"/>
              </w:rPr>
            </w:pPr>
            <w:ins w:id="6172" w:author="OPPO" w:date="2022-03-07T10:29:00Z">
              <w:r w:rsidRPr="00510BB2">
                <w:rPr>
                  <w:rFonts w:cs="Arial"/>
                  <w:szCs w:val="18"/>
                  <w:lang w:eastAsia="zh-CN"/>
                </w:rPr>
                <w:t>QPSK</w:t>
              </w:r>
            </w:ins>
          </w:p>
        </w:tc>
        <w:tc>
          <w:tcPr>
            <w:tcW w:w="374" w:type="pct"/>
            <w:tcPrChange w:id="6173" w:author="OPPO" w:date="2022-03-07T10:33:00Z">
              <w:tcPr>
                <w:tcW w:w="367" w:type="pct"/>
                <w:gridSpan w:val="2"/>
              </w:tcPr>
            </w:tcPrChange>
          </w:tcPr>
          <w:p w14:paraId="02FF0459" w14:textId="77777777" w:rsidR="00274104" w:rsidRPr="00510BB2" w:rsidRDefault="00274104" w:rsidP="00274104">
            <w:pPr>
              <w:spacing w:after="0"/>
              <w:jc w:val="center"/>
              <w:rPr>
                <w:ins w:id="6174" w:author="OPPO" w:date="2022-03-07T10:29:00Z"/>
                <w:rFonts w:ascii="Arial" w:hAnsi="Arial" w:cs="Arial"/>
                <w:sz w:val="18"/>
                <w:szCs w:val="18"/>
                <w:lang w:eastAsia="zh-CN"/>
              </w:rPr>
            </w:pPr>
            <w:ins w:id="6175" w:author="OPPO" w:date="2022-03-07T10:29:00Z">
              <w:r w:rsidRPr="00510BB2">
                <w:rPr>
                  <w:rFonts w:ascii="Arial" w:hAnsi="Arial" w:cs="Arial"/>
                  <w:sz w:val="18"/>
                  <w:szCs w:val="18"/>
                  <w:lang w:eastAsia="zh-CN"/>
                </w:rPr>
                <w:t>Low</w:t>
              </w:r>
            </w:ins>
          </w:p>
        </w:tc>
        <w:tc>
          <w:tcPr>
            <w:tcW w:w="471" w:type="pct"/>
            <w:tcPrChange w:id="6176" w:author="OPPO" w:date="2022-03-07T10:33:00Z">
              <w:tcPr>
                <w:tcW w:w="460" w:type="pct"/>
                <w:gridSpan w:val="2"/>
              </w:tcPr>
            </w:tcPrChange>
          </w:tcPr>
          <w:p w14:paraId="0C5680A9" w14:textId="77777777" w:rsidR="00274104" w:rsidRPr="00510BB2" w:rsidRDefault="00274104" w:rsidP="00274104">
            <w:pPr>
              <w:pStyle w:val="TAC"/>
              <w:rPr>
                <w:ins w:id="6177" w:author="OPPO" w:date="2022-03-07T10:29:00Z"/>
                <w:rFonts w:cs="Arial"/>
                <w:szCs w:val="18"/>
              </w:rPr>
            </w:pPr>
            <w:ins w:id="6178" w:author="OPPO" w:date="2022-03-07T10:29:00Z">
              <w:r w:rsidRPr="00510BB2">
                <w:rPr>
                  <w:rFonts w:cs="Arial"/>
                  <w:szCs w:val="18"/>
                </w:rPr>
                <w:t>515500</w:t>
              </w:r>
            </w:ins>
          </w:p>
        </w:tc>
        <w:tc>
          <w:tcPr>
            <w:tcW w:w="423" w:type="pct"/>
            <w:tcPrChange w:id="6179" w:author="OPPO" w:date="2022-03-07T10:33:00Z">
              <w:tcPr>
                <w:tcW w:w="414" w:type="pct"/>
                <w:gridSpan w:val="2"/>
              </w:tcPr>
            </w:tcPrChange>
          </w:tcPr>
          <w:p w14:paraId="6D927AF5" w14:textId="77777777" w:rsidR="00274104" w:rsidRPr="00510BB2" w:rsidRDefault="00274104" w:rsidP="00274104">
            <w:pPr>
              <w:pStyle w:val="TAC"/>
              <w:rPr>
                <w:ins w:id="6180" w:author="OPPO" w:date="2022-03-07T10:29:00Z"/>
                <w:rFonts w:cs="Arial"/>
                <w:szCs w:val="18"/>
              </w:rPr>
            </w:pPr>
            <w:ins w:id="6181" w:author="OPPO" w:date="2022-03-07T10:29:00Z">
              <w:r w:rsidRPr="00510BB2">
                <w:rPr>
                  <w:rFonts w:cs="Arial"/>
                  <w:szCs w:val="18"/>
                </w:rPr>
                <w:t>2577.5</w:t>
              </w:r>
            </w:ins>
          </w:p>
        </w:tc>
        <w:tc>
          <w:tcPr>
            <w:tcW w:w="471" w:type="pct"/>
            <w:vAlign w:val="center"/>
            <w:tcPrChange w:id="6182" w:author="OPPO" w:date="2022-03-07T10:33:00Z">
              <w:tcPr>
                <w:tcW w:w="460" w:type="pct"/>
                <w:gridSpan w:val="2"/>
                <w:vAlign w:val="center"/>
              </w:tcPr>
            </w:tcPrChange>
          </w:tcPr>
          <w:p w14:paraId="2783F63E" w14:textId="77777777" w:rsidR="00274104" w:rsidRPr="00510BB2" w:rsidRDefault="00274104" w:rsidP="00274104">
            <w:pPr>
              <w:pStyle w:val="TAC"/>
              <w:rPr>
                <w:ins w:id="6183" w:author="OPPO" w:date="2022-03-07T10:29:00Z"/>
                <w:rFonts w:cs="Arial"/>
                <w:szCs w:val="18"/>
              </w:rPr>
            </w:pPr>
            <w:ins w:id="6184" w:author="OPPO" w:date="2022-03-07T10:29:00Z">
              <w:r w:rsidRPr="00510BB2">
                <w:rPr>
                  <w:rFonts w:cs="Arial"/>
                  <w:szCs w:val="18"/>
                </w:rPr>
                <w:t>515500</w:t>
              </w:r>
            </w:ins>
          </w:p>
        </w:tc>
        <w:tc>
          <w:tcPr>
            <w:tcW w:w="423" w:type="pct"/>
            <w:vAlign w:val="center"/>
            <w:tcPrChange w:id="6185" w:author="OPPO" w:date="2022-03-07T10:33:00Z">
              <w:tcPr>
                <w:tcW w:w="414" w:type="pct"/>
                <w:gridSpan w:val="2"/>
                <w:vAlign w:val="center"/>
              </w:tcPr>
            </w:tcPrChange>
          </w:tcPr>
          <w:p w14:paraId="0C8A6CC9" w14:textId="77777777" w:rsidR="00274104" w:rsidRPr="00510BB2" w:rsidRDefault="00274104" w:rsidP="00274104">
            <w:pPr>
              <w:pStyle w:val="TAC"/>
              <w:rPr>
                <w:ins w:id="6186" w:author="OPPO" w:date="2022-03-07T10:29:00Z"/>
                <w:rFonts w:cs="Arial"/>
                <w:szCs w:val="18"/>
              </w:rPr>
            </w:pPr>
            <w:ins w:id="6187" w:author="OPPO" w:date="2022-03-07T10:29:00Z">
              <w:r w:rsidRPr="00510BB2">
                <w:rPr>
                  <w:rFonts w:cs="Arial"/>
                  <w:szCs w:val="18"/>
                </w:rPr>
                <w:t>2577.5</w:t>
              </w:r>
            </w:ins>
          </w:p>
        </w:tc>
        <w:tc>
          <w:tcPr>
            <w:tcW w:w="531" w:type="pct"/>
            <w:vMerge w:val="restart"/>
            <w:vAlign w:val="center"/>
            <w:tcPrChange w:id="6188" w:author="OPPO" w:date="2022-03-07T10:33:00Z">
              <w:tcPr>
                <w:tcW w:w="516" w:type="pct"/>
                <w:gridSpan w:val="2"/>
                <w:vMerge w:val="restart"/>
                <w:vAlign w:val="center"/>
              </w:tcPr>
            </w:tcPrChange>
          </w:tcPr>
          <w:p w14:paraId="357C20B4" w14:textId="77777777" w:rsidR="00274104" w:rsidRPr="00510BB2" w:rsidRDefault="00274104" w:rsidP="00274104">
            <w:pPr>
              <w:pStyle w:val="TAC"/>
              <w:rPr>
                <w:ins w:id="6189" w:author="OPPO" w:date="2022-03-07T10:29:00Z"/>
                <w:rFonts w:eastAsia="Yu Mincho" w:cs="Arial"/>
                <w:szCs w:val="18"/>
              </w:rPr>
            </w:pPr>
            <w:ins w:id="6190" w:author="OPPO" w:date="2022-03-07T10:29:00Z">
              <w:r w:rsidRPr="00510BB2">
                <w:rPr>
                  <w:rFonts w:cs="Arial"/>
                  <w:szCs w:val="18"/>
                  <w:lang w:eastAsia="zh-CN"/>
                </w:rPr>
                <w:t>36@18</w:t>
              </w:r>
            </w:ins>
          </w:p>
        </w:tc>
        <w:tc>
          <w:tcPr>
            <w:tcW w:w="667" w:type="pct"/>
            <w:vMerge w:val="restart"/>
            <w:tcPrChange w:id="6191" w:author="OPPO" w:date="2022-03-07T10:33:00Z">
              <w:tcPr>
                <w:tcW w:w="646" w:type="pct"/>
                <w:gridSpan w:val="2"/>
                <w:vMerge w:val="restart"/>
              </w:tcPr>
            </w:tcPrChange>
          </w:tcPr>
          <w:p w14:paraId="75FF7061" w14:textId="77777777" w:rsidR="00274104" w:rsidRPr="00510BB2" w:rsidRDefault="00274104" w:rsidP="00274104">
            <w:pPr>
              <w:jc w:val="center"/>
              <w:rPr>
                <w:ins w:id="6192" w:author="OPPO" w:date="2022-03-07T10:29:00Z"/>
                <w:rFonts w:ascii="Arial" w:hAnsi="Arial" w:cs="Arial"/>
                <w:sz w:val="18"/>
                <w:szCs w:val="18"/>
              </w:rPr>
            </w:pPr>
            <w:ins w:id="6193" w:author="OPPO" w:date="2022-03-07T10:29:00Z">
              <w:r w:rsidRPr="00510BB2">
                <w:rPr>
                  <w:rFonts w:ascii="Arial" w:eastAsia="Yu Mincho" w:hAnsi="Arial" w:cs="Arial"/>
                  <w:sz w:val="18"/>
                  <w:szCs w:val="18"/>
                </w:rPr>
                <w:t>N/A</w:t>
              </w:r>
            </w:ins>
          </w:p>
        </w:tc>
      </w:tr>
      <w:tr w:rsidR="00274104" w:rsidRPr="00510BB2" w14:paraId="07CCBADB" w14:textId="77777777" w:rsidTr="00274104">
        <w:trPr>
          <w:ins w:id="6194" w:author="OPPO" w:date="2022-03-07T10:29:00Z"/>
        </w:trPr>
        <w:tc>
          <w:tcPr>
            <w:tcW w:w="325" w:type="pct"/>
            <w:vMerge/>
            <w:vAlign w:val="center"/>
            <w:tcPrChange w:id="6195" w:author="OPPO" w:date="2022-03-07T10:33:00Z">
              <w:tcPr>
                <w:tcW w:w="351" w:type="pct"/>
                <w:gridSpan w:val="2"/>
                <w:vMerge/>
                <w:vAlign w:val="center"/>
              </w:tcPr>
            </w:tcPrChange>
          </w:tcPr>
          <w:p w14:paraId="5509DD5A" w14:textId="77777777" w:rsidR="00274104" w:rsidRPr="00510BB2" w:rsidRDefault="00274104" w:rsidP="00274104">
            <w:pPr>
              <w:pStyle w:val="TAC"/>
              <w:rPr>
                <w:ins w:id="6196" w:author="OPPO" w:date="2022-03-07T10:29:00Z"/>
                <w:rFonts w:eastAsia="Yu Mincho" w:cs="Arial"/>
                <w:szCs w:val="18"/>
              </w:rPr>
            </w:pPr>
          </w:p>
        </w:tc>
        <w:tc>
          <w:tcPr>
            <w:tcW w:w="415" w:type="pct"/>
            <w:vMerge/>
            <w:vAlign w:val="center"/>
            <w:tcPrChange w:id="6197" w:author="OPPO" w:date="2022-03-07T10:33:00Z">
              <w:tcPr>
                <w:tcW w:w="495" w:type="pct"/>
                <w:gridSpan w:val="2"/>
                <w:vMerge/>
                <w:vAlign w:val="center"/>
              </w:tcPr>
            </w:tcPrChange>
          </w:tcPr>
          <w:p w14:paraId="767DAC0B" w14:textId="77777777" w:rsidR="00274104" w:rsidRPr="00510BB2" w:rsidRDefault="00274104" w:rsidP="00274104">
            <w:pPr>
              <w:pStyle w:val="TAC"/>
              <w:rPr>
                <w:ins w:id="6198" w:author="OPPO" w:date="2022-03-07T10:29:00Z"/>
                <w:rFonts w:eastAsia="Yu Mincho" w:cs="Arial"/>
                <w:szCs w:val="18"/>
              </w:rPr>
            </w:pPr>
          </w:p>
        </w:tc>
        <w:tc>
          <w:tcPr>
            <w:tcW w:w="320" w:type="pct"/>
            <w:vMerge/>
            <w:vAlign w:val="center"/>
            <w:tcPrChange w:id="6199" w:author="OPPO" w:date="2022-03-07T10:33:00Z">
              <w:tcPr>
                <w:tcW w:w="316" w:type="pct"/>
                <w:gridSpan w:val="2"/>
                <w:vMerge/>
                <w:vAlign w:val="center"/>
              </w:tcPr>
            </w:tcPrChange>
          </w:tcPr>
          <w:p w14:paraId="4E3E26D8" w14:textId="77777777" w:rsidR="00274104" w:rsidRPr="00510BB2" w:rsidRDefault="00274104" w:rsidP="00274104">
            <w:pPr>
              <w:pStyle w:val="TAC"/>
              <w:rPr>
                <w:ins w:id="6200" w:author="OPPO" w:date="2022-03-07T10:29:00Z"/>
                <w:rFonts w:cs="Arial"/>
                <w:szCs w:val="18"/>
                <w:lang w:eastAsia="zh-CN"/>
              </w:rPr>
            </w:pPr>
          </w:p>
        </w:tc>
        <w:tc>
          <w:tcPr>
            <w:tcW w:w="579" w:type="pct"/>
            <w:vMerge/>
            <w:vAlign w:val="center"/>
            <w:tcPrChange w:id="6201" w:author="OPPO" w:date="2022-03-07T10:33:00Z">
              <w:tcPr>
                <w:tcW w:w="562" w:type="pct"/>
                <w:gridSpan w:val="2"/>
                <w:vMerge/>
                <w:vAlign w:val="center"/>
              </w:tcPr>
            </w:tcPrChange>
          </w:tcPr>
          <w:p w14:paraId="41650842" w14:textId="77777777" w:rsidR="00274104" w:rsidRPr="00510BB2" w:rsidRDefault="00274104" w:rsidP="00274104">
            <w:pPr>
              <w:spacing w:after="0"/>
              <w:rPr>
                <w:ins w:id="6202" w:author="OPPO" w:date="2022-03-07T10:29:00Z"/>
                <w:rFonts w:ascii="Arial" w:hAnsi="Arial" w:cs="Arial"/>
                <w:sz w:val="18"/>
                <w:szCs w:val="18"/>
                <w:lang w:eastAsia="zh-CN"/>
              </w:rPr>
            </w:pPr>
          </w:p>
        </w:tc>
        <w:tc>
          <w:tcPr>
            <w:tcW w:w="374" w:type="pct"/>
            <w:tcPrChange w:id="6203" w:author="OPPO" w:date="2022-03-07T10:33:00Z">
              <w:tcPr>
                <w:tcW w:w="367" w:type="pct"/>
                <w:gridSpan w:val="2"/>
              </w:tcPr>
            </w:tcPrChange>
          </w:tcPr>
          <w:p w14:paraId="5BFA9302" w14:textId="77777777" w:rsidR="00274104" w:rsidRPr="00510BB2" w:rsidRDefault="00274104" w:rsidP="00274104">
            <w:pPr>
              <w:spacing w:after="0"/>
              <w:jc w:val="center"/>
              <w:rPr>
                <w:ins w:id="6204" w:author="OPPO" w:date="2022-03-07T10:29:00Z"/>
                <w:rFonts w:ascii="Arial" w:hAnsi="Arial" w:cs="Arial"/>
                <w:sz w:val="18"/>
                <w:szCs w:val="18"/>
                <w:lang w:eastAsia="zh-CN"/>
              </w:rPr>
            </w:pPr>
            <w:ins w:id="6205" w:author="OPPO" w:date="2022-03-07T10:29:00Z">
              <w:r w:rsidRPr="00510BB2">
                <w:rPr>
                  <w:rFonts w:ascii="Arial" w:hAnsi="Arial" w:cs="Arial"/>
                  <w:sz w:val="18"/>
                  <w:szCs w:val="18"/>
                  <w:lang w:eastAsia="zh-CN"/>
                </w:rPr>
                <w:t>Mid</w:t>
              </w:r>
            </w:ins>
          </w:p>
        </w:tc>
        <w:tc>
          <w:tcPr>
            <w:tcW w:w="471" w:type="pct"/>
            <w:tcPrChange w:id="6206" w:author="OPPO" w:date="2022-03-07T10:33:00Z">
              <w:tcPr>
                <w:tcW w:w="460" w:type="pct"/>
                <w:gridSpan w:val="2"/>
              </w:tcPr>
            </w:tcPrChange>
          </w:tcPr>
          <w:p w14:paraId="36E6950F" w14:textId="77777777" w:rsidR="00274104" w:rsidRPr="00510BB2" w:rsidRDefault="00274104" w:rsidP="00274104">
            <w:pPr>
              <w:pStyle w:val="TAC"/>
              <w:rPr>
                <w:ins w:id="6207" w:author="OPPO" w:date="2022-03-07T10:29:00Z"/>
                <w:rFonts w:cs="Arial"/>
                <w:szCs w:val="18"/>
              </w:rPr>
            </w:pPr>
            <w:ins w:id="6208" w:author="OPPO" w:date="2022-03-07T10:29:00Z">
              <w:r w:rsidRPr="00510BB2">
                <w:rPr>
                  <w:rFonts w:cs="Arial"/>
                  <w:szCs w:val="18"/>
                </w:rPr>
                <w:t>519000</w:t>
              </w:r>
            </w:ins>
          </w:p>
        </w:tc>
        <w:tc>
          <w:tcPr>
            <w:tcW w:w="423" w:type="pct"/>
            <w:tcPrChange w:id="6209" w:author="OPPO" w:date="2022-03-07T10:33:00Z">
              <w:tcPr>
                <w:tcW w:w="414" w:type="pct"/>
                <w:gridSpan w:val="2"/>
              </w:tcPr>
            </w:tcPrChange>
          </w:tcPr>
          <w:p w14:paraId="46F1386A" w14:textId="77777777" w:rsidR="00274104" w:rsidRPr="00510BB2" w:rsidRDefault="00274104" w:rsidP="00274104">
            <w:pPr>
              <w:pStyle w:val="TAC"/>
              <w:rPr>
                <w:ins w:id="6210" w:author="OPPO" w:date="2022-03-07T10:29:00Z"/>
                <w:rFonts w:cs="Arial"/>
                <w:szCs w:val="18"/>
              </w:rPr>
            </w:pPr>
            <w:ins w:id="6211" w:author="OPPO" w:date="2022-03-07T10:29:00Z">
              <w:r w:rsidRPr="00510BB2">
                <w:rPr>
                  <w:rFonts w:cs="Arial"/>
                  <w:szCs w:val="18"/>
                </w:rPr>
                <w:t>2595</w:t>
              </w:r>
            </w:ins>
          </w:p>
        </w:tc>
        <w:tc>
          <w:tcPr>
            <w:tcW w:w="471" w:type="pct"/>
            <w:vAlign w:val="center"/>
            <w:tcPrChange w:id="6212" w:author="OPPO" w:date="2022-03-07T10:33:00Z">
              <w:tcPr>
                <w:tcW w:w="460" w:type="pct"/>
                <w:gridSpan w:val="2"/>
                <w:vAlign w:val="center"/>
              </w:tcPr>
            </w:tcPrChange>
          </w:tcPr>
          <w:p w14:paraId="2F0E1DCA" w14:textId="77777777" w:rsidR="00274104" w:rsidRPr="00510BB2" w:rsidRDefault="00274104" w:rsidP="00274104">
            <w:pPr>
              <w:pStyle w:val="TAC"/>
              <w:rPr>
                <w:ins w:id="6213" w:author="OPPO" w:date="2022-03-07T10:29:00Z"/>
                <w:rFonts w:cs="Arial"/>
                <w:szCs w:val="18"/>
              </w:rPr>
            </w:pPr>
            <w:ins w:id="6214" w:author="OPPO" w:date="2022-03-07T10:29:00Z">
              <w:r w:rsidRPr="00510BB2">
                <w:rPr>
                  <w:rFonts w:cs="Arial"/>
                  <w:szCs w:val="18"/>
                </w:rPr>
                <w:t>519000</w:t>
              </w:r>
            </w:ins>
          </w:p>
        </w:tc>
        <w:tc>
          <w:tcPr>
            <w:tcW w:w="423" w:type="pct"/>
            <w:vAlign w:val="center"/>
            <w:tcPrChange w:id="6215" w:author="OPPO" w:date="2022-03-07T10:33:00Z">
              <w:tcPr>
                <w:tcW w:w="414" w:type="pct"/>
                <w:gridSpan w:val="2"/>
                <w:vAlign w:val="center"/>
              </w:tcPr>
            </w:tcPrChange>
          </w:tcPr>
          <w:p w14:paraId="4B999BB5" w14:textId="77777777" w:rsidR="00274104" w:rsidRPr="00510BB2" w:rsidRDefault="00274104" w:rsidP="00274104">
            <w:pPr>
              <w:pStyle w:val="TAC"/>
              <w:rPr>
                <w:ins w:id="6216" w:author="OPPO" w:date="2022-03-07T10:29:00Z"/>
                <w:rFonts w:cs="Arial"/>
                <w:szCs w:val="18"/>
              </w:rPr>
            </w:pPr>
            <w:ins w:id="6217" w:author="OPPO" w:date="2022-03-07T10:29:00Z">
              <w:r w:rsidRPr="00510BB2">
                <w:rPr>
                  <w:rFonts w:cs="Arial"/>
                  <w:szCs w:val="18"/>
                </w:rPr>
                <w:t>2595</w:t>
              </w:r>
            </w:ins>
          </w:p>
        </w:tc>
        <w:tc>
          <w:tcPr>
            <w:tcW w:w="531" w:type="pct"/>
            <w:vMerge/>
            <w:vAlign w:val="center"/>
            <w:tcPrChange w:id="6218" w:author="OPPO" w:date="2022-03-07T10:33:00Z">
              <w:tcPr>
                <w:tcW w:w="516" w:type="pct"/>
                <w:gridSpan w:val="2"/>
                <w:vMerge/>
                <w:vAlign w:val="center"/>
              </w:tcPr>
            </w:tcPrChange>
          </w:tcPr>
          <w:p w14:paraId="5EF759FA" w14:textId="77777777" w:rsidR="00274104" w:rsidRPr="00510BB2" w:rsidRDefault="00274104" w:rsidP="00274104">
            <w:pPr>
              <w:pStyle w:val="TAC"/>
              <w:rPr>
                <w:ins w:id="6219" w:author="OPPO" w:date="2022-03-07T10:29:00Z"/>
                <w:rFonts w:eastAsia="Yu Mincho" w:cs="Arial"/>
                <w:szCs w:val="18"/>
              </w:rPr>
            </w:pPr>
          </w:p>
        </w:tc>
        <w:tc>
          <w:tcPr>
            <w:tcW w:w="667" w:type="pct"/>
            <w:vMerge/>
            <w:tcPrChange w:id="6220" w:author="OPPO" w:date="2022-03-07T10:33:00Z">
              <w:tcPr>
                <w:tcW w:w="646" w:type="pct"/>
                <w:gridSpan w:val="2"/>
                <w:vMerge/>
              </w:tcPr>
            </w:tcPrChange>
          </w:tcPr>
          <w:p w14:paraId="5243A2E3" w14:textId="77777777" w:rsidR="00274104" w:rsidRPr="00510BB2" w:rsidRDefault="00274104" w:rsidP="00274104">
            <w:pPr>
              <w:pStyle w:val="TAC"/>
              <w:rPr>
                <w:ins w:id="6221" w:author="OPPO" w:date="2022-03-07T10:29:00Z"/>
                <w:rFonts w:eastAsia="Yu Mincho" w:cs="Arial"/>
                <w:szCs w:val="18"/>
              </w:rPr>
            </w:pPr>
          </w:p>
        </w:tc>
      </w:tr>
      <w:tr w:rsidR="00274104" w:rsidRPr="00510BB2" w14:paraId="2590268C" w14:textId="77777777" w:rsidTr="00274104">
        <w:trPr>
          <w:ins w:id="6222" w:author="OPPO" w:date="2022-03-07T10:29:00Z"/>
        </w:trPr>
        <w:tc>
          <w:tcPr>
            <w:tcW w:w="325" w:type="pct"/>
            <w:vMerge/>
            <w:vAlign w:val="center"/>
            <w:tcPrChange w:id="6223" w:author="OPPO" w:date="2022-03-07T10:33:00Z">
              <w:tcPr>
                <w:tcW w:w="351" w:type="pct"/>
                <w:gridSpan w:val="2"/>
                <w:vMerge/>
                <w:vAlign w:val="center"/>
              </w:tcPr>
            </w:tcPrChange>
          </w:tcPr>
          <w:p w14:paraId="5429159C" w14:textId="77777777" w:rsidR="00274104" w:rsidRPr="00510BB2" w:rsidRDefault="00274104" w:rsidP="00274104">
            <w:pPr>
              <w:pStyle w:val="TAC"/>
              <w:rPr>
                <w:ins w:id="6224" w:author="OPPO" w:date="2022-03-07T10:29:00Z"/>
                <w:rFonts w:eastAsia="Yu Mincho" w:cs="Arial"/>
                <w:szCs w:val="18"/>
              </w:rPr>
            </w:pPr>
          </w:p>
        </w:tc>
        <w:tc>
          <w:tcPr>
            <w:tcW w:w="415" w:type="pct"/>
            <w:vMerge/>
            <w:vAlign w:val="center"/>
            <w:tcPrChange w:id="6225" w:author="OPPO" w:date="2022-03-07T10:33:00Z">
              <w:tcPr>
                <w:tcW w:w="495" w:type="pct"/>
                <w:gridSpan w:val="2"/>
                <w:vMerge/>
                <w:vAlign w:val="center"/>
              </w:tcPr>
            </w:tcPrChange>
          </w:tcPr>
          <w:p w14:paraId="472EE866" w14:textId="77777777" w:rsidR="00274104" w:rsidRPr="00510BB2" w:rsidRDefault="00274104" w:rsidP="00274104">
            <w:pPr>
              <w:pStyle w:val="TAC"/>
              <w:rPr>
                <w:ins w:id="6226" w:author="OPPO" w:date="2022-03-07T10:29:00Z"/>
                <w:rFonts w:eastAsia="Yu Mincho" w:cs="Arial"/>
                <w:szCs w:val="18"/>
              </w:rPr>
            </w:pPr>
          </w:p>
        </w:tc>
        <w:tc>
          <w:tcPr>
            <w:tcW w:w="320" w:type="pct"/>
            <w:vMerge/>
            <w:vAlign w:val="center"/>
            <w:tcPrChange w:id="6227" w:author="OPPO" w:date="2022-03-07T10:33:00Z">
              <w:tcPr>
                <w:tcW w:w="316" w:type="pct"/>
                <w:gridSpan w:val="2"/>
                <w:vMerge/>
                <w:vAlign w:val="center"/>
              </w:tcPr>
            </w:tcPrChange>
          </w:tcPr>
          <w:p w14:paraId="6D966C04" w14:textId="77777777" w:rsidR="00274104" w:rsidRPr="00510BB2" w:rsidRDefault="00274104" w:rsidP="00274104">
            <w:pPr>
              <w:pStyle w:val="TAC"/>
              <w:rPr>
                <w:ins w:id="6228" w:author="OPPO" w:date="2022-03-07T10:29:00Z"/>
                <w:rFonts w:cs="Arial"/>
                <w:szCs w:val="18"/>
                <w:lang w:eastAsia="zh-CN"/>
              </w:rPr>
            </w:pPr>
          </w:p>
        </w:tc>
        <w:tc>
          <w:tcPr>
            <w:tcW w:w="579" w:type="pct"/>
            <w:vMerge/>
            <w:vAlign w:val="center"/>
            <w:tcPrChange w:id="6229" w:author="OPPO" w:date="2022-03-07T10:33:00Z">
              <w:tcPr>
                <w:tcW w:w="562" w:type="pct"/>
                <w:gridSpan w:val="2"/>
                <w:vMerge/>
                <w:vAlign w:val="center"/>
              </w:tcPr>
            </w:tcPrChange>
          </w:tcPr>
          <w:p w14:paraId="3EBAC2EC" w14:textId="77777777" w:rsidR="00274104" w:rsidRPr="00510BB2" w:rsidRDefault="00274104" w:rsidP="00274104">
            <w:pPr>
              <w:spacing w:after="0"/>
              <w:rPr>
                <w:ins w:id="6230" w:author="OPPO" w:date="2022-03-07T10:29:00Z"/>
                <w:rFonts w:ascii="Arial" w:hAnsi="Arial" w:cs="Arial"/>
                <w:sz w:val="18"/>
                <w:szCs w:val="18"/>
                <w:lang w:eastAsia="zh-CN"/>
              </w:rPr>
            </w:pPr>
          </w:p>
        </w:tc>
        <w:tc>
          <w:tcPr>
            <w:tcW w:w="374" w:type="pct"/>
            <w:tcPrChange w:id="6231" w:author="OPPO" w:date="2022-03-07T10:33:00Z">
              <w:tcPr>
                <w:tcW w:w="367" w:type="pct"/>
                <w:gridSpan w:val="2"/>
              </w:tcPr>
            </w:tcPrChange>
          </w:tcPr>
          <w:p w14:paraId="1DD4C01D" w14:textId="77777777" w:rsidR="00274104" w:rsidRPr="00510BB2" w:rsidRDefault="00274104" w:rsidP="00274104">
            <w:pPr>
              <w:spacing w:after="0"/>
              <w:jc w:val="center"/>
              <w:rPr>
                <w:ins w:id="6232" w:author="OPPO" w:date="2022-03-07T10:29:00Z"/>
                <w:rFonts w:ascii="Arial" w:hAnsi="Arial" w:cs="Arial"/>
                <w:sz w:val="18"/>
                <w:szCs w:val="18"/>
                <w:lang w:eastAsia="zh-CN"/>
              </w:rPr>
            </w:pPr>
            <w:ins w:id="6233" w:author="OPPO" w:date="2022-03-07T10:29:00Z">
              <w:r w:rsidRPr="00510BB2">
                <w:rPr>
                  <w:rFonts w:ascii="Arial" w:hAnsi="Arial" w:cs="Arial"/>
                  <w:sz w:val="18"/>
                  <w:szCs w:val="18"/>
                  <w:lang w:eastAsia="zh-CN"/>
                </w:rPr>
                <w:t>High</w:t>
              </w:r>
            </w:ins>
          </w:p>
        </w:tc>
        <w:tc>
          <w:tcPr>
            <w:tcW w:w="471" w:type="pct"/>
            <w:tcPrChange w:id="6234" w:author="OPPO" w:date="2022-03-07T10:33:00Z">
              <w:tcPr>
                <w:tcW w:w="460" w:type="pct"/>
                <w:gridSpan w:val="2"/>
              </w:tcPr>
            </w:tcPrChange>
          </w:tcPr>
          <w:p w14:paraId="05DACCFD" w14:textId="77777777" w:rsidR="00274104" w:rsidRPr="00510BB2" w:rsidRDefault="00274104" w:rsidP="00274104">
            <w:pPr>
              <w:pStyle w:val="TAC"/>
              <w:rPr>
                <w:ins w:id="6235" w:author="OPPO" w:date="2022-03-07T10:29:00Z"/>
                <w:rFonts w:cs="Arial"/>
                <w:szCs w:val="18"/>
              </w:rPr>
            </w:pPr>
            <w:ins w:id="6236" w:author="OPPO" w:date="2022-03-07T10:29:00Z">
              <w:r w:rsidRPr="00510BB2">
                <w:rPr>
                  <w:rFonts w:cs="Arial"/>
                  <w:szCs w:val="18"/>
                </w:rPr>
                <w:t>522500</w:t>
              </w:r>
            </w:ins>
          </w:p>
        </w:tc>
        <w:tc>
          <w:tcPr>
            <w:tcW w:w="423" w:type="pct"/>
            <w:tcPrChange w:id="6237" w:author="OPPO" w:date="2022-03-07T10:33:00Z">
              <w:tcPr>
                <w:tcW w:w="414" w:type="pct"/>
                <w:gridSpan w:val="2"/>
              </w:tcPr>
            </w:tcPrChange>
          </w:tcPr>
          <w:p w14:paraId="35F6BF15" w14:textId="77777777" w:rsidR="00274104" w:rsidRPr="00510BB2" w:rsidRDefault="00274104" w:rsidP="00274104">
            <w:pPr>
              <w:pStyle w:val="TAC"/>
              <w:rPr>
                <w:ins w:id="6238" w:author="OPPO" w:date="2022-03-07T10:29:00Z"/>
                <w:rFonts w:cs="Arial"/>
                <w:szCs w:val="18"/>
              </w:rPr>
            </w:pPr>
            <w:ins w:id="6239" w:author="OPPO" w:date="2022-03-07T10:29:00Z">
              <w:r w:rsidRPr="00510BB2">
                <w:rPr>
                  <w:rFonts w:cs="Arial"/>
                  <w:szCs w:val="18"/>
                </w:rPr>
                <w:t>2612.5</w:t>
              </w:r>
            </w:ins>
          </w:p>
        </w:tc>
        <w:tc>
          <w:tcPr>
            <w:tcW w:w="471" w:type="pct"/>
            <w:vAlign w:val="center"/>
            <w:tcPrChange w:id="6240" w:author="OPPO" w:date="2022-03-07T10:33:00Z">
              <w:tcPr>
                <w:tcW w:w="460" w:type="pct"/>
                <w:gridSpan w:val="2"/>
                <w:vAlign w:val="center"/>
              </w:tcPr>
            </w:tcPrChange>
          </w:tcPr>
          <w:p w14:paraId="560D52CF" w14:textId="77777777" w:rsidR="00274104" w:rsidRPr="00510BB2" w:rsidRDefault="00274104" w:rsidP="00274104">
            <w:pPr>
              <w:pStyle w:val="TAC"/>
              <w:rPr>
                <w:ins w:id="6241" w:author="OPPO" w:date="2022-03-07T10:29:00Z"/>
                <w:rFonts w:cs="Arial"/>
                <w:szCs w:val="18"/>
              </w:rPr>
            </w:pPr>
            <w:ins w:id="6242" w:author="OPPO" w:date="2022-03-07T10:29:00Z">
              <w:r w:rsidRPr="00510BB2">
                <w:rPr>
                  <w:rFonts w:cs="Arial"/>
                  <w:szCs w:val="18"/>
                </w:rPr>
                <w:t>522500</w:t>
              </w:r>
            </w:ins>
          </w:p>
        </w:tc>
        <w:tc>
          <w:tcPr>
            <w:tcW w:w="423" w:type="pct"/>
            <w:vAlign w:val="center"/>
            <w:tcPrChange w:id="6243" w:author="OPPO" w:date="2022-03-07T10:33:00Z">
              <w:tcPr>
                <w:tcW w:w="414" w:type="pct"/>
                <w:gridSpan w:val="2"/>
                <w:vAlign w:val="center"/>
              </w:tcPr>
            </w:tcPrChange>
          </w:tcPr>
          <w:p w14:paraId="582EA24B" w14:textId="77777777" w:rsidR="00274104" w:rsidRPr="00510BB2" w:rsidRDefault="00274104" w:rsidP="00274104">
            <w:pPr>
              <w:pStyle w:val="TAC"/>
              <w:rPr>
                <w:ins w:id="6244" w:author="OPPO" w:date="2022-03-07T10:29:00Z"/>
                <w:rFonts w:cs="Arial"/>
                <w:szCs w:val="18"/>
              </w:rPr>
            </w:pPr>
            <w:ins w:id="6245" w:author="OPPO" w:date="2022-03-07T10:29:00Z">
              <w:r w:rsidRPr="00510BB2">
                <w:rPr>
                  <w:rFonts w:cs="Arial"/>
                  <w:szCs w:val="18"/>
                </w:rPr>
                <w:t>2612.5</w:t>
              </w:r>
            </w:ins>
          </w:p>
        </w:tc>
        <w:tc>
          <w:tcPr>
            <w:tcW w:w="531" w:type="pct"/>
            <w:vMerge/>
            <w:vAlign w:val="center"/>
            <w:tcPrChange w:id="6246" w:author="OPPO" w:date="2022-03-07T10:33:00Z">
              <w:tcPr>
                <w:tcW w:w="516" w:type="pct"/>
                <w:gridSpan w:val="2"/>
                <w:vMerge/>
                <w:vAlign w:val="center"/>
              </w:tcPr>
            </w:tcPrChange>
          </w:tcPr>
          <w:p w14:paraId="101501F2" w14:textId="77777777" w:rsidR="00274104" w:rsidRPr="00510BB2" w:rsidRDefault="00274104" w:rsidP="00274104">
            <w:pPr>
              <w:pStyle w:val="TAC"/>
              <w:rPr>
                <w:ins w:id="6247" w:author="OPPO" w:date="2022-03-07T10:29:00Z"/>
                <w:rFonts w:eastAsia="Yu Mincho" w:cs="Arial"/>
                <w:szCs w:val="18"/>
              </w:rPr>
            </w:pPr>
          </w:p>
        </w:tc>
        <w:tc>
          <w:tcPr>
            <w:tcW w:w="667" w:type="pct"/>
            <w:vMerge/>
            <w:tcPrChange w:id="6248" w:author="OPPO" w:date="2022-03-07T10:33:00Z">
              <w:tcPr>
                <w:tcW w:w="646" w:type="pct"/>
                <w:gridSpan w:val="2"/>
                <w:vMerge/>
              </w:tcPr>
            </w:tcPrChange>
          </w:tcPr>
          <w:p w14:paraId="10F86D92" w14:textId="77777777" w:rsidR="00274104" w:rsidRPr="00510BB2" w:rsidRDefault="00274104" w:rsidP="00274104">
            <w:pPr>
              <w:pStyle w:val="TAC"/>
              <w:rPr>
                <w:ins w:id="6249" w:author="OPPO" w:date="2022-03-07T10:29:00Z"/>
                <w:rFonts w:eastAsia="Yu Mincho" w:cs="Arial"/>
                <w:szCs w:val="18"/>
              </w:rPr>
            </w:pPr>
          </w:p>
        </w:tc>
      </w:tr>
      <w:tr w:rsidR="00274104" w:rsidRPr="00510BB2" w14:paraId="22294BA7" w14:textId="77777777" w:rsidTr="00274104">
        <w:trPr>
          <w:ins w:id="6250" w:author="OPPO" w:date="2022-03-07T10:29:00Z"/>
        </w:trPr>
        <w:tc>
          <w:tcPr>
            <w:tcW w:w="325" w:type="pct"/>
            <w:vMerge w:val="restart"/>
            <w:vAlign w:val="center"/>
            <w:hideMark/>
            <w:tcPrChange w:id="6251" w:author="OPPO" w:date="2022-03-07T10:33:00Z">
              <w:tcPr>
                <w:tcW w:w="351" w:type="pct"/>
                <w:gridSpan w:val="2"/>
                <w:vMerge w:val="restart"/>
                <w:vAlign w:val="center"/>
                <w:hideMark/>
              </w:tcPr>
            </w:tcPrChange>
          </w:tcPr>
          <w:p w14:paraId="26239EA7" w14:textId="77777777" w:rsidR="00274104" w:rsidRPr="00510BB2" w:rsidRDefault="00274104" w:rsidP="00274104">
            <w:pPr>
              <w:pStyle w:val="TAC"/>
              <w:rPr>
                <w:ins w:id="6252" w:author="OPPO" w:date="2022-03-07T10:29:00Z"/>
                <w:rFonts w:eastAsia="Yu Mincho" w:cs="Arial"/>
                <w:szCs w:val="18"/>
              </w:rPr>
            </w:pPr>
            <w:ins w:id="6253" w:author="OPPO" w:date="2022-03-07T10:29:00Z">
              <w:r w:rsidRPr="00510BB2">
                <w:rPr>
                  <w:rFonts w:eastAsia="Yu Mincho" w:cs="Arial"/>
                  <w:szCs w:val="18"/>
                </w:rPr>
                <w:t>n39</w:t>
              </w:r>
            </w:ins>
          </w:p>
        </w:tc>
        <w:tc>
          <w:tcPr>
            <w:tcW w:w="415" w:type="pct"/>
            <w:vMerge w:val="restart"/>
            <w:vAlign w:val="center"/>
            <w:hideMark/>
            <w:tcPrChange w:id="6254" w:author="OPPO" w:date="2022-03-07T10:33:00Z">
              <w:tcPr>
                <w:tcW w:w="495" w:type="pct"/>
                <w:gridSpan w:val="2"/>
                <w:vMerge w:val="restart"/>
                <w:vAlign w:val="center"/>
                <w:hideMark/>
              </w:tcPr>
            </w:tcPrChange>
          </w:tcPr>
          <w:p w14:paraId="3F8A45AF" w14:textId="77777777" w:rsidR="00274104" w:rsidRPr="00510BB2" w:rsidRDefault="00274104" w:rsidP="00274104">
            <w:pPr>
              <w:pStyle w:val="TAC"/>
              <w:rPr>
                <w:ins w:id="6255" w:author="OPPO" w:date="2022-03-07T10:29:00Z"/>
                <w:rFonts w:eastAsia="Yu Mincho" w:cs="Arial"/>
                <w:szCs w:val="18"/>
              </w:rPr>
            </w:pPr>
            <w:ins w:id="6256" w:author="OPPO" w:date="2022-03-07T10:29:00Z">
              <w:r w:rsidRPr="00510BB2">
                <w:rPr>
                  <w:rFonts w:eastAsia="Yu Mincho" w:cs="Arial"/>
                  <w:szCs w:val="18"/>
                </w:rPr>
                <w:t>20</w:t>
              </w:r>
            </w:ins>
          </w:p>
        </w:tc>
        <w:tc>
          <w:tcPr>
            <w:tcW w:w="320" w:type="pct"/>
            <w:vMerge w:val="restart"/>
            <w:vAlign w:val="center"/>
            <w:tcPrChange w:id="6257" w:author="OPPO" w:date="2022-03-07T10:33:00Z">
              <w:tcPr>
                <w:tcW w:w="316" w:type="pct"/>
                <w:gridSpan w:val="2"/>
                <w:vMerge w:val="restart"/>
                <w:vAlign w:val="center"/>
              </w:tcPr>
            </w:tcPrChange>
          </w:tcPr>
          <w:p w14:paraId="36A01C52" w14:textId="77777777" w:rsidR="00274104" w:rsidRPr="00510BB2" w:rsidRDefault="00274104" w:rsidP="00274104">
            <w:pPr>
              <w:pStyle w:val="TAC"/>
              <w:rPr>
                <w:ins w:id="6258" w:author="OPPO" w:date="2022-03-07T10:29:00Z"/>
                <w:rFonts w:eastAsia="Yu Mincho" w:cs="Arial"/>
                <w:szCs w:val="18"/>
              </w:rPr>
            </w:pPr>
            <w:ins w:id="6259" w:author="OPPO" w:date="2022-03-07T10:29:00Z">
              <w:r w:rsidRPr="00510BB2">
                <w:rPr>
                  <w:rFonts w:cs="Arial"/>
                  <w:szCs w:val="18"/>
                  <w:lang w:eastAsia="zh-CN"/>
                </w:rPr>
                <w:t>15</w:t>
              </w:r>
            </w:ins>
          </w:p>
        </w:tc>
        <w:tc>
          <w:tcPr>
            <w:tcW w:w="579" w:type="pct"/>
            <w:vMerge w:val="restart"/>
            <w:vAlign w:val="center"/>
            <w:tcPrChange w:id="6260" w:author="OPPO" w:date="2022-03-07T10:33:00Z">
              <w:tcPr>
                <w:tcW w:w="562" w:type="pct"/>
                <w:gridSpan w:val="2"/>
                <w:vMerge w:val="restart"/>
                <w:vAlign w:val="center"/>
              </w:tcPr>
            </w:tcPrChange>
          </w:tcPr>
          <w:p w14:paraId="376B5626" w14:textId="77777777" w:rsidR="00274104" w:rsidRPr="00510BB2" w:rsidRDefault="00274104" w:rsidP="00274104">
            <w:pPr>
              <w:spacing w:after="0"/>
              <w:rPr>
                <w:ins w:id="6261" w:author="OPPO" w:date="2022-03-07T10:29:00Z"/>
                <w:rFonts w:ascii="Arial" w:hAnsi="Arial" w:cs="Arial"/>
                <w:sz w:val="18"/>
                <w:szCs w:val="18"/>
                <w:lang w:eastAsia="zh-CN"/>
              </w:rPr>
            </w:pPr>
            <w:ins w:id="6262" w:author="OPPO" w:date="2022-03-07T10:29:00Z">
              <w:r w:rsidRPr="00510BB2">
                <w:rPr>
                  <w:rFonts w:ascii="Arial" w:hAnsi="Arial" w:cs="Arial"/>
                  <w:sz w:val="18"/>
                  <w:szCs w:val="18"/>
                  <w:lang w:eastAsia="zh-CN"/>
                </w:rPr>
                <w:t>DFT-s-OFDM</w:t>
              </w:r>
            </w:ins>
          </w:p>
          <w:p w14:paraId="2BD4B9E9" w14:textId="77777777" w:rsidR="00274104" w:rsidRPr="00510BB2" w:rsidRDefault="00274104" w:rsidP="00274104">
            <w:pPr>
              <w:pStyle w:val="TAC"/>
              <w:rPr>
                <w:ins w:id="6263" w:author="OPPO" w:date="2022-03-07T10:29:00Z"/>
                <w:rFonts w:eastAsia="Yu Mincho" w:cs="Arial"/>
                <w:szCs w:val="18"/>
              </w:rPr>
            </w:pPr>
            <w:ins w:id="6264" w:author="OPPO" w:date="2022-03-07T10:29:00Z">
              <w:r w:rsidRPr="00510BB2">
                <w:rPr>
                  <w:rFonts w:cs="Arial"/>
                  <w:szCs w:val="18"/>
                  <w:lang w:eastAsia="zh-CN"/>
                </w:rPr>
                <w:t>QPSK</w:t>
              </w:r>
            </w:ins>
          </w:p>
        </w:tc>
        <w:tc>
          <w:tcPr>
            <w:tcW w:w="374" w:type="pct"/>
            <w:tcPrChange w:id="6265" w:author="OPPO" w:date="2022-03-07T10:33:00Z">
              <w:tcPr>
                <w:tcW w:w="367" w:type="pct"/>
                <w:gridSpan w:val="2"/>
              </w:tcPr>
            </w:tcPrChange>
          </w:tcPr>
          <w:p w14:paraId="1AECEBC6" w14:textId="77777777" w:rsidR="00274104" w:rsidRPr="00510BB2" w:rsidRDefault="00274104" w:rsidP="00274104">
            <w:pPr>
              <w:spacing w:after="0"/>
              <w:jc w:val="center"/>
              <w:rPr>
                <w:ins w:id="6266" w:author="OPPO" w:date="2022-03-07T10:29:00Z"/>
                <w:rFonts w:ascii="Arial" w:hAnsi="Arial" w:cs="Arial"/>
                <w:sz w:val="18"/>
                <w:szCs w:val="18"/>
                <w:lang w:eastAsia="zh-CN"/>
              </w:rPr>
            </w:pPr>
            <w:ins w:id="6267" w:author="OPPO" w:date="2022-03-07T10:29:00Z">
              <w:r w:rsidRPr="00510BB2">
                <w:rPr>
                  <w:rFonts w:ascii="Arial" w:hAnsi="Arial" w:cs="Arial"/>
                  <w:sz w:val="18"/>
                  <w:szCs w:val="18"/>
                  <w:lang w:eastAsia="zh-CN"/>
                </w:rPr>
                <w:t>Low</w:t>
              </w:r>
            </w:ins>
          </w:p>
        </w:tc>
        <w:tc>
          <w:tcPr>
            <w:tcW w:w="471" w:type="pct"/>
            <w:tcPrChange w:id="6268" w:author="OPPO" w:date="2022-03-07T10:33:00Z">
              <w:tcPr>
                <w:tcW w:w="460" w:type="pct"/>
                <w:gridSpan w:val="2"/>
              </w:tcPr>
            </w:tcPrChange>
          </w:tcPr>
          <w:p w14:paraId="0E1DD364" w14:textId="77777777" w:rsidR="00274104" w:rsidRPr="00510BB2" w:rsidRDefault="00274104" w:rsidP="00274104">
            <w:pPr>
              <w:pStyle w:val="TAC"/>
              <w:rPr>
                <w:ins w:id="6269" w:author="OPPO" w:date="2022-03-07T10:29:00Z"/>
                <w:rFonts w:cs="Arial"/>
                <w:szCs w:val="18"/>
              </w:rPr>
            </w:pPr>
            <w:ins w:id="6270" w:author="OPPO" w:date="2022-03-07T10:29:00Z">
              <w:r w:rsidRPr="00510BB2">
                <w:rPr>
                  <w:rFonts w:cs="Arial"/>
                  <w:szCs w:val="18"/>
                </w:rPr>
                <w:t>378000</w:t>
              </w:r>
            </w:ins>
          </w:p>
        </w:tc>
        <w:tc>
          <w:tcPr>
            <w:tcW w:w="423" w:type="pct"/>
            <w:tcPrChange w:id="6271" w:author="OPPO" w:date="2022-03-07T10:33:00Z">
              <w:tcPr>
                <w:tcW w:w="414" w:type="pct"/>
                <w:gridSpan w:val="2"/>
              </w:tcPr>
            </w:tcPrChange>
          </w:tcPr>
          <w:p w14:paraId="2943493E" w14:textId="77777777" w:rsidR="00274104" w:rsidRPr="00510BB2" w:rsidRDefault="00274104" w:rsidP="00274104">
            <w:pPr>
              <w:pStyle w:val="TAC"/>
              <w:rPr>
                <w:ins w:id="6272" w:author="OPPO" w:date="2022-03-07T10:29:00Z"/>
                <w:rFonts w:cs="Arial"/>
                <w:szCs w:val="18"/>
              </w:rPr>
            </w:pPr>
            <w:ins w:id="6273" w:author="OPPO" w:date="2022-03-07T10:29:00Z">
              <w:r w:rsidRPr="00510BB2">
                <w:rPr>
                  <w:rFonts w:cs="Arial"/>
                  <w:szCs w:val="18"/>
                </w:rPr>
                <w:t>1890</w:t>
              </w:r>
            </w:ins>
          </w:p>
        </w:tc>
        <w:tc>
          <w:tcPr>
            <w:tcW w:w="471" w:type="pct"/>
            <w:vAlign w:val="center"/>
            <w:tcPrChange w:id="6274" w:author="OPPO" w:date="2022-03-07T10:33:00Z">
              <w:tcPr>
                <w:tcW w:w="460" w:type="pct"/>
                <w:gridSpan w:val="2"/>
                <w:vAlign w:val="center"/>
              </w:tcPr>
            </w:tcPrChange>
          </w:tcPr>
          <w:p w14:paraId="155DA5EB" w14:textId="77777777" w:rsidR="00274104" w:rsidRPr="00510BB2" w:rsidRDefault="00274104" w:rsidP="00274104">
            <w:pPr>
              <w:pStyle w:val="TAC"/>
              <w:rPr>
                <w:ins w:id="6275" w:author="OPPO" w:date="2022-03-07T10:29:00Z"/>
                <w:rFonts w:cs="Arial"/>
                <w:szCs w:val="18"/>
              </w:rPr>
            </w:pPr>
            <w:ins w:id="6276" w:author="OPPO" w:date="2022-03-07T10:29:00Z">
              <w:r w:rsidRPr="00510BB2">
                <w:rPr>
                  <w:rFonts w:cs="Arial"/>
                  <w:szCs w:val="18"/>
                </w:rPr>
                <w:t>378000</w:t>
              </w:r>
            </w:ins>
          </w:p>
        </w:tc>
        <w:tc>
          <w:tcPr>
            <w:tcW w:w="423" w:type="pct"/>
            <w:vAlign w:val="center"/>
            <w:tcPrChange w:id="6277" w:author="OPPO" w:date="2022-03-07T10:33:00Z">
              <w:tcPr>
                <w:tcW w:w="414" w:type="pct"/>
                <w:gridSpan w:val="2"/>
                <w:vAlign w:val="center"/>
              </w:tcPr>
            </w:tcPrChange>
          </w:tcPr>
          <w:p w14:paraId="44B2EC68" w14:textId="77777777" w:rsidR="00274104" w:rsidRPr="00510BB2" w:rsidRDefault="00274104" w:rsidP="00274104">
            <w:pPr>
              <w:pStyle w:val="TAC"/>
              <w:rPr>
                <w:ins w:id="6278" w:author="OPPO" w:date="2022-03-07T10:29:00Z"/>
                <w:rFonts w:cs="Arial"/>
                <w:szCs w:val="18"/>
              </w:rPr>
            </w:pPr>
            <w:ins w:id="6279" w:author="OPPO" w:date="2022-03-07T10:29:00Z">
              <w:r w:rsidRPr="00510BB2">
                <w:rPr>
                  <w:rFonts w:cs="Arial"/>
                  <w:szCs w:val="18"/>
                </w:rPr>
                <w:t>1890</w:t>
              </w:r>
            </w:ins>
          </w:p>
        </w:tc>
        <w:tc>
          <w:tcPr>
            <w:tcW w:w="531" w:type="pct"/>
            <w:vMerge w:val="restart"/>
            <w:vAlign w:val="center"/>
            <w:tcPrChange w:id="6280" w:author="OPPO" w:date="2022-03-07T10:33:00Z">
              <w:tcPr>
                <w:tcW w:w="516" w:type="pct"/>
                <w:gridSpan w:val="2"/>
                <w:vMerge w:val="restart"/>
                <w:vAlign w:val="center"/>
              </w:tcPr>
            </w:tcPrChange>
          </w:tcPr>
          <w:p w14:paraId="1F2428ED" w14:textId="77777777" w:rsidR="00274104" w:rsidRPr="00510BB2" w:rsidRDefault="00274104" w:rsidP="00274104">
            <w:pPr>
              <w:pStyle w:val="TAC"/>
              <w:rPr>
                <w:ins w:id="6281" w:author="OPPO" w:date="2022-03-07T10:29:00Z"/>
                <w:rFonts w:eastAsia="Yu Mincho" w:cs="Arial"/>
                <w:szCs w:val="18"/>
              </w:rPr>
            </w:pPr>
            <w:ins w:id="6282" w:author="OPPO" w:date="2022-03-07T10:29:00Z">
              <w:r w:rsidRPr="00510BB2">
                <w:rPr>
                  <w:rFonts w:cs="Arial"/>
                  <w:szCs w:val="18"/>
                  <w:lang w:eastAsia="zh-CN"/>
                </w:rPr>
                <w:t>50@25</w:t>
              </w:r>
            </w:ins>
          </w:p>
        </w:tc>
        <w:tc>
          <w:tcPr>
            <w:tcW w:w="667" w:type="pct"/>
            <w:vMerge w:val="restart"/>
            <w:tcPrChange w:id="6283" w:author="OPPO" w:date="2022-03-07T10:33:00Z">
              <w:tcPr>
                <w:tcW w:w="646" w:type="pct"/>
                <w:gridSpan w:val="2"/>
                <w:vMerge w:val="restart"/>
              </w:tcPr>
            </w:tcPrChange>
          </w:tcPr>
          <w:p w14:paraId="4942C917" w14:textId="77777777" w:rsidR="00274104" w:rsidRPr="00510BB2" w:rsidRDefault="00274104" w:rsidP="00274104">
            <w:pPr>
              <w:jc w:val="center"/>
              <w:rPr>
                <w:ins w:id="6284" w:author="OPPO" w:date="2022-03-07T10:29:00Z"/>
                <w:rFonts w:ascii="Arial" w:hAnsi="Arial" w:cs="Arial"/>
                <w:sz w:val="18"/>
                <w:szCs w:val="18"/>
              </w:rPr>
            </w:pPr>
            <w:ins w:id="6285" w:author="OPPO" w:date="2022-03-07T10:29:00Z">
              <w:r w:rsidRPr="00510BB2">
                <w:rPr>
                  <w:rFonts w:ascii="Arial" w:eastAsia="Yu Mincho" w:hAnsi="Arial" w:cs="Arial"/>
                  <w:sz w:val="18"/>
                  <w:szCs w:val="18"/>
                </w:rPr>
                <w:t>N/A</w:t>
              </w:r>
            </w:ins>
          </w:p>
        </w:tc>
      </w:tr>
      <w:tr w:rsidR="00274104" w:rsidRPr="00510BB2" w14:paraId="69B8BDDA" w14:textId="77777777" w:rsidTr="00274104">
        <w:trPr>
          <w:ins w:id="6286" w:author="OPPO" w:date="2022-03-07T10:29:00Z"/>
        </w:trPr>
        <w:tc>
          <w:tcPr>
            <w:tcW w:w="325" w:type="pct"/>
            <w:vMerge/>
            <w:vAlign w:val="center"/>
            <w:tcPrChange w:id="6287" w:author="OPPO" w:date="2022-03-07T10:33:00Z">
              <w:tcPr>
                <w:tcW w:w="351" w:type="pct"/>
                <w:gridSpan w:val="2"/>
                <w:vMerge/>
                <w:vAlign w:val="center"/>
              </w:tcPr>
            </w:tcPrChange>
          </w:tcPr>
          <w:p w14:paraId="25480668" w14:textId="77777777" w:rsidR="00274104" w:rsidRPr="00510BB2" w:rsidRDefault="00274104" w:rsidP="00274104">
            <w:pPr>
              <w:pStyle w:val="TAC"/>
              <w:rPr>
                <w:ins w:id="6288" w:author="OPPO" w:date="2022-03-07T10:29:00Z"/>
                <w:rFonts w:eastAsia="Yu Mincho" w:cs="Arial"/>
                <w:szCs w:val="18"/>
              </w:rPr>
            </w:pPr>
          </w:p>
        </w:tc>
        <w:tc>
          <w:tcPr>
            <w:tcW w:w="415" w:type="pct"/>
            <w:vMerge/>
            <w:vAlign w:val="center"/>
            <w:tcPrChange w:id="6289" w:author="OPPO" w:date="2022-03-07T10:33:00Z">
              <w:tcPr>
                <w:tcW w:w="495" w:type="pct"/>
                <w:gridSpan w:val="2"/>
                <w:vMerge/>
                <w:vAlign w:val="center"/>
              </w:tcPr>
            </w:tcPrChange>
          </w:tcPr>
          <w:p w14:paraId="572A9B39" w14:textId="77777777" w:rsidR="00274104" w:rsidRPr="00510BB2" w:rsidRDefault="00274104" w:rsidP="00274104">
            <w:pPr>
              <w:pStyle w:val="TAC"/>
              <w:rPr>
                <w:ins w:id="6290" w:author="OPPO" w:date="2022-03-07T10:29:00Z"/>
                <w:rFonts w:eastAsia="Yu Mincho" w:cs="Arial"/>
                <w:szCs w:val="18"/>
              </w:rPr>
            </w:pPr>
          </w:p>
        </w:tc>
        <w:tc>
          <w:tcPr>
            <w:tcW w:w="320" w:type="pct"/>
            <w:vMerge/>
            <w:vAlign w:val="center"/>
            <w:tcPrChange w:id="6291" w:author="OPPO" w:date="2022-03-07T10:33:00Z">
              <w:tcPr>
                <w:tcW w:w="316" w:type="pct"/>
                <w:gridSpan w:val="2"/>
                <w:vMerge/>
                <w:vAlign w:val="center"/>
              </w:tcPr>
            </w:tcPrChange>
          </w:tcPr>
          <w:p w14:paraId="1891B293" w14:textId="77777777" w:rsidR="00274104" w:rsidRPr="00510BB2" w:rsidRDefault="00274104" w:rsidP="00274104">
            <w:pPr>
              <w:pStyle w:val="TAC"/>
              <w:rPr>
                <w:ins w:id="6292" w:author="OPPO" w:date="2022-03-07T10:29:00Z"/>
                <w:rFonts w:cs="Arial"/>
                <w:szCs w:val="18"/>
                <w:lang w:eastAsia="zh-CN"/>
              </w:rPr>
            </w:pPr>
          </w:p>
        </w:tc>
        <w:tc>
          <w:tcPr>
            <w:tcW w:w="579" w:type="pct"/>
            <w:vMerge/>
            <w:vAlign w:val="center"/>
            <w:tcPrChange w:id="6293" w:author="OPPO" w:date="2022-03-07T10:33:00Z">
              <w:tcPr>
                <w:tcW w:w="562" w:type="pct"/>
                <w:gridSpan w:val="2"/>
                <w:vMerge/>
                <w:vAlign w:val="center"/>
              </w:tcPr>
            </w:tcPrChange>
          </w:tcPr>
          <w:p w14:paraId="287C7537" w14:textId="77777777" w:rsidR="00274104" w:rsidRPr="00510BB2" w:rsidRDefault="00274104" w:rsidP="00274104">
            <w:pPr>
              <w:spacing w:after="0"/>
              <w:rPr>
                <w:ins w:id="6294" w:author="OPPO" w:date="2022-03-07T10:29:00Z"/>
                <w:rFonts w:ascii="Arial" w:hAnsi="Arial" w:cs="Arial"/>
                <w:sz w:val="18"/>
                <w:szCs w:val="18"/>
                <w:lang w:eastAsia="zh-CN"/>
              </w:rPr>
            </w:pPr>
          </w:p>
        </w:tc>
        <w:tc>
          <w:tcPr>
            <w:tcW w:w="374" w:type="pct"/>
            <w:tcPrChange w:id="6295" w:author="OPPO" w:date="2022-03-07T10:33:00Z">
              <w:tcPr>
                <w:tcW w:w="367" w:type="pct"/>
                <w:gridSpan w:val="2"/>
              </w:tcPr>
            </w:tcPrChange>
          </w:tcPr>
          <w:p w14:paraId="49A98138" w14:textId="77777777" w:rsidR="00274104" w:rsidRPr="00510BB2" w:rsidRDefault="00274104" w:rsidP="00274104">
            <w:pPr>
              <w:spacing w:after="0"/>
              <w:jc w:val="center"/>
              <w:rPr>
                <w:ins w:id="6296" w:author="OPPO" w:date="2022-03-07T10:29:00Z"/>
                <w:rFonts w:ascii="Arial" w:hAnsi="Arial" w:cs="Arial"/>
                <w:sz w:val="18"/>
                <w:szCs w:val="18"/>
                <w:lang w:eastAsia="zh-CN"/>
              </w:rPr>
            </w:pPr>
            <w:ins w:id="6297" w:author="OPPO" w:date="2022-03-07T10:29:00Z">
              <w:r w:rsidRPr="00510BB2">
                <w:rPr>
                  <w:rFonts w:ascii="Arial" w:hAnsi="Arial" w:cs="Arial"/>
                  <w:sz w:val="18"/>
                  <w:szCs w:val="18"/>
                  <w:lang w:eastAsia="zh-CN"/>
                </w:rPr>
                <w:t>Mid</w:t>
              </w:r>
            </w:ins>
          </w:p>
        </w:tc>
        <w:tc>
          <w:tcPr>
            <w:tcW w:w="471" w:type="pct"/>
            <w:tcPrChange w:id="6298" w:author="OPPO" w:date="2022-03-07T10:33:00Z">
              <w:tcPr>
                <w:tcW w:w="460" w:type="pct"/>
                <w:gridSpan w:val="2"/>
              </w:tcPr>
            </w:tcPrChange>
          </w:tcPr>
          <w:p w14:paraId="06CF0AB4" w14:textId="77777777" w:rsidR="00274104" w:rsidRPr="00510BB2" w:rsidRDefault="00274104" w:rsidP="00274104">
            <w:pPr>
              <w:pStyle w:val="TAC"/>
              <w:rPr>
                <w:ins w:id="6299" w:author="OPPO" w:date="2022-03-07T10:29:00Z"/>
                <w:rFonts w:cs="Arial"/>
                <w:szCs w:val="18"/>
              </w:rPr>
            </w:pPr>
            <w:ins w:id="6300" w:author="OPPO" w:date="2022-03-07T10:29:00Z">
              <w:r w:rsidRPr="00510BB2">
                <w:rPr>
                  <w:rFonts w:cs="Arial"/>
                  <w:szCs w:val="18"/>
                </w:rPr>
                <w:t>380000</w:t>
              </w:r>
            </w:ins>
          </w:p>
        </w:tc>
        <w:tc>
          <w:tcPr>
            <w:tcW w:w="423" w:type="pct"/>
            <w:tcPrChange w:id="6301" w:author="OPPO" w:date="2022-03-07T10:33:00Z">
              <w:tcPr>
                <w:tcW w:w="414" w:type="pct"/>
                <w:gridSpan w:val="2"/>
              </w:tcPr>
            </w:tcPrChange>
          </w:tcPr>
          <w:p w14:paraId="4FDA4832" w14:textId="77777777" w:rsidR="00274104" w:rsidRPr="00510BB2" w:rsidRDefault="00274104" w:rsidP="00274104">
            <w:pPr>
              <w:pStyle w:val="TAC"/>
              <w:rPr>
                <w:ins w:id="6302" w:author="OPPO" w:date="2022-03-07T10:29:00Z"/>
                <w:rFonts w:cs="Arial"/>
                <w:szCs w:val="18"/>
              </w:rPr>
            </w:pPr>
            <w:ins w:id="6303" w:author="OPPO" w:date="2022-03-07T10:29:00Z">
              <w:r w:rsidRPr="00510BB2">
                <w:rPr>
                  <w:rFonts w:cs="Arial"/>
                  <w:szCs w:val="18"/>
                </w:rPr>
                <w:t>1900</w:t>
              </w:r>
            </w:ins>
          </w:p>
        </w:tc>
        <w:tc>
          <w:tcPr>
            <w:tcW w:w="471" w:type="pct"/>
            <w:vAlign w:val="center"/>
            <w:tcPrChange w:id="6304" w:author="OPPO" w:date="2022-03-07T10:33:00Z">
              <w:tcPr>
                <w:tcW w:w="460" w:type="pct"/>
                <w:gridSpan w:val="2"/>
                <w:vAlign w:val="center"/>
              </w:tcPr>
            </w:tcPrChange>
          </w:tcPr>
          <w:p w14:paraId="041097D6" w14:textId="77777777" w:rsidR="00274104" w:rsidRPr="00510BB2" w:rsidRDefault="00274104" w:rsidP="00274104">
            <w:pPr>
              <w:pStyle w:val="TAC"/>
              <w:rPr>
                <w:ins w:id="6305" w:author="OPPO" w:date="2022-03-07T10:29:00Z"/>
                <w:rFonts w:cs="Arial"/>
                <w:szCs w:val="18"/>
              </w:rPr>
            </w:pPr>
            <w:ins w:id="6306" w:author="OPPO" w:date="2022-03-07T10:29:00Z">
              <w:r w:rsidRPr="00510BB2">
                <w:rPr>
                  <w:rFonts w:cs="Arial"/>
                  <w:szCs w:val="18"/>
                </w:rPr>
                <w:t>380000</w:t>
              </w:r>
            </w:ins>
          </w:p>
        </w:tc>
        <w:tc>
          <w:tcPr>
            <w:tcW w:w="423" w:type="pct"/>
            <w:vAlign w:val="center"/>
            <w:tcPrChange w:id="6307" w:author="OPPO" w:date="2022-03-07T10:33:00Z">
              <w:tcPr>
                <w:tcW w:w="414" w:type="pct"/>
                <w:gridSpan w:val="2"/>
                <w:vAlign w:val="center"/>
              </w:tcPr>
            </w:tcPrChange>
          </w:tcPr>
          <w:p w14:paraId="0B9D8EEA" w14:textId="77777777" w:rsidR="00274104" w:rsidRPr="00510BB2" w:rsidRDefault="00274104" w:rsidP="00274104">
            <w:pPr>
              <w:pStyle w:val="TAC"/>
              <w:rPr>
                <w:ins w:id="6308" w:author="OPPO" w:date="2022-03-07T10:29:00Z"/>
                <w:rFonts w:cs="Arial"/>
                <w:szCs w:val="18"/>
              </w:rPr>
            </w:pPr>
            <w:ins w:id="6309" w:author="OPPO" w:date="2022-03-07T10:29:00Z">
              <w:r w:rsidRPr="00510BB2">
                <w:rPr>
                  <w:rFonts w:cs="Arial"/>
                  <w:szCs w:val="18"/>
                </w:rPr>
                <w:t>1900</w:t>
              </w:r>
            </w:ins>
          </w:p>
        </w:tc>
        <w:tc>
          <w:tcPr>
            <w:tcW w:w="531" w:type="pct"/>
            <w:vMerge/>
            <w:vAlign w:val="center"/>
            <w:tcPrChange w:id="6310" w:author="OPPO" w:date="2022-03-07T10:33:00Z">
              <w:tcPr>
                <w:tcW w:w="516" w:type="pct"/>
                <w:gridSpan w:val="2"/>
                <w:vMerge/>
                <w:vAlign w:val="center"/>
              </w:tcPr>
            </w:tcPrChange>
          </w:tcPr>
          <w:p w14:paraId="368053E4" w14:textId="77777777" w:rsidR="00274104" w:rsidRPr="00510BB2" w:rsidRDefault="00274104" w:rsidP="00274104">
            <w:pPr>
              <w:pStyle w:val="TAC"/>
              <w:rPr>
                <w:ins w:id="6311" w:author="OPPO" w:date="2022-03-07T10:29:00Z"/>
                <w:rFonts w:eastAsia="Yu Mincho" w:cs="Arial"/>
                <w:szCs w:val="18"/>
              </w:rPr>
            </w:pPr>
          </w:p>
        </w:tc>
        <w:tc>
          <w:tcPr>
            <w:tcW w:w="667" w:type="pct"/>
            <w:vMerge/>
            <w:tcPrChange w:id="6312" w:author="OPPO" w:date="2022-03-07T10:33:00Z">
              <w:tcPr>
                <w:tcW w:w="646" w:type="pct"/>
                <w:gridSpan w:val="2"/>
                <w:vMerge/>
              </w:tcPr>
            </w:tcPrChange>
          </w:tcPr>
          <w:p w14:paraId="741F2419" w14:textId="77777777" w:rsidR="00274104" w:rsidRPr="00510BB2" w:rsidRDefault="00274104" w:rsidP="00274104">
            <w:pPr>
              <w:pStyle w:val="TAC"/>
              <w:rPr>
                <w:ins w:id="6313" w:author="OPPO" w:date="2022-03-07T10:29:00Z"/>
                <w:rFonts w:eastAsia="Yu Mincho" w:cs="Arial"/>
                <w:szCs w:val="18"/>
              </w:rPr>
            </w:pPr>
          </w:p>
        </w:tc>
      </w:tr>
      <w:tr w:rsidR="00274104" w:rsidRPr="00510BB2" w14:paraId="342FAC14" w14:textId="77777777" w:rsidTr="00274104">
        <w:trPr>
          <w:ins w:id="6314" w:author="OPPO" w:date="2022-03-07T10:29:00Z"/>
        </w:trPr>
        <w:tc>
          <w:tcPr>
            <w:tcW w:w="325" w:type="pct"/>
            <w:vMerge/>
            <w:vAlign w:val="center"/>
            <w:tcPrChange w:id="6315" w:author="OPPO" w:date="2022-03-07T10:33:00Z">
              <w:tcPr>
                <w:tcW w:w="351" w:type="pct"/>
                <w:gridSpan w:val="2"/>
                <w:vMerge/>
                <w:vAlign w:val="center"/>
              </w:tcPr>
            </w:tcPrChange>
          </w:tcPr>
          <w:p w14:paraId="6F584E40" w14:textId="77777777" w:rsidR="00274104" w:rsidRPr="00510BB2" w:rsidRDefault="00274104" w:rsidP="00274104">
            <w:pPr>
              <w:pStyle w:val="TAC"/>
              <w:rPr>
                <w:ins w:id="6316" w:author="OPPO" w:date="2022-03-07T10:29:00Z"/>
                <w:rFonts w:eastAsia="Yu Mincho" w:cs="Arial"/>
                <w:szCs w:val="18"/>
              </w:rPr>
            </w:pPr>
          </w:p>
        </w:tc>
        <w:tc>
          <w:tcPr>
            <w:tcW w:w="415" w:type="pct"/>
            <w:vMerge/>
            <w:vAlign w:val="center"/>
            <w:tcPrChange w:id="6317" w:author="OPPO" w:date="2022-03-07T10:33:00Z">
              <w:tcPr>
                <w:tcW w:w="495" w:type="pct"/>
                <w:gridSpan w:val="2"/>
                <w:vMerge/>
                <w:vAlign w:val="center"/>
              </w:tcPr>
            </w:tcPrChange>
          </w:tcPr>
          <w:p w14:paraId="29BEE955" w14:textId="77777777" w:rsidR="00274104" w:rsidRPr="00510BB2" w:rsidRDefault="00274104" w:rsidP="00274104">
            <w:pPr>
              <w:pStyle w:val="TAC"/>
              <w:rPr>
                <w:ins w:id="6318" w:author="OPPO" w:date="2022-03-07T10:29:00Z"/>
                <w:rFonts w:eastAsia="Yu Mincho" w:cs="Arial"/>
                <w:szCs w:val="18"/>
              </w:rPr>
            </w:pPr>
          </w:p>
        </w:tc>
        <w:tc>
          <w:tcPr>
            <w:tcW w:w="320" w:type="pct"/>
            <w:vMerge/>
            <w:vAlign w:val="center"/>
            <w:tcPrChange w:id="6319" w:author="OPPO" w:date="2022-03-07T10:33:00Z">
              <w:tcPr>
                <w:tcW w:w="316" w:type="pct"/>
                <w:gridSpan w:val="2"/>
                <w:vMerge/>
                <w:vAlign w:val="center"/>
              </w:tcPr>
            </w:tcPrChange>
          </w:tcPr>
          <w:p w14:paraId="1C0A33EE" w14:textId="77777777" w:rsidR="00274104" w:rsidRPr="00510BB2" w:rsidRDefault="00274104" w:rsidP="00274104">
            <w:pPr>
              <w:pStyle w:val="TAC"/>
              <w:rPr>
                <w:ins w:id="6320" w:author="OPPO" w:date="2022-03-07T10:29:00Z"/>
                <w:rFonts w:cs="Arial"/>
                <w:szCs w:val="18"/>
                <w:lang w:eastAsia="zh-CN"/>
              </w:rPr>
            </w:pPr>
          </w:p>
        </w:tc>
        <w:tc>
          <w:tcPr>
            <w:tcW w:w="579" w:type="pct"/>
            <w:vMerge/>
            <w:vAlign w:val="center"/>
            <w:tcPrChange w:id="6321" w:author="OPPO" w:date="2022-03-07T10:33:00Z">
              <w:tcPr>
                <w:tcW w:w="562" w:type="pct"/>
                <w:gridSpan w:val="2"/>
                <w:vMerge/>
                <w:vAlign w:val="center"/>
              </w:tcPr>
            </w:tcPrChange>
          </w:tcPr>
          <w:p w14:paraId="4E76E0F7" w14:textId="77777777" w:rsidR="00274104" w:rsidRPr="00510BB2" w:rsidRDefault="00274104" w:rsidP="00274104">
            <w:pPr>
              <w:spacing w:after="0"/>
              <w:rPr>
                <w:ins w:id="6322" w:author="OPPO" w:date="2022-03-07T10:29:00Z"/>
                <w:rFonts w:ascii="Arial" w:hAnsi="Arial" w:cs="Arial"/>
                <w:sz w:val="18"/>
                <w:szCs w:val="18"/>
                <w:lang w:eastAsia="zh-CN"/>
              </w:rPr>
            </w:pPr>
          </w:p>
        </w:tc>
        <w:tc>
          <w:tcPr>
            <w:tcW w:w="374" w:type="pct"/>
            <w:tcPrChange w:id="6323" w:author="OPPO" w:date="2022-03-07T10:33:00Z">
              <w:tcPr>
                <w:tcW w:w="367" w:type="pct"/>
                <w:gridSpan w:val="2"/>
              </w:tcPr>
            </w:tcPrChange>
          </w:tcPr>
          <w:p w14:paraId="41A143B7" w14:textId="77777777" w:rsidR="00274104" w:rsidRPr="00510BB2" w:rsidRDefault="00274104" w:rsidP="00274104">
            <w:pPr>
              <w:spacing w:after="0"/>
              <w:jc w:val="center"/>
              <w:rPr>
                <w:ins w:id="6324" w:author="OPPO" w:date="2022-03-07T10:29:00Z"/>
                <w:rFonts w:ascii="Arial" w:hAnsi="Arial" w:cs="Arial"/>
                <w:sz w:val="18"/>
                <w:szCs w:val="18"/>
                <w:lang w:eastAsia="zh-CN"/>
              </w:rPr>
            </w:pPr>
            <w:ins w:id="6325" w:author="OPPO" w:date="2022-03-07T10:29:00Z">
              <w:r w:rsidRPr="00510BB2">
                <w:rPr>
                  <w:rFonts w:ascii="Arial" w:hAnsi="Arial" w:cs="Arial"/>
                  <w:sz w:val="18"/>
                  <w:szCs w:val="18"/>
                  <w:lang w:eastAsia="zh-CN"/>
                </w:rPr>
                <w:t>High</w:t>
              </w:r>
            </w:ins>
          </w:p>
        </w:tc>
        <w:tc>
          <w:tcPr>
            <w:tcW w:w="471" w:type="pct"/>
            <w:tcPrChange w:id="6326" w:author="OPPO" w:date="2022-03-07T10:33:00Z">
              <w:tcPr>
                <w:tcW w:w="460" w:type="pct"/>
                <w:gridSpan w:val="2"/>
              </w:tcPr>
            </w:tcPrChange>
          </w:tcPr>
          <w:p w14:paraId="62AF911B" w14:textId="77777777" w:rsidR="00274104" w:rsidRPr="00510BB2" w:rsidRDefault="00274104" w:rsidP="00274104">
            <w:pPr>
              <w:pStyle w:val="TAC"/>
              <w:rPr>
                <w:ins w:id="6327" w:author="OPPO" w:date="2022-03-07T10:29:00Z"/>
                <w:rFonts w:cs="Arial"/>
                <w:szCs w:val="18"/>
              </w:rPr>
            </w:pPr>
            <w:ins w:id="6328" w:author="OPPO" w:date="2022-03-07T10:29:00Z">
              <w:r w:rsidRPr="00510BB2">
                <w:rPr>
                  <w:rFonts w:cs="Arial"/>
                  <w:szCs w:val="18"/>
                </w:rPr>
                <w:t>382000</w:t>
              </w:r>
            </w:ins>
          </w:p>
        </w:tc>
        <w:tc>
          <w:tcPr>
            <w:tcW w:w="423" w:type="pct"/>
            <w:tcPrChange w:id="6329" w:author="OPPO" w:date="2022-03-07T10:33:00Z">
              <w:tcPr>
                <w:tcW w:w="414" w:type="pct"/>
                <w:gridSpan w:val="2"/>
              </w:tcPr>
            </w:tcPrChange>
          </w:tcPr>
          <w:p w14:paraId="045E998C" w14:textId="77777777" w:rsidR="00274104" w:rsidRPr="00510BB2" w:rsidRDefault="00274104" w:rsidP="00274104">
            <w:pPr>
              <w:pStyle w:val="TAC"/>
              <w:rPr>
                <w:ins w:id="6330" w:author="OPPO" w:date="2022-03-07T10:29:00Z"/>
                <w:rFonts w:cs="Arial"/>
                <w:szCs w:val="18"/>
              </w:rPr>
            </w:pPr>
            <w:ins w:id="6331" w:author="OPPO" w:date="2022-03-07T10:29:00Z">
              <w:r w:rsidRPr="00510BB2">
                <w:rPr>
                  <w:rFonts w:cs="Arial"/>
                  <w:szCs w:val="18"/>
                </w:rPr>
                <w:t>1910</w:t>
              </w:r>
            </w:ins>
          </w:p>
        </w:tc>
        <w:tc>
          <w:tcPr>
            <w:tcW w:w="471" w:type="pct"/>
            <w:vAlign w:val="center"/>
            <w:tcPrChange w:id="6332" w:author="OPPO" w:date="2022-03-07T10:33:00Z">
              <w:tcPr>
                <w:tcW w:w="460" w:type="pct"/>
                <w:gridSpan w:val="2"/>
                <w:vAlign w:val="center"/>
              </w:tcPr>
            </w:tcPrChange>
          </w:tcPr>
          <w:p w14:paraId="3C353014" w14:textId="77777777" w:rsidR="00274104" w:rsidRPr="00510BB2" w:rsidRDefault="00274104" w:rsidP="00274104">
            <w:pPr>
              <w:pStyle w:val="TAC"/>
              <w:rPr>
                <w:ins w:id="6333" w:author="OPPO" w:date="2022-03-07T10:29:00Z"/>
                <w:rFonts w:cs="Arial"/>
                <w:szCs w:val="18"/>
              </w:rPr>
            </w:pPr>
            <w:ins w:id="6334" w:author="OPPO" w:date="2022-03-07T10:29:00Z">
              <w:r w:rsidRPr="00510BB2">
                <w:rPr>
                  <w:rFonts w:cs="Arial"/>
                  <w:szCs w:val="18"/>
                </w:rPr>
                <w:t>382000</w:t>
              </w:r>
            </w:ins>
          </w:p>
        </w:tc>
        <w:tc>
          <w:tcPr>
            <w:tcW w:w="423" w:type="pct"/>
            <w:vAlign w:val="center"/>
            <w:tcPrChange w:id="6335" w:author="OPPO" w:date="2022-03-07T10:33:00Z">
              <w:tcPr>
                <w:tcW w:w="414" w:type="pct"/>
                <w:gridSpan w:val="2"/>
                <w:vAlign w:val="center"/>
              </w:tcPr>
            </w:tcPrChange>
          </w:tcPr>
          <w:p w14:paraId="5F824D26" w14:textId="77777777" w:rsidR="00274104" w:rsidRPr="00510BB2" w:rsidRDefault="00274104" w:rsidP="00274104">
            <w:pPr>
              <w:pStyle w:val="TAC"/>
              <w:rPr>
                <w:ins w:id="6336" w:author="OPPO" w:date="2022-03-07T10:29:00Z"/>
                <w:rFonts w:cs="Arial"/>
                <w:szCs w:val="18"/>
              </w:rPr>
            </w:pPr>
            <w:ins w:id="6337" w:author="OPPO" w:date="2022-03-07T10:29:00Z">
              <w:r w:rsidRPr="00510BB2">
                <w:rPr>
                  <w:rFonts w:cs="Arial"/>
                  <w:szCs w:val="18"/>
                </w:rPr>
                <w:t>1910</w:t>
              </w:r>
            </w:ins>
          </w:p>
        </w:tc>
        <w:tc>
          <w:tcPr>
            <w:tcW w:w="531" w:type="pct"/>
            <w:vMerge/>
            <w:vAlign w:val="center"/>
            <w:tcPrChange w:id="6338" w:author="OPPO" w:date="2022-03-07T10:33:00Z">
              <w:tcPr>
                <w:tcW w:w="516" w:type="pct"/>
                <w:gridSpan w:val="2"/>
                <w:vMerge/>
                <w:vAlign w:val="center"/>
              </w:tcPr>
            </w:tcPrChange>
          </w:tcPr>
          <w:p w14:paraId="24D69B80" w14:textId="77777777" w:rsidR="00274104" w:rsidRPr="00510BB2" w:rsidRDefault="00274104" w:rsidP="00274104">
            <w:pPr>
              <w:pStyle w:val="TAC"/>
              <w:rPr>
                <w:ins w:id="6339" w:author="OPPO" w:date="2022-03-07T10:29:00Z"/>
                <w:rFonts w:eastAsia="Yu Mincho" w:cs="Arial"/>
                <w:szCs w:val="18"/>
              </w:rPr>
            </w:pPr>
          </w:p>
        </w:tc>
        <w:tc>
          <w:tcPr>
            <w:tcW w:w="667" w:type="pct"/>
            <w:vMerge/>
            <w:tcPrChange w:id="6340" w:author="OPPO" w:date="2022-03-07T10:33:00Z">
              <w:tcPr>
                <w:tcW w:w="646" w:type="pct"/>
                <w:gridSpan w:val="2"/>
                <w:vMerge/>
              </w:tcPr>
            </w:tcPrChange>
          </w:tcPr>
          <w:p w14:paraId="5818382B" w14:textId="77777777" w:rsidR="00274104" w:rsidRPr="00510BB2" w:rsidRDefault="00274104" w:rsidP="00274104">
            <w:pPr>
              <w:pStyle w:val="TAC"/>
              <w:rPr>
                <w:ins w:id="6341" w:author="OPPO" w:date="2022-03-07T10:29:00Z"/>
                <w:rFonts w:eastAsia="Yu Mincho" w:cs="Arial"/>
                <w:szCs w:val="18"/>
              </w:rPr>
            </w:pPr>
          </w:p>
        </w:tc>
      </w:tr>
      <w:tr w:rsidR="00274104" w:rsidRPr="00510BB2" w14:paraId="10EB6971" w14:textId="77777777" w:rsidTr="00274104">
        <w:trPr>
          <w:ins w:id="6342" w:author="OPPO" w:date="2022-03-07T10:29:00Z"/>
        </w:trPr>
        <w:tc>
          <w:tcPr>
            <w:tcW w:w="325" w:type="pct"/>
            <w:vMerge w:val="restart"/>
            <w:vAlign w:val="center"/>
            <w:hideMark/>
            <w:tcPrChange w:id="6343" w:author="OPPO" w:date="2022-03-07T10:33:00Z">
              <w:tcPr>
                <w:tcW w:w="351" w:type="pct"/>
                <w:gridSpan w:val="2"/>
                <w:vMerge w:val="restart"/>
                <w:vAlign w:val="center"/>
                <w:hideMark/>
              </w:tcPr>
            </w:tcPrChange>
          </w:tcPr>
          <w:p w14:paraId="23E948AB" w14:textId="77777777" w:rsidR="00274104" w:rsidRPr="00510BB2" w:rsidRDefault="00274104" w:rsidP="00274104">
            <w:pPr>
              <w:pStyle w:val="TAC"/>
              <w:rPr>
                <w:ins w:id="6344" w:author="OPPO" w:date="2022-03-07T10:29:00Z"/>
                <w:rFonts w:eastAsia="Yu Mincho" w:cs="Arial"/>
                <w:szCs w:val="18"/>
              </w:rPr>
            </w:pPr>
            <w:ins w:id="6345" w:author="OPPO" w:date="2022-03-07T10:29:00Z">
              <w:r w:rsidRPr="00510BB2">
                <w:rPr>
                  <w:rFonts w:eastAsia="Yu Mincho" w:cs="Arial"/>
                  <w:szCs w:val="18"/>
                </w:rPr>
                <w:t>n40</w:t>
              </w:r>
            </w:ins>
          </w:p>
        </w:tc>
        <w:tc>
          <w:tcPr>
            <w:tcW w:w="415" w:type="pct"/>
            <w:vMerge w:val="restart"/>
            <w:vAlign w:val="center"/>
            <w:hideMark/>
            <w:tcPrChange w:id="6346" w:author="OPPO" w:date="2022-03-07T10:33:00Z">
              <w:tcPr>
                <w:tcW w:w="495" w:type="pct"/>
                <w:gridSpan w:val="2"/>
                <w:vMerge w:val="restart"/>
                <w:vAlign w:val="center"/>
                <w:hideMark/>
              </w:tcPr>
            </w:tcPrChange>
          </w:tcPr>
          <w:p w14:paraId="479593F3" w14:textId="77777777" w:rsidR="00274104" w:rsidRPr="00510BB2" w:rsidRDefault="00274104" w:rsidP="00274104">
            <w:pPr>
              <w:pStyle w:val="TAC"/>
              <w:rPr>
                <w:ins w:id="6347" w:author="OPPO" w:date="2022-03-07T10:29:00Z"/>
                <w:rFonts w:eastAsia="Yu Mincho" w:cs="Arial"/>
                <w:szCs w:val="18"/>
              </w:rPr>
            </w:pPr>
            <w:ins w:id="6348" w:author="OPPO" w:date="2022-03-07T10:29:00Z">
              <w:r w:rsidRPr="00510BB2">
                <w:rPr>
                  <w:rFonts w:eastAsia="Yu Mincho" w:cs="Arial"/>
                  <w:szCs w:val="18"/>
                </w:rPr>
                <w:t>30</w:t>
              </w:r>
            </w:ins>
          </w:p>
        </w:tc>
        <w:tc>
          <w:tcPr>
            <w:tcW w:w="320" w:type="pct"/>
            <w:vMerge w:val="restart"/>
            <w:vAlign w:val="center"/>
            <w:tcPrChange w:id="6349" w:author="OPPO" w:date="2022-03-07T10:33:00Z">
              <w:tcPr>
                <w:tcW w:w="316" w:type="pct"/>
                <w:gridSpan w:val="2"/>
                <w:vMerge w:val="restart"/>
                <w:vAlign w:val="center"/>
              </w:tcPr>
            </w:tcPrChange>
          </w:tcPr>
          <w:p w14:paraId="5059A439" w14:textId="77777777" w:rsidR="00274104" w:rsidRPr="00510BB2" w:rsidRDefault="00274104" w:rsidP="00274104">
            <w:pPr>
              <w:pStyle w:val="TAC"/>
              <w:rPr>
                <w:ins w:id="6350" w:author="OPPO" w:date="2022-03-07T10:29:00Z"/>
                <w:rFonts w:eastAsia="Yu Mincho" w:cs="Arial"/>
                <w:szCs w:val="18"/>
              </w:rPr>
            </w:pPr>
            <w:ins w:id="6351" w:author="OPPO" w:date="2022-03-07T10:29:00Z">
              <w:r w:rsidRPr="00510BB2">
                <w:rPr>
                  <w:rFonts w:cs="Arial"/>
                  <w:szCs w:val="18"/>
                  <w:lang w:eastAsia="zh-CN"/>
                </w:rPr>
                <w:t>15</w:t>
              </w:r>
            </w:ins>
          </w:p>
        </w:tc>
        <w:tc>
          <w:tcPr>
            <w:tcW w:w="579" w:type="pct"/>
            <w:vMerge w:val="restart"/>
            <w:vAlign w:val="center"/>
            <w:tcPrChange w:id="6352" w:author="OPPO" w:date="2022-03-07T10:33:00Z">
              <w:tcPr>
                <w:tcW w:w="562" w:type="pct"/>
                <w:gridSpan w:val="2"/>
                <w:vMerge w:val="restart"/>
                <w:vAlign w:val="center"/>
              </w:tcPr>
            </w:tcPrChange>
          </w:tcPr>
          <w:p w14:paraId="19FDFB79" w14:textId="77777777" w:rsidR="00274104" w:rsidRPr="00510BB2" w:rsidRDefault="00274104" w:rsidP="00274104">
            <w:pPr>
              <w:spacing w:after="0"/>
              <w:rPr>
                <w:ins w:id="6353" w:author="OPPO" w:date="2022-03-07T10:29:00Z"/>
                <w:rFonts w:ascii="Arial" w:hAnsi="Arial" w:cs="Arial"/>
                <w:sz w:val="18"/>
                <w:szCs w:val="18"/>
                <w:lang w:eastAsia="zh-CN"/>
              </w:rPr>
            </w:pPr>
            <w:ins w:id="6354" w:author="OPPO" w:date="2022-03-07T10:29:00Z">
              <w:r w:rsidRPr="00510BB2">
                <w:rPr>
                  <w:rFonts w:ascii="Arial" w:hAnsi="Arial" w:cs="Arial"/>
                  <w:sz w:val="18"/>
                  <w:szCs w:val="18"/>
                  <w:lang w:eastAsia="zh-CN"/>
                </w:rPr>
                <w:t>DFT-s-OFDM</w:t>
              </w:r>
            </w:ins>
          </w:p>
          <w:p w14:paraId="3FA4FF7D" w14:textId="77777777" w:rsidR="00274104" w:rsidRPr="00510BB2" w:rsidRDefault="00274104" w:rsidP="00274104">
            <w:pPr>
              <w:pStyle w:val="TAC"/>
              <w:rPr>
                <w:ins w:id="6355" w:author="OPPO" w:date="2022-03-07T10:29:00Z"/>
                <w:rFonts w:eastAsia="Yu Mincho" w:cs="Arial"/>
                <w:szCs w:val="18"/>
              </w:rPr>
            </w:pPr>
            <w:ins w:id="6356" w:author="OPPO" w:date="2022-03-07T10:29:00Z">
              <w:r w:rsidRPr="00510BB2">
                <w:rPr>
                  <w:rFonts w:cs="Arial"/>
                  <w:szCs w:val="18"/>
                  <w:lang w:eastAsia="zh-CN"/>
                </w:rPr>
                <w:t>QPSK</w:t>
              </w:r>
            </w:ins>
          </w:p>
        </w:tc>
        <w:tc>
          <w:tcPr>
            <w:tcW w:w="374" w:type="pct"/>
            <w:tcPrChange w:id="6357" w:author="OPPO" w:date="2022-03-07T10:33:00Z">
              <w:tcPr>
                <w:tcW w:w="367" w:type="pct"/>
                <w:gridSpan w:val="2"/>
              </w:tcPr>
            </w:tcPrChange>
          </w:tcPr>
          <w:p w14:paraId="37EA3088" w14:textId="77777777" w:rsidR="00274104" w:rsidRPr="00510BB2" w:rsidRDefault="00274104" w:rsidP="00274104">
            <w:pPr>
              <w:spacing w:after="0"/>
              <w:jc w:val="center"/>
              <w:rPr>
                <w:ins w:id="6358" w:author="OPPO" w:date="2022-03-07T10:29:00Z"/>
                <w:rFonts w:ascii="Arial" w:hAnsi="Arial" w:cs="Arial"/>
                <w:sz w:val="18"/>
                <w:szCs w:val="18"/>
                <w:lang w:eastAsia="zh-CN"/>
              </w:rPr>
            </w:pPr>
            <w:ins w:id="6359" w:author="OPPO" w:date="2022-03-07T10:29:00Z">
              <w:r w:rsidRPr="00510BB2">
                <w:rPr>
                  <w:rFonts w:ascii="Arial" w:hAnsi="Arial" w:cs="Arial"/>
                  <w:sz w:val="18"/>
                  <w:szCs w:val="18"/>
                  <w:lang w:eastAsia="zh-CN"/>
                </w:rPr>
                <w:t>Low</w:t>
              </w:r>
            </w:ins>
          </w:p>
        </w:tc>
        <w:tc>
          <w:tcPr>
            <w:tcW w:w="471" w:type="pct"/>
            <w:tcPrChange w:id="6360" w:author="OPPO" w:date="2022-03-07T10:33:00Z">
              <w:tcPr>
                <w:tcW w:w="460" w:type="pct"/>
                <w:gridSpan w:val="2"/>
              </w:tcPr>
            </w:tcPrChange>
          </w:tcPr>
          <w:p w14:paraId="2E54AE3E" w14:textId="77777777" w:rsidR="00274104" w:rsidRPr="00510BB2" w:rsidRDefault="00274104" w:rsidP="00274104">
            <w:pPr>
              <w:pStyle w:val="TAC"/>
              <w:rPr>
                <w:ins w:id="6361" w:author="OPPO" w:date="2022-03-07T10:29:00Z"/>
                <w:rFonts w:cs="Arial"/>
                <w:szCs w:val="18"/>
              </w:rPr>
            </w:pPr>
            <w:ins w:id="6362" w:author="OPPO" w:date="2022-03-07T10:29:00Z">
              <w:r w:rsidRPr="00510BB2">
                <w:rPr>
                  <w:rFonts w:cs="Arial"/>
                  <w:szCs w:val="18"/>
                </w:rPr>
                <w:t>463000</w:t>
              </w:r>
            </w:ins>
          </w:p>
        </w:tc>
        <w:tc>
          <w:tcPr>
            <w:tcW w:w="423" w:type="pct"/>
            <w:tcPrChange w:id="6363" w:author="OPPO" w:date="2022-03-07T10:33:00Z">
              <w:tcPr>
                <w:tcW w:w="414" w:type="pct"/>
                <w:gridSpan w:val="2"/>
              </w:tcPr>
            </w:tcPrChange>
          </w:tcPr>
          <w:p w14:paraId="01AD5C64" w14:textId="77777777" w:rsidR="00274104" w:rsidRPr="00510BB2" w:rsidRDefault="00274104" w:rsidP="00274104">
            <w:pPr>
              <w:pStyle w:val="TAC"/>
              <w:rPr>
                <w:ins w:id="6364" w:author="OPPO" w:date="2022-03-07T10:29:00Z"/>
                <w:rFonts w:cs="Arial"/>
                <w:szCs w:val="18"/>
              </w:rPr>
            </w:pPr>
            <w:ins w:id="6365" w:author="OPPO" w:date="2022-03-07T10:29:00Z">
              <w:r w:rsidRPr="00510BB2">
                <w:rPr>
                  <w:rFonts w:cs="Arial"/>
                  <w:szCs w:val="18"/>
                </w:rPr>
                <w:t>2315</w:t>
              </w:r>
            </w:ins>
          </w:p>
        </w:tc>
        <w:tc>
          <w:tcPr>
            <w:tcW w:w="471" w:type="pct"/>
            <w:vAlign w:val="center"/>
            <w:tcPrChange w:id="6366" w:author="OPPO" w:date="2022-03-07T10:33:00Z">
              <w:tcPr>
                <w:tcW w:w="460" w:type="pct"/>
                <w:gridSpan w:val="2"/>
                <w:vAlign w:val="center"/>
              </w:tcPr>
            </w:tcPrChange>
          </w:tcPr>
          <w:p w14:paraId="72BE0FF6" w14:textId="77777777" w:rsidR="00274104" w:rsidRPr="00510BB2" w:rsidRDefault="00274104" w:rsidP="00274104">
            <w:pPr>
              <w:pStyle w:val="TAC"/>
              <w:rPr>
                <w:ins w:id="6367" w:author="OPPO" w:date="2022-03-07T10:29:00Z"/>
                <w:rFonts w:cs="Arial"/>
                <w:szCs w:val="18"/>
              </w:rPr>
            </w:pPr>
            <w:ins w:id="6368" w:author="OPPO" w:date="2022-03-07T10:29:00Z">
              <w:r w:rsidRPr="00510BB2">
                <w:rPr>
                  <w:rFonts w:cs="Arial"/>
                  <w:szCs w:val="18"/>
                </w:rPr>
                <w:t>463000</w:t>
              </w:r>
            </w:ins>
          </w:p>
        </w:tc>
        <w:tc>
          <w:tcPr>
            <w:tcW w:w="423" w:type="pct"/>
            <w:vAlign w:val="center"/>
            <w:tcPrChange w:id="6369" w:author="OPPO" w:date="2022-03-07T10:33:00Z">
              <w:tcPr>
                <w:tcW w:w="414" w:type="pct"/>
                <w:gridSpan w:val="2"/>
                <w:vAlign w:val="center"/>
              </w:tcPr>
            </w:tcPrChange>
          </w:tcPr>
          <w:p w14:paraId="007753F3" w14:textId="77777777" w:rsidR="00274104" w:rsidRPr="00510BB2" w:rsidRDefault="00274104" w:rsidP="00274104">
            <w:pPr>
              <w:pStyle w:val="TAC"/>
              <w:rPr>
                <w:ins w:id="6370" w:author="OPPO" w:date="2022-03-07T10:29:00Z"/>
                <w:rFonts w:cs="Arial"/>
                <w:szCs w:val="18"/>
              </w:rPr>
            </w:pPr>
            <w:ins w:id="6371" w:author="OPPO" w:date="2022-03-07T10:29:00Z">
              <w:r w:rsidRPr="00510BB2">
                <w:rPr>
                  <w:rFonts w:cs="Arial"/>
                  <w:szCs w:val="18"/>
                </w:rPr>
                <w:t>2315</w:t>
              </w:r>
            </w:ins>
          </w:p>
        </w:tc>
        <w:tc>
          <w:tcPr>
            <w:tcW w:w="531" w:type="pct"/>
            <w:vMerge w:val="restart"/>
            <w:vAlign w:val="center"/>
            <w:tcPrChange w:id="6372" w:author="OPPO" w:date="2022-03-07T10:33:00Z">
              <w:tcPr>
                <w:tcW w:w="516" w:type="pct"/>
                <w:gridSpan w:val="2"/>
                <w:vMerge w:val="restart"/>
                <w:vAlign w:val="center"/>
              </w:tcPr>
            </w:tcPrChange>
          </w:tcPr>
          <w:p w14:paraId="7CDC33F7" w14:textId="77777777" w:rsidR="00274104" w:rsidRPr="00510BB2" w:rsidRDefault="00274104" w:rsidP="00274104">
            <w:pPr>
              <w:pStyle w:val="TAC"/>
              <w:rPr>
                <w:ins w:id="6373" w:author="OPPO" w:date="2022-03-07T10:29:00Z"/>
                <w:rFonts w:eastAsia="Yu Mincho" w:cs="Arial"/>
                <w:szCs w:val="18"/>
              </w:rPr>
            </w:pPr>
            <w:ins w:id="6374" w:author="OPPO" w:date="2022-03-07T10:29:00Z">
              <w:r w:rsidRPr="00510BB2">
                <w:rPr>
                  <w:rFonts w:eastAsia="Yu Mincho" w:cs="Arial"/>
                  <w:szCs w:val="18"/>
                </w:rPr>
                <w:t>TBD</w:t>
              </w:r>
            </w:ins>
          </w:p>
        </w:tc>
        <w:tc>
          <w:tcPr>
            <w:tcW w:w="667" w:type="pct"/>
            <w:vMerge w:val="restart"/>
            <w:tcPrChange w:id="6375" w:author="OPPO" w:date="2022-03-07T10:33:00Z">
              <w:tcPr>
                <w:tcW w:w="646" w:type="pct"/>
                <w:gridSpan w:val="2"/>
                <w:vMerge w:val="restart"/>
              </w:tcPr>
            </w:tcPrChange>
          </w:tcPr>
          <w:p w14:paraId="26C28EC2" w14:textId="77777777" w:rsidR="00274104" w:rsidRPr="00510BB2" w:rsidRDefault="00274104" w:rsidP="00274104">
            <w:pPr>
              <w:jc w:val="center"/>
              <w:rPr>
                <w:ins w:id="6376" w:author="OPPO" w:date="2022-03-07T10:29:00Z"/>
                <w:rFonts w:ascii="Arial" w:hAnsi="Arial" w:cs="Arial"/>
                <w:sz w:val="18"/>
                <w:szCs w:val="18"/>
              </w:rPr>
            </w:pPr>
            <w:ins w:id="6377" w:author="OPPO" w:date="2022-03-07T10:29:00Z">
              <w:r w:rsidRPr="00510BB2">
                <w:rPr>
                  <w:rFonts w:ascii="Arial" w:eastAsia="Yu Mincho" w:hAnsi="Arial" w:cs="Arial"/>
                  <w:sz w:val="18"/>
                  <w:szCs w:val="18"/>
                </w:rPr>
                <w:t>N/A</w:t>
              </w:r>
            </w:ins>
          </w:p>
        </w:tc>
      </w:tr>
      <w:tr w:rsidR="00274104" w:rsidRPr="00510BB2" w14:paraId="0BAB743B" w14:textId="77777777" w:rsidTr="00274104">
        <w:trPr>
          <w:ins w:id="6378" w:author="OPPO" w:date="2022-03-07T10:29:00Z"/>
        </w:trPr>
        <w:tc>
          <w:tcPr>
            <w:tcW w:w="325" w:type="pct"/>
            <w:vMerge/>
            <w:vAlign w:val="center"/>
            <w:tcPrChange w:id="6379" w:author="OPPO" w:date="2022-03-07T10:33:00Z">
              <w:tcPr>
                <w:tcW w:w="351" w:type="pct"/>
                <w:gridSpan w:val="2"/>
                <w:vMerge/>
                <w:vAlign w:val="center"/>
              </w:tcPr>
            </w:tcPrChange>
          </w:tcPr>
          <w:p w14:paraId="3238DA09" w14:textId="77777777" w:rsidR="00274104" w:rsidRPr="00510BB2" w:rsidRDefault="00274104" w:rsidP="00274104">
            <w:pPr>
              <w:pStyle w:val="TAC"/>
              <w:rPr>
                <w:ins w:id="6380" w:author="OPPO" w:date="2022-03-07T10:29:00Z"/>
                <w:rFonts w:eastAsia="Yu Mincho" w:cs="Arial"/>
                <w:szCs w:val="18"/>
              </w:rPr>
            </w:pPr>
          </w:p>
        </w:tc>
        <w:tc>
          <w:tcPr>
            <w:tcW w:w="415" w:type="pct"/>
            <w:vMerge/>
            <w:vAlign w:val="center"/>
            <w:tcPrChange w:id="6381" w:author="OPPO" w:date="2022-03-07T10:33:00Z">
              <w:tcPr>
                <w:tcW w:w="495" w:type="pct"/>
                <w:gridSpan w:val="2"/>
                <w:vMerge/>
                <w:vAlign w:val="center"/>
              </w:tcPr>
            </w:tcPrChange>
          </w:tcPr>
          <w:p w14:paraId="4A1157C5" w14:textId="77777777" w:rsidR="00274104" w:rsidRPr="00510BB2" w:rsidRDefault="00274104" w:rsidP="00274104">
            <w:pPr>
              <w:pStyle w:val="TAC"/>
              <w:rPr>
                <w:ins w:id="6382" w:author="OPPO" w:date="2022-03-07T10:29:00Z"/>
                <w:rFonts w:eastAsia="Yu Mincho" w:cs="Arial"/>
                <w:szCs w:val="18"/>
              </w:rPr>
            </w:pPr>
          </w:p>
        </w:tc>
        <w:tc>
          <w:tcPr>
            <w:tcW w:w="320" w:type="pct"/>
            <w:vMerge/>
            <w:vAlign w:val="center"/>
            <w:tcPrChange w:id="6383" w:author="OPPO" w:date="2022-03-07T10:33:00Z">
              <w:tcPr>
                <w:tcW w:w="316" w:type="pct"/>
                <w:gridSpan w:val="2"/>
                <w:vMerge/>
                <w:vAlign w:val="center"/>
              </w:tcPr>
            </w:tcPrChange>
          </w:tcPr>
          <w:p w14:paraId="16610BDE" w14:textId="77777777" w:rsidR="00274104" w:rsidRPr="00510BB2" w:rsidRDefault="00274104" w:rsidP="00274104">
            <w:pPr>
              <w:pStyle w:val="TAC"/>
              <w:rPr>
                <w:ins w:id="6384" w:author="OPPO" w:date="2022-03-07T10:29:00Z"/>
                <w:rFonts w:cs="Arial"/>
                <w:szCs w:val="18"/>
                <w:lang w:eastAsia="zh-CN"/>
              </w:rPr>
            </w:pPr>
          </w:p>
        </w:tc>
        <w:tc>
          <w:tcPr>
            <w:tcW w:w="579" w:type="pct"/>
            <w:vMerge/>
            <w:vAlign w:val="center"/>
            <w:tcPrChange w:id="6385" w:author="OPPO" w:date="2022-03-07T10:33:00Z">
              <w:tcPr>
                <w:tcW w:w="562" w:type="pct"/>
                <w:gridSpan w:val="2"/>
                <w:vMerge/>
                <w:vAlign w:val="center"/>
              </w:tcPr>
            </w:tcPrChange>
          </w:tcPr>
          <w:p w14:paraId="2410FB52" w14:textId="77777777" w:rsidR="00274104" w:rsidRPr="00510BB2" w:rsidRDefault="00274104" w:rsidP="00274104">
            <w:pPr>
              <w:spacing w:after="0"/>
              <w:rPr>
                <w:ins w:id="6386" w:author="OPPO" w:date="2022-03-07T10:29:00Z"/>
                <w:rFonts w:ascii="Arial" w:hAnsi="Arial" w:cs="Arial"/>
                <w:sz w:val="18"/>
                <w:szCs w:val="18"/>
                <w:lang w:eastAsia="zh-CN"/>
              </w:rPr>
            </w:pPr>
          </w:p>
        </w:tc>
        <w:tc>
          <w:tcPr>
            <w:tcW w:w="374" w:type="pct"/>
            <w:tcPrChange w:id="6387" w:author="OPPO" w:date="2022-03-07T10:33:00Z">
              <w:tcPr>
                <w:tcW w:w="367" w:type="pct"/>
                <w:gridSpan w:val="2"/>
              </w:tcPr>
            </w:tcPrChange>
          </w:tcPr>
          <w:p w14:paraId="3A86510E" w14:textId="77777777" w:rsidR="00274104" w:rsidRPr="00510BB2" w:rsidRDefault="00274104" w:rsidP="00274104">
            <w:pPr>
              <w:spacing w:after="0"/>
              <w:jc w:val="center"/>
              <w:rPr>
                <w:ins w:id="6388" w:author="OPPO" w:date="2022-03-07T10:29:00Z"/>
                <w:rFonts w:ascii="Arial" w:hAnsi="Arial" w:cs="Arial"/>
                <w:sz w:val="18"/>
                <w:szCs w:val="18"/>
                <w:lang w:eastAsia="zh-CN"/>
              </w:rPr>
            </w:pPr>
            <w:ins w:id="6389" w:author="OPPO" w:date="2022-03-07T10:29:00Z">
              <w:r w:rsidRPr="00510BB2">
                <w:rPr>
                  <w:rFonts w:ascii="Arial" w:hAnsi="Arial" w:cs="Arial"/>
                  <w:sz w:val="18"/>
                  <w:szCs w:val="18"/>
                  <w:lang w:eastAsia="zh-CN"/>
                </w:rPr>
                <w:t>Mid</w:t>
              </w:r>
            </w:ins>
          </w:p>
        </w:tc>
        <w:tc>
          <w:tcPr>
            <w:tcW w:w="471" w:type="pct"/>
            <w:tcPrChange w:id="6390" w:author="OPPO" w:date="2022-03-07T10:33:00Z">
              <w:tcPr>
                <w:tcW w:w="460" w:type="pct"/>
                <w:gridSpan w:val="2"/>
              </w:tcPr>
            </w:tcPrChange>
          </w:tcPr>
          <w:p w14:paraId="4DE05EE0" w14:textId="77777777" w:rsidR="00274104" w:rsidRPr="00510BB2" w:rsidRDefault="00274104" w:rsidP="00274104">
            <w:pPr>
              <w:pStyle w:val="TAC"/>
              <w:rPr>
                <w:ins w:id="6391" w:author="OPPO" w:date="2022-03-07T10:29:00Z"/>
                <w:rFonts w:cs="Arial"/>
                <w:szCs w:val="18"/>
              </w:rPr>
            </w:pPr>
            <w:ins w:id="6392" w:author="OPPO" w:date="2022-03-07T10:29:00Z">
              <w:r w:rsidRPr="00510BB2">
                <w:rPr>
                  <w:rFonts w:cs="Arial"/>
                  <w:szCs w:val="18"/>
                </w:rPr>
                <w:t>470000</w:t>
              </w:r>
            </w:ins>
          </w:p>
        </w:tc>
        <w:tc>
          <w:tcPr>
            <w:tcW w:w="423" w:type="pct"/>
            <w:tcPrChange w:id="6393" w:author="OPPO" w:date="2022-03-07T10:33:00Z">
              <w:tcPr>
                <w:tcW w:w="414" w:type="pct"/>
                <w:gridSpan w:val="2"/>
              </w:tcPr>
            </w:tcPrChange>
          </w:tcPr>
          <w:p w14:paraId="33A49A95" w14:textId="77777777" w:rsidR="00274104" w:rsidRPr="00510BB2" w:rsidRDefault="00274104" w:rsidP="00274104">
            <w:pPr>
              <w:pStyle w:val="TAC"/>
              <w:rPr>
                <w:ins w:id="6394" w:author="OPPO" w:date="2022-03-07T10:29:00Z"/>
                <w:rFonts w:cs="Arial"/>
                <w:szCs w:val="18"/>
              </w:rPr>
            </w:pPr>
            <w:ins w:id="6395" w:author="OPPO" w:date="2022-03-07T10:29:00Z">
              <w:r w:rsidRPr="00510BB2">
                <w:rPr>
                  <w:rFonts w:cs="Arial"/>
                  <w:szCs w:val="18"/>
                </w:rPr>
                <w:t>2350</w:t>
              </w:r>
            </w:ins>
          </w:p>
        </w:tc>
        <w:tc>
          <w:tcPr>
            <w:tcW w:w="471" w:type="pct"/>
            <w:vAlign w:val="center"/>
            <w:tcPrChange w:id="6396" w:author="OPPO" w:date="2022-03-07T10:33:00Z">
              <w:tcPr>
                <w:tcW w:w="460" w:type="pct"/>
                <w:gridSpan w:val="2"/>
                <w:vAlign w:val="center"/>
              </w:tcPr>
            </w:tcPrChange>
          </w:tcPr>
          <w:p w14:paraId="4CCB0C7C" w14:textId="77777777" w:rsidR="00274104" w:rsidRPr="00510BB2" w:rsidRDefault="00274104" w:rsidP="00274104">
            <w:pPr>
              <w:pStyle w:val="TAC"/>
              <w:rPr>
                <w:ins w:id="6397" w:author="OPPO" w:date="2022-03-07T10:29:00Z"/>
                <w:rFonts w:cs="Arial"/>
                <w:szCs w:val="18"/>
              </w:rPr>
            </w:pPr>
            <w:ins w:id="6398" w:author="OPPO" w:date="2022-03-07T10:29:00Z">
              <w:r w:rsidRPr="00510BB2">
                <w:rPr>
                  <w:rFonts w:cs="Arial"/>
                  <w:szCs w:val="18"/>
                </w:rPr>
                <w:t>470000</w:t>
              </w:r>
            </w:ins>
          </w:p>
        </w:tc>
        <w:tc>
          <w:tcPr>
            <w:tcW w:w="423" w:type="pct"/>
            <w:vAlign w:val="center"/>
            <w:tcPrChange w:id="6399" w:author="OPPO" w:date="2022-03-07T10:33:00Z">
              <w:tcPr>
                <w:tcW w:w="414" w:type="pct"/>
                <w:gridSpan w:val="2"/>
                <w:vAlign w:val="center"/>
              </w:tcPr>
            </w:tcPrChange>
          </w:tcPr>
          <w:p w14:paraId="24AAE064" w14:textId="77777777" w:rsidR="00274104" w:rsidRPr="00510BB2" w:rsidRDefault="00274104" w:rsidP="00274104">
            <w:pPr>
              <w:pStyle w:val="TAC"/>
              <w:rPr>
                <w:ins w:id="6400" w:author="OPPO" w:date="2022-03-07T10:29:00Z"/>
                <w:rFonts w:cs="Arial"/>
                <w:szCs w:val="18"/>
              </w:rPr>
            </w:pPr>
            <w:ins w:id="6401" w:author="OPPO" w:date="2022-03-07T10:29:00Z">
              <w:r w:rsidRPr="00510BB2">
                <w:rPr>
                  <w:rFonts w:cs="Arial"/>
                  <w:szCs w:val="18"/>
                </w:rPr>
                <w:t>2350</w:t>
              </w:r>
            </w:ins>
          </w:p>
        </w:tc>
        <w:tc>
          <w:tcPr>
            <w:tcW w:w="531" w:type="pct"/>
            <w:vMerge/>
            <w:vAlign w:val="center"/>
            <w:tcPrChange w:id="6402" w:author="OPPO" w:date="2022-03-07T10:33:00Z">
              <w:tcPr>
                <w:tcW w:w="516" w:type="pct"/>
                <w:gridSpan w:val="2"/>
                <w:vMerge/>
                <w:vAlign w:val="center"/>
              </w:tcPr>
            </w:tcPrChange>
          </w:tcPr>
          <w:p w14:paraId="4A6F3305" w14:textId="77777777" w:rsidR="00274104" w:rsidRPr="00510BB2" w:rsidRDefault="00274104" w:rsidP="00274104">
            <w:pPr>
              <w:pStyle w:val="TAC"/>
              <w:rPr>
                <w:ins w:id="6403" w:author="OPPO" w:date="2022-03-07T10:29:00Z"/>
                <w:rFonts w:eastAsia="Yu Mincho" w:cs="Arial"/>
                <w:szCs w:val="18"/>
              </w:rPr>
            </w:pPr>
          </w:p>
        </w:tc>
        <w:tc>
          <w:tcPr>
            <w:tcW w:w="667" w:type="pct"/>
            <w:vMerge/>
            <w:tcPrChange w:id="6404" w:author="OPPO" w:date="2022-03-07T10:33:00Z">
              <w:tcPr>
                <w:tcW w:w="646" w:type="pct"/>
                <w:gridSpan w:val="2"/>
                <w:vMerge/>
              </w:tcPr>
            </w:tcPrChange>
          </w:tcPr>
          <w:p w14:paraId="270526BA" w14:textId="77777777" w:rsidR="00274104" w:rsidRPr="00510BB2" w:rsidRDefault="00274104" w:rsidP="00274104">
            <w:pPr>
              <w:pStyle w:val="TAC"/>
              <w:rPr>
                <w:ins w:id="6405" w:author="OPPO" w:date="2022-03-07T10:29:00Z"/>
                <w:rFonts w:eastAsia="Yu Mincho" w:cs="Arial"/>
                <w:szCs w:val="18"/>
              </w:rPr>
            </w:pPr>
          </w:p>
        </w:tc>
      </w:tr>
      <w:tr w:rsidR="00274104" w:rsidRPr="00510BB2" w14:paraId="2E37F477" w14:textId="77777777" w:rsidTr="00274104">
        <w:trPr>
          <w:ins w:id="6406" w:author="OPPO" w:date="2022-03-07T10:29:00Z"/>
        </w:trPr>
        <w:tc>
          <w:tcPr>
            <w:tcW w:w="325" w:type="pct"/>
            <w:vMerge/>
            <w:vAlign w:val="center"/>
            <w:tcPrChange w:id="6407" w:author="OPPO" w:date="2022-03-07T10:33:00Z">
              <w:tcPr>
                <w:tcW w:w="351" w:type="pct"/>
                <w:gridSpan w:val="2"/>
                <w:vMerge/>
                <w:vAlign w:val="center"/>
              </w:tcPr>
            </w:tcPrChange>
          </w:tcPr>
          <w:p w14:paraId="4B96B9EC" w14:textId="77777777" w:rsidR="00274104" w:rsidRPr="00510BB2" w:rsidRDefault="00274104" w:rsidP="00274104">
            <w:pPr>
              <w:pStyle w:val="TAC"/>
              <w:rPr>
                <w:ins w:id="6408" w:author="OPPO" w:date="2022-03-07T10:29:00Z"/>
                <w:rFonts w:eastAsia="Yu Mincho" w:cs="Arial"/>
                <w:szCs w:val="18"/>
              </w:rPr>
            </w:pPr>
          </w:p>
        </w:tc>
        <w:tc>
          <w:tcPr>
            <w:tcW w:w="415" w:type="pct"/>
            <w:vMerge/>
            <w:vAlign w:val="center"/>
            <w:tcPrChange w:id="6409" w:author="OPPO" w:date="2022-03-07T10:33:00Z">
              <w:tcPr>
                <w:tcW w:w="495" w:type="pct"/>
                <w:gridSpan w:val="2"/>
                <w:vMerge/>
                <w:vAlign w:val="center"/>
              </w:tcPr>
            </w:tcPrChange>
          </w:tcPr>
          <w:p w14:paraId="70677F4E" w14:textId="77777777" w:rsidR="00274104" w:rsidRPr="00510BB2" w:rsidRDefault="00274104" w:rsidP="00274104">
            <w:pPr>
              <w:pStyle w:val="TAC"/>
              <w:rPr>
                <w:ins w:id="6410" w:author="OPPO" w:date="2022-03-07T10:29:00Z"/>
                <w:rFonts w:eastAsia="Yu Mincho" w:cs="Arial"/>
                <w:szCs w:val="18"/>
              </w:rPr>
            </w:pPr>
          </w:p>
        </w:tc>
        <w:tc>
          <w:tcPr>
            <w:tcW w:w="320" w:type="pct"/>
            <w:vMerge/>
            <w:vAlign w:val="center"/>
            <w:tcPrChange w:id="6411" w:author="OPPO" w:date="2022-03-07T10:33:00Z">
              <w:tcPr>
                <w:tcW w:w="316" w:type="pct"/>
                <w:gridSpan w:val="2"/>
                <w:vMerge/>
                <w:vAlign w:val="center"/>
              </w:tcPr>
            </w:tcPrChange>
          </w:tcPr>
          <w:p w14:paraId="4D8BB4BE" w14:textId="77777777" w:rsidR="00274104" w:rsidRPr="00510BB2" w:rsidRDefault="00274104" w:rsidP="00274104">
            <w:pPr>
              <w:pStyle w:val="TAC"/>
              <w:rPr>
                <w:ins w:id="6412" w:author="OPPO" w:date="2022-03-07T10:29:00Z"/>
                <w:rFonts w:cs="Arial"/>
                <w:szCs w:val="18"/>
                <w:lang w:eastAsia="zh-CN"/>
              </w:rPr>
            </w:pPr>
          </w:p>
        </w:tc>
        <w:tc>
          <w:tcPr>
            <w:tcW w:w="579" w:type="pct"/>
            <w:vMerge/>
            <w:vAlign w:val="center"/>
            <w:tcPrChange w:id="6413" w:author="OPPO" w:date="2022-03-07T10:33:00Z">
              <w:tcPr>
                <w:tcW w:w="562" w:type="pct"/>
                <w:gridSpan w:val="2"/>
                <w:vMerge/>
                <w:vAlign w:val="center"/>
              </w:tcPr>
            </w:tcPrChange>
          </w:tcPr>
          <w:p w14:paraId="03A1BBF6" w14:textId="77777777" w:rsidR="00274104" w:rsidRPr="00510BB2" w:rsidRDefault="00274104" w:rsidP="00274104">
            <w:pPr>
              <w:spacing w:after="0"/>
              <w:rPr>
                <w:ins w:id="6414" w:author="OPPO" w:date="2022-03-07T10:29:00Z"/>
                <w:rFonts w:ascii="Arial" w:hAnsi="Arial" w:cs="Arial"/>
                <w:sz w:val="18"/>
                <w:szCs w:val="18"/>
                <w:lang w:eastAsia="zh-CN"/>
              </w:rPr>
            </w:pPr>
          </w:p>
        </w:tc>
        <w:tc>
          <w:tcPr>
            <w:tcW w:w="374" w:type="pct"/>
            <w:tcPrChange w:id="6415" w:author="OPPO" w:date="2022-03-07T10:33:00Z">
              <w:tcPr>
                <w:tcW w:w="367" w:type="pct"/>
                <w:gridSpan w:val="2"/>
              </w:tcPr>
            </w:tcPrChange>
          </w:tcPr>
          <w:p w14:paraId="6EB48529" w14:textId="77777777" w:rsidR="00274104" w:rsidRPr="00510BB2" w:rsidRDefault="00274104" w:rsidP="00274104">
            <w:pPr>
              <w:spacing w:after="0"/>
              <w:jc w:val="center"/>
              <w:rPr>
                <w:ins w:id="6416" w:author="OPPO" w:date="2022-03-07T10:29:00Z"/>
                <w:rFonts w:ascii="Arial" w:hAnsi="Arial" w:cs="Arial"/>
                <w:sz w:val="18"/>
                <w:szCs w:val="18"/>
                <w:lang w:eastAsia="zh-CN"/>
              </w:rPr>
            </w:pPr>
            <w:ins w:id="6417" w:author="OPPO" w:date="2022-03-07T10:29:00Z">
              <w:r w:rsidRPr="00510BB2">
                <w:rPr>
                  <w:rFonts w:ascii="Arial" w:hAnsi="Arial" w:cs="Arial"/>
                  <w:sz w:val="18"/>
                  <w:szCs w:val="18"/>
                  <w:lang w:eastAsia="zh-CN"/>
                </w:rPr>
                <w:t>High</w:t>
              </w:r>
            </w:ins>
          </w:p>
        </w:tc>
        <w:tc>
          <w:tcPr>
            <w:tcW w:w="471" w:type="pct"/>
            <w:tcPrChange w:id="6418" w:author="OPPO" w:date="2022-03-07T10:33:00Z">
              <w:tcPr>
                <w:tcW w:w="460" w:type="pct"/>
                <w:gridSpan w:val="2"/>
              </w:tcPr>
            </w:tcPrChange>
          </w:tcPr>
          <w:p w14:paraId="1E6569F6" w14:textId="77777777" w:rsidR="00274104" w:rsidRPr="00510BB2" w:rsidRDefault="00274104" w:rsidP="00274104">
            <w:pPr>
              <w:pStyle w:val="TAC"/>
              <w:rPr>
                <w:ins w:id="6419" w:author="OPPO" w:date="2022-03-07T10:29:00Z"/>
                <w:rFonts w:cs="Arial"/>
                <w:szCs w:val="18"/>
              </w:rPr>
            </w:pPr>
            <w:ins w:id="6420" w:author="OPPO" w:date="2022-03-07T10:29:00Z">
              <w:r w:rsidRPr="00510BB2">
                <w:rPr>
                  <w:rFonts w:cs="Arial"/>
                  <w:szCs w:val="18"/>
                </w:rPr>
                <w:t>477000</w:t>
              </w:r>
            </w:ins>
          </w:p>
        </w:tc>
        <w:tc>
          <w:tcPr>
            <w:tcW w:w="423" w:type="pct"/>
            <w:tcPrChange w:id="6421" w:author="OPPO" w:date="2022-03-07T10:33:00Z">
              <w:tcPr>
                <w:tcW w:w="414" w:type="pct"/>
                <w:gridSpan w:val="2"/>
              </w:tcPr>
            </w:tcPrChange>
          </w:tcPr>
          <w:p w14:paraId="339EC3C8" w14:textId="77777777" w:rsidR="00274104" w:rsidRPr="00510BB2" w:rsidRDefault="00274104" w:rsidP="00274104">
            <w:pPr>
              <w:pStyle w:val="TAC"/>
              <w:rPr>
                <w:ins w:id="6422" w:author="OPPO" w:date="2022-03-07T10:29:00Z"/>
                <w:rFonts w:cs="Arial"/>
                <w:szCs w:val="18"/>
              </w:rPr>
            </w:pPr>
            <w:ins w:id="6423" w:author="OPPO" w:date="2022-03-07T10:29:00Z">
              <w:r w:rsidRPr="00510BB2">
                <w:rPr>
                  <w:rFonts w:cs="Arial"/>
                  <w:szCs w:val="18"/>
                </w:rPr>
                <w:t>2385</w:t>
              </w:r>
            </w:ins>
          </w:p>
        </w:tc>
        <w:tc>
          <w:tcPr>
            <w:tcW w:w="471" w:type="pct"/>
            <w:vAlign w:val="center"/>
            <w:tcPrChange w:id="6424" w:author="OPPO" w:date="2022-03-07T10:33:00Z">
              <w:tcPr>
                <w:tcW w:w="460" w:type="pct"/>
                <w:gridSpan w:val="2"/>
                <w:vAlign w:val="center"/>
              </w:tcPr>
            </w:tcPrChange>
          </w:tcPr>
          <w:p w14:paraId="6CC99915" w14:textId="77777777" w:rsidR="00274104" w:rsidRPr="00510BB2" w:rsidRDefault="00274104" w:rsidP="00274104">
            <w:pPr>
              <w:pStyle w:val="TAC"/>
              <w:rPr>
                <w:ins w:id="6425" w:author="OPPO" w:date="2022-03-07T10:29:00Z"/>
                <w:rFonts w:cs="Arial"/>
                <w:szCs w:val="18"/>
              </w:rPr>
            </w:pPr>
            <w:ins w:id="6426" w:author="OPPO" w:date="2022-03-07T10:29:00Z">
              <w:r w:rsidRPr="00510BB2">
                <w:rPr>
                  <w:rFonts w:cs="Arial"/>
                  <w:szCs w:val="18"/>
                </w:rPr>
                <w:t>477000</w:t>
              </w:r>
            </w:ins>
          </w:p>
        </w:tc>
        <w:tc>
          <w:tcPr>
            <w:tcW w:w="423" w:type="pct"/>
            <w:vAlign w:val="center"/>
            <w:tcPrChange w:id="6427" w:author="OPPO" w:date="2022-03-07T10:33:00Z">
              <w:tcPr>
                <w:tcW w:w="414" w:type="pct"/>
                <w:gridSpan w:val="2"/>
                <w:vAlign w:val="center"/>
              </w:tcPr>
            </w:tcPrChange>
          </w:tcPr>
          <w:p w14:paraId="0D02BB22" w14:textId="77777777" w:rsidR="00274104" w:rsidRPr="00510BB2" w:rsidRDefault="00274104" w:rsidP="00274104">
            <w:pPr>
              <w:pStyle w:val="TAC"/>
              <w:rPr>
                <w:ins w:id="6428" w:author="OPPO" w:date="2022-03-07T10:29:00Z"/>
                <w:rFonts w:cs="Arial"/>
                <w:szCs w:val="18"/>
              </w:rPr>
            </w:pPr>
            <w:ins w:id="6429" w:author="OPPO" w:date="2022-03-07T10:29:00Z">
              <w:r w:rsidRPr="00510BB2">
                <w:rPr>
                  <w:rFonts w:cs="Arial"/>
                  <w:szCs w:val="18"/>
                </w:rPr>
                <w:t>2385</w:t>
              </w:r>
            </w:ins>
          </w:p>
        </w:tc>
        <w:tc>
          <w:tcPr>
            <w:tcW w:w="531" w:type="pct"/>
            <w:vMerge/>
            <w:vAlign w:val="center"/>
            <w:tcPrChange w:id="6430" w:author="OPPO" w:date="2022-03-07T10:33:00Z">
              <w:tcPr>
                <w:tcW w:w="516" w:type="pct"/>
                <w:gridSpan w:val="2"/>
                <w:vMerge/>
                <w:vAlign w:val="center"/>
              </w:tcPr>
            </w:tcPrChange>
          </w:tcPr>
          <w:p w14:paraId="3CD1CE9C" w14:textId="77777777" w:rsidR="00274104" w:rsidRPr="00510BB2" w:rsidRDefault="00274104" w:rsidP="00274104">
            <w:pPr>
              <w:pStyle w:val="TAC"/>
              <w:rPr>
                <w:ins w:id="6431" w:author="OPPO" w:date="2022-03-07T10:29:00Z"/>
                <w:rFonts w:eastAsia="Yu Mincho" w:cs="Arial"/>
                <w:szCs w:val="18"/>
              </w:rPr>
            </w:pPr>
          </w:p>
        </w:tc>
        <w:tc>
          <w:tcPr>
            <w:tcW w:w="667" w:type="pct"/>
            <w:vMerge/>
            <w:tcPrChange w:id="6432" w:author="OPPO" w:date="2022-03-07T10:33:00Z">
              <w:tcPr>
                <w:tcW w:w="646" w:type="pct"/>
                <w:gridSpan w:val="2"/>
                <w:vMerge/>
              </w:tcPr>
            </w:tcPrChange>
          </w:tcPr>
          <w:p w14:paraId="57F0068B" w14:textId="77777777" w:rsidR="00274104" w:rsidRPr="00510BB2" w:rsidRDefault="00274104" w:rsidP="00274104">
            <w:pPr>
              <w:pStyle w:val="TAC"/>
              <w:rPr>
                <w:ins w:id="6433" w:author="OPPO" w:date="2022-03-07T10:29:00Z"/>
                <w:rFonts w:eastAsia="Yu Mincho" w:cs="Arial"/>
                <w:szCs w:val="18"/>
              </w:rPr>
            </w:pPr>
          </w:p>
        </w:tc>
      </w:tr>
      <w:tr w:rsidR="00274104" w:rsidRPr="00510BB2" w14:paraId="743D7058" w14:textId="77777777" w:rsidTr="00274104">
        <w:trPr>
          <w:ins w:id="6434" w:author="OPPO" w:date="2022-03-07T10:29:00Z"/>
        </w:trPr>
        <w:tc>
          <w:tcPr>
            <w:tcW w:w="325" w:type="pct"/>
            <w:vMerge w:val="restart"/>
            <w:vAlign w:val="center"/>
            <w:hideMark/>
            <w:tcPrChange w:id="6435" w:author="OPPO" w:date="2022-03-07T10:33:00Z">
              <w:tcPr>
                <w:tcW w:w="351" w:type="pct"/>
                <w:gridSpan w:val="2"/>
                <w:vMerge w:val="restart"/>
                <w:vAlign w:val="center"/>
                <w:hideMark/>
              </w:tcPr>
            </w:tcPrChange>
          </w:tcPr>
          <w:p w14:paraId="33AA3746" w14:textId="77777777" w:rsidR="00274104" w:rsidRPr="00510BB2" w:rsidRDefault="00274104" w:rsidP="00274104">
            <w:pPr>
              <w:pStyle w:val="TAC"/>
              <w:rPr>
                <w:ins w:id="6436" w:author="OPPO" w:date="2022-03-07T10:29:00Z"/>
                <w:rFonts w:eastAsia="Yu Mincho" w:cs="Arial"/>
                <w:szCs w:val="18"/>
              </w:rPr>
            </w:pPr>
            <w:ins w:id="6437" w:author="OPPO" w:date="2022-03-07T10:29:00Z">
              <w:r w:rsidRPr="00510BB2">
                <w:rPr>
                  <w:rFonts w:eastAsia="Yu Mincho" w:cs="Arial"/>
                  <w:szCs w:val="18"/>
                </w:rPr>
                <w:t>n41</w:t>
              </w:r>
            </w:ins>
          </w:p>
        </w:tc>
        <w:tc>
          <w:tcPr>
            <w:tcW w:w="415" w:type="pct"/>
            <w:vMerge w:val="restart"/>
            <w:vAlign w:val="center"/>
            <w:hideMark/>
            <w:tcPrChange w:id="6438" w:author="OPPO" w:date="2022-03-07T10:33:00Z">
              <w:tcPr>
                <w:tcW w:w="495" w:type="pct"/>
                <w:gridSpan w:val="2"/>
                <w:vMerge w:val="restart"/>
                <w:vAlign w:val="center"/>
                <w:hideMark/>
              </w:tcPr>
            </w:tcPrChange>
          </w:tcPr>
          <w:p w14:paraId="24173B31" w14:textId="77777777" w:rsidR="00274104" w:rsidRPr="00510BB2" w:rsidRDefault="00274104" w:rsidP="00274104">
            <w:pPr>
              <w:pStyle w:val="TAC"/>
              <w:rPr>
                <w:ins w:id="6439" w:author="OPPO" w:date="2022-03-07T10:29:00Z"/>
                <w:rFonts w:eastAsia="Yu Mincho" w:cs="Arial"/>
                <w:szCs w:val="18"/>
              </w:rPr>
            </w:pPr>
            <w:ins w:id="6440" w:author="OPPO" w:date="2022-03-07T10:29:00Z">
              <w:r w:rsidRPr="00510BB2">
                <w:rPr>
                  <w:rFonts w:eastAsia="Yu Mincho" w:cs="Arial"/>
                  <w:szCs w:val="18"/>
                </w:rPr>
                <w:t>100</w:t>
              </w:r>
            </w:ins>
          </w:p>
        </w:tc>
        <w:tc>
          <w:tcPr>
            <w:tcW w:w="320" w:type="pct"/>
            <w:vMerge w:val="restart"/>
            <w:vAlign w:val="center"/>
            <w:tcPrChange w:id="6441" w:author="OPPO" w:date="2022-03-07T10:33:00Z">
              <w:tcPr>
                <w:tcW w:w="316" w:type="pct"/>
                <w:gridSpan w:val="2"/>
                <w:vMerge w:val="restart"/>
                <w:vAlign w:val="center"/>
              </w:tcPr>
            </w:tcPrChange>
          </w:tcPr>
          <w:p w14:paraId="2A469A92" w14:textId="77777777" w:rsidR="00274104" w:rsidRPr="00510BB2" w:rsidRDefault="00274104" w:rsidP="00274104">
            <w:pPr>
              <w:pStyle w:val="TAC"/>
              <w:rPr>
                <w:ins w:id="6442" w:author="OPPO" w:date="2022-03-07T10:29:00Z"/>
                <w:rFonts w:eastAsia="Yu Mincho" w:cs="Arial"/>
                <w:szCs w:val="18"/>
              </w:rPr>
            </w:pPr>
            <w:ins w:id="6443" w:author="OPPO" w:date="2022-03-07T10:29:00Z">
              <w:r w:rsidRPr="00510BB2">
                <w:rPr>
                  <w:rFonts w:cs="Arial"/>
                  <w:szCs w:val="18"/>
                  <w:lang w:eastAsia="zh-CN"/>
                </w:rPr>
                <w:t>30</w:t>
              </w:r>
            </w:ins>
          </w:p>
        </w:tc>
        <w:tc>
          <w:tcPr>
            <w:tcW w:w="579" w:type="pct"/>
            <w:vMerge w:val="restart"/>
            <w:vAlign w:val="center"/>
            <w:tcPrChange w:id="6444" w:author="OPPO" w:date="2022-03-07T10:33:00Z">
              <w:tcPr>
                <w:tcW w:w="562" w:type="pct"/>
                <w:gridSpan w:val="2"/>
                <w:vMerge w:val="restart"/>
                <w:vAlign w:val="center"/>
              </w:tcPr>
            </w:tcPrChange>
          </w:tcPr>
          <w:p w14:paraId="71A4AFB9" w14:textId="77777777" w:rsidR="00274104" w:rsidRPr="00510BB2" w:rsidRDefault="00274104" w:rsidP="00274104">
            <w:pPr>
              <w:spacing w:after="0"/>
              <w:rPr>
                <w:ins w:id="6445" w:author="OPPO" w:date="2022-03-07T10:29:00Z"/>
                <w:rFonts w:ascii="Arial" w:hAnsi="Arial" w:cs="Arial"/>
                <w:sz w:val="18"/>
                <w:szCs w:val="18"/>
                <w:lang w:eastAsia="zh-CN"/>
              </w:rPr>
            </w:pPr>
            <w:ins w:id="6446" w:author="OPPO" w:date="2022-03-07T10:29:00Z">
              <w:r w:rsidRPr="00510BB2">
                <w:rPr>
                  <w:rFonts w:ascii="Arial" w:hAnsi="Arial" w:cs="Arial"/>
                  <w:sz w:val="18"/>
                  <w:szCs w:val="18"/>
                  <w:lang w:eastAsia="zh-CN"/>
                </w:rPr>
                <w:t>DFT-s-OFDM</w:t>
              </w:r>
            </w:ins>
          </w:p>
          <w:p w14:paraId="55F6407F" w14:textId="77777777" w:rsidR="00274104" w:rsidRPr="00510BB2" w:rsidRDefault="00274104" w:rsidP="00274104">
            <w:pPr>
              <w:pStyle w:val="TAC"/>
              <w:rPr>
                <w:ins w:id="6447" w:author="OPPO" w:date="2022-03-07T10:29:00Z"/>
                <w:rFonts w:eastAsia="Yu Mincho" w:cs="Arial"/>
                <w:szCs w:val="18"/>
              </w:rPr>
            </w:pPr>
            <w:ins w:id="6448" w:author="OPPO" w:date="2022-03-07T10:29:00Z">
              <w:r w:rsidRPr="00510BB2">
                <w:rPr>
                  <w:rFonts w:cs="Arial"/>
                  <w:szCs w:val="18"/>
                  <w:lang w:eastAsia="zh-CN"/>
                </w:rPr>
                <w:t>QPSK</w:t>
              </w:r>
            </w:ins>
          </w:p>
        </w:tc>
        <w:tc>
          <w:tcPr>
            <w:tcW w:w="374" w:type="pct"/>
            <w:tcPrChange w:id="6449" w:author="OPPO" w:date="2022-03-07T10:33:00Z">
              <w:tcPr>
                <w:tcW w:w="367" w:type="pct"/>
                <w:gridSpan w:val="2"/>
              </w:tcPr>
            </w:tcPrChange>
          </w:tcPr>
          <w:p w14:paraId="63151E61" w14:textId="77777777" w:rsidR="00274104" w:rsidRPr="00510BB2" w:rsidRDefault="00274104" w:rsidP="00274104">
            <w:pPr>
              <w:spacing w:after="0"/>
              <w:jc w:val="center"/>
              <w:rPr>
                <w:ins w:id="6450" w:author="OPPO" w:date="2022-03-07T10:29:00Z"/>
                <w:rFonts w:ascii="Arial" w:hAnsi="Arial" w:cs="Arial"/>
                <w:sz w:val="18"/>
                <w:szCs w:val="18"/>
                <w:lang w:eastAsia="zh-CN"/>
              </w:rPr>
            </w:pPr>
            <w:ins w:id="6451" w:author="OPPO" w:date="2022-03-07T10:29:00Z">
              <w:r w:rsidRPr="00510BB2">
                <w:rPr>
                  <w:rFonts w:ascii="Arial" w:hAnsi="Arial" w:cs="Arial"/>
                  <w:sz w:val="18"/>
                  <w:szCs w:val="18"/>
                  <w:lang w:eastAsia="zh-CN"/>
                </w:rPr>
                <w:t>Low</w:t>
              </w:r>
            </w:ins>
          </w:p>
        </w:tc>
        <w:tc>
          <w:tcPr>
            <w:tcW w:w="471" w:type="pct"/>
            <w:tcPrChange w:id="6452" w:author="OPPO" w:date="2022-03-07T10:33:00Z">
              <w:tcPr>
                <w:tcW w:w="460" w:type="pct"/>
                <w:gridSpan w:val="2"/>
              </w:tcPr>
            </w:tcPrChange>
          </w:tcPr>
          <w:p w14:paraId="3C3B4BB3" w14:textId="77777777" w:rsidR="00274104" w:rsidRPr="00510BB2" w:rsidRDefault="00274104" w:rsidP="00274104">
            <w:pPr>
              <w:pStyle w:val="TAC"/>
              <w:rPr>
                <w:ins w:id="6453" w:author="OPPO" w:date="2022-03-07T10:29:00Z"/>
                <w:rFonts w:cs="Arial"/>
                <w:szCs w:val="18"/>
              </w:rPr>
            </w:pPr>
            <w:ins w:id="6454" w:author="OPPO" w:date="2022-03-07T10:29:00Z">
              <w:r>
                <w:t>509202</w:t>
              </w:r>
            </w:ins>
          </w:p>
        </w:tc>
        <w:tc>
          <w:tcPr>
            <w:tcW w:w="423" w:type="pct"/>
            <w:tcPrChange w:id="6455" w:author="OPPO" w:date="2022-03-07T10:33:00Z">
              <w:tcPr>
                <w:tcW w:w="414" w:type="pct"/>
                <w:gridSpan w:val="2"/>
              </w:tcPr>
            </w:tcPrChange>
          </w:tcPr>
          <w:p w14:paraId="49D3F169" w14:textId="77777777" w:rsidR="00274104" w:rsidRPr="00510BB2" w:rsidRDefault="00274104" w:rsidP="00274104">
            <w:pPr>
              <w:pStyle w:val="TAC"/>
              <w:rPr>
                <w:ins w:id="6456" w:author="OPPO" w:date="2022-03-07T10:29:00Z"/>
                <w:rFonts w:cs="Arial"/>
                <w:szCs w:val="18"/>
              </w:rPr>
            </w:pPr>
            <w:ins w:id="6457" w:author="OPPO" w:date="2022-03-07T10:29:00Z">
              <w:r>
                <w:t>2546.01</w:t>
              </w:r>
            </w:ins>
          </w:p>
        </w:tc>
        <w:tc>
          <w:tcPr>
            <w:tcW w:w="471" w:type="pct"/>
            <w:tcPrChange w:id="6458" w:author="OPPO" w:date="2022-03-07T10:33:00Z">
              <w:tcPr>
                <w:tcW w:w="460" w:type="pct"/>
                <w:gridSpan w:val="2"/>
              </w:tcPr>
            </w:tcPrChange>
          </w:tcPr>
          <w:p w14:paraId="62E12BC0" w14:textId="77777777" w:rsidR="00274104" w:rsidRPr="00510BB2" w:rsidRDefault="00274104" w:rsidP="00274104">
            <w:pPr>
              <w:pStyle w:val="TAC"/>
              <w:rPr>
                <w:ins w:id="6459" w:author="OPPO" w:date="2022-03-07T10:29:00Z"/>
                <w:rFonts w:cs="Arial"/>
                <w:szCs w:val="18"/>
              </w:rPr>
            </w:pPr>
            <w:ins w:id="6460" w:author="OPPO" w:date="2022-03-07T10:29:00Z">
              <w:r>
                <w:t>509202</w:t>
              </w:r>
            </w:ins>
          </w:p>
        </w:tc>
        <w:tc>
          <w:tcPr>
            <w:tcW w:w="423" w:type="pct"/>
            <w:tcPrChange w:id="6461" w:author="OPPO" w:date="2022-03-07T10:33:00Z">
              <w:tcPr>
                <w:tcW w:w="414" w:type="pct"/>
                <w:gridSpan w:val="2"/>
              </w:tcPr>
            </w:tcPrChange>
          </w:tcPr>
          <w:p w14:paraId="73584016" w14:textId="77777777" w:rsidR="00274104" w:rsidRPr="00510BB2" w:rsidRDefault="00274104" w:rsidP="00274104">
            <w:pPr>
              <w:pStyle w:val="TAC"/>
              <w:rPr>
                <w:ins w:id="6462" w:author="OPPO" w:date="2022-03-07T10:29:00Z"/>
                <w:rFonts w:cs="Arial"/>
                <w:szCs w:val="18"/>
              </w:rPr>
            </w:pPr>
            <w:ins w:id="6463" w:author="OPPO" w:date="2022-03-07T10:29:00Z">
              <w:r>
                <w:t>2546.01</w:t>
              </w:r>
            </w:ins>
          </w:p>
        </w:tc>
        <w:tc>
          <w:tcPr>
            <w:tcW w:w="531" w:type="pct"/>
            <w:vMerge w:val="restart"/>
            <w:vAlign w:val="center"/>
            <w:tcPrChange w:id="6464" w:author="OPPO" w:date="2022-03-07T10:33:00Z">
              <w:tcPr>
                <w:tcW w:w="516" w:type="pct"/>
                <w:gridSpan w:val="2"/>
                <w:vMerge w:val="restart"/>
                <w:vAlign w:val="center"/>
              </w:tcPr>
            </w:tcPrChange>
          </w:tcPr>
          <w:p w14:paraId="1B9F75F1" w14:textId="77777777" w:rsidR="00274104" w:rsidRPr="00510BB2" w:rsidRDefault="00274104" w:rsidP="00274104">
            <w:pPr>
              <w:pStyle w:val="TAC"/>
              <w:rPr>
                <w:ins w:id="6465" w:author="OPPO" w:date="2022-03-07T10:29:00Z"/>
                <w:rFonts w:eastAsia="Yu Mincho" w:cs="Arial"/>
                <w:szCs w:val="18"/>
              </w:rPr>
            </w:pPr>
            <w:ins w:id="6466" w:author="OPPO" w:date="2022-03-07T10:29:00Z">
              <w:r>
                <w:rPr>
                  <w:lang w:eastAsia="zh-CN"/>
                </w:rPr>
                <w:t>135@67</w:t>
              </w:r>
            </w:ins>
          </w:p>
        </w:tc>
        <w:tc>
          <w:tcPr>
            <w:tcW w:w="667" w:type="pct"/>
            <w:vMerge w:val="restart"/>
            <w:tcPrChange w:id="6467" w:author="OPPO" w:date="2022-03-07T10:33:00Z">
              <w:tcPr>
                <w:tcW w:w="646" w:type="pct"/>
                <w:gridSpan w:val="2"/>
                <w:vMerge w:val="restart"/>
              </w:tcPr>
            </w:tcPrChange>
          </w:tcPr>
          <w:p w14:paraId="4F7C7265" w14:textId="77777777" w:rsidR="00274104" w:rsidRPr="00510BB2" w:rsidRDefault="00274104" w:rsidP="00274104">
            <w:pPr>
              <w:jc w:val="center"/>
              <w:rPr>
                <w:ins w:id="6468" w:author="OPPO" w:date="2022-03-07T10:29:00Z"/>
                <w:rFonts w:ascii="Arial" w:hAnsi="Arial" w:cs="Arial"/>
                <w:sz w:val="18"/>
                <w:szCs w:val="18"/>
              </w:rPr>
            </w:pPr>
            <w:ins w:id="6469" w:author="OPPO" w:date="2022-03-07T10:29:00Z">
              <w:r w:rsidRPr="00510BB2">
                <w:rPr>
                  <w:rFonts w:ascii="Arial" w:eastAsia="Yu Mincho" w:hAnsi="Arial" w:cs="Arial"/>
                  <w:sz w:val="18"/>
                  <w:szCs w:val="18"/>
                </w:rPr>
                <w:t>N/A</w:t>
              </w:r>
            </w:ins>
          </w:p>
        </w:tc>
      </w:tr>
      <w:tr w:rsidR="00274104" w:rsidRPr="00510BB2" w14:paraId="7942694B" w14:textId="77777777" w:rsidTr="00274104">
        <w:trPr>
          <w:ins w:id="6470" w:author="OPPO" w:date="2022-03-07T10:29:00Z"/>
        </w:trPr>
        <w:tc>
          <w:tcPr>
            <w:tcW w:w="325" w:type="pct"/>
            <w:vMerge/>
            <w:vAlign w:val="center"/>
            <w:tcPrChange w:id="6471" w:author="OPPO" w:date="2022-03-07T10:33:00Z">
              <w:tcPr>
                <w:tcW w:w="351" w:type="pct"/>
                <w:gridSpan w:val="2"/>
                <w:vMerge/>
                <w:vAlign w:val="center"/>
              </w:tcPr>
            </w:tcPrChange>
          </w:tcPr>
          <w:p w14:paraId="740BD022" w14:textId="77777777" w:rsidR="00274104" w:rsidRPr="00510BB2" w:rsidRDefault="00274104" w:rsidP="00274104">
            <w:pPr>
              <w:pStyle w:val="TAC"/>
              <w:rPr>
                <w:ins w:id="6472" w:author="OPPO" w:date="2022-03-07T10:29:00Z"/>
                <w:rFonts w:eastAsia="Yu Mincho" w:cs="Arial"/>
                <w:szCs w:val="18"/>
              </w:rPr>
            </w:pPr>
          </w:p>
        </w:tc>
        <w:tc>
          <w:tcPr>
            <w:tcW w:w="415" w:type="pct"/>
            <w:vMerge/>
            <w:vAlign w:val="center"/>
            <w:tcPrChange w:id="6473" w:author="OPPO" w:date="2022-03-07T10:33:00Z">
              <w:tcPr>
                <w:tcW w:w="495" w:type="pct"/>
                <w:gridSpan w:val="2"/>
                <w:vMerge/>
                <w:vAlign w:val="center"/>
              </w:tcPr>
            </w:tcPrChange>
          </w:tcPr>
          <w:p w14:paraId="043CA569" w14:textId="77777777" w:rsidR="00274104" w:rsidRPr="00510BB2" w:rsidRDefault="00274104" w:rsidP="00274104">
            <w:pPr>
              <w:pStyle w:val="TAC"/>
              <w:rPr>
                <w:ins w:id="6474" w:author="OPPO" w:date="2022-03-07T10:29:00Z"/>
                <w:rFonts w:eastAsia="Yu Mincho" w:cs="Arial"/>
                <w:szCs w:val="18"/>
              </w:rPr>
            </w:pPr>
          </w:p>
        </w:tc>
        <w:tc>
          <w:tcPr>
            <w:tcW w:w="320" w:type="pct"/>
            <w:vMerge/>
            <w:vAlign w:val="center"/>
            <w:tcPrChange w:id="6475" w:author="OPPO" w:date="2022-03-07T10:33:00Z">
              <w:tcPr>
                <w:tcW w:w="316" w:type="pct"/>
                <w:gridSpan w:val="2"/>
                <w:vMerge/>
                <w:vAlign w:val="center"/>
              </w:tcPr>
            </w:tcPrChange>
          </w:tcPr>
          <w:p w14:paraId="25A266C4" w14:textId="77777777" w:rsidR="00274104" w:rsidRPr="00510BB2" w:rsidRDefault="00274104" w:rsidP="00274104">
            <w:pPr>
              <w:pStyle w:val="TAC"/>
              <w:rPr>
                <w:ins w:id="6476" w:author="OPPO" w:date="2022-03-07T10:29:00Z"/>
                <w:rFonts w:cs="Arial"/>
                <w:szCs w:val="18"/>
                <w:lang w:eastAsia="zh-CN"/>
              </w:rPr>
            </w:pPr>
          </w:p>
        </w:tc>
        <w:tc>
          <w:tcPr>
            <w:tcW w:w="579" w:type="pct"/>
            <w:vMerge/>
            <w:vAlign w:val="center"/>
            <w:tcPrChange w:id="6477" w:author="OPPO" w:date="2022-03-07T10:33:00Z">
              <w:tcPr>
                <w:tcW w:w="562" w:type="pct"/>
                <w:gridSpan w:val="2"/>
                <w:vMerge/>
                <w:vAlign w:val="center"/>
              </w:tcPr>
            </w:tcPrChange>
          </w:tcPr>
          <w:p w14:paraId="624D3AD4" w14:textId="77777777" w:rsidR="00274104" w:rsidRPr="00510BB2" w:rsidRDefault="00274104" w:rsidP="00274104">
            <w:pPr>
              <w:spacing w:after="0"/>
              <w:rPr>
                <w:ins w:id="6478" w:author="OPPO" w:date="2022-03-07T10:29:00Z"/>
                <w:rFonts w:ascii="Arial" w:hAnsi="Arial" w:cs="Arial"/>
                <w:sz w:val="18"/>
                <w:szCs w:val="18"/>
                <w:lang w:eastAsia="zh-CN"/>
              </w:rPr>
            </w:pPr>
          </w:p>
        </w:tc>
        <w:tc>
          <w:tcPr>
            <w:tcW w:w="374" w:type="pct"/>
            <w:tcPrChange w:id="6479" w:author="OPPO" w:date="2022-03-07T10:33:00Z">
              <w:tcPr>
                <w:tcW w:w="367" w:type="pct"/>
                <w:gridSpan w:val="2"/>
              </w:tcPr>
            </w:tcPrChange>
          </w:tcPr>
          <w:p w14:paraId="47D6B7BF" w14:textId="77777777" w:rsidR="00274104" w:rsidRPr="00510BB2" w:rsidRDefault="00274104" w:rsidP="00274104">
            <w:pPr>
              <w:spacing w:after="0"/>
              <w:jc w:val="center"/>
              <w:rPr>
                <w:ins w:id="6480" w:author="OPPO" w:date="2022-03-07T10:29:00Z"/>
                <w:rFonts w:ascii="Arial" w:hAnsi="Arial" w:cs="Arial"/>
                <w:sz w:val="18"/>
                <w:szCs w:val="18"/>
                <w:lang w:eastAsia="zh-CN"/>
              </w:rPr>
            </w:pPr>
            <w:ins w:id="6481" w:author="OPPO" w:date="2022-03-07T10:29:00Z">
              <w:r w:rsidRPr="00510BB2">
                <w:rPr>
                  <w:rFonts w:ascii="Arial" w:hAnsi="Arial" w:cs="Arial"/>
                  <w:sz w:val="18"/>
                  <w:szCs w:val="18"/>
                  <w:lang w:eastAsia="zh-CN"/>
                </w:rPr>
                <w:t>Mid</w:t>
              </w:r>
            </w:ins>
          </w:p>
        </w:tc>
        <w:tc>
          <w:tcPr>
            <w:tcW w:w="471" w:type="pct"/>
            <w:tcPrChange w:id="6482" w:author="OPPO" w:date="2022-03-07T10:33:00Z">
              <w:tcPr>
                <w:tcW w:w="460" w:type="pct"/>
                <w:gridSpan w:val="2"/>
              </w:tcPr>
            </w:tcPrChange>
          </w:tcPr>
          <w:p w14:paraId="13540756" w14:textId="77777777" w:rsidR="00274104" w:rsidRPr="00510BB2" w:rsidRDefault="00274104" w:rsidP="00274104">
            <w:pPr>
              <w:pStyle w:val="TAC"/>
              <w:rPr>
                <w:ins w:id="6483" w:author="OPPO" w:date="2022-03-07T10:29:00Z"/>
                <w:rFonts w:cs="Arial"/>
                <w:szCs w:val="18"/>
              </w:rPr>
            </w:pPr>
            <w:ins w:id="6484" w:author="OPPO" w:date="2022-03-07T10:29:00Z">
              <w:r>
                <w:t>518598</w:t>
              </w:r>
            </w:ins>
          </w:p>
        </w:tc>
        <w:tc>
          <w:tcPr>
            <w:tcW w:w="423" w:type="pct"/>
            <w:tcPrChange w:id="6485" w:author="OPPO" w:date="2022-03-07T10:33:00Z">
              <w:tcPr>
                <w:tcW w:w="414" w:type="pct"/>
                <w:gridSpan w:val="2"/>
              </w:tcPr>
            </w:tcPrChange>
          </w:tcPr>
          <w:p w14:paraId="19AA25C4" w14:textId="77777777" w:rsidR="00274104" w:rsidRPr="00510BB2" w:rsidRDefault="00274104" w:rsidP="00274104">
            <w:pPr>
              <w:pStyle w:val="TAC"/>
              <w:rPr>
                <w:ins w:id="6486" w:author="OPPO" w:date="2022-03-07T10:29:00Z"/>
                <w:rFonts w:cs="Arial"/>
                <w:szCs w:val="18"/>
              </w:rPr>
            </w:pPr>
            <w:ins w:id="6487" w:author="OPPO" w:date="2022-03-07T10:29:00Z">
              <w:r>
                <w:t>2592.99</w:t>
              </w:r>
            </w:ins>
          </w:p>
        </w:tc>
        <w:tc>
          <w:tcPr>
            <w:tcW w:w="471" w:type="pct"/>
            <w:tcPrChange w:id="6488" w:author="OPPO" w:date="2022-03-07T10:33:00Z">
              <w:tcPr>
                <w:tcW w:w="460" w:type="pct"/>
                <w:gridSpan w:val="2"/>
              </w:tcPr>
            </w:tcPrChange>
          </w:tcPr>
          <w:p w14:paraId="2F779A89" w14:textId="77777777" w:rsidR="00274104" w:rsidRPr="00510BB2" w:rsidRDefault="00274104" w:rsidP="00274104">
            <w:pPr>
              <w:pStyle w:val="TAC"/>
              <w:rPr>
                <w:ins w:id="6489" w:author="OPPO" w:date="2022-03-07T10:29:00Z"/>
                <w:rFonts w:cs="Arial"/>
                <w:szCs w:val="18"/>
              </w:rPr>
            </w:pPr>
            <w:ins w:id="6490" w:author="OPPO" w:date="2022-03-07T10:29:00Z">
              <w:r>
                <w:t>518598</w:t>
              </w:r>
            </w:ins>
          </w:p>
        </w:tc>
        <w:tc>
          <w:tcPr>
            <w:tcW w:w="423" w:type="pct"/>
            <w:tcPrChange w:id="6491" w:author="OPPO" w:date="2022-03-07T10:33:00Z">
              <w:tcPr>
                <w:tcW w:w="414" w:type="pct"/>
                <w:gridSpan w:val="2"/>
              </w:tcPr>
            </w:tcPrChange>
          </w:tcPr>
          <w:p w14:paraId="1A703471" w14:textId="77777777" w:rsidR="00274104" w:rsidRPr="00510BB2" w:rsidRDefault="00274104" w:rsidP="00274104">
            <w:pPr>
              <w:pStyle w:val="TAC"/>
              <w:rPr>
                <w:ins w:id="6492" w:author="OPPO" w:date="2022-03-07T10:29:00Z"/>
                <w:rFonts w:cs="Arial"/>
                <w:szCs w:val="18"/>
              </w:rPr>
            </w:pPr>
            <w:ins w:id="6493" w:author="OPPO" w:date="2022-03-07T10:29:00Z">
              <w:r>
                <w:t>2592.99</w:t>
              </w:r>
            </w:ins>
          </w:p>
        </w:tc>
        <w:tc>
          <w:tcPr>
            <w:tcW w:w="531" w:type="pct"/>
            <w:vMerge/>
            <w:vAlign w:val="center"/>
            <w:tcPrChange w:id="6494" w:author="OPPO" w:date="2022-03-07T10:33:00Z">
              <w:tcPr>
                <w:tcW w:w="516" w:type="pct"/>
                <w:gridSpan w:val="2"/>
                <w:vMerge/>
                <w:vAlign w:val="center"/>
              </w:tcPr>
            </w:tcPrChange>
          </w:tcPr>
          <w:p w14:paraId="5D988F24" w14:textId="77777777" w:rsidR="00274104" w:rsidRPr="00510BB2" w:rsidRDefault="00274104" w:rsidP="00274104">
            <w:pPr>
              <w:pStyle w:val="TAC"/>
              <w:rPr>
                <w:ins w:id="6495" w:author="OPPO" w:date="2022-03-07T10:29:00Z"/>
                <w:rFonts w:eastAsia="Yu Mincho" w:cs="Arial"/>
                <w:szCs w:val="18"/>
              </w:rPr>
            </w:pPr>
          </w:p>
        </w:tc>
        <w:tc>
          <w:tcPr>
            <w:tcW w:w="667" w:type="pct"/>
            <w:vMerge/>
            <w:tcPrChange w:id="6496" w:author="OPPO" w:date="2022-03-07T10:33:00Z">
              <w:tcPr>
                <w:tcW w:w="646" w:type="pct"/>
                <w:gridSpan w:val="2"/>
                <w:vMerge/>
              </w:tcPr>
            </w:tcPrChange>
          </w:tcPr>
          <w:p w14:paraId="40B84BD8" w14:textId="77777777" w:rsidR="00274104" w:rsidRPr="00510BB2" w:rsidRDefault="00274104" w:rsidP="00274104">
            <w:pPr>
              <w:pStyle w:val="TAC"/>
              <w:rPr>
                <w:ins w:id="6497" w:author="OPPO" w:date="2022-03-07T10:29:00Z"/>
                <w:rFonts w:eastAsia="Yu Mincho" w:cs="Arial"/>
                <w:szCs w:val="18"/>
              </w:rPr>
            </w:pPr>
          </w:p>
        </w:tc>
      </w:tr>
      <w:tr w:rsidR="00274104" w:rsidRPr="00510BB2" w14:paraId="07276E1D" w14:textId="77777777" w:rsidTr="00274104">
        <w:trPr>
          <w:ins w:id="6498" w:author="OPPO" w:date="2022-03-07T10:29:00Z"/>
        </w:trPr>
        <w:tc>
          <w:tcPr>
            <w:tcW w:w="325" w:type="pct"/>
            <w:vMerge/>
            <w:vAlign w:val="center"/>
            <w:tcPrChange w:id="6499" w:author="OPPO" w:date="2022-03-07T10:33:00Z">
              <w:tcPr>
                <w:tcW w:w="351" w:type="pct"/>
                <w:gridSpan w:val="2"/>
                <w:vMerge/>
                <w:vAlign w:val="center"/>
              </w:tcPr>
            </w:tcPrChange>
          </w:tcPr>
          <w:p w14:paraId="03CE5B8F" w14:textId="77777777" w:rsidR="00274104" w:rsidRPr="00510BB2" w:rsidRDefault="00274104" w:rsidP="00274104">
            <w:pPr>
              <w:pStyle w:val="TAC"/>
              <w:rPr>
                <w:ins w:id="6500" w:author="OPPO" w:date="2022-03-07T10:29:00Z"/>
                <w:rFonts w:eastAsia="Yu Mincho" w:cs="Arial"/>
                <w:szCs w:val="18"/>
              </w:rPr>
            </w:pPr>
          </w:p>
        </w:tc>
        <w:tc>
          <w:tcPr>
            <w:tcW w:w="415" w:type="pct"/>
            <w:vMerge/>
            <w:vAlign w:val="center"/>
            <w:tcPrChange w:id="6501" w:author="OPPO" w:date="2022-03-07T10:33:00Z">
              <w:tcPr>
                <w:tcW w:w="495" w:type="pct"/>
                <w:gridSpan w:val="2"/>
                <w:vMerge/>
                <w:vAlign w:val="center"/>
              </w:tcPr>
            </w:tcPrChange>
          </w:tcPr>
          <w:p w14:paraId="1E9B336D" w14:textId="77777777" w:rsidR="00274104" w:rsidRPr="00510BB2" w:rsidRDefault="00274104" w:rsidP="00274104">
            <w:pPr>
              <w:pStyle w:val="TAC"/>
              <w:rPr>
                <w:ins w:id="6502" w:author="OPPO" w:date="2022-03-07T10:29:00Z"/>
                <w:rFonts w:eastAsia="Yu Mincho" w:cs="Arial"/>
                <w:szCs w:val="18"/>
              </w:rPr>
            </w:pPr>
          </w:p>
        </w:tc>
        <w:tc>
          <w:tcPr>
            <w:tcW w:w="320" w:type="pct"/>
            <w:vMerge/>
            <w:vAlign w:val="center"/>
            <w:tcPrChange w:id="6503" w:author="OPPO" w:date="2022-03-07T10:33:00Z">
              <w:tcPr>
                <w:tcW w:w="316" w:type="pct"/>
                <w:gridSpan w:val="2"/>
                <w:vMerge/>
                <w:vAlign w:val="center"/>
              </w:tcPr>
            </w:tcPrChange>
          </w:tcPr>
          <w:p w14:paraId="43109219" w14:textId="77777777" w:rsidR="00274104" w:rsidRPr="00510BB2" w:rsidRDefault="00274104" w:rsidP="00274104">
            <w:pPr>
              <w:pStyle w:val="TAC"/>
              <w:rPr>
                <w:ins w:id="6504" w:author="OPPO" w:date="2022-03-07T10:29:00Z"/>
                <w:rFonts w:cs="Arial"/>
                <w:szCs w:val="18"/>
                <w:lang w:eastAsia="zh-CN"/>
              </w:rPr>
            </w:pPr>
          </w:p>
        </w:tc>
        <w:tc>
          <w:tcPr>
            <w:tcW w:w="579" w:type="pct"/>
            <w:vMerge/>
            <w:vAlign w:val="center"/>
            <w:tcPrChange w:id="6505" w:author="OPPO" w:date="2022-03-07T10:33:00Z">
              <w:tcPr>
                <w:tcW w:w="562" w:type="pct"/>
                <w:gridSpan w:val="2"/>
                <w:vMerge/>
                <w:vAlign w:val="center"/>
              </w:tcPr>
            </w:tcPrChange>
          </w:tcPr>
          <w:p w14:paraId="6DC19714" w14:textId="77777777" w:rsidR="00274104" w:rsidRPr="00510BB2" w:rsidRDefault="00274104" w:rsidP="00274104">
            <w:pPr>
              <w:spacing w:after="0"/>
              <w:rPr>
                <w:ins w:id="6506" w:author="OPPO" w:date="2022-03-07T10:29:00Z"/>
                <w:rFonts w:ascii="Arial" w:hAnsi="Arial" w:cs="Arial"/>
                <w:sz w:val="18"/>
                <w:szCs w:val="18"/>
                <w:lang w:eastAsia="zh-CN"/>
              </w:rPr>
            </w:pPr>
          </w:p>
        </w:tc>
        <w:tc>
          <w:tcPr>
            <w:tcW w:w="374" w:type="pct"/>
            <w:tcPrChange w:id="6507" w:author="OPPO" w:date="2022-03-07T10:33:00Z">
              <w:tcPr>
                <w:tcW w:w="367" w:type="pct"/>
                <w:gridSpan w:val="2"/>
              </w:tcPr>
            </w:tcPrChange>
          </w:tcPr>
          <w:p w14:paraId="36CDDDD7" w14:textId="77777777" w:rsidR="00274104" w:rsidRPr="00510BB2" w:rsidRDefault="00274104" w:rsidP="00274104">
            <w:pPr>
              <w:spacing w:after="0"/>
              <w:jc w:val="center"/>
              <w:rPr>
                <w:ins w:id="6508" w:author="OPPO" w:date="2022-03-07T10:29:00Z"/>
                <w:rFonts w:ascii="Arial" w:hAnsi="Arial" w:cs="Arial"/>
                <w:sz w:val="18"/>
                <w:szCs w:val="18"/>
                <w:lang w:eastAsia="zh-CN"/>
              </w:rPr>
            </w:pPr>
            <w:ins w:id="6509" w:author="OPPO" w:date="2022-03-07T10:29:00Z">
              <w:r w:rsidRPr="00510BB2">
                <w:rPr>
                  <w:rFonts w:ascii="Arial" w:hAnsi="Arial" w:cs="Arial"/>
                  <w:sz w:val="18"/>
                  <w:szCs w:val="18"/>
                  <w:lang w:eastAsia="zh-CN"/>
                </w:rPr>
                <w:t>High</w:t>
              </w:r>
            </w:ins>
          </w:p>
        </w:tc>
        <w:tc>
          <w:tcPr>
            <w:tcW w:w="471" w:type="pct"/>
            <w:tcPrChange w:id="6510" w:author="OPPO" w:date="2022-03-07T10:33:00Z">
              <w:tcPr>
                <w:tcW w:w="460" w:type="pct"/>
                <w:gridSpan w:val="2"/>
              </w:tcPr>
            </w:tcPrChange>
          </w:tcPr>
          <w:p w14:paraId="12C45973" w14:textId="77777777" w:rsidR="00274104" w:rsidRPr="00510BB2" w:rsidRDefault="00274104" w:rsidP="00274104">
            <w:pPr>
              <w:pStyle w:val="TAC"/>
              <w:rPr>
                <w:ins w:id="6511" w:author="OPPO" w:date="2022-03-07T10:29:00Z"/>
                <w:rFonts w:cs="Arial"/>
                <w:szCs w:val="18"/>
              </w:rPr>
            </w:pPr>
            <w:ins w:id="6512" w:author="OPPO" w:date="2022-03-07T10:29:00Z">
              <w:r>
                <w:t>528000</w:t>
              </w:r>
            </w:ins>
          </w:p>
        </w:tc>
        <w:tc>
          <w:tcPr>
            <w:tcW w:w="423" w:type="pct"/>
            <w:tcPrChange w:id="6513" w:author="OPPO" w:date="2022-03-07T10:33:00Z">
              <w:tcPr>
                <w:tcW w:w="414" w:type="pct"/>
                <w:gridSpan w:val="2"/>
              </w:tcPr>
            </w:tcPrChange>
          </w:tcPr>
          <w:p w14:paraId="11A84A2D" w14:textId="77777777" w:rsidR="00274104" w:rsidRPr="00510BB2" w:rsidRDefault="00274104" w:rsidP="00274104">
            <w:pPr>
              <w:pStyle w:val="TAC"/>
              <w:rPr>
                <w:ins w:id="6514" w:author="OPPO" w:date="2022-03-07T10:29:00Z"/>
                <w:rFonts w:cs="Arial"/>
                <w:szCs w:val="18"/>
              </w:rPr>
            </w:pPr>
            <w:ins w:id="6515" w:author="OPPO" w:date="2022-03-07T10:29:00Z">
              <w:r>
                <w:t>2640</w:t>
              </w:r>
            </w:ins>
          </w:p>
        </w:tc>
        <w:tc>
          <w:tcPr>
            <w:tcW w:w="471" w:type="pct"/>
            <w:tcPrChange w:id="6516" w:author="OPPO" w:date="2022-03-07T10:33:00Z">
              <w:tcPr>
                <w:tcW w:w="460" w:type="pct"/>
                <w:gridSpan w:val="2"/>
              </w:tcPr>
            </w:tcPrChange>
          </w:tcPr>
          <w:p w14:paraId="00325913" w14:textId="77777777" w:rsidR="00274104" w:rsidRPr="00510BB2" w:rsidRDefault="00274104" w:rsidP="00274104">
            <w:pPr>
              <w:pStyle w:val="TAC"/>
              <w:rPr>
                <w:ins w:id="6517" w:author="OPPO" w:date="2022-03-07T10:29:00Z"/>
                <w:rFonts w:cs="Arial"/>
                <w:szCs w:val="18"/>
              </w:rPr>
            </w:pPr>
            <w:ins w:id="6518" w:author="OPPO" w:date="2022-03-07T10:29:00Z">
              <w:r>
                <w:t>528000</w:t>
              </w:r>
            </w:ins>
          </w:p>
        </w:tc>
        <w:tc>
          <w:tcPr>
            <w:tcW w:w="423" w:type="pct"/>
            <w:tcPrChange w:id="6519" w:author="OPPO" w:date="2022-03-07T10:33:00Z">
              <w:tcPr>
                <w:tcW w:w="414" w:type="pct"/>
                <w:gridSpan w:val="2"/>
              </w:tcPr>
            </w:tcPrChange>
          </w:tcPr>
          <w:p w14:paraId="268FCE46" w14:textId="77777777" w:rsidR="00274104" w:rsidRPr="00510BB2" w:rsidRDefault="00274104" w:rsidP="00274104">
            <w:pPr>
              <w:pStyle w:val="TAC"/>
              <w:rPr>
                <w:ins w:id="6520" w:author="OPPO" w:date="2022-03-07T10:29:00Z"/>
                <w:rFonts w:cs="Arial"/>
                <w:szCs w:val="18"/>
              </w:rPr>
            </w:pPr>
            <w:ins w:id="6521" w:author="OPPO" w:date="2022-03-07T10:29:00Z">
              <w:r>
                <w:t>2640</w:t>
              </w:r>
            </w:ins>
          </w:p>
        </w:tc>
        <w:tc>
          <w:tcPr>
            <w:tcW w:w="531" w:type="pct"/>
            <w:vMerge/>
            <w:vAlign w:val="center"/>
            <w:tcPrChange w:id="6522" w:author="OPPO" w:date="2022-03-07T10:33:00Z">
              <w:tcPr>
                <w:tcW w:w="516" w:type="pct"/>
                <w:gridSpan w:val="2"/>
                <w:vMerge/>
                <w:vAlign w:val="center"/>
              </w:tcPr>
            </w:tcPrChange>
          </w:tcPr>
          <w:p w14:paraId="75E918E3" w14:textId="77777777" w:rsidR="00274104" w:rsidRPr="00510BB2" w:rsidRDefault="00274104" w:rsidP="00274104">
            <w:pPr>
              <w:pStyle w:val="TAC"/>
              <w:rPr>
                <w:ins w:id="6523" w:author="OPPO" w:date="2022-03-07T10:29:00Z"/>
                <w:rFonts w:eastAsia="Yu Mincho" w:cs="Arial"/>
                <w:szCs w:val="18"/>
              </w:rPr>
            </w:pPr>
          </w:p>
        </w:tc>
        <w:tc>
          <w:tcPr>
            <w:tcW w:w="667" w:type="pct"/>
            <w:vMerge/>
            <w:tcPrChange w:id="6524" w:author="OPPO" w:date="2022-03-07T10:33:00Z">
              <w:tcPr>
                <w:tcW w:w="646" w:type="pct"/>
                <w:gridSpan w:val="2"/>
                <w:vMerge/>
              </w:tcPr>
            </w:tcPrChange>
          </w:tcPr>
          <w:p w14:paraId="0A6CB34E" w14:textId="77777777" w:rsidR="00274104" w:rsidRPr="00510BB2" w:rsidRDefault="00274104" w:rsidP="00274104">
            <w:pPr>
              <w:pStyle w:val="TAC"/>
              <w:rPr>
                <w:ins w:id="6525" w:author="OPPO" w:date="2022-03-07T10:29:00Z"/>
                <w:rFonts w:eastAsia="Yu Mincho" w:cs="Arial"/>
                <w:szCs w:val="18"/>
              </w:rPr>
            </w:pPr>
          </w:p>
        </w:tc>
      </w:tr>
      <w:tr w:rsidR="00274104" w:rsidRPr="00510BB2" w14:paraId="64F1014B" w14:textId="77777777" w:rsidTr="00274104">
        <w:trPr>
          <w:ins w:id="6526" w:author="OPPO" w:date="2022-03-07T10:29:00Z"/>
        </w:trPr>
        <w:tc>
          <w:tcPr>
            <w:tcW w:w="325" w:type="pct"/>
            <w:vMerge w:val="restart"/>
            <w:vAlign w:val="center"/>
            <w:hideMark/>
            <w:tcPrChange w:id="6527" w:author="OPPO" w:date="2022-03-07T10:33:00Z">
              <w:tcPr>
                <w:tcW w:w="351" w:type="pct"/>
                <w:gridSpan w:val="2"/>
                <w:vMerge w:val="restart"/>
                <w:vAlign w:val="center"/>
                <w:hideMark/>
              </w:tcPr>
            </w:tcPrChange>
          </w:tcPr>
          <w:p w14:paraId="0EB7F98C" w14:textId="77777777" w:rsidR="00274104" w:rsidRPr="00510BB2" w:rsidRDefault="00274104" w:rsidP="00274104">
            <w:pPr>
              <w:keepNext/>
              <w:keepLines/>
              <w:spacing w:after="0"/>
              <w:jc w:val="center"/>
              <w:rPr>
                <w:ins w:id="6528" w:author="OPPO" w:date="2022-03-07T10:29:00Z"/>
                <w:rFonts w:ascii="Arial" w:eastAsia="宋体" w:hAnsi="Arial" w:cs="Arial"/>
                <w:sz w:val="18"/>
                <w:szCs w:val="18"/>
                <w:lang w:eastAsia="zh-CN"/>
              </w:rPr>
            </w:pPr>
            <w:ins w:id="6529" w:author="OPPO" w:date="2022-03-07T10:29:00Z">
              <w:r w:rsidRPr="00510BB2">
                <w:rPr>
                  <w:rFonts w:ascii="Arial" w:eastAsia="宋体" w:hAnsi="Arial" w:cs="Arial"/>
                  <w:sz w:val="18"/>
                  <w:szCs w:val="18"/>
                  <w:lang w:eastAsia="zh-CN"/>
                </w:rPr>
                <w:t>n48</w:t>
              </w:r>
            </w:ins>
          </w:p>
        </w:tc>
        <w:tc>
          <w:tcPr>
            <w:tcW w:w="415" w:type="pct"/>
            <w:vMerge w:val="restart"/>
            <w:vAlign w:val="center"/>
            <w:hideMark/>
            <w:tcPrChange w:id="6530" w:author="OPPO" w:date="2022-03-07T10:33:00Z">
              <w:tcPr>
                <w:tcW w:w="495" w:type="pct"/>
                <w:gridSpan w:val="2"/>
                <w:vMerge w:val="restart"/>
                <w:vAlign w:val="center"/>
                <w:hideMark/>
              </w:tcPr>
            </w:tcPrChange>
          </w:tcPr>
          <w:p w14:paraId="42ED2D60" w14:textId="77777777" w:rsidR="00274104" w:rsidRPr="00510BB2" w:rsidRDefault="00274104" w:rsidP="00274104">
            <w:pPr>
              <w:keepNext/>
              <w:keepLines/>
              <w:spacing w:after="0"/>
              <w:jc w:val="center"/>
              <w:rPr>
                <w:ins w:id="6531" w:author="OPPO" w:date="2022-03-07T10:29:00Z"/>
                <w:rFonts w:ascii="Arial" w:eastAsia="宋体" w:hAnsi="Arial" w:cs="Arial"/>
                <w:sz w:val="18"/>
                <w:szCs w:val="18"/>
                <w:lang w:eastAsia="zh-CN"/>
              </w:rPr>
            </w:pPr>
            <w:ins w:id="6532" w:author="OPPO" w:date="2022-03-07T10:29:00Z">
              <w:r w:rsidRPr="00510BB2">
                <w:rPr>
                  <w:rFonts w:ascii="Arial" w:eastAsia="宋体" w:hAnsi="Arial" w:cs="Arial"/>
                  <w:sz w:val="18"/>
                  <w:szCs w:val="18"/>
                  <w:lang w:eastAsia="zh-CN"/>
                </w:rPr>
                <w:t>20</w:t>
              </w:r>
            </w:ins>
          </w:p>
        </w:tc>
        <w:tc>
          <w:tcPr>
            <w:tcW w:w="320" w:type="pct"/>
            <w:vMerge w:val="restart"/>
            <w:vAlign w:val="center"/>
            <w:tcPrChange w:id="6533" w:author="OPPO" w:date="2022-03-07T10:33:00Z">
              <w:tcPr>
                <w:tcW w:w="316" w:type="pct"/>
                <w:gridSpan w:val="2"/>
                <w:vMerge w:val="restart"/>
                <w:vAlign w:val="center"/>
              </w:tcPr>
            </w:tcPrChange>
          </w:tcPr>
          <w:p w14:paraId="1FF29A96" w14:textId="77777777" w:rsidR="00274104" w:rsidRPr="00510BB2" w:rsidRDefault="00274104" w:rsidP="00274104">
            <w:pPr>
              <w:keepNext/>
              <w:keepLines/>
              <w:spacing w:after="0"/>
              <w:jc w:val="center"/>
              <w:rPr>
                <w:ins w:id="6534" w:author="OPPO" w:date="2022-03-07T10:29:00Z"/>
                <w:rFonts w:ascii="Arial" w:eastAsia="宋体" w:hAnsi="Arial" w:cs="Arial"/>
                <w:sz w:val="18"/>
                <w:szCs w:val="18"/>
                <w:lang w:eastAsia="zh-CN"/>
              </w:rPr>
            </w:pPr>
            <w:ins w:id="6535" w:author="OPPO" w:date="2022-03-07T10:29:00Z">
              <w:r w:rsidRPr="00510BB2">
                <w:rPr>
                  <w:rFonts w:ascii="Arial" w:hAnsi="Arial" w:cs="Arial"/>
                  <w:sz w:val="18"/>
                  <w:szCs w:val="18"/>
                  <w:lang w:eastAsia="zh-CN"/>
                </w:rPr>
                <w:t>15</w:t>
              </w:r>
            </w:ins>
          </w:p>
        </w:tc>
        <w:tc>
          <w:tcPr>
            <w:tcW w:w="579" w:type="pct"/>
            <w:vMerge w:val="restart"/>
            <w:vAlign w:val="center"/>
            <w:tcPrChange w:id="6536" w:author="OPPO" w:date="2022-03-07T10:33:00Z">
              <w:tcPr>
                <w:tcW w:w="562" w:type="pct"/>
                <w:gridSpan w:val="2"/>
                <w:vMerge w:val="restart"/>
                <w:vAlign w:val="center"/>
              </w:tcPr>
            </w:tcPrChange>
          </w:tcPr>
          <w:p w14:paraId="392136BF" w14:textId="77777777" w:rsidR="00274104" w:rsidRPr="00510BB2" w:rsidRDefault="00274104" w:rsidP="00274104">
            <w:pPr>
              <w:spacing w:after="0"/>
              <w:rPr>
                <w:ins w:id="6537" w:author="OPPO" w:date="2022-03-07T10:29:00Z"/>
                <w:rFonts w:ascii="Arial" w:hAnsi="Arial" w:cs="Arial"/>
                <w:sz w:val="18"/>
                <w:szCs w:val="18"/>
                <w:lang w:eastAsia="zh-CN"/>
              </w:rPr>
            </w:pPr>
            <w:ins w:id="6538" w:author="OPPO" w:date="2022-03-07T10:29:00Z">
              <w:r w:rsidRPr="00510BB2">
                <w:rPr>
                  <w:rFonts w:ascii="Arial" w:hAnsi="Arial" w:cs="Arial"/>
                  <w:sz w:val="18"/>
                  <w:szCs w:val="18"/>
                  <w:lang w:eastAsia="zh-CN"/>
                </w:rPr>
                <w:t>DFT-s-OFDM</w:t>
              </w:r>
            </w:ins>
          </w:p>
          <w:p w14:paraId="4A3E1773" w14:textId="77777777" w:rsidR="00274104" w:rsidRPr="00510BB2" w:rsidRDefault="00274104" w:rsidP="00274104">
            <w:pPr>
              <w:pStyle w:val="TAC"/>
              <w:rPr>
                <w:ins w:id="6539" w:author="OPPO" w:date="2022-03-07T10:29:00Z"/>
                <w:rFonts w:eastAsia="Yu Mincho" w:cs="Arial"/>
                <w:szCs w:val="18"/>
              </w:rPr>
            </w:pPr>
            <w:ins w:id="6540" w:author="OPPO" w:date="2022-03-07T10:29:00Z">
              <w:r w:rsidRPr="00510BB2">
                <w:rPr>
                  <w:rFonts w:cs="Arial"/>
                  <w:szCs w:val="18"/>
                  <w:lang w:eastAsia="zh-CN"/>
                </w:rPr>
                <w:t>QPSK</w:t>
              </w:r>
            </w:ins>
          </w:p>
        </w:tc>
        <w:tc>
          <w:tcPr>
            <w:tcW w:w="374" w:type="pct"/>
            <w:tcPrChange w:id="6541" w:author="OPPO" w:date="2022-03-07T10:33:00Z">
              <w:tcPr>
                <w:tcW w:w="367" w:type="pct"/>
                <w:gridSpan w:val="2"/>
              </w:tcPr>
            </w:tcPrChange>
          </w:tcPr>
          <w:p w14:paraId="4B167D5B" w14:textId="77777777" w:rsidR="00274104" w:rsidRPr="00510BB2" w:rsidRDefault="00274104" w:rsidP="00274104">
            <w:pPr>
              <w:spacing w:after="0"/>
              <w:jc w:val="center"/>
              <w:rPr>
                <w:ins w:id="6542" w:author="OPPO" w:date="2022-03-07T10:29:00Z"/>
                <w:rFonts w:ascii="Arial" w:hAnsi="Arial" w:cs="Arial"/>
                <w:sz w:val="18"/>
                <w:szCs w:val="18"/>
                <w:lang w:eastAsia="zh-CN"/>
              </w:rPr>
            </w:pPr>
            <w:ins w:id="6543" w:author="OPPO" w:date="2022-03-07T10:29:00Z">
              <w:r w:rsidRPr="00510BB2">
                <w:rPr>
                  <w:rFonts w:ascii="Arial" w:hAnsi="Arial" w:cs="Arial"/>
                  <w:sz w:val="18"/>
                  <w:szCs w:val="18"/>
                  <w:lang w:eastAsia="zh-CN"/>
                </w:rPr>
                <w:t>Low</w:t>
              </w:r>
            </w:ins>
          </w:p>
        </w:tc>
        <w:tc>
          <w:tcPr>
            <w:tcW w:w="471" w:type="pct"/>
            <w:tcPrChange w:id="6544" w:author="OPPO" w:date="2022-03-07T10:33:00Z">
              <w:tcPr>
                <w:tcW w:w="460" w:type="pct"/>
                <w:gridSpan w:val="2"/>
              </w:tcPr>
            </w:tcPrChange>
          </w:tcPr>
          <w:p w14:paraId="38D3D916" w14:textId="77777777" w:rsidR="00274104" w:rsidRPr="00510BB2" w:rsidRDefault="00274104" w:rsidP="00274104">
            <w:pPr>
              <w:pStyle w:val="TAC"/>
              <w:rPr>
                <w:ins w:id="6545" w:author="OPPO" w:date="2022-03-07T10:29:00Z"/>
                <w:rFonts w:cs="Arial"/>
                <w:szCs w:val="18"/>
                <w:lang w:eastAsia="en-GB"/>
              </w:rPr>
            </w:pPr>
            <w:ins w:id="6546" w:author="OPPO" w:date="2022-03-07T10:29:00Z">
              <w:r w:rsidRPr="00510BB2">
                <w:rPr>
                  <w:rFonts w:cs="Arial"/>
                  <w:szCs w:val="18"/>
                </w:rPr>
                <w:t>637334</w:t>
              </w:r>
            </w:ins>
          </w:p>
        </w:tc>
        <w:tc>
          <w:tcPr>
            <w:tcW w:w="423" w:type="pct"/>
            <w:tcPrChange w:id="6547" w:author="OPPO" w:date="2022-03-07T10:33:00Z">
              <w:tcPr>
                <w:tcW w:w="414" w:type="pct"/>
                <w:gridSpan w:val="2"/>
              </w:tcPr>
            </w:tcPrChange>
          </w:tcPr>
          <w:p w14:paraId="323BF058" w14:textId="77777777" w:rsidR="00274104" w:rsidRPr="00510BB2" w:rsidRDefault="00274104" w:rsidP="00274104">
            <w:pPr>
              <w:pStyle w:val="TAC"/>
              <w:rPr>
                <w:ins w:id="6548" w:author="OPPO" w:date="2022-03-07T10:29:00Z"/>
                <w:rFonts w:cs="Arial"/>
                <w:szCs w:val="18"/>
                <w:lang w:eastAsia="en-GB"/>
              </w:rPr>
            </w:pPr>
            <w:ins w:id="6549" w:author="OPPO" w:date="2022-03-07T10:29:00Z">
              <w:r w:rsidRPr="00510BB2">
                <w:rPr>
                  <w:rFonts w:cs="Arial"/>
                  <w:szCs w:val="18"/>
                </w:rPr>
                <w:t>3560.01</w:t>
              </w:r>
            </w:ins>
          </w:p>
        </w:tc>
        <w:tc>
          <w:tcPr>
            <w:tcW w:w="471" w:type="pct"/>
            <w:vAlign w:val="center"/>
            <w:tcPrChange w:id="6550" w:author="OPPO" w:date="2022-03-07T10:33:00Z">
              <w:tcPr>
                <w:tcW w:w="460" w:type="pct"/>
                <w:gridSpan w:val="2"/>
                <w:vAlign w:val="center"/>
              </w:tcPr>
            </w:tcPrChange>
          </w:tcPr>
          <w:p w14:paraId="40802128" w14:textId="77777777" w:rsidR="00274104" w:rsidRPr="00510BB2" w:rsidRDefault="00274104" w:rsidP="00274104">
            <w:pPr>
              <w:pStyle w:val="TAC"/>
              <w:rPr>
                <w:ins w:id="6551" w:author="OPPO" w:date="2022-03-07T10:29:00Z"/>
                <w:rFonts w:cs="Arial"/>
                <w:szCs w:val="18"/>
                <w:lang w:eastAsia="en-GB"/>
              </w:rPr>
            </w:pPr>
            <w:ins w:id="6552" w:author="OPPO" w:date="2022-03-07T10:29:00Z">
              <w:r w:rsidRPr="00510BB2">
                <w:rPr>
                  <w:rFonts w:cs="Arial"/>
                  <w:szCs w:val="18"/>
                </w:rPr>
                <w:t>637334</w:t>
              </w:r>
            </w:ins>
          </w:p>
        </w:tc>
        <w:tc>
          <w:tcPr>
            <w:tcW w:w="423" w:type="pct"/>
            <w:vAlign w:val="center"/>
            <w:tcPrChange w:id="6553" w:author="OPPO" w:date="2022-03-07T10:33:00Z">
              <w:tcPr>
                <w:tcW w:w="414" w:type="pct"/>
                <w:gridSpan w:val="2"/>
                <w:vAlign w:val="center"/>
              </w:tcPr>
            </w:tcPrChange>
          </w:tcPr>
          <w:p w14:paraId="0E84D66C" w14:textId="77777777" w:rsidR="00274104" w:rsidRPr="00510BB2" w:rsidRDefault="00274104" w:rsidP="00274104">
            <w:pPr>
              <w:pStyle w:val="TAC"/>
              <w:rPr>
                <w:ins w:id="6554" w:author="OPPO" w:date="2022-03-07T10:29:00Z"/>
                <w:rFonts w:cs="Arial"/>
                <w:szCs w:val="18"/>
                <w:lang w:eastAsia="en-GB"/>
              </w:rPr>
            </w:pPr>
            <w:ins w:id="6555" w:author="OPPO" w:date="2022-03-07T10:29:00Z">
              <w:r w:rsidRPr="00510BB2">
                <w:rPr>
                  <w:rFonts w:cs="Arial"/>
                  <w:szCs w:val="18"/>
                </w:rPr>
                <w:t>3560.01</w:t>
              </w:r>
            </w:ins>
          </w:p>
        </w:tc>
        <w:tc>
          <w:tcPr>
            <w:tcW w:w="531" w:type="pct"/>
            <w:vMerge w:val="restart"/>
            <w:vAlign w:val="center"/>
            <w:tcPrChange w:id="6556" w:author="OPPO" w:date="2022-03-07T10:33:00Z">
              <w:tcPr>
                <w:tcW w:w="516" w:type="pct"/>
                <w:gridSpan w:val="2"/>
                <w:vMerge w:val="restart"/>
                <w:vAlign w:val="center"/>
              </w:tcPr>
            </w:tcPrChange>
          </w:tcPr>
          <w:p w14:paraId="1922AD60" w14:textId="77777777" w:rsidR="00274104" w:rsidRPr="00510BB2" w:rsidRDefault="00274104" w:rsidP="00274104">
            <w:pPr>
              <w:keepNext/>
              <w:keepLines/>
              <w:spacing w:after="0"/>
              <w:jc w:val="center"/>
              <w:rPr>
                <w:ins w:id="6557" w:author="OPPO" w:date="2022-03-07T10:29:00Z"/>
                <w:rFonts w:ascii="Arial" w:eastAsia="宋体" w:hAnsi="Arial" w:cs="Arial"/>
                <w:sz w:val="18"/>
                <w:szCs w:val="18"/>
                <w:lang w:eastAsia="zh-CN"/>
              </w:rPr>
            </w:pPr>
            <w:ins w:id="6558" w:author="OPPO" w:date="2022-03-07T10:29:00Z">
              <w:r w:rsidRPr="00510BB2">
                <w:rPr>
                  <w:rFonts w:ascii="Arial" w:hAnsi="Arial" w:cs="Arial"/>
                  <w:sz w:val="18"/>
                  <w:szCs w:val="18"/>
                  <w:lang w:eastAsia="zh-CN"/>
                </w:rPr>
                <w:t>50@25</w:t>
              </w:r>
            </w:ins>
          </w:p>
        </w:tc>
        <w:tc>
          <w:tcPr>
            <w:tcW w:w="667" w:type="pct"/>
            <w:vMerge w:val="restart"/>
            <w:tcPrChange w:id="6559" w:author="OPPO" w:date="2022-03-07T10:33:00Z">
              <w:tcPr>
                <w:tcW w:w="646" w:type="pct"/>
                <w:gridSpan w:val="2"/>
                <w:vMerge w:val="restart"/>
              </w:tcPr>
            </w:tcPrChange>
          </w:tcPr>
          <w:p w14:paraId="626201EE" w14:textId="77777777" w:rsidR="00274104" w:rsidRPr="00510BB2" w:rsidRDefault="00274104" w:rsidP="00274104">
            <w:pPr>
              <w:jc w:val="center"/>
              <w:rPr>
                <w:ins w:id="6560" w:author="OPPO" w:date="2022-03-07T10:29:00Z"/>
                <w:rFonts w:ascii="Arial" w:hAnsi="Arial" w:cs="Arial"/>
                <w:sz w:val="18"/>
                <w:szCs w:val="18"/>
              </w:rPr>
            </w:pPr>
            <w:ins w:id="6561" w:author="OPPO" w:date="2022-03-07T10:29:00Z">
              <w:r w:rsidRPr="00510BB2">
                <w:rPr>
                  <w:rFonts w:ascii="Arial" w:eastAsia="Yu Mincho" w:hAnsi="Arial" w:cs="Arial"/>
                  <w:sz w:val="18"/>
                  <w:szCs w:val="18"/>
                </w:rPr>
                <w:t>N/A</w:t>
              </w:r>
            </w:ins>
          </w:p>
        </w:tc>
      </w:tr>
      <w:tr w:rsidR="00274104" w:rsidRPr="00510BB2" w14:paraId="3D83A095" w14:textId="77777777" w:rsidTr="00274104">
        <w:trPr>
          <w:ins w:id="6562" w:author="OPPO" w:date="2022-03-07T10:29:00Z"/>
        </w:trPr>
        <w:tc>
          <w:tcPr>
            <w:tcW w:w="325" w:type="pct"/>
            <w:vMerge/>
            <w:vAlign w:val="center"/>
            <w:tcPrChange w:id="6563" w:author="OPPO" w:date="2022-03-07T10:33:00Z">
              <w:tcPr>
                <w:tcW w:w="351" w:type="pct"/>
                <w:gridSpan w:val="2"/>
                <w:vMerge/>
                <w:vAlign w:val="center"/>
              </w:tcPr>
            </w:tcPrChange>
          </w:tcPr>
          <w:p w14:paraId="0CCB816D" w14:textId="77777777" w:rsidR="00274104" w:rsidRPr="00510BB2" w:rsidRDefault="00274104" w:rsidP="00274104">
            <w:pPr>
              <w:keepNext/>
              <w:keepLines/>
              <w:spacing w:after="0"/>
              <w:jc w:val="center"/>
              <w:rPr>
                <w:ins w:id="6564" w:author="OPPO" w:date="2022-03-07T10:29:00Z"/>
                <w:rFonts w:ascii="Arial" w:eastAsia="宋体" w:hAnsi="Arial" w:cs="Arial"/>
                <w:sz w:val="18"/>
                <w:szCs w:val="18"/>
                <w:lang w:eastAsia="zh-CN"/>
              </w:rPr>
            </w:pPr>
          </w:p>
        </w:tc>
        <w:tc>
          <w:tcPr>
            <w:tcW w:w="415" w:type="pct"/>
            <w:vMerge/>
            <w:vAlign w:val="center"/>
            <w:tcPrChange w:id="6565" w:author="OPPO" w:date="2022-03-07T10:33:00Z">
              <w:tcPr>
                <w:tcW w:w="495" w:type="pct"/>
                <w:gridSpan w:val="2"/>
                <w:vMerge/>
                <w:vAlign w:val="center"/>
              </w:tcPr>
            </w:tcPrChange>
          </w:tcPr>
          <w:p w14:paraId="7630EAA4" w14:textId="77777777" w:rsidR="00274104" w:rsidRPr="00510BB2" w:rsidRDefault="00274104" w:rsidP="00274104">
            <w:pPr>
              <w:keepNext/>
              <w:keepLines/>
              <w:spacing w:after="0"/>
              <w:jc w:val="center"/>
              <w:rPr>
                <w:ins w:id="6566" w:author="OPPO" w:date="2022-03-07T10:29:00Z"/>
                <w:rFonts w:ascii="Arial" w:eastAsia="宋体" w:hAnsi="Arial" w:cs="Arial"/>
                <w:sz w:val="18"/>
                <w:szCs w:val="18"/>
                <w:lang w:eastAsia="zh-CN"/>
              </w:rPr>
            </w:pPr>
          </w:p>
        </w:tc>
        <w:tc>
          <w:tcPr>
            <w:tcW w:w="320" w:type="pct"/>
            <w:vMerge/>
            <w:vAlign w:val="center"/>
            <w:tcPrChange w:id="6567" w:author="OPPO" w:date="2022-03-07T10:33:00Z">
              <w:tcPr>
                <w:tcW w:w="316" w:type="pct"/>
                <w:gridSpan w:val="2"/>
                <w:vMerge/>
                <w:vAlign w:val="center"/>
              </w:tcPr>
            </w:tcPrChange>
          </w:tcPr>
          <w:p w14:paraId="4DA690AF" w14:textId="77777777" w:rsidR="00274104" w:rsidRPr="00510BB2" w:rsidRDefault="00274104" w:rsidP="00274104">
            <w:pPr>
              <w:keepNext/>
              <w:keepLines/>
              <w:spacing w:after="0"/>
              <w:jc w:val="center"/>
              <w:rPr>
                <w:ins w:id="6568" w:author="OPPO" w:date="2022-03-07T10:29:00Z"/>
                <w:rFonts w:ascii="Arial" w:hAnsi="Arial" w:cs="Arial"/>
                <w:sz w:val="18"/>
                <w:szCs w:val="18"/>
                <w:lang w:eastAsia="zh-CN"/>
              </w:rPr>
            </w:pPr>
          </w:p>
        </w:tc>
        <w:tc>
          <w:tcPr>
            <w:tcW w:w="579" w:type="pct"/>
            <w:vMerge/>
            <w:vAlign w:val="center"/>
            <w:tcPrChange w:id="6569" w:author="OPPO" w:date="2022-03-07T10:33:00Z">
              <w:tcPr>
                <w:tcW w:w="562" w:type="pct"/>
                <w:gridSpan w:val="2"/>
                <w:vMerge/>
                <w:vAlign w:val="center"/>
              </w:tcPr>
            </w:tcPrChange>
          </w:tcPr>
          <w:p w14:paraId="0A097433" w14:textId="77777777" w:rsidR="00274104" w:rsidRPr="00510BB2" w:rsidRDefault="00274104" w:rsidP="00274104">
            <w:pPr>
              <w:spacing w:after="0"/>
              <w:rPr>
                <w:ins w:id="6570" w:author="OPPO" w:date="2022-03-07T10:29:00Z"/>
                <w:rFonts w:ascii="Arial" w:hAnsi="Arial" w:cs="Arial"/>
                <w:sz w:val="18"/>
                <w:szCs w:val="18"/>
                <w:lang w:eastAsia="zh-CN"/>
              </w:rPr>
            </w:pPr>
          </w:p>
        </w:tc>
        <w:tc>
          <w:tcPr>
            <w:tcW w:w="374" w:type="pct"/>
            <w:tcPrChange w:id="6571" w:author="OPPO" w:date="2022-03-07T10:33:00Z">
              <w:tcPr>
                <w:tcW w:w="367" w:type="pct"/>
                <w:gridSpan w:val="2"/>
              </w:tcPr>
            </w:tcPrChange>
          </w:tcPr>
          <w:p w14:paraId="27BB8E36" w14:textId="77777777" w:rsidR="00274104" w:rsidRPr="00510BB2" w:rsidRDefault="00274104" w:rsidP="00274104">
            <w:pPr>
              <w:spacing w:after="0"/>
              <w:jc w:val="center"/>
              <w:rPr>
                <w:ins w:id="6572" w:author="OPPO" w:date="2022-03-07T10:29:00Z"/>
                <w:rFonts w:ascii="Arial" w:hAnsi="Arial" w:cs="Arial"/>
                <w:sz w:val="18"/>
                <w:szCs w:val="18"/>
                <w:lang w:eastAsia="zh-CN"/>
              </w:rPr>
            </w:pPr>
            <w:ins w:id="6573" w:author="OPPO" w:date="2022-03-07T10:29:00Z">
              <w:r w:rsidRPr="00510BB2">
                <w:rPr>
                  <w:rFonts w:ascii="Arial" w:hAnsi="Arial" w:cs="Arial"/>
                  <w:sz w:val="18"/>
                  <w:szCs w:val="18"/>
                  <w:lang w:eastAsia="zh-CN"/>
                </w:rPr>
                <w:t>Mid</w:t>
              </w:r>
            </w:ins>
          </w:p>
        </w:tc>
        <w:tc>
          <w:tcPr>
            <w:tcW w:w="471" w:type="pct"/>
            <w:tcPrChange w:id="6574" w:author="OPPO" w:date="2022-03-07T10:33:00Z">
              <w:tcPr>
                <w:tcW w:w="460" w:type="pct"/>
                <w:gridSpan w:val="2"/>
              </w:tcPr>
            </w:tcPrChange>
          </w:tcPr>
          <w:p w14:paraId="614B849B" w14:textId="77777777" w:rsidR="00274104" w:rsidRPr="00510BB2" w:rsidRDefault="00274104" w:rsidP="00274104">
            <w:pPr>
              <w:pStyle w:val="TAC"/>
              <w:rPr>
                <w:ins w:id="6575" w:author="OPPO" w:date="2022-03-07T10:29:00Z"/>
                <w:rFonts w:cs="Arial"/>
                <w:szCs w:val="18"/>
              </w:rPr>
            </w:pPr>
            <w:ins w:id="6576" w:author="OPPO" w:date="2022-03-07T10:29:00Z">
              <w:r w:rsidRPr="00510BB2">
                <w:rPr>
                  <w:rFonts w:cs="Arial"/>
                  <w:szCs w:val="18"/>
                </w:rPr>
                <w:t>641666</w:t>
              </w:r>
            </w:ins>
          </w:p>
        </w:tc>
        <w:tc>
          <w:tcPr>
            <w:tcW w:w="423" w:type="pct"/>
            <w:tcPrChange w:id="6577" w:author="OPPO" w:date="2022-03-07T10:33:00Z">
              <w:tcPr>
                <w:tcW w:w="414" w:type="pct"/>
                <w:gridSpan w:val="2"/>
              </w:tcPr>
            </w:tcPrChange>
          </w:tcPr>
          <w:p w14:paraId="292B2A18" w14:textId="77777777" w:rsidR="00274104" w:rsidRPr="00510BB2" w:rsidRDefault="00274104" w:rsidP="00274104">
            <w:pPr>
              <w:pStyle w:val="TAC"/>
              <w:rPr>
                <w:ins w:id="6578" w:author="OPPO" w:date="2022-03-07T10:29:00Z"/>
                <w:rFonts w:cs="Arial"/>
                <w:szCs w:val="18"/>
              </w:rPr>
            </w:pPr>
            <w:ins w:id="6579" w:author="OPPO" w:date="2022-03-07T10:29:00Z">
              <w:r w:rsidRPr="00510BB2">
                <w:rPr>
                  <w:rFonts w:cs="Arial"/>
                  <w:szCs w:val="18"/>
                </w:rPr>
                <w:t>3624.99</w:t>
              </w:r>
            </w:ins>
          </w:p>
        </w:tc>
        <w:tc>
          <w:tcPr>
            <w:tcW w:w="471" w:type="pct"/>
            <w:vAlign w:val="center"/>
            <w:tcPrChange w:id="6580" w:author="OPPO" w:date="2022-03-07T10:33:00Z">
              <w:tcPr>
                <w:tcW w:w="460" w:type="pct"/>
                <w:gridSpan w:val="2"/>
                <w:vAlign w:val="center"/>
              </w:tcPr>
            </w:tcPrChange>
          </w:tcPr>
          <w:p w14:paraId="77FA90E4" w14:textId="77777777" w:rsidR="00274104" w:rsidRPr="00510BB2" w:rsidRDefault="00274104" w:rsidP="00274104">
            <w:pPr>
              <w:pStyle w:val="TAC"/>
              <w:rPr>
                <w:ins w:id="6581" w:author="OPPO" w:date="2022-03-07T10:29:00Z"/>
                <w:rFonts w:cs="Arial"/>
                <w:szCs w:val="18"/>
              </w:rPr>
            </w:pPr>
            <w:ins w:id="6582" w:author="OPPO" w:date="2022-03-07T10:29:00Z">
              <w:r w:rsidRPr="00510BB2">
                <w:rPr>
                  <w:rFonts w:cs="Arial"/>
                  <w:szCs w:val="18"/>
                </w:rPr>
                <w:t>641666</w:t>
              </w:r>
            </w:ins>
          </w:p>
        </w:tc>
        <w:tc>
          <w:tcPr>
            <w:tcW w:w="423" w:type="pct"/>
            <w:vAlign w:val="center"/>
            <w:tcPrChange w:id="6583" w:author="OPPO" w:date="2022-03-07T10:33:00Z">
              <w:tcPr>
                <w:tcW w:w="414" w:type="pct"/>
                <w:gridSpan w:val="2"/>
                <w:vAlign w:val="center"/>
              </w:tcPr>
            </w:tcPrChange>
          </w:tcPr>
          <w:p w14:paraId="6295612E" w14:textId="77777777" w:rsidR="00274104" w:rsidRPr="00510BB2" w:rsidRDefault="00274104" w:rsidP="00274104">
            <w:pPr>
              <w:pStyle w:val="TAC"/>
              <w:rPr>
                <w:ins w:id="6584" w:author="OPPO" w:date="2022-03-07T10:29:00Z"/>
                <w:rFonts w:cs="Arial"/>
                <w:szCs w:val="18"/>
              </w:rPr>
            </w:pPr>
            <w:ins w:id="6585" w:author="OPPO" w:date="2022-03-07T10:29:00Z">
              <w:r w:rsidRPr="00510BB2">
                <w:rPr>
                  <w:rFonts w:cs="Arial"/>
                  <w:szCs w:val="18"/>
                </w:rPr>
                <w:t>3624.99</w:t>
              </w:r>
            </w:ins>
          </w:p>
        </w:tc>
        <w:tc>
          <w:tcPr>
            <w:tcW w:w="531" w:type="pct"/>
            <w:vMerge/>
            <w:vAlign w:val="center"/>
            <w:tcPrChange w:id="6586" w:author="OPPO" w:date="2022-03-07T10:33:00Z">
              <w:tcPr>
                <w:tcW w:w="516" w:type="pct"/>
                <w:gridSpan w:val="2"/>
                <w:vMerge/>
                <w:vAlign w:val="center"/>
              </w:tcPr>
            </w:tcPrChange>
          </w:tcPr>
          <w:p w14:paraId="17BE0059" w14:textId="77777777" w:rsidR="00274104" w:rsidRPr="00510BB2" w:rsidRDefault="00274104" w:rsidP="00274104">
            <w:pPr>
              <w:keepNext/>
              <w:keepLines/>
              <w:spacing w:after="0"/>
              <w:jc w:val="center"/>
              <w:rPr>
                <w:ins w:id="6587" w:author="OPPO" w:date="2022-03-07T10:29:00Z"/>
                <w:rFonts w:ascii="Arial" w:eastAsia="宋体" w:hAnsi="Arial" w:cs="Arial"/>
                <w:sz w:val="18"/>
                <w:szCs w:val="18"/>
                <w:lang w:eastAsia="zh-CN"/>
              </w:rPr>
            </w:pPr>
          </w:p>
        </w:tc>
        <w:tc>
          <w:tcPr>
            <w:tcW w:w="667" w:type="pct"/>
            <w:vMerge/>
            <w:tcPrChange w:id="6588" w:author="OPPO" w:date="2022-03-07T10:33:00Z">
              <w:tcPr>
                <w:tcW w:w="646" w:type="pct"/>
                <w:gridSpan w:val="2"/>
                <w:vMerge/>
              </w:tcPr>
            </w:tcPrChange>
          </w:tcPr>
          <w:p w14:paraId="6F20199D" w14:textId="77777777" w:rsidR="00274104" w:rsidRPr="00510BB2" w:rsidRDefault="00274104" w:rsidP="00274104">
            <w:pPr>
              <w:keepNext/>
              <w:keepLines/>
              <w:spacing w:after="0"/>
              <w:jc w:val="center"/>
              <w:rPr>
                <w:ins w:id="6589" w:author="OPPO" w:date="2022-03-07T10:29:00Z"/>
                <w:rFonts w:ascii="Arial" w:eastAsia="宋体" w:hAnsi="Arial" w:cs="Arial"/>
                <w:sz w:val="18"/>
                <w:szCs w:val="18"/>
                <w:lang w:eastAsia="zh-CN"/>
              </w:rPr>
            </w:pPr>
          </w:p>
        </w:tc>
      </w:tr>
      <w:tr w:rsidR="00274104" w:rsidRPr="00510BB2" w14:paraId="05903ADD" w14:textId="77777777" w:rsidTr="00274104">
        <w:trPr>
          <w:ins w:id="6590" w:author="OPPO" w:date="2022-03-07T10:29:00Z"/>
        </w:trPr>
        <w:tc>
          <w:tcPr>
            <w:tcW w:w="325" w:type="pct"/>
            <w:vMerge/>
            <w:vAlign w:val="center"/>
            <w:tcPrChange w:id="6591" w:author="OPPO" w:date="2022-03-07T10:33:00Z">
              <w:tcPr>
                <w:tcW w:w="351" w:type="pct"/>
                <w:gridSpan w:val="2"/>
                <w:vMerge/>
                <w:vAlign w:val="center"/>
              </w:tcPr>
            </w:tcPrChange>
          </w:tcPr>
          <w:p w14:paraId="7DB45A67" w14:textId="77777777" w:rsidR="00274104" w:rsidRPr="00510BB2" w:rsidRDefault="00274104" w:rsidP="00274104">
            <w:pPr>
              <w:keepNext/>
              <w:keepLines/>
              <w:spacing w:after="0"/>
              <w:jc w:val="center"/>
              <w:rPr>
                <w:ins w:id="6592" w:author="OPPO" w:date="2022-03-07T10:29:00Z"/>
                <w:rFonts w:ascii="Arial" w:eastAsia="宋体" w:hAnsi="Arial" w:cs="Arial"/>
                <w:sz w:val="18"/>
                <w:szCs w:val="18"/>
                <w:lang w:eastAsia="zh-CN"/>
              </w:rPr>
            </w:pPr>
          </w:p>
        </w:tc>
        <w:tc>
          <w:tcPr>
            <w:tcW w:w="415" w:type="pct"/>
            <w:vMerge/>
            <w:vAlign w:val="center"/>
            <w:tcPrChange w:id="6593" w:author="OPPO" w:date="2022-03-07T10:33:00Z">
              <w:tcPr>
                <w:tcW w:w="495" w:type="pct"/>
                <w:gridSpan w:val="2"/>
                <w:vMerge/>
                <w:vAlign w:val="center"/>
              </w:tcPr>
            </w:tcPrChange>
          </w:tcPr>
          <w:p w14:paraId="0AFD1F4D" w14:textId="77777777" w:rsidR="00274104" w:rsidRPr="00510BB2" w:rsidRDefault="00274104" w:rsidP="00274104">
            <w:pPr>
              <w:keepNext/>
              <w:keepLines/>
              <w:spacing w:after="0"/>
              <w:jc w:val="center"/>
              <w:rPr>
                <w:ins w:id="6594" w:author="OPPO" w:date="2022-03-07T10:29:00Z"/>
                <w:rFonts w:ascii="Arial" w:eastAsia="宋体" w:hAnsi="Arial" w:cs="Arial"/>
                <w:sz w:val="18"/>
                <w:szCs w:val="18"/>
                <w:lang w:eastAsia="zh-CN"/>
              </w:rPr>
            </w:pPr>
          </w:p>
        </w:tc>
        <w:tc>
          <w:tcPr>
            <w:tcW w:w="320" w:type="pct"/>
            <w:vMerge/>
            <w:vAlign w:val="center"/>
            <w:tcPrChange w:id="6595" w:author="OPPO" w:date="2022-03-07T10:33:00Z">
              <w:tcPr>
                <w:tcW w:w="316" w:type="pct"/>
                <w:gridSpan w:val="2"/>
                <w:vMerge/>
                <w:vAlign w:val="center"/>
              </w:tcPr>
            </w:tcPrChange>
          </w:tcPr>
          <w:p w14:paraId="2BA68672" w14:textId="77777777" w:rsidR="00274104" w:rsidRPr="00510BB2" w:rsidRDefault="00274104" w:rsidP="00274104">
            <w:pPr>
              <w:keepNext/>
              <w:keepLines/>
              <w:spacing w:after="0"/>
              <w:jc w:val="center"/>
              <w:rPr>
                <w:ins w:id="6596" w:author="OPPO" w:date="2022-03-07T10:29:00Z"/>
                <w:rFonts w:ascii="Arial" w:hAnsi="Arial" w:cs="Arial"/>
                <w:sz w:val="18"/>
                <w:szCs w:val="18"/>
                <w:lang w:eastAsia="zh-CN"/>
              </w:rPr>
            </w:pPr>
          </w:p>
        </w:tc>
        <w:tc>
          <w:tcPr>
            <w:tcW w:w="579" w:type="pct"/>
            <w:vMerge/>
            <w:vAlign w:val="center"/>
            <w:tcPrChange w:id="6597" w:author="OPPO" w:date="2022-03-07T10:33:00Z">
              <w:tcPr>
                <w:tcW w:w="562" w:type="pct"/>
                <w:gridSpan w:val="2"/>
                <w:vMerge/>
                <w:vAlign w:val="center"/>
              </w:tcPr>
            </w:tcPrChange>
          </w:tcPr>
          <w:p w14:paraId="2E80831B" w14:textId="77777777" w:rsidR="00274104" w:rsidRPr="00510BB2" w:rsidRDefault="00274104" w:rsidP="00274104">
            <w:pPr>
              <w:spacing w:after="0"/>
              <w:rPr>
                <w:ins w:id="6598" w:author="OPPO" w:date="2022-03-07T10:29:00Z"/>
                <w:rFonts w:ascii="Arial" w:hAnsi="Arial" w:cs="Arial"/>
                <w:sz w:val="18"/>
                <w:szCs w:val="18"/>
                <w:lang w:eastAsia="zh-CN"/>
              </w:rPr>
            </w:pPr>
          </w:p>
        </w:tc>
        <w:tc>
          <w:tcPr>
            <w:tcW w:w="374" w:type="pct"/>
            <w:tcPrChange w:id="6599" w:author="OPPO" w:date="2022-03-07T10:33:00Z">
              <w:tcPr>
                <w:tcW w:w="367" w:type="pct"/>
                <w:gridSpan w:val="2"/>
              </w:tcPr>
            </w:tcPrChange>
          </w:tcPr>
          <w:p w14:paraId="1332656C" w14:textId="77777777" w:rsidR="00274104" w:rsidRPr="00510BB2" w:rsidRDefault="00274104" w:rsidP="00274104">
            <w:pPr>
              <w:spacing w:after="0"/>
              <w:jc w:val="center"/>
              <w:rPr>
                <w:ins w:id="6600" w:author="OPPO" w:date="2022-03-07T10:29:00Z"/>
                <w:rFonts w:ascii="Arial" w:hAnsi="Arial" w:cs="Arial"/>
                <w:sz w:val="18"/>
                <w:szCs w:val="18"/>
                <w:lang w:eastAsia="zh-CN"/>
              </w:rPr>
            </w:pPr>
            <w:ins w:id="6601" w:author="OPPO" w:date="2022-03-07T10:29:00Z">
              <w:r w:rsidRPr="00510BB2">
                <w:rPr>
                  <w:rFonts w:ascii="Arial" w:hAnsi="Arial" w:cs="Arial"/>
                  <w:sz w:val="18"/>
                  <w:szCs w:val="18"/>
                  <w:lang w:eastAsia="zh-CN"/>
                </w:rPr>
                <w:t>High</w:t>
              </w:r>
            </w:ins>
          </w:p>
        </w:tc>
        <w:tc>
          <w:tcPr>
            <w:tcW w:w="471" w:type="pct"/>
            <w:tcPrChange w:id="6602" w:author="OPPO" w:date="2022-03-07T10:33:00Z">
              <w:tcPr>
                <w:tcW w:w="460" w:type="pct"/>
                <w:gridSpan w:val="2"/>
              </w:tcPr>
            </w:tcPrChange>
          </w:tcPr>
          <w:p w14:paraId="0F69A612" w14:textId="77777777" w:rsidR="00274104" w:rsidRPr="00510BB2" w:rsidRDefault="00274104" w:rsidP="00274104">
            <w:pPr>
              <w:pStyle w:val="TAC"/>
              <w:rPr>
                <w:ins w:id="6603" w:author="OPPO" w:date="2022-03-07T10:29:00Z"/>
                <w:rFonts w:cs="Arial"/>
                <w:szCs w:val="18"/>
              </w:rPr>
            </w:pPr>
            <w:ins w:id="6604" w:author="OPPO" w:date="2022-03-07T10:29:00Z">
              <w:r w:rsidRPr="00510BB2">
                <w:rPr>
                  <w:rFonts w:cs="Arial"/>
                  <w:szCs w:val="18"/>
                </w:rPr>
                <w:t>646000</w:t>
              </w:r>
            </w:ins>
          </w:p>
        </w:tc>
        <w:tc>
          <w:tcPr>
            <w:tcW w:w="423" w:type="pct"/>
            <w:tcPrChange w:id="6605" w:author="OPPO" w:date="2022-03-07T10:33:00Z">
              <w:tcPr>
                <w:tcW w:w="414" w:type="pct"/>
                <w:gridSpan w:val="2"/>
              </w:tcPr>
            </w:tcPrChange>
          </w:tcPr>
          <w:p w14:paraId="6314BF1A" w14:textId="77777777" w:rsidR="00274104" w:rsidRPr="00510BB2" w:rsidRDefault="00274104" w:rsidP="00274104">
            <w:pPr>
              <w:pStyle w:val="TAC"/>
              <w:rPr>
                <w:ins w:id="6606" w:author="OPPO" w:date="2022-03-07T10:29:00Z"/>
                <w:rFonts w:cs="Arial"/>
                <w:szCs w:val="18"/>
              </w:rPr>
            </w:pPr>
            <w:ins w:id="6607" w:author="OPPO" w:date="2022-03-07T10:29:00Z">
              <w:r w:rsidRPr="00510BB2">
                <w:rPr>
                  <w:rFonts w:cs="Arial"/>
                  <w:szCs w:val="18"/>
                </w:rPr>
                <w:t>3690</w:t>
              </w:r>
            </w:ins>
          </w:p>
        </w:tc>
        <w:tc>
          <w:tcPr>
            <w:tcW w:w="471" w:type="pct"/>
            <w:vAlign w:val="center"/>
            <w:tcPrChange w:id="6608" w:author="OPPO" w:date="2022-03-07T10:33:00Z">
              <w:tcPr>
                <w:tcW w:w="460" w:type="pct"/>
                <w:gridSpan w:val="2"/>
                <w:vAlign w:val="center"/>
              </w:tcPr>
            </w:tcPrChange>
          </w:tcPr>
          <w:p w14:paraId="2DF43BFC" w14:textId="77777777" w:rsidR="00274104" w:rsidRPr="00510BB2" w:rsidRDefault="00274104" w:rsidP="00274104">
            <w:pPr>
              <w:pStyle w:val="TAC"/>
              <w:rPr>
                <w:ins w:id="6609" w:author="OPPO" w:date="2022-03-07T10:29:00Z"/>
                <w:rFonts w:cs="Arial"/>
                <w:szCs w:val="18"/>
              </w:rPr>
            </w:pPr>
            <w:ins w:id="6610" w:author="OPPO" w:date="2022-03-07T10:29:00Z">
              <w:r w:rsidRPr="00510BB2">
                <w:rPr>
                  <w:rFonts w:cs="Arial"/>
                  <w:szCs w:val="18"/>
                </w:rPr>
                <w:t>646000</w:t>
              </w:r>
            </w:ins>
          </w:p>
        </w:tc>
        <w:tc>
          <w:tcPr>
            <w:tcW w:w="423" w:type="pct"/>
            <w:vAlign w:val="center"/>
            <w:tcPrChange w:id="6611" w:author="OPPO" w:date="2022-03-07T10:33:00Z">
              <w:tcPr>
                <w:tcW w:w="414" w:type="pct"/>
                <w:gridSpan w:val="2"/>
                <w:vAlign w:val="center"/>
              </w:tcPr>
            </w:tcPrChange>
          </w:tcPr>
          <w:p w14:paraId="0DAE0FD6" w14:textId="77777777" w:rsidR="00274104" w:rsidRPr="00510BB2" w:rsidRDefault="00274104" w:rsidP="00274104">
            <w:pPr>
              <w:pStyle w:val="TAC"/>
              <w:rPr>
                <w:ins w:id="6612" w:author="OPPO" w:date="2022-03-07T10:29:00Z"/>
                <w:rFonts w:cs="Arial"/>
                <w:szCs w:val="18"/>
              </w:rPr>
            </w:pPr>
            <w:ins w:id="6613" w:author="OPPO" w:date="2022-03-07T10:29:00Z">
              <w:r w:rsidRPr="00510BB2">
                <w:rPr>
                  <w:rFonts w:cs="Arial"/>
                  <w:szCs w:val="18"/>
                </w:rPr>
                <w:t>3690</w:t>
              </w:r>
            </w:ins>
          </w:p>
        </w:tc>
        <w:tc>
          <w:tcPr>
            <w:tcW w:w="531" w:type="pct"/>
            <w:vMerge/>
            <w:vAlign w:val="center"/>
            <w:tcPrChange w:id="6614" w:author="OPPO" w:date="2022-03-07T10:33:00Z">
              <w:tcPr>
                <w:tcW w:w="516" w:type="pct"/>
                <w:gridSpan w:val="2"/>
                <w:vMerge/>
                <w:vAlign w:val="center"/>
              </w:tcPr>
            </w:tcPrChange>
          </w:tcPr>
          <w:p w14:paraId="69A23DAF" w14:textId="77777777" w:rsidR="00274104" w:rsidRPr="00510BB2" w:rsidRDefault="00274104" w:rsidP="00274104">
            <w:pPr>
              <w:keepNext/>
              <w:keepLines/>
              <w:spacing w:after="0"/>
              <w:jc w:val="center"/>
              <w:rPr>
                <w:ins w:id="6615" w:author="OPPO" w:date="2022-03-07T10:29:00Z"/>
                <w:rFonts w:ascii="Arial" w:eastAsia="宋体" w:hAnsi="Arial" w:cs="Arial"/>
                <w:sz w:val="18"/>
                <w:szCs w:val="18"/>
                <w:lang w:eastAsia="zh-CN"/>
              </w:rPr>
            </w:pPr>
          </w:p>
        </w:tc>
        <w:tc>
          <w:tcPr>
            <w:tcW w:w="667" w:type="pct"/>
            <w:vMerge/>
            <w:tcPrChange w:id="6616" w:author="OPPO" w:date="2022-03-07T10:33:00Z">
              <w:tcPr>
                <w:tcW w:w="646" w:type="pct"/>
                <w:gridSpan w:val="2"/>
                <w:vMerge/>
              </w:tcPr>
            </w:tcPrChange>
          </w:tcPr>
          <w:p w14:paraId="10256494" w14:textId="77777777" w:rsidR="00274104" w:rsidRPr="00510BB2" w:rsidRDefault="00274104" w:rsidP="00274104">
            <w:pPr>
              <w:keepNext/>
              <w:keepLines/>
              <w:spacing w:after="0"/>
              <w:jc w:val="center"/>
              <w:rPr>
                <w:ins w:id="6617" w:author="OPPO" w:date="2022-03-07T10:29:00Z"/>
                <w:rFonts w:ascii="Arial" w:eastAsia="宋体" w:hAnsi="Arial" w:cs="Arial"/>
                <w:sz w:val="18"/>
                <w:szCs w:val="18"/>
                <w:lang w:eastAsia="zh-CN"/>
              </w:rPr>
            </w:pPr>
          </w:p>
        </w:tc>
      </w:tr>
      <w:tr w:rsidR="00274104" w:rsidRPr="00510BB2" w14:paraId="50ACD567" w14:textId="77777777" w:rsidTr="00274104">
        <w:trPr>
          <w:ins w:id="6618" w:author="OPPO" w:date="2022-03-07T10:29:00Z"/>
        </w:trPr>
        <w:tc>
          <w:tcPr>
            <w:tcW w:w="325" w:type="pct"/>
            <w:vMerge w:val="restart"/>
            <w:vAlign w:val="center"/>
            <w:hideMark/>
            <w:tcPrChange w:id="6619" w:author="OPPO" w:date="2022-03-07T10:33:00Z">
              <w:tcPr>
                <w:tcW w:w="351" w:type="pct"/>
                <w:gridSpan w:val="2"/>
                <w:vMerge w:val="restart"/>
                <w:vAlign w:val="center"/>
                <w:hideMark/>
              </w:tcPr>
            </w:tcPrChange>
          </w:tcPr>
          <w:p w14:paraId="092EF380" w14:textId="77777777" w:rsidR="00274104" w:rsidRPr="00510BB2" w:rsidRDefault="00274104" w:rsidP="00274104">
            <w:pPr>
              <w:pStyle w:val="TAC"/>
              <w:rPr>
                <w:ins w:id="6620" w:author="OPPO" w:date="2022-03-07T10:29:00Z"/>
                <w:rFonts w:eastAsia="宋体" w:cs="Arial"/>
                <w:szCs w:val="18"/>
                <w:lang w:eastAsia="zh-CN"/>
              </w:rPr>
            </w:pPr>
            <w:ins w:id="6621" w:author="OPPO" w:date="2022-03-07T10:29:00Z">
              <w:r w:rsidRPr="00510BB2">
                <w:rPr>
                  <w:rFonts w:cs="Arial"/>
                  <w:szCs w:val="18"/>
                  <w:lang w:eastAsia="zh-CN"/>
                </w:rPr>
                <w:t>n50</w:t>
              </w:r>
            </w:ins>
          </w:p>
        </w:tc>
        <w:tc>
          <w:tcPr>
            <w:tcW w:w="415" w:type="pct"/>
            <w:vMerge w:val="restart"/>
            <w:vAlign w:val="center"/>
            <w:hideMark/>
            <w:tcPrChange w:id="6622" w:author="OPPO" w:date="2022-03-07T10:33:00Z">
              <w:tcPr>
                <w:tcW w:w="495" w:type="pct"/>
                <w:gridSpan w:val="2"/>
                <w:vMerge w:val="restart"/>
                <w:vAlign w:val="center"/>
                <w:hideMark/>
              </w:tcPr>
            </w:tcPrChange>
          </w:tcPr>
          <w:p w14:paraId="6940265A" w14:textId="77777777" w:rsidR="00274104" w:rsidRPr="00510BB2" w:rsidRDefault="00274104" w:rsidP="00274104">
            <w:pPr>
              <w:pStyle w:val="TAC"/>
              <w:rPr>
                <w:ins w:id="6623" w:author="OPPO" w:date="2022-03-07T10:29:00Z"/>
                <w:rFonts w:eastAsia="宋体" w:cs="Arial"/>
                <w:szCs w:val="18"/>
                <w:lang w:eastAsia="zh-CN"/>
              </w:rPr>
            </w:pPr>
            <w:ins w:id="6624" w:author="OPPO" w:date="2022-03-07T10:29:00Z">
              <w:r w:rsidRPr="00510BB2">
                <w:rPr>
                  <w:rFonts w:cs="Arial"/>
                  <w:szCs w:val="18"/>
                  <w:lang w:eastAsia="zh-CN"/>
                </w:rPr>
                <w:t>20</w:t>
              </w:r>
            </w:ins>
          </w:p>
        </w:tc>
        <w:tc>
          <w:tcPr>
            <w:tcW w:w="320" w:type="pct"/>
            <w:vMerge w:val="restart"/>
            <w:vAlign w:val="center"/>
            <w:tcPrChange w:id="6625" w:author="OPPO" w:date="2022-03-07T10:33:00Z">
              <w:tcPr>
                <w:tcW w:w="316" w:type="pct"/>
                <w:gridSpan w:val="2"/>
                <w:vMerge w:val="restart"/>
                <w:vAlign w:val="center"/>
              </w:tcPr>
            </w:tcPrChange>
          </w:tcPr>
          <w:p w14:paraId="5D0C3504" w14:textId="77777777" w:rsidR="00274104" w:rsidRPr="00510BB2" w:rsidRDefault="00274104" w:rsidP="00274104">
            <w:pPr>
              <w:jc w:val="center"/>
              <w:rPr>
                <w:ins w:id="6626" w:author="OPPO" w:date="2022-03-07T10:29:00Z"/>
                <w:rFonts w:ascii="Arial" w:hAnsi="Arial" w:cs="Arial"/>
                <w:sz w:val="18"/>
                <w:szCs w:val="18"/>
              </w:rPr>
            </w:pPr>
            <w:ins w:id="6627" w:author="OPPO" w:date="2022-03-07T10:29:00Z">
              <w:r w:rsidRPr="00510BB2">
                <w:rPr>
                  <w:rFonts w:ascii="Arial" w:hAnsi="Arial" w:cs="Arial"/>
                  <w:sz w:val="18"/>
                  <w:szCs w:val="18"/>
                  <w:lang w:eastAsia="zh-CN"/>
                </w:rPr>
                <w:t>15</w:t>
              </w:r>
            </w:ins>
          </w:p>
        </w:tc>
        <w:tc>
          <w:tcPr>
            <w:tcW w:w="579" w:type="pct"/>
            <w:vMerge w:val="restart"/>
            <w:vAlign w:val="center"/>
            <w:tcPrChange w:id="6628" w:author="OPPO" w:date="2022-03-07T10:33:00Z">
              <w:tcPr>
                <w:tcW w:w="562" w:type="pct"/>
                <w:gridSpan w:val="2"/>
                <w:vMerge w:val="restart"/>
                <w:vAlign w:val="center"/>
              </w:tcPr>
            </w:tcPrChange>
          </w:tcPr>
          <w:p w14:paraId="385AD0FE" w14:textId="77777777" w:rsidR="00274104" w:rsidRPr="00510BB2" w:rsidRDefault="00274104" w:rsidP="00274104">
            <w:pPr>
              <w:spacing w:after="0"/>
              <w:rPr>
                <w:ins w:id="6629" w:author="OPPO" w:date="2022-03-07T10:29:00Z"/>
                <w:rFonts w:ascii="Arial" w:hAnsi="Arial" w:cs="Arial"/>
                <w:sz w:val="18"/>
                <w:szCs w:val="18"/>
                <w:lang w:eastAsia="zh-CN"/>
              </w:rPr>
            </w:pPr>
            <w:ins w:id="6630" w:author="OPPO" w:date="2022-03-07T10:29:00Z">
              <w:r w:rsidRPr="00510BB2">
                <w:rPr>
                  <w:rFonts w:ascii="Arial" w:hAnsi="Arial" w:cs="Arial"/>
                  <w:sz w:val="18"/>
                  <w:szCs w:val="18"/>
                  <w:lang w:eastAsia="zh-CN"/>
                </w:rPr>
                <w:t>DFT-s-OFDM</w:t>
              </w:r>
            </w:ins>
          </w:p>
          <w:p w14:paraId="0F106164" w14:textId="77777777" w:rsidR="00274104" w:rsidRPr="00510BB2" w:rsidRDefault="00274104" w:rsidP="00274104">
            <w:pPr>
              <w:pStyle w:val="TAC"/>
              <w:rPr>
                <w:ins w:id="6631" w:author="OPPO" w:date="2022-03-07T10:29:00Z"/>
                <w:rFonts w:eastAsia="Yu Mincho" w:cs="Arial"/>
                <w:szCs w:val="18"/>
              </w:rPr>
            </w:pPr>
            <w:ins w:id="6632" w:author="OPPO" w:date="2022-03-07T10:29:00Z">
              <w:r w:rsidRPr="00510BB2">
                <w:rPr>
                  <w:rFonts w:cs="Arial"/>
                  <w:szCs w:val="18"/>
                  <w:lang w:eastAsia="zh-CN"/>
                </w:rPr>
                <w:t>QPSK</w:t>
              </w:r>
            </w:ins>
          </w:p>
        </w:tc>
        <w:tc>
          <w:tcPr>
            <w:tcW w:w="374" w:type="pct"/>
            <w:tcPrChange w:id="6633" w:author="OPPO" w:date="2022-03-07T10:33:00Z">
              <w:tcPr>
                <w:tcW w:w="367" w:type="pct"/>
                <w:gridSpan w:val="2"/>
              </w:tcPr>
            </w:tcPrChange>
          </w:tcPr>
          <w:p w14:paraId="0274E6E3" w14:textId="77777777" w:rsidR="00274104" w:rsidRPr="00510BB2" w:rsidRDefault="00274104" w:rsidP="00274104">
            <w:pPr>
              <w:spacing w:after="0"/>
              <w:jc w:val="center"/>
              <w:rPr>
                <w:ins w:id="6634" w:author="OPPO" w:date="2022-03-07T10:29:00Z"/>
                <w:rFonts w:ascii="Arial" w:hAnsi="Arial" w:cs="Arial"/>
                <w:sz w:val="18"/>
                <w:szCs w:val="18"/>
                <w:lang w:eastAsia="zh-CN"/>
              </w:rPr>
            </w:pPr>
            <w:ins w:id="6635" w:author="OPPO" w:date="2022-03-07T10:29:00Z">
              <w:r w:rsidRPr="00510BB2">
                <w:rPr>
                  <w:rFonts w:ascii="Arial" w:hAnsi="Arial" w:cs="Arial"/>
                  <w:sz w:val="18"/>
                  <w:szCs w:val="18"/>
                  <w:lang w:eastAsia="zh-CN"/>
                </w:rPr>
                <w:t>Low</w:t>
              </w:r>
            </w:ins>
          </w:p>
        </w:tc>
        <w:tc>
          <w:tcPr>
            <w:tcW w:w="471" w:type="pct"/>
            <w:tcPrChange w:id="6636" w:author="OPPO" w:date="2022-03-07T10:33:00Z">
              <w:tcPr>
                <w:tcW w:w="460" w:type="pct"/>
                <w:gridSpan w:val="2"/>
              </w:tcPr>
            </w:tcPrChange>
          </w:tcPr>
          <w:p w14:paraId="59CA56B9" w14:textId="77777777" w:rsidR="00274104" w:rsidRPr="00510BB2" w:rsidRDefault="00274104" w:rsidP="00274104">
            <w:pPr>
              <w:pStyle w:val="TAC"/>
              <w:rPr>
                <w:ins w:id="6637" w:author="OPPO" w:date="2022-03-07T10:29:00Z"/>
                <w:rFonts w:cs="Arial"/>
                <w:szCs w:val="18"/>
              </w:rPr>
            </w:pPr>
            <w:ins w:id="6638" w:author="OPPO" w:date="2022-03-07T10:29:00Z">
              <w:r w:rsidRPr="00510BB2">
                <w:rPr>
                  <w:rFonts w:cs="Arial"/>
                  <w:szCs w:val="18"/>
                </w:rPr>
                <w:t>288400</w:t>
              </w:r>
            </w:ins>
          </w:p>
        </w:tc>
        <w:tc>
          <w:tcPr>
            <w:tcW w:w="423" w:type="pct"/>
            <w:tcPrChange w:id="6639" w:author="OPPO" w:date="2022-03-07T10:33:00Z">
              <w:tcPr>
                <w:tcW w:w="414" w:type="pct"/>
                <w:gridSpan w:val="2"/>
              </w:tcPr>
            </w:tcPrChange>
          </w:tcPr>
          <w:p w14:paraId="426DE342" w14:textId="77777777" w:rsidR="00274104" w:rsidRPr="00510BB2" w:rsidRDefault="00274104" w:rsidP="00274104">
            <w:pPr>
              <w:pStyle w:val="TAC"/>
              <w:rPr>
                <w:ins w:id="6640" w:author="OPPO" w:date="2022-03-07T10:29:00Z"/>
                <w:rFonts w:cs="Arial"/>
                <w:szCs w:val="18"/>
              </w:rPr>
            </w:pPr>
            <w:ins w:id="6641" w:author="OPPO" w:date="2022-03-07T10:29:00Z">
              <w:r w:rsidRPr="00510BB2">
                <w:rPr>
                  <w:rFonts w:cs="Arial"/>
                  <w:szCs w:val="18"/>
                </w:rPr>
                <w:t>1442</w:t>
              </w:r>
            </w:ins>
          </w:p>
        </w:tc>
        <w:tc>
          <w:tcPr>
            <w:tcW w:w="471" w:type="pct"/>
            <w:vAlign w:val="center"/>
            <w:tcPrChange w:id="6642" w:author="OPPO" w:date="2022-03-07T10:33:00Z">
              <w:tcPr>
                <w:tcW w:w="460" w:type="pct"/>
                <w:gridSpan w:val="2"/>
                <w:vAlign w:val="center"/>
              </w:tcPr>
            </w:tcPrChange>
          </w:tcPr>
          <w:p w14:paraId="0CB4229D" w14:textId="77777777" w:rsidR="00274104" w:rsidRPr="00510BB2" w:rsidRDefault="00274104" w:rsidP="00274104">
            <w:pPr>
              <w:pStyle w:val="TAC"/>
              <w:rPr>
                <w:ins w:id="6643" w:author="OPPO" w:date="2022-03-07T10:29:00Z"/>
                <w:rFonts w:cs="Arial"/>
                <w:szCs w:val="18"/>
              </w:rPr>
            </w:pPr>
            <w:ins w:id="6644" w:author="OPPO" w:date="2022-03-07T10:29:00Z">
              <w:r w:rsidRPr="00510BB2">
                <w:rPr>
                  <w:rFonts w:cs="Arial"/>
                  <w:szCs w:val="18"/>
                </w:rPr>
                <w:t>288400</w:t>
              </w:r>
            </w:ins>
          </w:p>
        </w:tc>
        <w:tc>
          <w:tcPr>
            <w:tcW w:w="423" w:type="pct"/>
            <w:vAlign w:val="center"/>
            <w:tcPrChange w:id="6645" w:author="OPPO" w:date="2022-03-07T10:33:00Z">
              <w:tcPr>
                <w:tcW w:w="414" w:type="pct"/>
                <w:gridSpan w:val="2"/>
                <w:vAlign w:val="center"/>
              </w:tcPr>
            </w:tcPrChange>
          </w:tcPr>
          <w:p w14:paraId="75A08705" w14:textId="77777777" w:rsidR="00274104" w:rsidRPr="00510BB2" w:rsidRDefault="00274104" w:rsidP="00274104">
            <w:pPr>
              <w:pStyle w:val="TAC"/>
              <w:rPr>
                <w:ins w:id="6646" w:author="OPPO" w:date="2022-03-07T10:29:00Z"/>
                <w:rFonts w:cs="Arial"/>
                <w:szCs w:val="18"/>
              </w:rPr>
            </w:pPr>
            <w:ins w:id="6647" w:author="OPPO" w:date="2022-03-07T10:29:00Z">
              <w:r w:rsidRPr="00510BB2">
                <w:rPr>
                  <w:rFonts w:cs="Arial"/>
                  <w:szCs w:val="18"/>
                </w:rPr>
                <w:t>1442</w:t>
              </w:r>
            </w:ins>
          </w:p>
        </w:tc>
        <w:tc>
          <w:tcPr>
            <w:tcW w:w="531" w:type="pct"/>
            <w:vMerge w:val="restart"/>
            <w:vAlign w:val="center"/>
            <w:tcPrChange w:id="6648" w:author="OPPO" w:date="2022-03-07T10:33:00Z">
              <w:tcPr>
                <w:tcW w:w="516" w:type="pct"/>
                <w:gridSpan w:val="2"/>
                <w:vMerge w:val="restart"/>
                <w:vAlign w:val="center"/>
              </w:tcPr>
            </w:tcPrChange>
          </w:tcPr>
          <w:p w14:paraId="2A68CE8B" w14:textId="77777777" w:rsidR="00274104" w:rsidRPr="00510BB2" w:rsidRDefault="00274104" w:rsidP="00274104">
            <w:pPr>
              <w:pStyle w:val="TAC"/>
              <w:rPr>
                <w:ins w:id="6649" w:author="OPPO" w:date="2022-03-07T10:29:00Z"/>
                <w:rFonts w:cs="Arial"/>
                <w:szCs w:val="18"/>
                <w:lang w:eastAsia="zh-CN"/>
              </w:rPr>
            </w:pPr>
            <w:ins w:id="6650" w:author="OPPO" w:date="2022-03-07T10:29:00Z">
              <w:r w:rsidRPr="00510BB2">
                <w:rPr>
                  <w:rFonts w:cs="Arial"/>
                  <w:szCs w:val="18"/>
                  <w:lang w:eastAsia="zh-CN"/>
                </w:rPr>
                <w:t>50@25</w:t>
              </w:r>
            </w:ins>
          </w:p>
        </w:tc>
        <w:tc>
          <w:tcPr>
            <w:tcW w:w="667" w:type="pct"/>
            <w:vMerge w:val="restart"/>
            <w:tcPrChange w:id="6651" w:author="OPPO" w:date="2022-03-07T10:33:00Z">
              <w:tcPr>
                <w:tcW w:w="646" w:type="pct"/>
                <w:gridSpan w:val="2"/>
                <w:vMerge w:val="restart"/>
              </w:tcPr>
            </w:tcPrChange>
          </w:tcPr>
          <w:p w14:paraId="11C86A90" w14:textId="77777777" w:rsidR="00274104" w:rsidRPr="00510BB2" w:rsidRDefault="00274104" w:rsidP="00274104">
            <w:pPr>
              <w:jc w:val="center"/>
              <w:rPr>
                <w:ins w:id="6652" w:author="OPPO" w:date="2022-03-07T10:29:00Z"/>
                <w:rFonts w:ascii="Arial" w:hAnsi="Arial" w:cs="Arial"/>
                <w:sz w:val="18"/>
                <w:szCs w:val="18"/>
              </w:rPr>
            </w:pPr>
            <w:ins w:id="6653" w:author="OPPO" w:date="2022-03-07T10:29:00Z">
              <w:r w:rsidRPr="00510BB2">
                <w:rPr>
                  <w:rFonts w:ascii="Arial" w:eastAsia="Yu Mincho" w:hAnsi="Arial" w:cs="Arial"/>
                  <w:sz w:val="18"/>
                  <w:szCs w:val="18"/>
                </w:rPr>
                <w:t>N/A</w:t>
              </w:r>
            </w:ins>
          </w:p>
        </w:tc>
      </w:tr>
      <w:tr w:rsidR="00274104" w:rsidRPr="00510BB2" w14:paraId="623A8CC3" w14:textId="77777777" w:rsidTr="00274104">
        <w:trPr>
          <w:ins w:id="6654" w:author="OPPO" w:date="2022-03-07T10:29:00Z"/>
        </w:trPr>
        <w:tc>
          <w:tcPr>
            <w:tcW w:w="325" w:type="pct"/>
            <w:vMerge/>
            <w:vAlign w:val="center"/>
            <w:tcPrChange w:id="6655" w:author="OPPO" w:date="2022-03-07T10:33:00Z">
              <w:tcPr>
                <w:tcW w:w="351" w:type="pct"/>
                <w:gridSpan w:val="2"/>
                <w:vMerge/>
                <w:vAlign w:val="center"/>
              </w:tcPr>
            </w:tcPrChange>
          </w:tcPr>
          <w:p w14:paraId="1183A803" w14:textId="77777777" w:rsidR="00274104" w:rsidRPr="00510BB2" w:rsidRDefault="00274104" w:rsidP="00274104">
            <w:pPr>
              <w:pStyle w:val="TAC"/>
              <w:rPr>
                <w:ins w:id="6656" w:author="OPPO" w:date="2022-03-07T10:29:00Z"/>
                <w:rFonts w:cs="Arial"/>
                <w:szCs w:val="18"/>
                <w:lang w:eastAsia="zh-CN"/>
              </w:rPr>
            </w:pPr>
          </w:p>
        </w:tc>
        <w:tc>
          <w:tcPr>
            <w:tcW w:w="415" w:type="pct"/>
            <w:vMerge/>
            <w:vAlign w:val="center"/>
            <w:tcPrChange w:id="6657" w:author="OPPO" w:date="2022-03-07T10:33:00Z">
              <w:tcPr>
                <w:tcW w:w="495" w:type="pct"/>
                <w:gridSpan w:val="2"/>
                <w:vMerge/>
                <w:vAlign w:val="center"/>
              </w:tcPr>
            </w:tcPrChange>
          </w:tcPr>
          <w:p w14:paraId="02D13B88" w14:textId="77777777" w:rsidR="00274104" w:rsidRPr="00510BB2" w:rsidRDefault="00274104" w:rsidP="00274104">
            <w:pPr>
              <w:pStyle w:val="TAC"/>
              <w:rPr>
                <w:ins w:id="6658" w:author="OPPO" w:date="2022-03-07T10:29:00Z"/>
                <w:rFonts w:cs="Arial"/>
                <w:szCs w:val="18"/>
                <w:lang w:eastAsia="zh-CN"/>
              </w:rPr>
            </w:pPr>
          </w:p>
        </w:tc>
        <w:tc>
          <w:tcPr>
            <w:tcW w:w="320" w:type="pct"/>
            <w:vMerge/>
            <w:vAlign w:val="center"/>
            <w:tcPrChange w:id="6659" w:author="OPPO" w:date="2022-03-07T10:33:00Z">
              <w:tcPr>
                <w:tcW w:w="316" w:type="pct"/>
                <w:gridSpan w:val="2"/>
                <w:vMerge/>
                <w:vAlign w:val="center"/>
              </w:tcPr>
            </w:tcPrChange>
          </w:tcPr>
          <w:p w14:paraId="2FE58BFA" w14:textId="77777777" w:rsidR="00274104" w:rsidRPr="00510BB2" w:rsidRDefault="00274104" w:rsidP="00274104">
            <w:pPr>
              <w:jc w:val="center"/>
              <w:rPr>
                <w:ins w:id="6660" w:author="OPPO" w:date="2022-03-07T10:29:00Z"/>
                <w:rFonts w:ascii="Arial" w:hAnsi="Arial" w:cs="Arial"/>
                <w:sz w:val="18"/>
                <w:szCs w:val="18"/>
                <w:lang w:eastAsia="zh-CN"/>
              </w:rPr>
            </w:pPr>
          </w:p>
        </w:tc>
        <w:tc>
          <w:tcPr>
            <w:tcW w:w="579" w:type="pct"/>
            <w:vMerge/>
            <w:vAlign w:val="center"/>
            <w:tcPrChange w:id="6661" w:author="OPPO" w:date="2022-03-07T10:33:00Z">
              <w:tcPr>
                <w:tcW w:w="562" w:type="pct"/>
                <w:gridSpan w:val="2"/>
                <w:vMerge/>
                <w:vAlign w:val="center"/>
              </w:tcPr>
            </w:tcPrChange>
          </w:tcPr>
          <w:p w14:paraId="1437B8D0" w14:textId="77777777" w:rsidR="00274104" w:rsidRPr="00510BB2" w:rsidRDefault="00274104" w:rsidP="00274104">
            <w:pPr>
              <w:spacing w:after="0"/>
              <w:rPr>
                <w:ins w:id="6662" w:author="OPPO" w:date="2022-03-07T10:29:00Z"/>
                <w:rFonts w:ascii="Arial" w:hAnsi="Arial" w:cs="Arial"/>
                <w:sz w:val="18"/>
                <w:szCs w:val="18"/>
                <w:lang w:eastAsia="zh-CN"/>
              </w:rPr>
            </w:pPr>
          </w:p>
        </w:tc>
        <w:tc>
          <w:tcPr>
            <w:tcW w:w="374" w:type="pct"/>
            <w:tcPrChange w:id="6663" w:author="OPPO" w:date="2022-03-07T10:33:00Z">
              <w:tcPr>
                <w:tcW w:w="367" w:type="pct"/>
                <w:gridSpan w:val="2"/>
              </w:tcPr>
            </w:tcPrChange>
          </w:tcPr>
          <w:p w14:paraId="38B9B684" w14:textId="77777777" w:rsidR="00274104" w:rsidRPr="00510BB2" w:rsidRDefault="00274104" w:rsidP="00274104">
            <w:pPr>
              <w:spacing w:after="0"/>
              <w:jc w:val="center"/>
              <w:rPr>
                <w:ins w:id="6664" w:author="OPPO" w:date="2022-03-07T10:29:00Z"/>
                <w:rFonts w:ascii="Arial" w:hAnsi="Arial" w:cs="Arial"/>
                <w:sz w:val="18"/>
                <w:szCs w:val="18"/>
                <w:lang w:eastAsia="zh-CN"/>
              </w:rPr>
            </w:pPr>
            <w:ins w:id="6665" w:author="OPPO" w:date="2022-03-07T10:29:00Z">
              <w:r w:rsidRPr="00510BB2">
                <w:rPr>
                  <w:rFonts w:ascii="Arial" w:hAnsi="Arial" w:cs="Arial"/>
                  <w:sz w:val="18"/>
                  <w:szCs w:val="18"/>
                  <w:lang w:eastAsia="zh-CN"/>
                </w:rPr>
                <w:t>Mid</w:t>
              </w:r>
            </w:ins>
          </w:p>
        </w:tc>
        <w:tc>
          <w:tcPr>
            <w:tcW w:w="471" w:type="pct"/>
            <w:tcPrChange w:id="6666" w:author="OPPO" w:date="2022-03-07T10:33:00Z">
              <w:tcPr>
                <w:tcW w:w="460" w:type="pct"/>
                <w:gridSpan w:val="2"/>
              </w:tcPr>
            </w:tcPrChange>
          </w:tcPr>
          <w:p w14:paraId="479BAD36" w14:textId="77777777" w:rsidR="00274104" w:rsidRPr="00510BB2" w:rsidRDefault="00274104" w:rsidP="00274104">
            <w:pPr>
              <w:pStyle w:val="TAC"/>
              <w:rPr>
                <w:ins w:id="6667" w:author="OPPO" w:date="2022-03-07T10:29:00Z"/>
                <w:rFonts w:cs="Arial"/>
                <w:szCs w:val="18"/>
              </w:rPr>
            </w:pPr>
            <w:ins w:id="6668" w:author="OPPO" w:date="2022-03-07T10:29:00Z">
              <w:r w:rsidRPr="00510BB2">
                <w:rPr>
                  <w:rFonts w:cs="Arial"/>
                  <w:szCs w:val="18"/>
                </w:rPr>
                <w:t>294900</w:t>
              </w:r>
            </w:ins>
          </w:p>
        </w:tc>
        <w:tc>
          <w:tcPr>
            <w:tcW w:w="423" w:type="pct"/>
            <w:tcPrChange w:id="6669" w:author="OPPO" w:date="2022-03-07T10:33:00Z">
              <w:tcPr>
                <w:tcW w:w="414" w:type="pct"/>
                <w:gridSpan w:val="2"/>
              </w:tcPr>
            </w:tcPrChange>
          </w:tcPr>
          <w:p w14:paraId="3A50C07E" w14:textId="77777777" w:rsidR="00274104" w:rsidRPr="00510BB2" w:rsidRDefault="00274104" w:rsidP="00274104">
            <w:pPr>
              <w:pStyle w:val="TAC"/>
              <w:rPr>
                <w:ins w:id="6670" w:author="OPPO" w:date="2022-03-07T10:29:00Z"/>
                <w:rFonts w:cs="Arial"/>
                <w:szCs w:val="18"/>
              </w:rPr>
            </w:pPr>
            <w:ins w:id="6671" w:author="OPPO" w:date="2022-03-07T10:29:00Z">
              <w:r w:rsidRPr="00510BB2">
                <w:rPr>
                  <w:rFonts w:cs="Arial"/>
                  <w:szCs w:val="18"/>
                </w:rPr>
                <w:t>1474.5</w:t>
              </w:r>
            </w:ins>
          </w:p>
        </w:tc>
        <w:tc>
          <w:tcPr>
            <w:tcW w:w="471" w:type="pct"/>
            <w:vAlign w:val="center"/>
            <w:tcPrChange w:id="6672" w:author="OPPO" w:date="2022-03-07T10:33:00Z">
              <w:tcPr>
                <w:tcW w:w="460" w:type="pct"/>
                <w:gridSpan w:val="2"/>
                <w:vAlign w:val="center"/>
              </w:tcPr>
            </w:tcPrChange>
          </w:tcPr>
          <w:p w14:paraId="46F56D60" w14:textId="77777777" w:rsidR="00274104" w:rsidRPr="00510BB2" w:rsidRDefault="00274104" w:rsidP="00274104">
            <w:pPr>
              <w:pStyle w:val="TAC"/>
              <w:rPr>
                <w:ins w:id="6673" w:author="OPPO" w:date="2022-03-07T10:29:00Z"/>
                <w:rFonts w:cs="Arial"/>
                <w:szCs w:val="18"/>
              </w:rPr>
            </w:pPr>
            <w:ins w:id="6674" w:author="OPPO" w:date="2022-03-07T10:29:00Z">
              <w:r w:rsidRPr="00510BB2">
                <w:rPr>
                  <w:rFonts w:cs="Arial"/>
                  <w:szCs w:val="18"/>
                </w:rPr>
                <w:t>294900</w:t>
              </w:r>
            </w:ins>
          </w:p>
        </w:tc>
        <w:tc>
          <w:tcPr>
            <w:tcW w:w="423" w:type="pct"/>
            <w:vAlign w:val="center"/>
            <w:tcPrChange w:id="6675" w:author="OPPO" w:date="2022-03-07T10:33:00Z">
              <w:tcPr>
                <w:tcW w:w="414" w:type="pct"/>
                <w:gridSpan w:val="2"/>
                <w:vAlign w:val="center"/>
              </w:tcPr>
            </w:tcPrChange>
          </w:tcPr>
          <w:p w14:paraId="5071E047" w14:textId="77777777" w:rsidR="00274104" w:rsidRPr="00510BB2" w:rsidRDefault="00274104" w:rsidP="00274104">
            <w:pPr>
              <w:pStyle w:val="TAC"/>
              <w:rPr>
                <w:ins w:id="6676" w:author="OPPO" w:date="2022-03-07T10:29:00Z"/>
                <w:rFonts w:cs="Arial"/>
                <w:szCs w:val="18"/>
              </w:rPr>
            </w:pPr>
            <w:ins w:id="6677" w:author="OPPO" w:date="2022-03-07T10:29:00Z">
              <w:r w:rsidRPr="00510BB2">
                <w:rPr>
                  <w:rFonts w:cs="Arial"/>
                  <w:szCs w:val="18"/>
                </w:rPr>
                <w:t>1474.5</w:t>
              </w:r>
            </w:ins>
          </w:p>
        </w:tc>
        <w:tc>
          <w:tcPr>
            <w:tcW w:w="531" w:type="pct"/>
            <w:vMerge/>
            <w:vAlign w:val="center"/>
            <w:tcPrChange w:id="6678" w:author="OPPO" w:date="2022-03-07T10:33:00Z">
              <w:tcPr>
                <w:tcW w:w="516" w:type="pct"/>
                <w:gridSpan w:val="2"/>
                <w:vMerge/>
                <w:vAlign w:val="center"/>
              </w:tcPr>
            </w:tcPrChange>
          </w:tcPr>
          <w:p w14:paraId="3BB5ECEB" w14:textId="77777777" w:rsidR="00274104" w:rsidRPr="00510BB2" w:rsidRDefault="00274104" w:rsidP="00274104">
            <w:pPr>
              <w:pStyle w:val="TAC"/>
              <w:rPr>
                <w:ins w:id="6679" w:author="OPPO" w:date="2022-03-07T10:29:00Z"/>
                <w:rFonts w:cs="Arial"/>
                <w:szCs w:val="18"/>
                <w:lang w:eastAsia="zh-CN"/>
              </w:rPr>
            </w:pPr>
          </w:p>
        </w:tc>
        <w:tc>
          <w:tcPr>
            <w:tcW w:w="667" w:type="pct"/>
            <w:vMerge/>
            <w:tcPrChange w:id="6680" w:author="OPPO" w:date="2022-03-07T10:33:00Z">
              <w:tcPr>
                <w:tcW w:w="646" w:type="pct"/>
                <w:gridSpan w:val="2"/>
                <w:vMerge/>
              </w:tcPr>
            </w:tcPrChange>
          </w:tcPr>
          <w:p w14:paraId="4D4EC724" w14:textId="77777777" w:rsidR="00274104" w:rsidRPr="00510BB2" w:rsidRDefault="00274104" w:rsidP="00274104">
            <w:pPr>
              <w:pStyle w:val="TAC"/>
              <w:rPr>
                <w:ins w:id="6681" w:author="OPPO" w:date="2022-03-07T10:29:00Z"/>
                <w:rFonts w:cs="Arial"/>
                <w:szCs w:val="18"/>
                <w:lang w:eastAsia="zh-CN"/>
              </w:rPr>
            </w:pPr>
          </w:p>
        </w:tc>
      </w:tr>
      <w:tr w:rsidR="00274104" w:rsidRPr="00510BB2" w14:paraId="6D9489F8" w14:textId="77777777" w:rsidTr="00274104">
        <w:trPr>
          <w:ins w:id="6682" w:author="OPPO" w:date="2022-03-07T10:29:00Z"/>
        </w:trPr>
        <w:tc>
          <w:tcPr>
            <w:tcW w:w="325" w:type="pct"/>
            <w:vMerge/>
            <w:vAlign w:val="center"/>
            <w:tcPrChange w:id="6683" w:author="OPPO" w:date="2022-03-07T10:33:00Z">
              <w:tcPr>
                <w:tcW w:w="351" w:type="pct"/>
                <w:gridSpan w:val="2"/>
                <w:vMerge/>
                <w:vAlign w:val="center"/>
              </w:tcPr>
            </w:tcPrChange>
          </w:tcPr>
          <w:p w14:paraId="7B370920" w14:textId="77777777" w:rsidR="00274104" w:rsidRPr="00510BB2" w:rsidRDefault="00274104" w:rsidP="00274104">
            <w:pPr>
              <w:pStyle w:val="TAC"/>
              <w:rPr>
                <w:ins w:id="6684" w:author="OPPO" w:date="2022-03-07T10:29:00Z"/>
                <w:rFonts w:cs="Arial"/>
                <w:szCs w:val="18"/>
                <w:lang w:eastAsia="zh-CN"/>
              </w:rPr>
            </w:pPr>
          </w:p>
        </w:tc>
        <w:tc>
          <w:tcPr>
            <w:tcW w:w="415" w:type="pct"/>
            <w:vMerge/>
            <w:vAlign w:val="center"/>
            <w:tcPrChange w:id="6685" w:author="OPPO" w:date="2022-03-07T10:33:00Z">
              <w:tcPr>
                <w:tcW w:w="495" w:type="pct"/>
                <w:gridSpan w:val="2"/>
                <w:vMerge/>
                <w:vAlign w:val="center"/>
              </w:tcPr>
            </w:tcPrChange>
          </w:tcPr>
          <w:p w14:paraId="09660D3C" w14:textId="77777777" w:rsidR="00274104" w:rsidRPr="00510BB2" w:rsidRDefault="00274104" w:rsidP="00274104">
            <w:pPr>
              <w:pStyle w:val="TAC"/>
              <w:rPr>
                <w:ins w:id="6686" w:author="OPPO" w:date="2022-03-07T10:29:00Z"/>
                <w:rFonts w:cs="Arial"/>
                <w:szCs w:val="18"/>
                <w:lang w:eastAsia="zh-CN"/>
              </w:rPr>
            </w:pPr>
          </w:p>
        </w:tc>
        <w:tc>
          <w:tcPr>
            <w:tcW w:w="320" w:type="pct"/>
            <w:vMerge/>
            <w:vAlign w:val="center"/>
            <w:tcPrChange w:id="6687" w:author="OPPO" w:date="2022-03-07T10:33:00Z">
              <w:tcPr>
                <w:tcW w:w="316" w:type="pct"/>
                <w:gridSpan w:val="2"/>
                <w:vMerge/>
                <w:vAlign w:val="center"/>
              </w:tcPr>
            </w:tcPrChange>
          </w:tcPr>
          <w:p w14:paraId="2B166CF9" w14:textId="77777777" w:rsidR="00274104" w:rsidRPr="00510BB2" w:rsidRDefault="00274104" w:rsidP="00274104">
            <w:pPr>
              <w:jc w:val="center"/>
              <w:rPr>
                <w:ins w:id="6688" w:author="OPPO" w:date="2022-03-07T10:29:00Z"/>
                <w:rFonts w:ascii="Arial" w:hAnsi="Arial" w:cs="Arial"/>
                <w:sz w:val="18"/>
                <w:szCs w:val="18"/>
                <w:lang w:eastAsia="zh-CN"/>
              </w:rPr>
            </w:pPr>
          </w:p>
        </w:tc>
        <w:tc>
          <w:tcPr>
            <w:tcW w:w="579" w:type="pct"/>
            <w:vMerge/>
            <w:vAlign w:val="center"/>
            <w:tcPrChange w:id="6689" w:author="OPPO" w:date="2022-03-07T10:33:00Z">
              <w:tcPr>
                <w:tcW w:w="562" w:type="pct"/>
                <w:gridSpan w:val="2"/>
                <w:vMerge/>
                <w:vAlign w:val="center"/>
              </w:tcPr>
            </w:tcPrChange>
          </w:tcPr>
          <w:p w14:paraId="165F4C73" w14:textId="77777777" w:rsidR="00274104" w:rsidRPr="00510BB2" w:rsidRDefault="00274104" w:rsidP="00274104">
            <w:pPr>
              <w:spacing w:after="0"/>
              <w:rPr>
                <w:ins w:id="6690" w:author="OPPO" w:date="2022-03-07T10:29:00Z"/>
                <w:rFonts w:ascii="Arial" w:hAnsi="Arial" w:cs="Arial"/>
                <w:sz w:val="18"/>
                <w:szCs w:val="18"/>
                <w:lang w:eastAsia="zh-CN"/>
              </w:rPr>
            </w:pPr>
          </w:p>
        </w:tc>
        <w:tc>
          <w:tcPr>
            <w:tcW w:w="374" w:type="pct"/>
            <w:tcPrChange w:id="6691" w:author="OPPO" w:date="2022-03-07T10:33:00Z">
              <w:tcPr>
                <w:tcW w:w="367" w:type="pct"/>
                <w:gridSpan w:val="2"/>
              </w:tcPr>
            </w:tcPrChange>
          </w:tcPr>
          <w:p w14:paraId="61048FE6" w14:textId="77777777" w:rsidR="00274104" w:rsidRPr="00510BB2" w:rsidRDefault="00274104" w:rsidP="00274104">
            <w:pPr>
              <w:spacing w:after="0"/>
              <w:jc w:val="center"/>
              <w:rPr>
                <w:ins w:id="6692" w:author="OPPO" w:date="2022-03-07T10:29:00Z"/>
                <w:rFonts w:ascii="Arial" w:hAnsi="Arial" w:cs="Arial"/>
                <w:sz w:val="18"/>
                <w:szCs w:val="18"/>
                <w:lang w:eastAsia="zh-CN"/>
              </w:rPr>
            </w:pPr>
            <w:ins w:id="6693" w:author="OPPO" w:date="2022-03-07T10:29:00Z">
              <w:r w:rsidRPr="00510BB2">
                <w:rPr>
                  <w:rFonts w:ascii="Arial" w:hAnsi="Arial" w:cs="Arial"/>
                  <w:sz w:val="18"/>
                  <w:szCs w:val="18"/>
                  <w:lang w:eastAsia="zh-CN"/>
                </w:rPr>
                <w:t>High</w:t>
              </w:r>
            </w:ins>
          </w:p>
        </w:tc>
        <w:tc>
          <w:tcPr>
            <w:tcW w:w="471" w:type="pct"/>
            <w:tcPrChange w:id="6694" w:author="OPPO" w:date="2022-03-07T10:33:00Z">
              <w:tcPr>
                <w:tcW w:w="460" w:type="pct"/>
                <w:gridSpan w:val="2"/>
              </w:tcPr>
            </w:tcPrChange>
          </w:tcPr>
          <w:p w14:paraId="07114645" w14:textId="77777777" w:rsidR="00274104" w:rsidRPr="00510BB2" w:rsidRDefault="00274104" w:rsidP="00274104">
            <w:pPr>
              <w:pStyle w:val="TAC"/>
              <w:rPr>
                <w:ins w:id="6695" w:author="OPPO" w:date="2022-03-07T10:29:00Z"/>
                <w:rFonts w:cs="Arial"/>
                <w:szCs w:val="18"/>
              </w:rPr>
            </w:pPr>
            <w:ins w:id="6696" w:author="OPPO" w:date="2022-03-07T10:29:00Z">
              <w:r w:rsidRPr="00510BB2">
                <w:rPr>
                  <w:rFonts w:cs="Arial"/>
                  <w:szCs w:val="18"/>
                </w:rPr>
                <w:t>301400</w:t>
              </w:r>
            </w:ins>
          </w:p>
        </w:tc>
        <w:tc>
          <w:tcPr>
            <w:tcW w:w="423" w:type="pct"/>
            <w:tcPrChange w:id="6697" w:author="OPPO" w:date="2022-03-07T10:33:00Z">
              <w:tcPr>
                <w:tcW w:w="414" w:type="pct"/>
                <w:gridSpan w:val="2"/>
              </w:tcPr>
            </w:tcPrChange>
          </w:tcPr>
          <w:p w14:paraId="3CC18521" w14:textId="77777777" w:rsidR="00274104" w:rsidRPr="00510BB2" w:rsidRDefault="00274104" w:rsidP="00274104">
            <w:pPr>
              <w:pStyle w:val="TAC"/>
              <w:rPr>
                <w:ins w:id="6698" w:author="OPPO" w:date="2022-03-07T10:29:00Z"/>
                <w:rFonts w:cs="Arial"/>
                <w:szCs w:val="18"/>
              </w:rPr>
            </w:pPr>
            <w:ins w:id="6699" w:author="OPPO" w:date="2022-03-07T10:29:00Z">
              <w:r w:rsidRPr="00510BB2">
                <w:rPr>
                  <w:rFonts w:cs="Arial"/>
                  <w:szCs w:val="18"/>
                </w:rPr>
                <w:t>1507</w:t>
              </w:r>
            </w:ins>
          </w:p>
        </w:tc>
        <w:tc>
          <w:tcPr>
            <w:tcW w:w="471" w:type="pct"/>
            <w:vAlign w:val="center"/>
            <w:tcPrChange w:id="6700" w:author="OPPO" w:date="2022-03-07T10:33:00Z">
              <w:tcPr>
                <w:tcW w:w="460" w:type="pct"/>
                <w:gridSpan w:val="2"/>
                <w:vAlign w:val="center"/>
              </w:tcPr>
            </w:tcPrChange>
          </w:tcPr>
          <w:p w14:paraId="671D2870" w14:textId="77777777" w:rsidR="00274104" w:rsidRPr="00510BB2" w:rsidRDefault="00274104" w:rsidP="00274104">
            <w:pPr>
              <w:pStyle w:val="TAC"/>
              <w:rPr>
                <w:ins w:id="6701" w:author="OPPO" w:date="2022-03-07T10:29:00Z"/>
                <w:rFonts w:cs="Arial"/>
                <w:szCs w:val="18"/>
              </w:rPr>
            </w:pPr>
            <w:ins w:id="6702" w:author="OPPO" w:date="2022-03-07T10:29:00Z">
              <w:r w:rsidRPr="00510BB2">
                <w:rPr>
                  <w:rFonts w:cs="Arial"/>
                  <w:szCs w:val="18"/>
                </w:rPr>
                <w:t>301400</w:t>
              </w:r>
            </w:ins>
          </w:p>
        </w:tc>
        <w:tc>
          <w:tcPr>
            <w:tcW w:w="423" w:type="pct"/>
            <w:vAlign w:val="center"/>
            <w:tcPrChange w:id="6703" w:author="OPPO" w:date="2022-03-07T10:33:00Z">
              <w:tcPr>
                <w:tcW w:w="414" w:type="pct"/>
                <w:gridSpan w:val="2"/>
                <w:vAlign w:val="center"/>
              </w:tcPr>
            </w:tcPrChange>
          </w:tcPr>
          <w:p w14:paraId="64A54EA4" w14:textId="77777777" w:rsidR="00274104" w:rsidRPr="00510BB2" w:rsidRDefault="00274104" w:rsidP="00274104">
            <w:pPr>
              <w:pStyle w:val="TAC"/>
              <w:rPr>
                <w:ins w:id="6704" w:author="OPPO" w:date="2022-03-07T10:29:00Z"/>
                <w:rFonts w:cs="Arial"/>
                <w:szCs w:val="18"/>
              </w:rPr>
            </w:pPr>
            <w:ins w:id="6705" w:author="OPPO" w:date="2022-03-07T10:29:00Z">
              <w:r w:rsidRPr="00510BB2">
                <w:rPr>
                  <w:rFonts w:cs="Arial"/>
                  <w:szCs w:val="18"/>
                </w:rPr>
                <w:t>1507</w:t>
              </w:r>
            </w:ins>
          </w:p>
        </w:tc>
        <w:tc>
          <w:tcPr>
            <w:tcW w:w="531" w:type="pct"/>
            <w:vMerge/>
            <w:vAlign w:val="center"/>
            <w:tcPrChange w:id="6706" w:author="OPPO" w:date="2022-03-07T10:33:00Z">
              <w:tcPr>
                <w:tcW w:w="516" w:type="pct"/>
                <w:gridSpan w:val="2"/>
                <w:vMerge/>
                <w:vAlign w:val="center"/>
              </w:tcPr>
            </w:tcPrChange>
          </w:tcPr>
          <w:p w14:paraId="34C6D061" w14:textId="77777777" w:rsidR="00274104" w:rsidRPr="00510BB2" w:rsidRDefault="00274104" w:rsidP="00274104">
            <w:pPr>
              <w:pStyle w:val="TAC"/>
              <w:rPr>
                <w:ins w:id="6707" w:author="OPPO" w:date="2022-03-07T10:29:00Z"/>
                <w:rFonts w:cs="Arial"/>
                <w:szCs w:val="18"/>
                <w:lang w:eastAsia="zh-CN"/>
              </w:rPr>
            </w:pPr>
          </w:p>
        </w:tc>
        <w:tc>
          <w:tcPr>
            <w:tcW w:w="667" w:type="pct"/>
            <w:vMerge/>
            <w:tcPrChange w:id="6708" w:author="OPPO" w:date="2022-03-07T10:33:00Z">
              <w:tcPr>
                <w:tcW w:w="646" w:type="pct"/>
                <w:gridSpan w:val="2"/>
                <w:vMerge/>
              </w:tcPr>
            </w:tcPrChange>
          </w:tcPr>
          <w:p w14:paraId="4A34FB2B" w14:textId="77777777" w:rsidR="00274104" w:rsidRPr="00510BB2" w:rsidRDefault="00274104" w:rsidP="00274104">
            <w:pPr>
              <w:pStyle w:val="TAC"/>
              <w:rPr>
                <w:ins w:id="6709" w:author="OPPO" w:date="2022-03-07T10:29:00Z"/>
                <w:rFonts w:cs="Arial"/>
                <w:szCs w:val="18"/>
                <w:lang w:eastAsia="zh-CN"/>
              </w:rPr>
            </w:pPr>
          </w:p>
        </w:tc>
      </w:tr>
      <w:tr w:rsidR="00274104" w:rsidRPr="00510BB2" w14:paraId="135B4982" w14:textId="77777777" w:rsidTr="00274104">
        <w:tblPrEx>
          <w:tblPrExChange w:id="6710" w:author="OPPO" w:date="2022-03-07T10:33:00Z">
            <w:tblPrEx>
              <w:tblW w:w="0" w:type="auto"/>
            </w:tblPrEx>
          </w:tblPrExChange>
        </w:tblPrEx>
        <w:trPr>
          <w:ins w:id="6711" w:author="OPPO" w:date="2022-03-07T10:29:00Z"/>
          <w:trPrChange w:id="6712" w:author="OPPO" w:date="2022-03-07T10:33:00Z">
            <w:trPr>
              <w:gridAfter w:val="0"/>
            </w:trPr>
          </w:trPrChange>
        </w:trPr>
        <w:tc>
          <w:tcPr>
            <w:tcW w:w="325" w:type="pct"/>
            <w:vMerge w:val="restart"/>
            <w:vAlign w:val="center"/>
            <w:hideMark/>
            <w:tcPrChange w:id="6713" w:author="OPPO" w:date="2022-03-07T10:33:00Z">
              <w:tcPr>
                <w:tcW w:w="297" w:type="pct"/>
                <w:vMerge w:val="restart"/>
                <w:vAlign w:val="center"/>
                <w:hideMark/>
              </w:tcPr>
            </w:tcPrChange>
          </w:tcPr>
          <w:p w14:paraId="767DD7C4" w14:textId="77777777" w:rsidR="00274104" w:rsidRPr="00510BB2" w:rsidRDefault="00274104" w:rsidP="00274104">
            <w:pPr>
              <w:pStyle w:val="TAC"/>
              <w:rPr>
                <w:ins w:id="6714" w:author="OPPO" w:date="2022-03-07T10:29:00Z"/>
                <w:rFonts w:eastAsia="Yu Mincho" w:cs="Arial"/>
                <w:szCs w:val="18"/>
                <w:lang w:eastAsia="en-GB"/>
              </w:rPr>
            </w:pPr>
            <w:ins w:id="6715" w:author="OPPO" w:date="2022-03-07T10:29:00Z">
              <w:r w:rsidRPr="00510BB2">
                <w:rPr>
                  <w:rFonts w:eastAsia="Yu Mincho" w:cs="Arial"/>
                  <w:szCs w:val="18"/>
                </w:rPr>
                <w:t>n51</w:t>
              </w:r>
            </w:ins>
          </w:p>
        </w:tc>
        <w:tc>
          <w:tcPr>
            <w:tcW w:w="415" w:type="pct"/>
            <w:vMerge w:val="restart"/>
            <w:vAlign w:val="center"/>
            <w:hideMark/>
            <w:tcPrChange w:id="6716" w:author="OPPO" w:date="2022-03-07T10:33:00Z">
              <w:tcPr>
                <w:tcW w:w="465" w:type="pct"/>
                <w:gridSpan w:val="2"/>
                <w:vMerge w:val="restart"/>
                <w:vAlign w:val="center"/>
                <w:hideMark/>
              </w:tcPr>
            </w:tcPrChange>
          </w:tcPr>
          <w:p w14:paraId="54CB70F7" w14:textId="77777777" w:rsidR="00274104" w:rsidRPr="00510BB2" w:rsidRDefault="00274104" w:rsidP="00274104">
            <w:pPr>
              <w:pStyle w:val="TAC"/>
              <w:rPr>
                <w:ins w:id="6717" w:author="OPPO" w:date="2022-03-07T10:29:00Z"/>
                <w:rFonts w:eastAsia="Yu Mincho" w:cs="Arial"/>
                <w:szCs w:val="18"/>
              </w:rPr>
            </w:pPr>
            <w:ins w:id="6718" w:author="OPPO" w:date="2022-03-07T10:29:00Z">
              <w:r w:rsidRPr="00510BB2">
                <w:rPr>
                  <w:rFonts w:eastAsia="Yu Mincho" w:cs="Arial"/>
                  <w:szCs w:val="18"/>
                </w:rPr>
                <w:t>5</w:t>
              </w:r>
            </w:ins>
          </w:p>
        </w:tc>
        <w:tc>
          <w:tcPr>
            <w:tcW w:w="320" w:type="pct"/>
            <w:vMerge w:val="restart"/>
            <w:vAlign w:val="center"/>
            <w:tcPrChange w:id="6719" w:author="OPPO" w:date="2022-03-07T10:33:00Z">
              <w:tcPr>
                <w:tcW w:w="293" w:type="pct"/>
                <w:gridSpan w:val="2"/>
                <w:vMerge w:val="restart"/>
                <w:vAlign w:val="center"/>
              </w:tcPr>
            </w:tcPrChange>
          </w:tcPr>
          <w:p w14:paraId="1BB989D3" w14:textId="77777777" w:rsidR="00274104" w:rsidRPr="00510BB2" w:rsidRDefault="00274104" w:rsidP="00274104">
            <w:pPr>
              <w:jc w:val="center"/>
              <w:rPr>
                <w:ins w:id="6720" w:author="OPPO" w:date="2022-03-07T10:29:00Z"/>
                <w:rFonts w:ascii="Arial" w:hAnsi="Arial" w:cs="Arial"/>
                <w:sz w:val="18"/>
                <w:szCs w:val="18"/>
              </w:rPr>
            </w:pPr>
            <w:ins w:id="6721" w:author="OPPO" w:date="2022-03-07T10:29:00Z">
              <w:r w:rsidRPr="00510BB2">
                <w:rPr>
                  <w:rFonts w:ascii="Arial" w:hAnsi="Arial" w:cs="Arial"/>
                  <w:sz w:val="18"/>
                  <w:szCs w:val="18"/>
                  <w:lang w:eastAsia="zh-CN"/>
                </w:rPr>
                <w:t>15</w:t>
              </w:r>
            </w:ins>
          </w:p>
        </w:tc>
        <w:tc>
          <w:tcPr>
            <w:tcW w:w="579" w:type="pct"/>
            <w:vMerge w:val="restart"/>
            <w:vAlign w:val="center"/>
            <w:tcPrChange w:id="6722" w:author="OPPO" w:date="2022-03-07T10:33:00Z">
              <w:tcPr>
                <w:tcW w:w="530" w:type="pct"/>
                <w:gridSpan w:val="2"/>
                <w:vMerge w:val="restart"/>
                <w:vAlign w:val="center"/>
              </w:tcPr>
            </w:tcPrChange>
          </w:tcPr>
          <w:p w14:paraId="37E9322E" w14:textId="77777777" w:rsidR="00274104" w:rsidRPr="00510BB2" w:rsidRDefault="00274104" w:rsidP="00274104">
            <w:pPr>
              <w:spacing w:after="0"/>
              <w:rPr>
                <w:ins w:id="6723" w:author="OPPO" w:date="2022-03-07T10:29:00Z"/>
                <w:rFonts w:ascii="Arial" w:hAnsi="Arial" w:cs="Arial"/>
                <w:sz w:val="18"/>
                <w:szCs w:val="18"/>
                <w:lang w:eastAsia="zh-CN"/>
              </w:rPr>
            </w:pPr>
            <w:ins w:id="6724" w:author="OPPO" w:date="2022-03-07T10:29:00Z">
              <w:r w:rsidRPr="00510BB2">
                <w:rPr>
                  <w:rFonts w:ascii="Arial" w:hAnsi="Arial" w:cs="Arial"/>
                  <w:sz w:val="18"/>
                  <w:szCs w:val="18"/>
                  <w:lang w:eastAsia="zh-CN"/>
                </w:rPr>
                <w:t>DFT-s-OFDM</w:t>
              </w:r>
            </w:ins>
          </w:p>
          <w:p w14:paraId="0836CFFA" w14:textId="77777777" w:rsidR="00274104" w:rsidRPr="00510BB2" w:rsidRDefault="00274104" w:rsidP="00274104">
            <w:pPr>
              <w:pStyle w:val="TAC"/>
              <w:rPr>
                <w:ins w:id="6725" w:author="OPPO" w:date="2022-03-07T10:29:00Z"/>
                <w:rFonts w:eastAsia="Yu Mincho" w:cs="Arial"/>
                <w:szCs w:val="18"/>
              </w:rPr>
            </w:pPr>
            <w:ins w:id="6726" w:author="OPPO" w:date="2022-03-07T10:29:00Z">
              <w:r w:rsidRPr="00510BB2">
                <w:rPr>
                  <w:rFonts w:cs="Arial"/>
                  <w:szCs w:val="18"/>
                  <w:lang w:eastAsia="zh-CN"/>
                </w:rPr>
                <w:t>QPSK</w:t>
              </w:r>
            </w:ins>
          </w:p>
        </w:tc>
        <w:tc>
          <w:tcPr>
            <w:tcW w:w="374" w:type="pct"/>
            <w:tcPrChange w:id="6727" w:author="OPPO" w:date="2022-03-07T10:33:00Z">
              <w:tcPr>
                <w:tcW w:w="343" w:type="pct"/>
                <w:gridSpan w:val="2"/>
              </w:tcPr>
            </w:tcPrChange>
          </w:tcPr>
          <w:p w14:paraId="39D56550" w14:textId="77777777" w:rsidR="00274104" w:rsidRPr="00510BB2" w:rsidRDefault="00274104" w:rsidP="00274104">
            <w:pPr>
              <w:spacing w:after="0"/>
              <w:jc w:val="center"/>
              <w:rPr>
                <w:ins w:id="6728" w:author="OPPO" w:date="2022-03-07T10:29:00Z"/>
                <w:rFonts w:ascii="Arial" w:hAnsi="Arial" w:cs="Arial"/>
                <w:sz w:val="18"/>
                <w:szCs w:val="18"/>
                <w:lang w:eastAsia="zh-CN"/>
              </w:rPr>
            </w:pPr>
            <w:ins w:id="6729" w:author="OPPO" w:date="2022-03-07T10:29:00Z">
              <w:r w:rsidRPr="00510BB2">
                <w:rPr>
                  <w:rFonts w:ascii="Arial" w:hAnsi="Arial" w:cs="Arial"/>
                  <w:sz w:val="18"/>
                  <w:szCs w:val="18"/>
                  <w:lang w:eastAsia="zh-CN"/>
                </w:rPr>
                <w:t>Low</w:t>
              </w:r>
            </w:ins>
          </w:p>
        </w:tc>
        <w:tc>
          <w:tcPr>
            <w:tcW w:w="471" w:type="pct"/>
            <w:vMerge w:val="restart"/>
            <w:vAlign w:val="center"/>
            <w:tcPrChange w:id="6730" w:author="OPPO" w:date="2022-03-07T10:33:00Z">
              <w:tcPr>
                <w:tcW w:w="495" w:type="pct"/>
                <w:gridSpan w:val="2"/>
                <w:vMerge w:val="restart"/>
                <w:vAlign w:val="center"/>
              </w:tcPr>
            </w:tcPrChange>
          </w:tcPr>
          <w:p w14:paraId="4A9C9071" w14:textId="77777777" w:rsidR="00274104" w:rsidRPr="00510BB2" w:rsidRDefault="00274104" w:rsidP="00274104">
            <w:pPr>
              <w:pStyle w:val="TAC"/>
              <w:rPr>
                <w:ins w:id="6731" w:author="OPPO" w:date="2022-03-07T10:29:00Z"/>
                <w:rFonts w:eastAsia="Yu Mincho" w:cs="Arial"/>
                <w:szCs w:val="18"/>
              </w:rPr>
            </w:pPr>
            <w:ins w:id="6732" w:author="OPPO" w:date="2022-03-07T10:29:00Z">
              <w:r w:rsidRPr="00510BB2">
                <w:rPr>
                  <w:rFonts w:cs="Arial"/>
                  <w:szCs w:val="18"/>
                </w:rPr>
                <w:t>285900</w:t>
              </w:r>
            </w:ins>
          </w:p>
        </w:tc>
        <w:tc>
          <w:tcPr>
            <w:tcW w:w="423" w:type="pct"/>
            <w:vMerge w:val="restart"/>
            <w:vAlign w:val="center"/>
            <w:tcPrChange w:id="6733" w:author="OPPO" w:date="2022-03-07T10:33:00Z">
              <w:tcPr>
                <w:tcW w:w="517" w:type="pct"/>
                <w:gridSpan w:val="2"/>
                <w:vMerge w:val="restart"/>
                <w:vAlign w:val="center"/>
              </w:tcPr>
            </w:tcPrChange>
          </w:tcPr>
          <w:p w14:paraId="735E2BD8" w14:textId="77777777" w:rsidR="00274104" w:rsidRPr="00510BB2" w:rsidRDefault="00274104" w:rsidP="00274104">
            <w:pPr>
              <w:pStyle w:val="TAC"/>
              <w:rPr>
                <w:ins w:id="6734" w:author="OPPO" w:date="2022-03-07T10:29:00Z"/>
                <w:rFonts w:eastAsia="Yu Mincho" w:cs="Arial"/>
                <w:szCs w:val="18"/>
              </w:rPr>
            </w:pPr>
            <w:ins w:id="6735" w:author="OPPO" w:date="2022-03-07T10:29:00Z">
              <w:r w:rsidRPr="00510BB2">
                <w:rPr>
                  <w:rFonts w:cs="Arial"/>
                  <w:szCs w:val="18"/>
                </w:rPr>
                <w:t>1429.5</w:t>
              </w:r>
            </w:ins>
          </w:p>
        </w:tc>
        <w:tc>
          <w:tcPr>
            <w:tcW w:w="471" w:type="pct"/>
            <w:vMerge w:val="restart"/>
            <w:vAlign w:val="center"/>
            <w:tcPrChange w:id="6736" w:author="OPPO" w:date="2022-03-07T10:33:00Z">
              <w:tcPr>
                <w:tcW w:w="496" w:type="pct"/>
                <w:gridSpan w:val="2"/>
                <w:vMerge w:val="restart"/>
                <w:vAlign w:val="center"/>
              </w:tcPr>
            </w:tcPrChange>
          </w:tcPr>
          <w:p w14:paraId="7EC4F3C7" w14:textId="77777777" w:rsidR="00274104" w:rsidRPr="00510BB2" w:rsidRDefault="00274104" w:rsidP="00274104">
            <w:pPr>
              <w:pStyle w:val="TAC"/>
              <w:rPr>
                <w:ins w:id="6737" w:author="OPPO" w:date="2022-03-07T10:29:00Z"/>
                <w:rFonts w:eastAsia="Yu Mincho" w:cs="Arial"/>
                <w:szCs w:val="18"/>
              </w:rPr>
            </w:pPr>
            <w:ins w:id="6738" w:author="OPPO" w:date="2022-03-07T10:29:00Z">
              <w:r w:rsidRPr="00510BB2">
                <w:rPr>
                  <w:rFonts w:cs="Arial"/>
                  <w:szCs w:val="18"/>
                </w:rPr>
                <w:t>285900</w:t>
              </w:r>
            </w:ins>
          </w:p>
        </w:tc>
        <w:tc>
          <w:tcPr>
            <w:tcW w:w="423" w:type="pct"/>
            <w:vMerge w:val="restart"/>
            <w:vAlign w:val="center"/>
            <w:tcPrChange w:id="6739" w:author="OPPO" w:date="2022-03-07T10:33:00Z">
              <w:tcPr>
                <w:tcW w:w="517" w:type="pct"/>
                <w:gridSpan w:val="2"/>
                <w:vMerge w:val="restart"/>
                <w:vAlign w:val="center"/>
              </w:tcPr>
            </w:tcPrChange>
          </w:tcPr>
          <w:p w14:paraId="64C9124D" w14:textId="77777777" w:rsidR="00274104" w:rsidRPr="00510BB2" w:rsidRDefault="00274104" w:rsidP="00274104">
            <w:pPr>
              <w:pStyle w:val="TAC"/>
              <w:rPr>
                <w:ins w:id="6740" w:author="OPPO" w:date="2022-03-07T10:29:00Z"/>
                <w:rFonts w:eastAsia="Yu Mincho" w:cs="Arial"/>
                <w:szCs w:val="18"/>
              </w:rPr>
            </w:pPr>
            <w:ins w:id="6741" w:author="OPPO" w:date="2022-03-07T10:29:00Z">
              <w:r w:rsidRPr="00510BB2">
                <w:rPr>
                  <w:rFonts w:cs="Arial"/>
                  <w:szCs w:val="18"/>
                </w:rPr>
                <w:t>1429.5</w:t>
              </w:r>
            </w:ins>
          </w:p>
        </w:tc>
        <w:tc>
          <w:tcPr>
            <w:tcW w:w="531" w:type="pct"/>
            <w:vMerge w:val="restart"/>
            <w:vAlign w:val="center"/>
            <w:tcPrChange w:id="6742" w:author="OPPO" w:date="2022-03-07T10:33:00Z">
              <w:tcPr>
                <w:tcW w:w="532" w:type="pct"/>
                <w:gridSpan w:val="2"/>
                <w:vMerge w:val="restart"/>
                <w:vAlign w:val="center"/>
              </w:tcPr>
            </w:tcPrChange>
          </w:tcPr>
          <w:p w14:paraId="10CFFB4D" w14:textId="77777777" w:rsidR="00274104" w:rsidRPr="00510BB2" w:rsidRDefault="00274104" w:rsidP="00274104">
            <w:pPr>
              <w:pStyle w:val="TAC"/>
              <w:rPr>
                <w:ins w:id="6743" w:author="OPPO" w:date="2022-03-07T10:29:00Z"/>
                <w:rFonts w:eastAsia="Yu Mincho" w:cs="Arial"/>
                <w:szCs w:val="18"/>
              </w:rPr>
            </w:pPr>
            <w:ins w:id="6744" w:author="OPPO" w:date="2022-03-07T10:29:00Z">
              <w:r w:rsidRPr="00510BB2">
                <w:rPr>
                  <w:rFonts w:cs="Arial"/>
                  <w:szCs w:val="18"/>
                  <w:lang w:eastAsia="zh-CN"/>
                </w:rPr>
                <w:t>12@6</w:t>
              </w:r>
            </w:ins>
          </w:p>
        </w:tc>
        <w:tc>
          <w:tcPr>
            <w:tcW w:w="667" w:type="pct"/>
            <w:vMerge w:val="restart"/>
            <w:tcPrChange w:id="6745" w:author="OPPO" w:date="2022-03-07T10:33:00Z">
              <w:tcPr>
                <w:tcW w:w="515" w:type="pct"/>
                <w:gridSpan w:val="2"/>
                <w:vMerge w:val="restart"/>
              </w:tcPr>
            </w:tcPrChange>
          </w:tcPr>
          <w:p w14:paraId="15E87EF5" w14:textId="77777777" w:rsidR="00274104" w:rsidRPr="00510BB2" w:rsidRDefault="00274104" w:rsidP="00274104">
            <w:pPr>
              <w:jc w:val="center"/>
              <w:rPr>
                <w:ins w:id="6746" w:author="OPPO" w:date="2022-03-07T10:29:00Z"/>
                <w:rFonts w:ascii="Arial" w:hAnsi="Arial" w:cs="Arial"/>
                <w:sz w:val="18"/>
                <w:szCs w:val="18"/>
              </w:rPr>
            </w:pPr>
            <w:ins w:id="6747" w:author="OPPO" w:date="2022-03-07T10:29:00Z">
              <w:r w:rsidRPr="00510BB2">
                <w:rPr>
                  <w:rFonts w:ascii="Arial" w:eastAsia="Yu Mincho" w:hAnsi="Arial" w:cs="Arial"/>
                  <w:sz w:val="18"/>
                  <w:szCs w:val="18"/>
                </w:rPr>
                <w:t>N/A</w:t>
              </w:r>
            </w:ins>
          </w:p>
        </w:tc>
      </w:tr>
      <w:tr w:rsidR="00274104" w:rsidRPr="00510BB2" w14:paraId="55ACAF95" w14:textId="77777777" w:rsidTr="00274104">
        <w:tblPrEx>
          <w:tblPrExChange w:id="6748" w:author="OPPO" w:date="2022-03-07T10:33:00Z">
            <w:tblPrEx>
              <w:tblW w:w="0" w:type="auto"/>
            </w:tblPrEx>
          </w:tblPrExChange>
        </w:tblPrEx>
        <w:trPr>
          <w:ins w:id="6749" w:author="OPPO" w:date="2022-03-07T10:29:00Z"/>
          <w:trPrChange w:id="6750" w:author="OPPO" w:date="2022-03-07T10:33:00Z">
            <w:trPr>
              <w:gridAfter w:val="0"/>
            </w:trPr>
          </w:trPrChange>
        </w:trPr>
        <w:tc>
          <w:tcPr>
            <w:tcW w:w="325" w:type="pct"/>
            <w:vMerge/>
            <w:vAlign w:val="center"/>
            <w:tcPrChange w:id="6751" w:author="OPPO" w:date="2022-03-07T10:33:00Z">
              <w:tcPr>
                <w:tcW w:w="297" w:type="pct"/>
                <w:vMerge/>
                <w:vAlign w:val="center"/>
              </w:tcPr>
            </w:tcPrChange>
          </w:tcPr>
          <w:p w14:paraId="301FC529" w14:textId="77777777" w:rsidR="00274104" w:rsidRPr="00510BB2" w:rsidRDefault="00274104" w:rsidP="00274104">
            <w:pPr>
              <w:pStyle w:val="TAC"/>
              <w:rPr>
                <w:ins w:id="6752" w:author="OPPO" w:date="2022-03-07T10:29:00Z"/>
                <w:rFonts w:eastAsia="Yu Mincho" w:cs="Arial"/>
                <w:szCs w:val="18"/>
              </w:rPr>
            </w:pPr>
          </w:p>
        </w:tc>
        <w:tc>
          <w:tcPr>
            <w:tcW w:w="415" w:type="pct"/>
            <w:vMerge/>
            <w:vAlign w:val="center"/>
            <w:tcPrChange w:id="6753" w:author="OPPO" w:date="2022-03-07T10:33:00Z">
              <w:tcPr>
                <w:tcW w:w="465" w:type="pct"/>
                <w:gridSpan w:val="2"/>
                <w:vMerge/>
                <w:vAlign w:val="center"/>
              </w:tcPr>
            </w:tcPrChange>
          </w:tcPr>
          <w:p w14:paraId="4DDB93EE" w14:textId="77777777" w:rsidR="00274104" w:rsidRPr="00510BB2" w:rsidRDefault="00274104" w:rsidP="00274104">
            <w:pPr>
              <w:pStyle w:val="TAC"/>
              <w:rPr>
                <w:ins w:id="6754" w:author="OPPO" w:date="2022-03-07T10:29:00Z"/>
                <w:rFonts w:eastAsia="Yu Mincho" w:cs="Arial"/>
                <w:szCs w:val="18"/>
              </w:rPr>
            </w:pPr>
          </w:p>
        </w:tc>
        <w:tc>
          <w:tcPr>
            <w:tcW w:w="320" w:type="pct"/>
            <w:vMerge/>
            <w:vAlign w:val="center"/>
            <w:tcPrChange w:id="6755" w:author="OPPO" w:date="2022-03-07T10:33:00Z">
              <w:tcPr>
                <w:tcW w:w="293" w:type="pct"/>
                <w:gridSpan w:val="2"/>
                <w:vMerge/>
                <w:vAlign w:val="center"/>
              </w:tcPr>
            </w:tcPrChange>
          </w:tcPr>
          <w:p w14:paraId="7BC6E9B9" w14:textId="77777777" w:rsidR="00274104" w:rsidRPr="00510BB2" w:rsidRDefault="00274104" w:rsidP="00274104">
            <w:pPr>
              <w:jc w:val="center"/>
              <w:rPr>
                <w:ins w:id="6756" w:author="OPPO" w:date="2022-03-07T10:29:00Z"/>
                <w:rFonts w:ascii="Arial" w:hAnsi="Arial" w:cs="Arial"/>
                <w:sz w:val="18"/>
                <w:szCs w:val="18"/>
                <w:lang w:eastAsia="zh-CN"/>
              </w:rPr>
            </w:pPr>
          </w:p>
        </w:tc>
        <w:tc>
          <w:tcPr>
            <w:tcW w:w="579" w:type="pct"/>
            <w:vMerge/>
            <w:vAlign w:val="center"/>
            <w:tcPrChange w:id="6757" w:author="OPPO" w:date="2022-03-07T10:33:00Z">
              <w:tcPr>
                <w:tcW w:w="530" w:type="pct"/>
                <w:gridSpan w:val="2"/>
                <w:vMerge/>
                <w:vAlign w:val="center"/>
              </w:tcPr>
            </w:tcPrChange>
          </w:tcPr>
          <w:p w14:paraId="19015D5D" w14:textId="77777777" w:rsidR="00274104" w:rsidRPr="00510BB2" w:rsidRDefault="00274104" w:rsidP="00274104">
            <w:pPr>
              <w:spacing w:after="0"/>
              <w:rPr>
                <w:ins w:id="6758" w:author="OPPO" w:date="2022-03-07T10:29:00Z"/>
                <w:rFonts w:ascii="Arial" w:hAnsi="Arial" w:cs="Arial"/>
                <w:sz w:val="18"/>
                <w:szCs w:val="18"/>
                <w:lang w:eastAsia="zh-CN"/>
              </w:rPr>
            </w:pPr>
          </w:p>
        </w:tc>
        <w:tc>
          <w:tcPr>
            <w:tcW w:w="374" w:type="pct"/>
            <w:tcPrChange w:id="6759" w:author="OPPO" w:date="2022-03-07T10:33:00Z">
              <w:tcPr>
                <w:tcW w:w="343" w:type="pct"/>
                <w:gridSpan w:val="2"/>
              </w:tcPr>
            </w:tcPrChange>
          </w:tcPr>
          <w:p w14:paraId="646775B3" w14:textId="77777777" w:rsidR="00274104" w:rsidRPr="00510BB2" w:rsidRDefault="00274104" w:rsidP="00274104">
            <w:pPr>
              <w:spacing w:after="0"/>
              <w:jc w:val="center"/>
              <w:rPr>
                <w:ins w:id="6760" w:author="OPPO" w:date="2022-03-07T10:29:00Z"/>
                <w:rFonts w:ascii="Arial" w:hAnsi="Arial" w:cs="Arial"/>
                <w:sz w:val="18"/>
                <w:szCs w:val="18"/>
                <w:lang w:eastAsia="zh-CN"/>
              </w:rPr>
            </w:pPr>
            <w:ins w:id="6761" w:author="OPPO" w:date="2022-03-07T10:29:00Z">
              <w:r w:rsidRPr="00510BB2">
                <w:rPr>
                  <w:rFonts w:ascii="Arial" w:hAnsi="Arial" w:cs="Arial"/>
                  <w:sz w:val="18"/>
                  <w:szCs w:val="18"/>
                  <w:lang w:eastAsia="zh-CN"/>
                </w:rPr>
                <w:t>Mid</w:t>
              </w:r>
            </w:ins>
          </w:p>
        </w:tc>
        <w:tc>
          <w:tcPr>
            <w:tcW w:w="471" w:type="pct"/>
            <w:vMerge/>
            <w:vAlign w:val="center"/>
            <w:tcPrChange w:id="6762" w:author="OPPO" w:date="2022-03-07T10:33:00Z">
              <w:tcPr>
                <w:tcW w:w="495" w:type="pct"/>
                <w:gridSpan w:val="2"/>
                <w:vMerge/>
                <w:vAlign w:val="center"/>
              </w:tcPr>
            </w:tcPrChange>
          </w:tcPr>
          <w:p w14:paraId="701B47B7" w14:textId="77777777" w:rsidR="00274104" w:rsidRPr="00510BB2" w:rsidRDefault="00274104" w:rsidP="00274104">
            <w:pPr>
              <w:pStyle w:val="TAC"/>
              <w:rPr>
                <w:ins w:id="6763" w:author="OPPO" w:date="2022-03-07T10:29:00Z"/>
                <w:rFonts w:eastAsia="Yu Mincho" w:cs="Arial"/>
                <w:szCs w:val="18"/>
              </w:rPr>
            </w:pPr>
          </w:p>
        </w:tc>
        <w:tc>
          <w:tcPr>
            <w:tcW w:w="423" w:type="pct"/>
            <w:vMerge/>
            <w:vAlign w:val="center"/>
            <w:tcPrChange w:id="6764" w:author="OPPO" w:date="2022-03-07T10:33:00Z">
              <w:tcPr>
                <w:tcW w:w="517" w:type="pct"/>
                <w:gridSpan w:val="2"/>
                <w:vMerge/>
                <w:vAlign w:val="center"/>
              </w:tcPr>
            </w:tcPrChange>
          </w:tcPr>
          <w:p w14:paraId="619B22B3" w14:textId="77777777" w:rsidR="00274104" w:rsidRPr="00510BB2" w:rsidRDefault="00274104" w:rsidP="00274104">
            <w:pPr>
              <w:pStyle w:val="TAC"/>
              <w:rPr>
                <w:ins w:id="6765" w:author="OPPO" w:date="2022-03-07T10:29:00Z"/>
                <w:rFonts w:eastAsia="Yu Mincho" w:cs="Arial"/>
                <w:szCs w:val="18"/>
              </w:rPr>
            </w:pPr>
          </w:p>
        </w:tc>
        <w:tc>
          <w:tcPr>
            <w:tcW w:w="471" w:type="pct"/>
            <w:vMerge/>
            <w:tcPrChange w:id="6766" w:author="OPPO" w:date="2022-03-07T10:33:00Z">
              <w:tcPr>
                <w:tcW w:w="496" w:type="pct"/>
                <w:gridSpan w:val="2"/>
                <w:vMerge/>
              </w:tcPr>
            </w:tcPrChange>
          </w:tcPr>
          <w:p w14:paraId="178F2A89" w14:textId="77777777" w:rsidR="00274104" w:rsidRPr="00510BB2" w:rsidRDefault="00274104" w:rsidP="00274104">
            <w:pPr>
              <w:pStyle w:val="TAC"/>
              <w:rPr>
                <w:ins w:id="6767" w:author="OPPO" w:date="2022-03-07T10:29:00Z"/>
                <w:rFonts w:eastAsia="Yu Mincho" w:cs="Arial"/>
                <w:szCs w:val="18"/>
              </w:rPr>
            </w:pPr>
          </w:p>
        </w:tc>
        <w:tc>
          <w:tcPr>
            <w:tcW w:w="423" w:type="pct"/>
            <w:vMerge/>
            <w:tcPrChange w:id="6768" w:author="OPPO" w:date="2022-03-07T10:33:00Z">
              <w:tcPr>
                <w:tcW w:w="517" w:type="pct"/>
                <w:gridSpan w:val="2"/>
                <w:vMerge/>
              </w:tcPr>
            </w:tcPrChange>
          </w:tcPr>
          <w:p w14:paraId="6A5F86C2" w14:textId="77777777" w:rsidR="00274104" w:rsidRPr="00510BB2" w:rsidRDefault="00274104" w:rsidP="00274104">
            <w:pPr>
              <w:pStyle w:val="TAC"/>
              <w:rPr>
                <w:ins w:id="6769" w:author="OPPO" w:date="2022-03-07T10:29:00Z"/>
                <w:rFonts w:eastAsia="Yu Mincho" w:cs="Arial"/>
                <w:szCs w:val="18"/>
              </w:rPr>
            </w:pPr>
          </w:p>
        </w:tc>
        <w:tc>
          <w:tcPr>
            <w:tcW w:w="531" w:type="pct"/>
            <w:vMerge/>
            <w:vAlign w:val="center"/>
            <w:tcPrChange w:id="6770" w:author="OPPO" w:date="2022-03-07T10:33:00Z">
              <w:tcPr>
                <w:tcW w:w="532" w:type="pct"/>
                <w:gridSpan w:val="2"/>
                <w:vMerge/>
                <w:vAlign w:val="center"/>
              </w:tcPr>
            </w:tcPrChange>
          </w:tcPr>
          <w:p w14:paraId="6DC1BB22" w14:textId="77777777" w:rsidR="00274104" w:rsidRPr="00510BB2" w:rsidRDefault="00274104" w:rsidP="00274104">
            <w:pPr>
              <w:pStyle w:val="TAC"/>
              <w:rPr>
                <w:ins w:id="6771" w:author="OPPO" w:date="2022-03-07T10:29:00Z"/>
                <w:rFonts w:eastAsia="Yu Mincho" w:cs="Arial"/>
                <w:szCs w:val="18"/>
              </w:rPr>
            </w:pPr>
          </w:p>
        </w:tc>
        <w:tc>
          <w:tcPr>
            <w:tcW w:w="667" w:type="pct"/>
            <w:vMerge/>
            <w:tcPrChange w:id="6772" w:author="OPPO" w:date="2022-03-07T10:33:00Z">
              <w:tcPr>
                <w:tcW w:w="515" w:type="pct"/>
                <w:gridSpan w:val="2"/>
                <w:vMerge/>
              </w:tcPr>
            </w:tcPrChange>
          </w:tcPr>
          <w:p w14:paraId="3C34EE74" w14:textId="77777777" w:rsidR="00274104" w:rsidRPr="00510BB2" w:rsidRDefault="00274104" w:rsidP="00274104">
            <w:pPr>
              <w:pStyle w:val="TAC"/>
              <w:rPr>
                <w:ins w:id="6773" w:author="OPPO" w:date="2022-03-07T10:29:00Z"/>
                <w:rFonts w:eastAsia="Yu Mincho" w:cs="Arial"/>
                <w:szCs w:val="18"/>
              </w:rPr>
            </w:pPr>
          </w:p>
        </w:tc>
      </w:tr>
      <w:tr w:rsidR="00274104" w:rsidRPr="00510BB2" w14:paraId="39225D9E" w14:textId="77777777" w:rsidTr="00274104">
        <w:tblPrEx>
          <w:tblPrExChange w:id="6774" w:author="OPPO" w:date="2022-03-07T10:33:00Z">
            <w:tblPrEx>
              <w:tblW w:w="0" w:type="auto"/>
            </w:tblPrEx>
          </w:tblPrExChange>
        </w:tblPrEx>
        <w:trPr>
          <w:ins w:id="6775" w:author="OPPO" w:date="2022-03-07T10:29:00Z"/>
          <w:trPrChange w:id="6776" w:author="OPPO" w:date="2022-03-07T10:33:00Z">
            <w:trPr>
              <w:gridAfter w:val="0"/>
            </w:trPr>
          </w:trPrChange>
        </w:trPr>
        <w:tc>
          <w:tcPr>
            <w:tcW w:w="325" w:type="pct"/>
            <w:vMerge/>
            <w:vAlign w:val="center"/>
            <w:tcPrChange w:id="6777" w:author="OPPO" w:date="2022-03-07T10:33:00Z">
              <w:tcPr>
                <w:tcW w:w="297" w:type="pct"/>
                <w:vMerge/>
                <w:vAlign w:val="center"/>
              </w:tcPr>
            </w:tcPrChange>
          </w:tcPr>
          <w:p w14:paraId="5CD8BFFE" w14:textId="77777777" w:rsidR="00274104" w:rsidRPr="00510BB2" w:rsidRDefault="00274104" w:rsidP="00274104">
            <w:pPr>
              <w:pStyle w:val="TAC"/>
              <w:rPr>
                <w:ins w:id="6778" w:author="OPPO" w:date="2022-03-07T10:29:00Z"/>
                <w:rFonts w:eastAsia="Yu Mincho" w:cs="Arial"/>
                <w:szCs w:val="18"/>
              </w:rPr>
            </w:pPr>
          </w:p>
        </w:tc>
        <w:tc>
          <w:tcPr>
            <w:tcW w:w="415" w:type="pct"/>
            <w:vMerge/>
            <w:vAlign w:val="center"/>
            <w:tcPrChange w:id="6779" w:author="OPPO" w:date="2022-03-07T10:33:00Z">
              <w:tcPr>
                <w:tcW w:w="465" w:type="pct"/>
                <w:gridSpan w:val="2"/>
                <w:vMerge/>
                <w:vAlign w:val="center"/>
              </w:tcPr>
            </w:tcPrChange>
          </w:tcPr>
          <w:p w14:paraId="024A5D73" w14:textId="77777777" w:rsidR="00274104" w:rsidRPr="00510BB2" w:rsidRDefault="00274104" w:rsidP="00274104">
            <w:pPr>
              <w:pStyle w:val="TAC"/>
              <w:rPr>
                <w:ins w:id="6780" w:author="OPPO" w:date="2022-03-07T10:29:00Z"/>
                <w:rFonts w:eastAsia="Yu Mincho" w:cs="Arial"/>
                <w:szCs w:val="18"/>
              </w:rPr>
            </w:pPr>
          </w:p>
        </w:tc>
        <w:tc>
          <w:tcPr>
            <w:tcW w:w="320" w:type="pct"/>
            <w:vMerge/>
            <w:vAlign w:val="center"/>
            <w:tcPrChange w:id="6781" w:author="OPPO" w:date="2022-03-07T10:33:00Z">
              <w:tcPr>
                <w:tcW w:w="293" w:type="pct"/>
                <w:gridSpan w:val="2"/>
                <w:vMerge/>
                <w:vAlign w:val="center"/>
              </w:tcPr>
            </w:tcPrChange>
          </w:tcPr>
          <w:p w14:paraId="79EFC703" w14:textId="77777777" w:rsidR="00274104" w:rsidRPr="00510BB2" w:rsidRDefault="00274104" w:rsidP="00274104">
            <w:pPr>
              <w:jc w:val="center"/>
              <w:rPr>
                <w:ins w:id="6782" w:author="OPPO" w:date="2022-03-07T10:29:00Z"/>
                <w:rFonts w:ascii="Arial" w:hAnsi="Arial" w:cs="Arial"/>
                <w:sz w:val="18"/>
                <w:szCs w:val="18"/>
                <w:lang w:eastAsia="zh-CN"/>
              </w:rPr>
            </w:pPr>
          </w:p>
        </w:tc>
        <w:tc>
          <w:tcPr>
            <w:tcW w:w="579" w:type="pct"/>
            <w:vMerge/>
            <w:vAlign w:val="center"/>
            <w:tcPrChange w:id="6783" w:author="OPPO" w:date="2022-03-07T10:33:00Z">
              <w:tcPr>
                <w:tcW w:w="530" w:type="pct"/>
                <w:gridSpan w:val="2"/>
                <w:vMerge/>
                <w:vAlign w:val="center"/>
              </w:tcPr>
            </w:tcPrChange>
          </w:tcPr>
          <w:p w14:paraId="7EB2ADCF" w14:textId="77777777" w:rsidR="00274104" w:rsidRPr="00510BB2" w:rsidRDefault="00274104" w:rsidP="00274104">
            <w:pPr>
              <w:spacing w:after="0"/>
              <w:rPr>
                <w:ins w:id="6784" w:author="OPPO" w:date="2022-03-07T10:29:00Z"/>
                <w:rFonts w:ascii="Arial" w:hAnsi="Arial" w:cs="Arial"/>
                <w:sz w:val="18"/>
                <w:szCs w:val="18"/>
                <w:lang w:eastAsia="zh-CN"/>
              </w:rPr>
            </w:pPr>
          </w:p>
        </w:tc>
        <w:tc>
          <w:tcPr>
            <w:tcW w:w="374" w:type="pct"/>
            <w:tcPrChange w:id="6785" w:author="OPPO" w:date="2022-03-07T10:33:00Z">
              <w:tcPr>
                <w:tcW w:w="343" w:type="pct"/>
                <w:gridSpan w:val="2"/>
              </w:tcPr>
            </w:tcPrChange>
          </w:tcPr>
          <w:p w14:paraId="27C2C860" w14:textId="77777777" w:rsidR="00274104" w:rsidRPr="00510BB2" w:rsidRDefault="00274104" w:rsidP="00274104">
            <w:pPr>
              <w:spacing w:after="0"/>
              <w:jc w:val="center"/>
              <w:rPr>
                <w:ins w:id="6786" w:author="OPPO" w:date="2022-03-07T10:29:00Z"/>
                <w:rFonts w:ascii="Arial" w:hAnsi="Arial" w:cs="Arial"/>
                <w:sz w:val="18"/>
                <w:szCs w:val="18"/>
                <w:lang w:eastAsia="zh-CN"/>
              </w:rPr>
            </w:pPr>
            <w:ins w:id="6787" w:author="OPPO" w:date="2022-03-07T10:29:00Z">
              <w:r w:rsidRPr="00510BB2">
                <w:rPr>
                  <w:rFonts w:ascii="Arial" w:hAnsi="Arial" w:cs="Arial"/>
                  <w:sz w:val="18"/>
                  <w:szCs w:val="18"/>
                  <w:lang w:eastAsia="zh-CN"/>
                </w:rPr>
                <w:t>High</w:t>
              </w:r>
            </w:ins>
          </w:p>
        </w:tc>
        <w:tc>
          <w:tcPr>
            <w:tcW w:w="471" w:type="pct"/>
            <w:vMerge/>
            <w:vAlign w:val="center"/>
            <w:tcPrChange w:id="6788" w:author="OPPO" w:date="2022-03-07T10:33:00Z">
              <w:tcPr>
                <w:tcW w:w="495" w:type="pct"/>
                <w:gridSpan w:val="2"/>
                <w:vMerge/>
                <w:vAlign w:val="center"/>
              </w:tcPr>
            </w:tcPrChange>
          </w:tcPr>
          <w:p w14:paraId="768DCD2F" w14:textId="77777777" w:rsidR="00274104" w:rsidRPr="00510BB2" w:rsidRDefault="00274104" w:rsidP="00274104">
            <w:pPr>
              <w:pStyle w:val="TAC"/>
              <w:rPr>
                <w:ins w:id="6789" w:author="OPPO" w:date="2022-03-07T10:29:00Z"/>
                <w:rFonts w:eastAsia="Yu Mincho" w:cs="Arial"/>
                <w:szCs w:val="18"/>
              </w:rPr>
            </w:pPr>
          </w:p>
        </w:tc>
        <w:tc>
          <w:tcPr>
            <w:tcW w:w="423" w:type="pct"/>
            <w:vMerge/>
            <w:vAlign w:val="center"/>
            <w:tcPrChange w:id="6790" w:author="OPPO" w:date="2022-03-07T10:33:00Z">
              <w:tcPr>
                <w:tcW w:w="517" w:type="pct"/>
                <w:gridSpan w:val="2"/>
                <w:vMerge/>
                <w:vAlign w:val="center"/>
              </w:tcPr>
            </w:tcPrChange>
          </w:tcPr>
          <w:p w14:paraId="39057AC3" w14:textId="77777777" w:rsidR="00274104" w:rsidRPr="00510BB2" w:rsidRDefault="00274104" w:rsidP="00274104">
            <w:pPr>
              <w:pStyle w:val="TAC"/>
              <w:rPr>
                <w:ins w:id="6791" w:author="OPPO" w:date="2022-03-07T10:29:00Z"/>
                <w:rFonts w:eastAsia="Yu Mincho" w:cs="Arial"/>
                <w:szCs w:val="18"/>
              </w:rPr>
            </w:pPr>
          </w:p>
        </w:tc>
        <w:tc>
          <w:tcPr>
            <w:tcW w:w="471" w:type="pct"/>
            <w:vMerge/>
            <w:tcPrChange w:id="6792" w:author="OPPO" w:date="2022-03-07T10:33:00Z">
              <w:tcPr>
                <w:tcW w:w="496" w:type="pct"/>
                <w:gridSpan w:val="2"/>
                <w:vMerge/>
              </w:tcPr>
            </w:tcPrChange>
          </w:tcPr>
          <w:p w14:paraId="224359E4" w14:textId="77777777" w:rsidR="00274104" w:rsidRPr="00510BB2" w:rsidRDefault="00274104" w:rsidP="00274104">
            <w:pPr>
              <w:pStyle w:val="TAC"/>
              <w:rPr>
                <w:ins w:id="6793" w:author="OPPO" w:date="2022-03-07T10:29:00Z"/>
                <w:rFonts w:eastAsia="Yu Mincho" w:cs="Arial"/>
                <w:szCs w:val="18"/>
              </w:rPr>
            </w:pPr>
          </w:p>
        </w:tc>
        <w:tc>
          <w:tcPr>
            <w:tcW w:w="423" w:type="pct"/>
            <w:vMerge/>
            <w:tcPrChange w:id="6794" w:author="OPPO" w:date="2022-03-07T10:33:00Z">
              <w:tcPr>
                <w:tcW w:w="517" w:type="pct"/>
                <w:gridSpan w:val="2"/>
                <w:vMerge/>
              </w:tcPr>
            </w:tcPrChange>
          </w:tcPr>
          <w:p w14:paraId="0CDC4B82" w14:textId="77777777" w:rsidR="00274104" w:rsidRPr="00510BB2" w:rsidRDefault="00274104" w:rsidP="00274104">
            <w:pPr>
              <w:pStyle w:val="TAC"/>
              <w:rPr>
                <w:ins w:id="6795" w:author="OPPO" w:date="2022-03-07T10:29:00Z"/>
                <w:rFonts w:eastAsia="Yu Mincho" w:cs="Arial"/>
                <w:szCs w:val="18"/>
              </w:rPr>
            </w:pPr>
          </w:p>
        </w:tc>
        <w:tc>
          <w:tcPr>
            <w:tcW w:w="531" w:type="pct"/>
            <w:vMerge/>
            <w:vAlign w:val="center"/>
            <w:tcPrChange w:id="6796" w:author="OPPO" w:date="2022-03-07T10:33:00Z">
              <w:tcPr>
                <w:tcW w:w="532" w:type="pct"/>
                <w:gridSpan w:val="2"/>
                <w:vMerge/>
                <w:vAlign w:val="center"/>
              </w:tcPr>
            </w:tcPrChange>
          </w:tcPr>
          <w:p w14:paraId="7A497F3B" w14:textId="77777777" w:rsidR="00274104" w:rsidRPr="00510BB2" w:rsidRDefault="00274104" w:rsidP="00274104">
            <w:pPr>
              <w:pStyle w:val="TAC"/>
              <w:rPr>
                <w:ins w:id="6797" w:author="OPPO" w:date="2022-03-07T10:29:00Z"/>
                <w:rFonts w:eastAsia="Yu Mincho" w:cs="Arial"/>
                <w:szCs w:val="18"/>
              </w:rPr>
            </w:pPr>
          </w:p>
        </w:tc>
        <w:tc>
          <w:tcPr>
            <w:tcW w:w="667" w:type="pct"/>
            <w:vMerge/>
            <w:tcPrChange w:id="6798" w:author="OPPO" w:date="2022-03-07T10:33:00Z">
              <w:tcPr>
                <w:tcW w:w="515" w:type="pct"/>
                <w:gridSpan w:val="2"/>
                <w:vMerge/>
              </w:tcPr>
            </w:tcPrChange>
          </w:tcPr>
          <w:p w14:paraId="70A305CC" w14:textId="77777777" w:rsidR="00274104" w:rsidRPr="00510BB2" w:rsidRDefault="00274104" w:rsidP="00274104">
            <w:pPr>
              <w:pStyle w:val="TAC"/>
              <w:rPr>
                <w:ins w:id="6799" w:author="OPPO" w:date="2022-03-07T10:29:00Z"/>
                <w:rFonts w:eastAsia="Yu Mincho" w:cs="Arial"/>
                <w:szCs w:val="18"/>
              </w:rPr>
            </w:pPr>
          </w:p>
        </w:tc>
      </w:tr>
      <w:tr w:rsidR="00274104" w:rsidRPr="00510BB2" w14:paraId="3E53858B" w14:textId="77777777" w:rsidTr="00274104">
        <w:trPr>
          <w:ins w:id="6800" w:author="OPPO" w:date="2022-03-07T10:29:00Z"/>
        </w:trPr>
        <w:tc>
          <w:tcPr>
            <w:tcW w:w="325" w:type="pct"/>
            <w:vMerge w:val="restart"/>
            <w:vAlign w:val="center"/>
            <w:hideMark/>
            <w:tcPrChange w:id="6801" w:author="OPPO" w:date="2022-03-07T10:33:00Z">
              <w:tcPr>
                <w:tcW w:w="351" w:type="pct"/>
                <w:gridSpan w:val="2"/>
                <w:vMerge w:val="restart"/>
                <w:vAlign w:val="center"/>
                <w:hideMark/>
              </w:tcPr>
            </w:tcPrChange>
          </w:tcPr>
          <w:p w14:paraId="766E4FA3" w14:textId="77777777" w:rsidR="00274104" w:rsidRPr="00510BB2" w:rsidRDefault="00274104" w:rsidP="00274104">
            <w:pPr>
              <w:keepNext/>
              <w:keepLines/>
              <w:spacing w:after="0"/>
              <w:jc w:val="center"/>
              <w:rPr>
                <w:ins w:id="6802" w:author="OPPO" w:date="2022-03-07T10:29:00Z"/>
                <w:rFonts w:ascii="Arial" w:eastAsia="Yu Mincho" w:hAnsi="Arial" w:cs="Arial"/>
                <w:sz w:val="18"/>
                <w:szCs w:val="18"/>
              </w:rPr>
            </w:pPr>
            <w:ins w:id="6803" w:author="OPPO" w:date="2022-03-07T10:29:00Z">
              <w:r w:rsidRPr="00510BB2">
                <w:rPr>
                  <w:rFonts w:ascii="Arial" w:eastAsia="Yu Mincho" w:hAnsi="Arial" w:cs="Arial"/>
                  <w:sz w:val="18"/>
                  <w:szCs w:val="18"/>
                </w:rPr>
                <w:t>n53</w:t>
              </w:r>
            </w:ins>
          </w:p>
        </w:tc>
        <w:tc>
          <w:tcPr>
            <w:tcW w:w="415" w:type="pct"/>
            <w:vMerge w:val="restart"/>
            <w:vAlign w:val="center"/>
            <w:hideMark/>
            <w:tcPrChange w:id="6804" w:author="OPPO" w:date="2022-03-07T10:33:00Z">
              <w:tcPr>
                <w:tcW w:w="495" w:type="pct"/>
                <w:gridSpan w:val="2"/>
                <w:vMerge w:val="restart"/>
                <w:vAlign w:val="center"/>
                <w:hideMark/>
              </w:tcPr>
            </w:tcPrChange>
          </w:tcPr>
          <w:p w14:paraId="00F206DF" w14:textId="77777777" w:rsidR="00274104" w:rsidRPr="00510BB2" w:rsidRDefault="00274104" w:rsidP="00274104">
            <w:pPr>
              <w:keepNext/>
              <w:keepLines/>
              <w:spacing w:after="0"/>
              <w:jc w:val="center"/>
              <w:rPr>
                <w:ins w:id="6805" w:author="OPPO" w:date="2022-03-07T10:29:00Z"/>
                <w:rFonts w:ascii="Arial" w:eastAsia="Yu Mincho" w:hAnsi="Arial" w:cs="Arial"/>
                <w:sz w:val="18"/>
                <w:szCs w:val="18"/>
              </w:rPr>
            </w:pPr>
            <w:ins w:id="6806" w:author="OPPO" w:date="2022-03-07T10:29:00Z">
              <w:r w:rsidRPr="00510BB2">
                <w:rPr>
                  <w:rFonts w:ascii="Arial" w:eastAsia="Yu Mincho" w:hAnsi="Arial" w:cs="Arial"/>
                  <w:sz w:val="18"/>
                  <w:szCs w:val="18"/>
                </w:rPr>
                <w:t>10</w:t>
              </w:r>
            </w:ins>
          </w:p>
        </w:tc>
        <w:tc>
          <w:tcPr>
            <w:tcW w:w="320" w:type="pct"/>
            <w:vMerge w:val="restart"/>
            <w:vAlign w:val="center"/>
            <w:tcPrChange w:id="6807" w:author="OPPO" w:date="2022-03-07T10:33:00Z">
              <w:tcPr>
                <w:tcW w:w="316" w:type="pct"/>
                <w:gridSpan w:val="2"/>
                <w:vMerge w:val="restart"/>
                <w:vAlign w:val="center"/>
              </w:tcPr>
            </w:tcPrChange>
          </w:tcPr>
          <w:p w14:paraId="5FFE46CB" w14:textId="77777777" w:rsidR="00274104" w:rsidRPr="00510BB2" w:rsidRDefault="00274104" w:rsidP="00274104">
            <w:pPr>
              <w:jc w:val="center"/>
              <w:rPr>
                <w:ins w:id="6808" w:author="OPPO" w:date="2022-03-07T10:29:00Z"/>
                <w:rFonts w:ascii="Arial" w:hAnsi="Arial" w:cs="Arial"/>
                <w:sz w:val="18"/>
                <w:szCs w:val="18"/>
              </w:rPr>
            </w:pPr>
            <w:ins w:id="6809" w:author="OPPO" w:date="2022-03-07T10:29:00Z">
              <w:r w:rsidRPr="00510BB2">
                <w:rPr>
                  <w:rFonts w:ascii="Arial" w:hAnsi="Arial" w:cs="Arial"/>
                  <w:sz w:val="18"/>
                  <w:szCs w:val="18"/>
                  <w:lang w:eastAsia="zh-CN"/>
                </w:rPr>
                <w:t>15</w:t>
              </w:r>
            </w:ins>
          </w:p>
        </w:tc>
        <w:tc>
          <w:tcPr>
            <w:tcW w:w="579" w:type="pct"/>
            <w:vMerge w:val="restart"/>
            <w:vAlign w:val="center"/>
            <w:tcPrChange w:id="6810" w:author="OPPO" w:date="2022-03-07T10:33:00Z">
              <w:tcPr>
                <w:tcW w:w="562" w:type="pct"/>
                <w:gridSpan w:val="2"/>
                <w:vMerge w:val="restart"/>
                <w:vAlign w:val="center"/>
              </w:tcPr>
            </w:tcPrChange>
          </w:tcPr>
          <w:p w14:paraId="38EEB2EA" w14:textId="77777777" w:rsidR="00274104" w:rsidRPr="00510BB2" w:rsidRDefault="00274104" w:rsidP="00274104">
            <w:pPr>
              <w:spacing w:after="0"/>
              <w:rPr>
                <w:ins w:id="6811" w:author="OPPO" w:date="2022-03-07T10:29:00Z"/>
                <w:rFonts w:ascii="Arial" w:hAnsi="Arial" w:cs="Arial"/>
                <w:sz w:val="18"/>
                <w:szCs w:val="18"/>
                <w:lang w:eastAsia="zh-CN"/>
              </w:rPr>
            </w:pPr>
            <w:ins w:id="6812" w:author="OPPO" w:date="2022-03-07T10:29:00Z">
              <w:r w:rsidRPr="00510BB2">
                <w:rPr>
                  <w:rFonts w:ascii="Arial" w:hAnsi="Arial" w:cs="Arial"/>
                  <w:sz w:val="18"/>
                  <w:szCs w:val="18"/>
                  <w:lang w:eastAsia="zh-CN"/>
                </w:rPr>
                <w:t>DFT-s-OFDM</w:t>
              </w:r>
            </w:ins>
          </w:p>
          <w:p w14:paraId="38527FCB" w14:textId="77777777" w:rsidR="00274104" w:rsidRPr="00510BB2" w:rsidRDefault="00274104" w:rsidP="00274104">
            <w:pPr>
              <w:pStyle w:val="TAC"/>
              <w:rPr>
                <w:ins w:id="6813" w:author="OPPO" w:date="2022-03-07T10:29:00Z"/>
                <w:rFonts w:eastAsia="Yu Mincho" w:cs="Arial"/>
                <w:szCs w:val="18"/>
              </w:rPr>
            </w:pPr>
            <w:ins w:id="6814" w:author="OPPO" w:date="2022-03-07T10:29:00Z">
              <w:r w:rsidRPr="00510BB2">
                <w:rPr>
                  <w:rFonts w:cs="Arial"/>
                  <w:szCs w:val="18"/>
                  <w:lang w:eastAsia="zh-CN"/>
                </w:rPr>
                <w:t>QPSK</w:t>
              </w:r>
            </w:ins>
          </w:p>
        </w:tc>
        <w:tc>
          <w:tcPr>
            <w:tcW w:w="374" w:type="pct"/>
            <w:tcPrChange w:id="6815" w:author="OPPO" w:date="2022-03-07T10:33:00Z">
              <w:tcPr>
                <w:tcW w:w="367" w:type="pct"/>
                <w:gridSpan w:val="2"/>
              </w:tcPr>
            </w:tcPrChange>
          </w:tcPr>
          <w:p w14:paraId="4FFD5ED8" w14:textId="77777777" w:rsidR="00274104" w:rsidRPr="00510BB2" w:rsidRDefault="00274104" w:rsidP="00274104">
            <w:pPr>
              <w:spacing w:after="0"/>
              <w:jc w:val="center"/>
              <w:rPr>
                <w:ins w:id="6816" w:author="OPPO" w:date="2022-03-07T10:29:00Z"/>
                <w:rFonts w:ascii="Arial" w:hAnsi="Arial" w:cs="Arial"/>
                <w:sz w:val="18"/>
                <w:szCs w:val="18"/>
                <w:lang w:eastAsia="zh-CN"/>
              </w:rPr>
            </w:pPr>
            <w:ins w:id="6817" w:author="OPPO" w:date="2022-03-07T10:29:00Z">
              <w:r w:rsidRPr="00510BB2">
                <w:rPr>
                  <w:rFonts w:ascii="Arial" w:hAnsi="Arial" w:cs="Arial"/>
                  <w:sz w:val="18"/>
                  <w:szCs w:val="18"/>
                  <w:lang w:eastAsia="zh-CN"/>
                </w:rPr>
                <w:t>Low</w:t>
              </w:r>
            </w:ins>
          </w:p>
        </w:tc>
        <w:tc>
          <w:tcPr>
            <w:tcW w:w="471" w:type="pct"/>
            <w:tcPrChange w:id="6818" w:author="OPPO" w:date="2022-03-07T10:33:00Z">
              <w:tcPr>
                <w:tcW w:w="460" w:type="pct"/>
                <w:gridSpan w:val="2"/>
              </w:tcPr>
            </w:tcPrChange>
          </w:tcPr>
          <w:p w14:paraId="462C64FA" w14:textId="77777777" w:rsidR="00274104" w:rsidRPr="00510BB2" w:rsidRDefault="00274104" w:rsidP="00274104">
            <w:pPr>
              <w:pStyle w:val="TAC"/>
              <w:rPr>
                <w:ins w:id="6819" w:author="OPPO" w:date="2022-03-07T10:29:00Z"/>
                <w:rFonts w:cs="Arial"/>
                <w:szCs w:val="18"/>
                <w:lang w:eastAsia="en-GB"/>
              </w:rPr>
            </w:pPr>
            <w:ins w:id="6820" w:author="OPPO" w:date="2022-03-07T10:29:00Z">
              <w:r w:rsidRPr="00510BB2">
                <w:rPr>
                  <w:rFonts w:cs="Arial"/>
                  <w:szCs w:val="18"/>
                </w:rPr>
                <w:t>497700</w:t>
              </w:r>
            </w:ins>
          </w:p>
        </w:tc>
        <w:tc>
          <w:tcPr>
            <w:tcW w:w="423" w:type="pct"/>
            <w:tcPrChange w:id="6821" w:author="OPPO" w:date="2022-03-07T10:33:00Z">
              <w:tcPr>
                <w:tcW w:w="414" w:type="pct"/>
                <w:gridSpan w:val="2"/>
              </w:tcPr>
            </w:tcPrChange>
          </w:tcPr>
          <w:p w14:paraId="302AA2DD" w14:textId="77777777" w:rsidR="00274104" w:rsidRPr="00510BB2" w:rsidRDefault="00274104" w:rsidP="00274104">
            <w:pPr>
              <w:pStyle w:val="TAC"/>
              <w:rPr>
                <w:ins w:id="6822" w:author="OPPO" w:date="2022-03-07T10:29:00Z"/>
                <w:rFonts w:cs="Arial"/>
                <w:szCs w:val="18"/>
                <w:lang w:eastAsia="en-GB"/>
              </w:rPr>
            </w:pPr>
            <w:ins w:id="6823" w:author="OPPO" w:date="2022-03-07T10:29:00Z">
              <w:r w:rsidRPr="00510BB2">
                <w:rPr>
                  <w:rFonts w:cs="Arial"/>
                  <w:szCs w:val="18"/>
                </w:rPr>
                <w:t>2488.5</w:t>
              </w:r>
            </w:ins>
          </w:p>
        </w:tc>
        <w:tc>
          <w:tcPr>
            <w:tcW w:w="471" w:type="pct"/>
            <w:vAlign w:val="center"/>
            <w:tcPrChange w:id="6824" w:author="OPPO" w:date="2022-03-07T10:33:00Z">
              <w:tcPr>
                <w:tcW w:w="460" w:type="pct"/>
                <w:gridSpan w:val="2"/>
                <w:vAlign w:val="center"/>
              </w:tcPr>
            </w:tcPrChange>
          </w:tcPr>
          <w:p w14:paraId="6EB6BC2B" w14:textId="77777777" w:rsidR="00274104" w:rsidRPr="00510BB2" w:rsidRDefault="00274104" w:rsidP="00274104">
            <w:pPr>
              <w:pStyle w:val="TAC"/>
              <w:rPr>
                <w:ins w:id="6825" w:author="OPPO" w:date="2022-03-07T10:29:00Z"/>
                <w:rFonts w:cs="Arial"/>
                <w:szCs w:val="18"/>
                <w:lang w:eastAsia="en-GB"/>
              </w:rPr>
            </w:pPr>
            <w:ins w:id="6826" w:author="OPPO" w:date="2022-03-07T10:29:00Z">
              <w:r w:rsidRPr="00510BB2">
                <w:rPr>
                  <w:rFonts w:cs="Arial"/>
                  <w:szCs w:val="18"/>
                </w:rPr>
                <w:t>497700</w:t>
              </w:r>
            </w:ins>
          </w:p>
        </w:tc>
        <w:tc>
          <w:tcPr>
            <w:tcW w:w="423" w:type="pct"/>
            <w:vAlign w:val="center"/>
            <w:tcPrChange w:id="6827" w:author="OPPO" w:date="2022-03-07T10:33:00Z">
              <w:tcPr>
                <w:tcW w:w="414" w:type="pct"/>
                <w:gridSpan w:val="2"/>
                <w:vAlign w:val="center"/>
              </w:tcPr>
            </w:tcPrChange>
          </w:tcPr>
          <w:p w14:paraId="735DAD30" w14:textId="77777777" w:rsidR="00274104" w:rsidRPr="00510BB2" w:rsidRDefault="00274104" w:rsidP="00274104">
            <w:pPr>
              <w:pStyle w:val="TAC"/>
              <w:rPr>
                <w:ins w:id="6828" w:author="OPPO" w:date="2022-03-07T10:29:00Z"/>
                <w:rFonts w:cs="Arial"/>
                <w:szCs w:val="18"/>
                <w:lang w:eastAsia="en-GB"/>
              </w:rPr>
            </w:pPr>
            <w:ins w:id="6829" w:author="OPPO" w:date="2022-03-07T10:29:00Z">
              <w:r w:rsidRPr="00510BB2">
                <w:rPr>
                  <w:rFonts w:cs="Arial"/>
                  <w:szCs w:val="18"/>
                </w:rPr>
                <w:t>2488.5</w:t>
              </w:r>
            </w:ins>
          </w:p>
        </w:tc>
        <w:tc>
          <w:tcPr>
            <w:tcW w:w="531" w:type="pct"/>
            <w:vMerge w:val="restart"/>
            <w:vAlign w:val="center"/>
            <w:tcPrChange w:id="6830" w:author="OPPO" w:date="2022-03-07T10:33:00Z">
              <w:tcPr>
                <w:tcW w:w="516" w:type="pct"/>
                <w:gridSpan w:val="2"/>
                <w:vMerge w:val="restart"/>
                <w:vAlign w:val="center"/>
              </w:tcPr>
            </w:tcPrChange>
          </w:tcPr>
          <w:p w14:paraId="6BC9F61B" w14:textId="77777777" w:rsidR="00274104" w:rsidRPr="00510BB2" w:rsidRDefault="00274104" w:rsidP="00274104">
            <w:pPr>
              <w:keepNext/>
              <w:keepLines/>
              <w:spacing w:after="0"/>
              <w:jc w:val="center"/>
              <w:rPr>
                <w:ins w:id="6831" w:author="OPPO" w:date="2022-03-07T10:29:00Z"/>
                <w:rFonts w:ascii="Arial" w:eastAsia="Yu Mincho" w:hAnsi="Arial" w:cs="Arial"/>
                <w:sz w:val="18"/>
                <w:szCs w:val="18"/>
              </w:rPr>
            </w:pPr>
            <w:ins w:id="6832" w:author="OPPO" w:date="2022-03-07T10:29:00Z">
              <w:r w:rsidRPr="00510BB2">
                <w:rPr>
                  <w:rFonts w:ascii="Arial" w:hAnsi="Arial" w:cs="Arial"/>
                  <w:sz w:val="18"/>
                  <w:szCs w:val="18"/>
                  <w:lang w:eastAsia="zh-CN"/>
                </w:rPr>
                <w:t>25@12</w:t>
              </w:r>
            </w:ins>
          </w:p>
        </w:tc>
        <w:tc>
          <w:tcPr>
            <w:tcW w:w="667" w:type="pct"/>
            <w:vMerge w:val="restart"/>
            <w:tcPrChange w:id="6833" w:author="OPPO" w:date="2022-03-07T10:33:00Z">
              <w:tcPr>
                <w:tcW w:w="646" w:type="pct"/>
                <w:gridSpan w:val="2"/>
                <w:vMerge w:val="restart"/>
              </w:tcPr>
            </w:tcPrChange>
          </w:tcPr>
          <w:p w14:paraId="3DF36AC3" w14:textId="77777777" w:rsidR="00274104" w:rsidRPr="00510BB2" w:rsidRDefault="00274104" w:rsidP="00274104">
            <w:pPr>
              <w:jc w:val="center"/>
              <w:rPr>
                <w:ins w:id="6834" w:author="OPPO" w:date="2022-03-07T10:29:00Z"/>
                <w:rFonts w:ascii="Arial" w:hAnsi="Arial" w:cs="Arial"/>
                <w:sz w:val="18"/>
                <w:szCs w:val="18"/>
              </w:rPr>
            </w:pPr>
            <w:ins w:id="6835" w:author="OPPO" w:date="2022-03-07T10:29:00Z">
              <w:r w:rsidRPr="00510BB2">
                <w:rPr>
                  <w:rFonts w:ascii="Arial" w:eastAsia="Yu Mincho" w:hAnsi="Arial" w:cs="Arial"/>
                  <w:sz w:val="18"/>
                  <w:szCs w:val="18"/>
                </w:rPr>
                <w:t>N/A</w:t>
              </w:r>
            </w:ins>
          </w:p>
        </w:tc>
      </w:tr>
      <w:tr w:rsidR="00274104" w:rsidRPr="00510BB2" w14:paraId="6B51119E" w14:textId="77777777" w:rsidTr="00274104">
        <w:trPr>
          <w:ins w:id="6836" w:author="OPPO" w:date="2022-03-07T10:29:00Z"/>
        </w:trPr>
        <w:tc>
          <w:tcPr>
            <w:tcW w:w="325" w:type="pct"/>
            <w:vMerge/>
            <w:vAlign w:val="center"/>
            <w:tcPrChange w:id="6837" w:author="OPPO" w:date="2022-03-07T10:33:00Z">
              <w:tcPr>
                <w:tcW w:w="351" w:type="pct"/>
                <w:gridSpan w:val="2"/>
                <w:vMerge/>
                <w:vAlign w:val="center"/>
              </w:tcPr>
            </w:tcPrChange>
          </w:tcPr>
          <w:p w14:paraId="25370302" w14:textId="77777777" w:rsidR="00274104" w:rsidRPr="00510BB2" w:rsidRDefault="00274104" w:rsidP="00274104">
            <w:pPr>
              <w:keepNext/>
              <w:keepLines/>
              <w:spacing w:after="0"/>
              <w:jc w:val="center"/>
              <w:rPr>
                <w:ins w:id="6838" w:author="OPPO" w:date="2022-03-07T10:29:00Z"/>
                <w:rFonts w:ascii="Arial" w:eastAsia="Yu Mincho" w:hAnsi="Arial" w:cs="Arial"/>
                <w:sz w:val="18"/>
                <w:szCs w:val="18"/>
              </w:rPr>
            </w:pPr>
          </w:p>
        </w:tc>
        <w:tc>
          <w:tcPr>
            <w:tcW w:w="415" w:type="pct"/>
            <w:vMerge/>
            <w:vAlign w:val="center"/>
            <w:tcPrChange w:id="6839" w:author="OPPO" w:date="2022-03-07T10:33:00Z">
              <w:tcPr>
                <w:tcW w:w="495" w:type="pct"/>
                <w:gridSpan w:val="2"/>
                <w:vMerge/>
                <w:vAlign w:val="center"/>
              </w:tcPr>
            </w:tcPrChange>
          </w:tcPr>
          <w:p w14:paraId="4A7B3194" w14:textId="77777777" w:rsidR="00274104" w:rsidRPr="00510BB2" w:rsidRDefault="00274104" w:rsidP="00274104">
            <w:pPr>
              <w:keepNext/>
              <w:keepLines/>
              <w:spacing w:after="0"/>
              <w:jc w:val="center"/>
              <w:rPr>
                <w:ins w:id="6840" w:author="OPPO" w:date="2022-03-07T10:29:00Z"/>
                <w:rFonts w:ascii="Arial" w:eastAsia="Yu Mincho" w:hAnsi="Arial" w:cs="Arial"/>
                <w:sz w:val="18"/>
                <w:szCs w:val="18"/>
              </w:rPr>
            </w:pPr>
          </w:p>
        </w:tc>
        <w:tc>
          <w:tcPr>
            <w:tcW w:w="320" w:type="pct"/>
            <w:vMerge/>
            <w:vAlign w:val="center"/>
            <w:tcPrChange w:id="6841" w:author="OPPO" w:date="2022-03-07T10:33:00Z">
              <w:tcPr>
                <w:tcW w:w="316" w:type="pct"/>
                <w:gridSpan w:val="2"/>
                <w:vMerge/>
                <w:vAlign w:val="center"/>
              </w:tcPr>
            </w:tcPrChange>
          </w:tcPr>
          <w:p w14:paraId="7329CA09" w14:textId="77777777" w:rsidR="00274104" w:rsidRPr="00510BB2" w:rsidRDefault="00274104" w:rsidP="00274104">
            <w:pPr>
              <w:jc w:val="center"/>
              <w:rPr>
                <w:ins w:id="6842" w:author="OPPO" w:date="2022-03-07T10:29:00Z"/>
                <w:rFonts w:ascii="Arial" w:hAnsi="Arial" w:cs="Arial"/>
                <w:sz w:val="18"/>
                <w:szCs w:val="18"/>
                <w:lang w:eastAsia="zh-CN"/>
              </w:rPr>
            </w:pPr>
          </w:p>
        </w:tc>
        <w:tc>
          <w:tcPr>
            <w:tcW w:w="579" w:type="pct"/>
            <w:vMerge/>
            <w:vAlign w:val="center"/>
            <w:tcPrChange w:id="6843" w:author="OPPO" w:date="2022-03-07T10:33:00Z">
              <w:tcPr>
                <w:tcW w:w="562" w:type="pct"/>
                <w:gridSpan w:val="2"/>
                <w:vMerge/>
                <w:vAlign w:val="center"/>
              </w:tcPr>
            </w:tcPrChange>
          </w:tcPr>
          <w:p w14:paraId="2538C238" w14:textId="77777777" w:rsidR="00274104" w:rsidRPr="00510BB2" w:rsidRDefault="00274104" w:rsidP="00274104">
            <w:pPr>
              <w:spacing w:after="0"/>
              <w:rPr>
                <w:ins w:id="6844" w:author="OPPO" w:date="2022-03-07T10:29:00Z"/>
                <w:rFonts w:ascii="Arial" w:hAnsi="Arial" w:cs="Arial"/>
                <w:sz w:val="18"/>
                <w:szCs w:val="18"/>
                <w:lang w:eastAsia="zh-CN"/>
              </w:rPr>
            </w:pPr>
          </w:p>
        </w:tc>
        <w:tc>
          <w:tcPr>
            <w:tcW w:w="374" w:type="pct"/>
            <w:tcPrChange w:id="6845" w:author="OPPO" w:date="2022-03-07T10:33:00Z">
              <w:tcPr>
                <w:tcW w:w="367" w:type="pct"/>
                <w:gridSpan w:val="2"/>
              </w:tcPr>
            </w:tcPrChange>
          </w:tcPr>
          <w:p w14:paraId="0D7F9711" w14:textId="77777777" w:rsidR="00274104" w:rsidRPr="00510BB2" w:rsidRDefault="00274104" w:rsidP="00274104">
            <w:pPr>
              <w:spacing w:after="0"/>
              <w:jc w:val="center"/>
              <w:rPr>
                <w:ins w:id="6846" w:author="OPPO" w:date="2022-03-07T10:29:00Z"/>
                <w:rFonts w:ascii="Arial" w:hAnsi="Arial" w:cs="Arial"/>
                <w:sz w:val="18"/>
                <w:szCs w:val="18"/>
                <w:lang w:eastAsia="zh-CN"/>
              </w:rPr>
            </w:pPr>
            <w:ins w:id="6847" w:author="OPPO" w:date="2022-03-07T10:29:00Z">
              <w:r w:rsidRPr="00510BB2">
                <w:rPr>
                  <w:rFonts w:ascii="Arial" w:hAnsi="Arial" w:cs="Arial"/>
                  <w:sz w:val="18"/>
                  <w:szCs w:val="18"/>
                  <w:lang w:eastAsia="zh-CN"/>
                </w:rPr>
                <w:t>Mid</w:t>
              </w:r>
            </w:ins>
          </w:p>
        </w:tc>
        <w:tc>
          <w:tcPr>
            <w:tcW w:w="471" w:type="pct"/>
            <w:tcPrChange w:id="6848" w:author="OPPO" w:date="2022-03-07T10:33:00Z">
              <w:tcPr>
                <w:tcW w:w="460" w:type="pct"/>
                <w:gridSpan w:val="2"/>
              </w:tcPr>
            </w:tcPrChange>
          </w:tcPr>
          <w:p w14:paraId="72D32DE8" w14:textId="77777777" w:rsidR="00274104" w:rsidRPr="00510BB2" w:rsidRDefault="00274104" w:rsidP="00274104">
            <w:pPr>
              <w:pStyle w:val="TAC"/>
              <w:rPr>
                <w:ins w:id="6849" w:author="OPPO" w:date="2022-03-07T10:29:00Z"/>
                <w:rFonts w:cs="Arial"/>
                <w:szCs w:val="18"/>
              </w:rPr>
            </w:pPr>
            <w:ins w:id="6850" w:author="OPPO" w:date="2022-03-07T10:29:00Z">
              <w:r w:rsidRPr="00510BB2">
                <w:rPr>
                  <w:rFonts w:cs="Arial"/>
                  <w:szCs w:val="18"/>
                </w:rPr>
                <w:t>497860</w:t>
              </w:r>
            </w:ins>
          </w:p>
        </w:tc>
        <w:tc>
          <w:tcPr>
            <w:tcW w:w="423" w:type="pct"/>
            <w:tcPrChange w:id="6851" w:author="OPPO" w:date="2022-03-07T10:33:00Z">
              <w:tcPr>
                <w:tcW w:w="414" w:type="pct"/>
                <w:gridSpan w:val="2"/>
              </w:tcPr>
            </w:tcPrChange>
          </w:tcPr>
          <w:p w14:paraId="2A95091B" w14:textId="77777777" w:rsidR="00274104" w:rsidRPr="00510BB2" w:rsidRDefault="00274104" w:rsidP="00274104">
            <w:pPr>
              <w:pStyle w:val="TAC"/>
              <w:rPr>
                <w:ins w:id="6852" w:author="OPPO" w:date="2022-03-07T10:29:00Z"/>
                <w:rFonts w:cs="Arial"/>
                <w:szCs w:val="18"/>
              </w:rPr>
            </w:pPr>
            <w:ins w:id="6853" w:author="OPPO" w:date="2022-03-07T10:29:00Z">
              <w:r w:rsidRPr="00510BB2">
                <w:rPr>
                  <w:rFonts w:cs="Arial"/>
                  <w:szCs w:val="18"/>
                </w:rPr>
                <w:t>2489.3</w:t>
              </w:r>
            </w:ins>
          </w:p>
        </w:tc>
        <w:tc>
          <w:tcPr>
            <w:tcW w:w="471" w:type="pct"/>
            <w:vAlign w:val="center"/>
            <w:tcPrChange w:id="6854" w:author="OPPO" w:date="2022-03-07T10:33:00Z">
              <w:tcPr>
                <w:tcW w:w="460" w:type="pct"/>
                <w:gridSpan w:val="2"/>
                <w:vAlign w:val="center"/>
              </w:tcPr>
            </w:tcPrChange>
          </w:tcPr>
          <w:p w14:paraId="328B12F9" w14:textId="77777777" w:rsidR="00274104" w:rsidRPr="00510BB2" w:rsidRDefault="00274104" w:rsidP="00274104">
            <w:pPr>
              <w:pStyle w:val="TAC"/>
              <w:rPr>
                <w:ins w:id="6855" w:author="OPPO" w:date="2022-03-07T10:29:00Z"/>
                <w:rFonts w:cs="Arial"/>
                <w:szCs w:val="18"/>
              </w:rPr>
            </w:pPr>
            <w:ins w:id="6856" w:author="OPPO" w:date="2022-03-07T10:29:00Z">
              <w:r w:rsidRPr="00510BB2">
                <w:rPr>
                  <w:rFonts w:cs="Arial"/>
                  <w:szCs w:val="18"/>
                </w:rPr>
                <w:t>497860</w:t>
              </w:r>
            </w:ins>
          </w:p>
        </w:tc>
        <w:tc>
          <w:tcPr>
            <w:tcW w:w="423" w:type="pct"/>
            <w:vAlign w:val="center"/>
            <w:tcPrChange w:id="6857" w:author="OPPO" w:date="2022-03-07T10:33:00Z">
              <w:tcPr>
                <w:tcW w:w="414" w:type="pct"/>
                <w:gridSpan w:val="2"/>
                <w:vAlign w:val="center"/>
              </w:tcPr>
            </w:tcPrChange>
          </w:tcPr>
          <w:p w14:paraId="1C639CD9" w14:textId="77777777" w:rsidR="00274104" w:rsidRPr="00510BB2" w:rsidRDefault="00274104" w:rsidP="00274104">
            <w:pPr>
              <w:pStyle w:val="TAC"/>
              <w:rPr>
                <w:ins w:id="6858" w:author="OPPO" w:date="2022-03-07T10:29:00Z"/>
                <w:rFonts w:cs="Arial"/>
                <w:szCs w:val="18"/>
              </w:rPr>
            </w:pPr>
            <w:ins w:id="6859" w:author="OPPO" w:date="2022-03-07T10:29:00Z">
              <w:r w:rsidRPr="00510BB2">
                <w:rPr>
                  <w:rFonts w:cs="Arial"/>
                  <w:szCs w:val="18"/>
                </w:rPr>
                <w:t>2489.3</w:t>
              </w:r>
            </w:ins>
          </w:p>
        </w:tc>
        <w:tc>
          <w:tcPr>
            <w:tcW w:w="531" w:type="pct"/>
            <w:vMerge/>
            <w:vAlign w:val="center"/>
            <w:tcPrChange w:id="6860" w:author="OPPO" w:date="2022-03-07T10:33:00Z">
              <w:tcPr>
                <w:tcW w:w="516" w:type="pct"/>
                <w:gridSpan w:val="2"/>
                <w:vMerge/>
                <w:vAlign w:val="center"/>
              </w:tcPr>
            </w:tcPrChange>
          </w:tcPr>
          <w:p w14:paraId="3484E1C3" w14:textId="77777777" w:rsidR="00274104" w:rsidRPr="00510BB2" w:rsidRDefault="00274104" w:rsidP="00274104">
            <w:pPr>
              <w:keepNext/>
              <w:keepLines/>
              <w:spacing w:after="0"/>
              <w:jc w:val="center"/>
              <w:rPr>
                <w:ins w:id="6861" w:author="OPPO" w:date="2022-03-07T10:29:00Z"/>
                <w:rFonts w:ascii="Arial" w:eastAsia="Yu Mincho" w:hAnsi="Arial" w:cs="Arial"/>
                <w:sz w:val="18"/>
                <w:szCs w:val="18"/>
              </w:rPr>
            </w:pPr>
          </w:p>
        </w:tc>
        <w:tc>
          <w:tcPr>
            <w:tcW w:w="667" w:type="pct"/>
            <w:vMerge/>
            <w:tcPrChange w:id="6862" w:author="OPPO" w:date="2022-03-07T10:33:00Z">
              <w:tcPr>
                <w:tcW w:w="646" w:type="pct"/>
                <w:gridSpan w:val="2"/>
                <w:vMerge/>
              </w:tcPr>
            </w:tcPrChange>
          </w:tcPr>
          <w:p w14:paraId="68D5C0C4" w14:textId="77777777" w:rsidR="00274104" w:rsidRPr="00510BB2" w:rsidRDefault="00274104" w:rsidP="00274104">
            <w:pPr>
              <w:keepNext/>
              <w:keepLines/>
              <w:spacing w:after="0"/>
              <w:jc w:val="center"/>
              <w:rPr>
                <w:ins w:id="6863" w:author="OPPO" w:date="2022-03-07T10:29:00Z"/>
                <w:rFonts w:ascii="Arial" w:eastAsia="Yu Mincho" w:hAnsi="Arial" w:cs="Arial"/>
                <w:sz w:val="18"/>
                <w:szCs w:val="18"/>
              </w:rPr>
            </w:pPr>
          </w:p>
        </w:tc>
      </w:tr>
      <w:tr w:rsidR="00274104" w:rsidRPr="00510BB2" w14:paraId="418C6F82" w14:textId="77777777" w:rsidTr="00274104">
        <w:trPr>
          <w:ins w:id="6864" w:author="OPPO" w:date="2022-03-07T10:29:00Z"/>
        </w:trPr>
        <w:tc>
          <w:tcPr>
            <w:tcW w:w="325" w:type="pct"/>
            <w:vMerge/>
            <w:vAlign w:val="center"/>
            <w:tcPrChange w:id="6865" w:author="OPPO" w:date="2022-03-07T10:33:00Z">
              <w:tcPr>
                <w:tcW w:w="351" w:type="pct"/>
                <w:gridSpan w:val="2"/>
                <w:vMerge/>
                <w:vAlign w:val="center"/>
              </w:tcPr>
            </w:tcPrChange>
          </w:tcPr>
          <w:p w14:paraId="201DC240" w14:textId="77777777" w:rsidR="00274104" w:rsidRPr="00510BB2" w:rsidRDefault="00274104" w:rsidP="00274104">
            <w:pPr>
              <w:keepNext/>
              <w:keepLines/>
              <w:spacing w:after="0"/>
              <w:jc w:val="center"/>
              <w:rPr>
                <w:ins w:id="6866" w:author="OPPO" w:date="2022-03-07T10:29:00Z"/>
                <w:rFonts w:ascii="Arial" w:eastAsia="Yu Mincho" w:hAnsi="Arial" w:cs="Arial"/>
                <w:sz w:val="18"/>
                <w:szCs w:val="18"/>
              </w:rPr>
            </w:pPr>
          </w:p>
        </w:tc>
        <w:tc>
          <w:tcPr>
            <w:tcW w:w="415" w:type="pct"/>
            <w:vMerge/>
            <w:vAlign w:val="center"/>
            <w:tcPrChange w:id="6867" w:author="OPPO" w:date="2022-03-07T10:33:00Z">
              <w:tcPr>
                <w:tcW w:w="495" w:type="pct"/>
                <w:gridSpan w:val="2"/>
                <w:vMerge/>
                <w:vAlign w:val="center"/>
              </w:tcPr>
            </w:tcPrChange>
          </w:tcPr>
          <w:p w14:paraId="30B1E1CD" w14:textId="77777777" w:rsidR="00274104" w:rsidRPr="00510BB2" w:rsidRDefault="00274104" w:rsidP="00274104">
            <w:pPr>
              <w:keepNext/>
              <w:keepLines/>
              <w:spacing w:after="0"/>
              <w:jc w:val="center"/>
              <w:rPr>
                <w:ins w:id="6868" w:author="OPPO" w:date="2022-03-07T10:29:00Z"/>
                <w:rFonts w:ascii="Arial" w:eastAsia="Yu Mincho" w:hAnsi="Arial" w:cs="Arial"/>
                <w:sz w:val="18"/>
                <w:szCs w:val="18"/>
              </w:rPr>
            </w:pPr>
          </w:p>
        </w:tc>
        <w:tc>
          <w:tcPr>
            <w:tcW w:w="320" w:type="pct"/>
            <w:vMerge/>
            <w:vAlign w:val="center"/>
            <w:tcPrChange w:id="6869" w:author="OPPO" w:date="2022-03-07T10:33:00Z">
              <w:tcPr>
                <w:tcW w:w="316" w:type="pct"/>
                <w:gridSpan w:val="2"/>
                <w:vMerge/>
                <w:vAlign w:val="center"/>
              </w:tcPr>
            </w:tcPrChange>
          </w:tcPr>
          <w:p w14:paraId="33303311" w14:textId="77777777" w:rsidR="00274104" w:rsidRPr="00510BB2" w:rsidRDefault="00274104" w:rsidP="00274104">
            <w:pPr>
              <w:jc w:val="center"/>
              <w:rPr>
                <w:ins w:id="6870" w:author="OPPO" w:date="2022-03-07T10:29:00Z"/>
                <w:rFonts w:ascii="Arial" w:hAnsi="Arial" w:cs="Arial"/>
                <w:sz w:val="18"/>
                <w:szCs w:val="18"/>
                <w:lang w:eastAsia="zh-CN"/>
              </w:rPr>
            </w:pPr>
          </w:p>
        </w:tc>
        <w:tc>
          <w:tcPr>
            <w:tcW w:w="579" w:type="pct"/>
            <w:vMerge/>
            <w:vAlign w:val="center"/>
            <w:tcPrChange w:id="6871" w:author="OPPO" w:date="2022-03-07T10:33:00Z">
              <w:tcPr>
                <w:tcW w:w="562" w:type="pct"/>
                <w:gridSpan w:val="2"/>
                <w:vMerge/>
                <w:vAlign w:val="center"/>
              </w:tcPr>
            </w:tcPrChange>
          </w:tcPr>
          <w:p w14:paraId="5B23D27D" w14:textId="77777777" w:rsidR="00274104" w:rsidRPr="00510BB2" w:rsidRDefault="00274104" w:rsidP="00274104">
            <w:pPr>
              <w:spacing w:after="0"/>
              <w:rPr>
                <w:ins w:id="6872" w:author="OPPO" w:date="2022-03-07T10:29:00Z"/>
                <w:rFonts w:ascii="Arial" w:hAnsi="Arial" w:cs="Arial"/>
                <w:sz w:val="18"/>
                <w:szCs w:val="18"/>
                <w:lang w:eastAsia="zh-CN"/>
              </w:rPr>
            </w:pPr>
          </w:p>
        </w:tc>
        <w:tc>
          <w:tcPr>
            <w:tcW w:w="374" w:type="pct"/>
            <w:tcPrChange w:id="6873" w:author="OPPO" w:date="2022-03-07T10:33:00Z">
              <w:tcPr>
                <w:tcW w:w="367" w:type="pct"/>
                <w:gridSpan w:val="2"/>
              </w:tcPr>
            </w:tcPrChange>
          </w:tcPr>
          <w:p w14:paraId="084EF1E9" w14:textId="77777777" w:rsidR="00274104" w:rsidRPr="00510BB2" w:rsidRDefault="00274104" w:rsidP="00274104">
            <w:pPr>
              <w:spacing w:after="0"/>
              <w:jc w:val="center"/>
              <w:rPr>
                <w:ins w:id="6874" w:author="OPPO" w:date="2022-03-07T10:29:00Z"/>
                <w:rFonts w:ascii="Arial" w:hAnsi="Arial" w:cs="Arial"/>
                <w:sz w:val="18"/>
                <w:szCs w:val="18"/>
                <w:lang w:eastAsia="zh-CN"/>
              </w:rPr>
            </w:pPr>
            <w:ins w:id="6875" w:author="OPPO" w:date="2022-03-07T10:29:00Z">
              <w:r w:rsidRPr="00510BB2">
                <w:rPr>
                  <w:rFonts w:ascii="Arial" w:hAnsi="Arial" w:cs="Arial"/>
                  <w:sz w:val="18"/>
                  <w:szCs w:val="18"/>
                  <w:lang w:eastAsia="zh-CN"/>
                </w:rPr>
                <w:t>High</w:t>
              </w:r>
            </w:ins>
          </w:p>
        </w:tc>
        <w:tc>
          <w:tcPr>
            <w:tcW w:w="471" w:type="pct"/>
            <w:tcPrChange w:id="6876" w:author="OPPO" w:date="2022-03-07T10:33:00Z">
              <w:tcPr>
                <w:tcW w:w="460" w:type="pct"/>
                <w:gridSpan w:val="2"/>
              </w:tcPr>
            </w:tcPrChange>
          </w:tcPr>
          <w:p w14:paraId="57A32BB8" w14:textId="77777777" w:rsidR="00274104" w:rsidRPr="00510BB2" w:rsidRDefault="00274104" w:rsidP="00274104">
            <w:pPr>
              <w:pStyle w:val="TAC"/>
              <w:rPr>
                <w:ins w:id="6877" w:author="OPPO" w:date="2022-03-07T10:29:00Z"/>
                <w:rFonts w:cs="Arial"/>
                <w:szCs w:val="18"/>
              </w:rPr>
            </w:pPr>
            <w:ins w:id="6878" w:author="OPPO" w:date="2022-03-07T10:29:00Z">
              <w:r w:rsidRPr="00510BB2">
                <w:rPr>
                  <w:rFonts w:cs="Arial"/>
                  <w:szCs w:val="18"/>
                </w:rPr>
                <w:t>498000</w:t>
              </w:r>
            </w:ins>
          </w:p>
        </w:tc>
        <w:tc>
          <w:tcPr>
            <w:tcW w:w="423" w:type="pct"/>
            <w:tcPrChange w:id="6879" w:author="OPPO" w:date="2022-03-07T10:33:00Z">
              <w:tcPr>
                <w:tcW w:w="414" w:type="pct"/>
                <w:gridSpan w:val="2"/>
              </w:tcPr>
            </w:tcPrChange>
          </w:tcPr>
          <w:p w14:paraId="29D114E7" w14:textId="77777777" w:rsidR="00274104" w:rsidRPr="00510BB2" w:rsidRDefault="00274104" w:rsidP="00274104">
            <w:pPr>
              <w:pStyle w:val="TAC"/>
              <w:rPr>
                <w:ins w:id="6880" w:author="OPPO" w:date="2022-03-07T10:29:00Z"/>
                <w:rFonts w:cs="Arial"/>
                <w:szCs w:val="18"/>
              </w:rPr>
            </w:pPr>
            <w:ins w:id="6881" w:author="OPPO" w:date="2022-03-07T10:29:00Z">
              <w:r w:rsidRPr="00510BB2">
                <w:rPr>
                  <w:rFonts w:cs="Arial"/>
                  <w:szCs w:val="18"/>
                </w:rPr>
                <w:t>2490</w:t>
              </w:r>
            </w:ins>
          </w:p>
        </w:tc>
        <w:tc>
          <w:tcPr>
            <w:tcW w:w="471" w:type="pct"/>
            <w:vAlign w:val="center"/>
            <w:tcPrChange w:id="6882" w:author="OPPO" w:date="2022-03-07T10:33:00Z">
              <w:tcPr>
                <w:tcW w:w="460" w:type="pct"/>
                <w:gridSpan w:val="2"/>
                <w:vAlign w:val="center"/>
              </w:tcPr>
            </w:tcPrChange>
          </w:tcPr>
          <w:p w14:paraId="551B9A57" w14:textId="77777777" w:rsidR="00274104" w:rsidRPr="00510BB2" w:rsidRDefault="00274104" w:rsidP="00274104">
            <w:pPr>
              <w:pStyle w:val="TAC"/>
              <w:rPr>
                <w:ins w:id="6883" w:author="OPPO" w:date="2022-03-07T10:29:00Z"/>
                <w:rFonts w:cs="Arial"/>
                <w:szCs w:val="18"/>
              </w:rPr>
            </w:pPr>
            <w:ins w:id="6884" w:author="OPPO" w:date="2022-03-07T10:29:00Z">
              <w:r w:rsidRPr="00510BB2">
                <w:rPr>
                  <w:rFonts w:cs="Arial"/>
                  <w:szCs w:val="18"/>
                </w:rPr>
                <w:t>498000</w:t>
              </w:r>
            </w:ins>
          </w:p>
        </w:tc>
        <w:tc>
          <w:tcPr>
            <w:tcW w:w="423" w:type="pct"/>
            <w:vAlign w:val="center"/>
            <w:tcPrChange w:id="6885" w:author="OPPO" w:date="2022-03-07T10:33:00Z">
              <w:tcPr>
                <w:tcW w:w="414" w:type="pct"/>
                <w:gridSpan w:val="2"/>
                <w:vAlign w:val="center"/>
              </w:tcPr>
            </w:tcPrChange>
          </w:tcPr>
          <w:p w14:paraId="1EFCCCD5" w14:textId="77777777" w:rsidR="00274104" w:rsidRPr="00510BB2" w:rsidRDefault="00274104" w:rsidP="00274104">
            <w:pPr>
              <w:pStyle w:val="TAC"/>
              <w:rPr>
                <w:ins w:id="6886" w:author="OPPO" w:date="2022-03-07T10:29:00Z"/>
                <w:rFonts w:cs="Arial"/>
                <w:szCs w:val="18"/>
              </w:rPr>
            </w:pPr>
            <w:ins w:id="6887" w:author="OPPO" w:date="2022-03-07T10:29:00Z">
              <w:r w:rsidRPr="00510BB2">
                <w:rPr>
                  <w:rFonts w:cs="Arial"/>
                  <w:szCs w:val="18"/>
                </w:rPr>
                <w:t>2490</w:t>
              </w:r>
            </w:ins>
          </w:p>
        </w:tc>
        <w:tc>
          <w:tcPr>
            <w:tcW w:w="531" w:type="pct"/>
            <w:vMerge/>
            <w:vAlign w:val="center"/>
            <w:tcPrChange w:id="6888" w:author="OPPO" w:date="2022-03-07T10:33:00Z">
              <w:tcPr>
                <w:tcW w:w="516" w:type="pct"/>
                <w:gridSpan w:val="2"/>
                <w:vMerge/>
                <w:vAlign w:val="center"/>
              </w:tcPr>
            </w:tcPrChange>
          </w:tcPr>
          <w:p w14:paraId="634AB6F5" w14:textId="77777777" w:rsidR="00274104" w:rsidRPr="00510BB2" w:rsidRDefault="00274104" w:rsidP="00274104">
            <w:pPr>
              <w:keepNext/>
              <w:keepLines/>
              <w:spacing w:after="0"/>
              <w:jc w:val="center"/>
              <w:rPr>
                <w:ins w:id="6889" w:author="OPPO" w:date="2022-03-07T10:29:00Z"/>
                <w:rFonts w:ascii="Arial" w:eastAsia="Yu Mincho" w:hAnsi="Arial" w:cs="Arial"/>
                <w:sz w:val="18"/>
                <w:szCs w:val="18"/>
              </w:rPr>
            </w:pPr>
          </w:p>
        </w:tc>
        <w:tc>
          <w:tcPr>
            <w:tcW w:w="667" w:type="pct"/>
            <w:vMerge/>
            <w:tcPrChange w:id="6890" w:author="OPPO" w:date="2022-03-07T10:33:00Z">
              <w:tcPr>
                <w:tcW w:w="646" w:type="pct"/>
                <w:gridSpan w:val="2"/>
                <w:vMerge/>
              </w:tcPr>
            </w:tcPrChange>
          </w:tcPr>
          <w:p w14:paraId="4459BBF5" w14:textId="77777777" w:rsidR="00274104" w:rsidRPr="00510BB2" w:rsidRDefault="00274104" w:rsidP="00274104">
            <w:pPr>
              <w:keepNext/>
              <w:keepLines/>
              <w:spacing w:after="0"/>
              <w:jc w:val="center"/>
              <w:rPr>
                <w:ins w:id="6891" w:author="OPPO" w:date="2022-03-07T10:29:00Z"/>
                <w:rFonts w:ascii="Arial" w:eastAsia="Yu Mincho" w:hAnsi="Arial" w:cs="Arial"/>
                <w:sz w:val="18"/>
                <w:szCs w:val="18"/>
              </w:rPr>
            </w:pPr>
          </w:p>
        </w:tc>
      </w:tr>
      <w:tr w:rsidR="00274104" w:rsidRPr="00510BB2" w14:paraId="597D9ABF" w14:textId="77777777" w:rsidTr="00274104">
        <w:trPr>
          <w:ins w:id="6892" w:author="OPPO" w:date="2022-03-07T10:29:00Z"/>
        </w:trPr>
        <w:tc>
          <w:tcPr>
            <w:tcW w:w="325" w:type="pct"/>
            <w:vMerge w:val="restart"/>
            <w:vAlign w:val="center"/>
            <w:hideMark/>
            <w:tcPrChange w:id="6893" w:author="OPPO" w:date="2022-03-07T10:33:00Z">
              <w:tcPr>
                <w:tcW w:w="351" w:type="pct"/>
                <w:gridSpan w:val="2"/>
                <w:vMerge w:val="restart"/>
                <w:vAlign w:val="center"/>
                <w:hideMark/>
              </w:tcPr>
            </w:tcPrChange>
          </w:tcPr>
          <w:p w14:paraId="439EAF55" w14:textId="77777777" w:rsidR="00274104" w:rsidRPr="00510BB2" w:rsidRDefault="00274104" w:rsidP="00274104">
            <w:pPr>
              <w:keepNext/>
              <w:keepLines/>
              <w:spacing w:after="0"/>
              <w:jc w:val="center"/>
              <w:rPr>
                <w:ins w:id="6894" w:author="OPPO" w:date="2022-03-07T10:29:00Z"/>
                <w:rFonts w:ascii="Arial" w:eastAsia="宋体" w:hAnsi="Arial" w:cs="Arial"/>
                <w:sz w:val="18"/>
                <w:szCs w:val="18"/>
                <w:lang w:eastAsia="zh-CN"/>
              </w:rPr>
            </w:pPr>
            <w:ins w:id="6895" w:author="OPPO" w:date="2022-03-07T10:29:00Z">
              <w:r w:rsidRPr="00510BB2">
                <w:rPr>
                  <w:rFonts w:ascii="Arial" w:eastAsia="宋体" w:hAnsi="Arial" w:cs="Arial"/>
                  <w:sz w:val="18"/>
                  <w:szCs w:val="18"/>
                  <w:lang w:eastAsia="zh-CN"/>
                </w:rPr>
                <w:t>n65</w:t>
              </w:r>
            </w:ins>
          </w:p>
        </w:tc>
        <w:tc>
          <w:tcPr>
            <w:tcW w:w="415" w:type="pct"/>
            <w:vMerge w:val="restart"/>
            <w:vAlign w:val="center"/>
            <w:hideMark/>
            <w:tcPrChange w:id="6896" w:author="OPPO" w:date="2022-03-07T10:33:00Z">
              <w:tcPr>
                <w:tcW w:w="495" w:type="pct"/>
                <w:gridSpan w:val="2"/>
                <w:vMerge w:val="restart"/>
                <w:vAlign w:val="center"/>
                <w:hideMark/>
              </w:tcPr>
            </w:tcPrChange>
          </w:tcPr>
          <w:p w14:paraId="39B9394E" w14:textId="77777777" w:rsidR="00274104" w:rsidRPr="00510BB2" w:rsidRDefault="00274104" w:rsidP="00274104">
            <w:pPr>
              <w:keepNext/>
              <w:keepLines/>
              <w:spacing w:after="0"/>
              <w:jc w:val="center"/>
              <w:rPr>
                <w:ins w:id="6897" w:author="OPPO" w:date="2022-03-07T10:29:00Z"/>
                <w:rFonts w:ascii="Arial" w:eastAsia="宋体" w:hAnsi="Arial" w:cs="Arial"/>
                <w:sz w:val="18"/>
                <w:szCs w:val="18"/>
                <w:lang w:eastAsia="zh-CN"/>
              </w:rPr>
            </w:pPr>
            <w:ins w:id="6898" w:author="OPPO" w:date="2022-03-07T10:29:00Z">
              <w:r w:rsidRPr="00510BB2">
                <w:rPr>
                  <w:rFonts w:ascii="Arial" w:eastAsia="宋体" w:hAnsi="Arial" w:cs="Arial"/>
                  <w:sz w:val="18"/>
                  <w:szCs w:val="18"/>
                  <w:lang w:eastAsia="zh-CN"/>
                </w:rPr>
                <w:t>15</w:t>
              </w:r>
            </w:ins>
          </w:p>
        </w:tc>
        <w:tc>
          <w:tcPr>
            <w:tcW w:w="320" w:type="pct"/>
            <w:vMerge w:val="restart"/>
            <w:vAlign w:val="center"/>
            <w:tcPrChange w:id="6899" w:author="OPPO" w:date="2022-03-07T10:33:00Z">
              <w:tcPr>
                <w:tcW w:w="316" w:type="pct"/>
                <w:gridSpan w:val="2"/>
                <w:vMerge w:val="restart"/>
                <w:vAlign w:val="center"/>
              </w:tcPr>
            </w:tcPrChange>
          </w:tcPr>
          <w:p w14:paraId="11D82E9E" w14:textId="77777777" w:rsidR="00274104" w:rsidRPr="00510BB2" w:rsidRDefault="00274104" w:rsidP="00274104">
            <w:pPr>
              <w:jc w:val="center"/>
              <w:rPr>
                <w:ins w:id="6900" w:author="OPPO" w:date="2022-03-07T10:29:00Z"/>
                <w:rFonts w:ascii="Arial" w:hAnsi="Arial" w:cs="Arial"/>
                <w:sz w:val="18"/>
                <w:szCs w:val="18"/>
              </w:rPr>
            </w:pPr>
            <w:ins w:id="6901" w:author="OPPO" w:date="2022-03-07T10:29:00Z">
              <w:r w:rsidRPr="00510BB2">
                <w:rPr>
                  <w:rFonts w:ascii="Arial" w:hAnsi="Arial" w:cs="Arial"/>
                  <w:sz w:val="18"/>
                  <w:szCs w:val="18"/>
                  <w:lang w:eastAsia="zh-CN"/>
                </w:rPr>
                <w:t>15</w:t>
              </w:r>
            </w:ins>
          </w:p>
        </w:tc>
        <w:tc>
          <w:tcPr>
            <w:tcW w:w="579" w:type="pct"/>
            <w:vMerge w:val="restart"/>
            <w:vAlign w:val="center"/>
            <w:tcPrChange w:id="6902" w:author="OPPO" w:date="2022-03-07T10:33:00Z">
              <w:tcPr>
                <w:tcW w:w="562" w:type="pct"/>
                <w:gridSpan w:val="2"/>
                <w:vMerge w:val="restart"/>
                <w:vAlign w:val="center"/>
              </w:tcPr>
            </w:tcPrChange>
          </w:tcPr>
          <w:p w14:paraId="2D812F9A" w14:textId="77777777" w:rsidR="00274104" w:rsidRPr="00510BB2" w:rsidRDefault="00274104" w:rsidP="00274104">
            <w:pPr>
              <w:spacing w:after="0"/>
              <w:rPr>
                <w:ins w:id="6903" w:author="OPPO" w:date="2022-03-07T10:29:00Z"/>
                <w:rFonts w:ascii="Arial" w:hAnsi="Arial" w:cs="Arial"/>
                <w:sz w:val="18"/>
                <w:szCs w:val="18"/>
                <w:lang w:eastAsia="zh-CN"/>
              </w:rPr>
            </w:pPr>
            <w:ins w:id="6904" w:author="OPPO" w:date="2022-03-07T10:29:00Z">
              <w:r w:rsidRPr="00510BB2">
                <w:rPr>
                  <w:rFonts w:ascii="Arial" w:hAnsi="Arial" w:cs="Arial"/>
                  <w:sz w:val="18"/>
                  <w:szCs w:val="18"/>
                  <w:lang w:eastAsia="zh-CN"/>
                </w:rPr>
                <w:t>DFT-s-OFDM</w:t>
              </w:r>
            </w:ins>
          </w:p>
          <w:p w14:paraId="500BF65E" w14:textId="77777777" w:rsidR="00274104" w:rsidRPr="00510BB2" w:rsidRDefault="00274104" w:rsidP="00274104">
            <w:pPr>
              <w:pStyle w:val="TAC"/>
              <w:rPr>
                <w:ins w:id="6905" w:author="OPPO" w:date="2022-03-07T10:29:00Z"/>
                <w:rFonts w:eastAsia="Yu Mincho" w:cs="Arial"/>
                <w:szCs w:val="18"/>
              </w:rPr>
            </w:pPr>
            <w:ins w:id="6906" w:author="OPPO" w:date="2022-03-07T10:29:00Z">
              <w:r w:rsidRPr="00510BB2">
                <w:rPr>
                  <w:rFonts w:cs="Arial"/>
                  <w:szCs w:val="18"/>
                  <w:lang w:eastAsia="zh-CN"/>
                </w:rPr>
                <w:t>QPSK</w:t>
              </w:r>
            </w:ins>
          </w:p>
        </w:tc>
        <w:tc>
          <w:tcPr>
            <w:tcW w:w="374" w:type="pct"/>
            <w:tcPrChange w:id="6907" w:author="OPPO" w:date="2022-03-07T10:33:00Z">
              <w:tcPr>
                <w:tcW w:w="367" w:type="pct"/>
                <w:gridSpan w:val="2"/>
              </w:tcPr>
            </w:tcPrChange>
          </w:tcPr>
          <w:p w14:paraId="75F762AA" w14:textId="77777777" w:rsidR="00274104" w:rsidRPr="00510BB2" w:rsidRDefault="00274104" w:rsidP="00274104">
            <w:pPr>
              <w:spacing w:after="0"/>
              <w:jc w:val="center"/>
              <w:rPr>
                <w:ins w:id="6908" w:author="OPPO" w:date="2022-03-07T10:29:00Z"/>
                <w:rFonts w:ascii="Arial" w:hAnsi="Arial" w:cs="Arial"/>
                <w:sz w:val="18"/>
                <w:szCs w:val="18"/>
                <w:lang w:eastAsia="zh-CN"/>
              </w:rPr>
            </w:pPr>
            <w:ins w:id="6909" w:author="OPPO" w:date="2022-03-07T10:29:00Z">
              <w:r w:rsidRPr="00510BB2">
                <w:rPr>
                  <w:rFonts w:ascii="Arial" w:hAnsi="Arial" w:cs="Arial"/>
                  <w:sz w:val="18"/>
                  <w:szCs w:val="18"/>
                  <w:lang w:eastAsia="zh-CN"/>
                </w:rPr>
                <w:t>Low</w:t>
              </w:r>
            </w:ins>
          </w:p>
        </w:tc>
        <w:tc>
          <w:tcPr>
            <w:tcW w:w="471" w:type="pct"/>
            <w:vAlign w:val="center"/>
            <w:tcPrChange w:id="6910" w:author="OPPO" w:date="2022-03-07T10:33:00Z">
              <w:tcPr>
                <w:tcW w:w="460" w:type="pct"/>
                <w:gridSpan w:val="2"/>
                <w:vAlign w:val="center"/>
              </w:tcPr>
            </w:tcPrChange>
          </w:tcPr>
          <w:p w14:paraId="2E9110E4" w14:textId="77777777" w:rsidR="00274104" w:rsidRPr="00510BB2" w:rsidRDefault="00274104" w:rsidP="00274104">
            <w:pPr>
              <w:pStyle w:val="TAC"/>
              <w:rPr>
                <w:ins w:id="6911" w:author="OPPO" w:date="2022-03-07T10:29:00Z"/>
                <w:rFonts w:cs="Arial"/>
                <w:szCs w:val="18"/>
                <w:lang w:eastAsia="en-GB"/>
              </w:rPr>
            </w:pPr>
            <w:ins w:id="6912" w:author="OPPO" w:date="2022-03-07T10:29:00Z">
              <w:r w:rsidRPr="00510BB2">
                <w:rPr>
                  <w:rFonts w:cs="Arial"/>
                  <w:szCs w:val="18"/>
                </w:rPr>
                <w:t>423500</w:t>
              </w:r>
            </w:ins>
          </w:p>
        </w:tc>
        <w:tc>
          <w:tcPr>
            <w:tcW w:w="423" w:type="pct"/>
            <w:vAlign w:val="center"/>
            <w:tcPrChange w:id="6913" w:author="OPPO" w:date="2022-03-07T10:33:00Z">
              <w:tcPr>
                <w:tcW w:w="414" w:type="pct"/>
                <w:gridSpan w:val="2"/>
                <w:vAlign w:val="center"/>
              </w:tcPr>
            </w:tcPrChange>
          </w:tcPr>
          <w:p w14:paraId="0E41BB7F" w14:textId="77777777" w:rsidR="00274104" w:rsidRPr="00510BB2" w:rsidRDefault="00274104" w:rsidP="00274104">
            <w:pPr>
              <w:pStyle w:val="TAC"/>
              <w:rPr>
                <w:ins w:id="6914" w:author="OPPO" w:date="2022-03-07T10:29:00Z"/>
                <w:rFonts w:cs="Arial"/>
                <w:szCs w:val="18"/>
                <w:lang w:eastAsia="en-GB"/>
              </w:rPr>
            </w:pPr>
            <w:ins w:id="6915" w:author="OPPO" w:date="2022-03-07T10:29:00Z">
              <w:r w:rsidRPr="00510BB2">
                <w:rPr>
                  <w:rFonts w:cs="Arial"/>
                  <w:szCs w:val="18"/>
                </w:rPr>
                <w:t>2117.5</w:t>
              </w:r>
            </w:ins>
          </w:p>
        </w:tc>
        <w:tc>
          <w:tcPr>
            <w:tcW w:w="471" w:type="pct"/>
            <w:vAlign w:val="center"/>
            <w:tcPrChange w:id="6916" w:author="OPPO" w:date="2022-03-07T10:33:00Z">
              <w:tcPr>
                <w:tcW w:w="460" w:type="pct"/>
                <w:gridSpan w:val="2"/>
                <w:vAlign w:val="center"/>
              </w:tcPr>
            </w:tcPrChange>
          </w:tcPr>
          <w:p w14:paraId="0AC2A140" w14:textId="77777777" w:rsidR="00274104" w:rsidRPr="00510BB2" w:rsidRDefault="00274104" w:rsidP="00274104">
            <w:pPr>
              <w:pStyle w:val="TAC"/>
              <w:rPr>
                <w:ins w:id="6917" w:author="OPPO" w:date="2022-03-07T10:29:00Z"/>
                <w:rFonts w:cs="Arial"/>
                <w:szCs w:val="18"/>
                <w:lang w:eastAsia="en-GB"/>
              </w:rPr>
            </w:pPr>
            <w:ins w:id="6918" w:author="OPPO" w:date="2022-03-07T10:29:00Z">
              <w:r w:rsidRPr="00510BB2">
                <w:rPr>
                  <w:rFonts w:cs="Arial"/>
                  <w:szCs w:val="18"/>
                </w:rPr>
                <w:t>423500</w:t>
              </w:r>
            </w:ins>
          </w:p>
        </w:tc>
        <w:tc>
          <w:tcPr>
            <w:tcW w:w="423" w:type="pct"/>
            <w:vAlign w:val="center"/>
            <w:tcPrChange w:id="6919" w:author="OPPO" w:date="2022-03-07T10:33:00Z">
              <w:tcPr>
                <w:tcW w:w="414" w:type="pct"/>
                <w:gridSpan w:val="2"/>
                <w:vAlign w:val="center"/>
              </w:tcPr>
            </w:tcPrChange>
          </w:tcPr>
          <w:p w14:paraId="67B0CADF" w14:textId="77777777" w:rsidR="00274104" w:rsidRPr="00510BB2" w:rsidRDefault="00274104" w:rsidP="00274104">
            <w:pPr>
              <w:pStyle w:val="TAC"/>
              <w:rPr>
                <w:ins w:id="6920" w:author="OPPO" w:date="2022-03-07T10:29:00Z"/>
                <w:rFonts w:cs="Arial"/>
                <w:szCs w:val="18"/>
                <w:lang w:eastAsia="en-GB"/>
              </w:rPr>
            </w:pPr>
            <w:ins w:id="6921" w:author="OPPO" w:date="2022-03-07T10:29:00Z">
              <w:r w:rsidRPr="00510BB2">
                <w:rPr>
                  <w:rFonts w:cs="Arial"/>
                  <w:szCs w:val="18"/>
                </w:rPr>
                <w:t>2117.5</w:t>
              </w:r>
            </w:ins>
          </w:p>
        </w:tc>
        <w:tc>
          <w:tcPr>
            <w:tcW w:w="531" w:type="pct"/>
            <w:vMerge w:val="restart"/>
            <w:vAlign w:val="center"/>
            <w:tcPrChange w:id="6922" w:author="OPPO" w:date="2022-03-07T10:33:00Z">
              <w:tcPr>
                <w:tcW w:w="516" w:type="pct"/>
                <w:gridSpan w:val="2"/>
                <w:vMerge w:val="restart"/>
                <w:vAlign w:val="center"/>
              </w:tcPr>
            </w:tcPrChange>
          </w:tcPr>
          <w:p w14:paraId="0463B6D0" w14:textId="77777777" w:rsidR="00274104" w:rsidRPr="00510BB2" w:rsidRDefault="00274104" w:rsidP="00274104">
            <w:pPr>
              <w:keepNext/>
              <w:keepLines/>
              <w:spacing w:after="0"/>
              <w:jc w:val="center"/>
              <w:rPr>
                <w:ins w:id="6923" w:author="OPPO" w:date="2022-03-07T10:29:00Z"/>
                <w:rFonts w:ascii="Arial" w:eastAsia="宋体" w:hAnsi="Arial" w:cs="Arial"/>
                <w:sz w:val="18"/>
                <w:szCs w:val="18"/>
                <w:lang w:eastAsia="zh-CN"/>
              </w:rPr>
            </w:pPr>
            <w:ins w:id="6924" w:author="OPPO" w:date="2022-03-07T10:29:00Z">
              <w:r w:rsidRPr="00510BB2">
                <w:rPr>
                  <w:rFonts w:ascii="Arial" w:hAnsi="Arial" w:cs="Arial"/>
                  <w:sz w:val="18"/>
                  <w:szCs w:val="18"/>
                  <w:lang w:eastAsia="zh-CN"/>
                </w:rPr>
                <w:t>36@18</w:t>
              </w:r>
            </w:ins>
          </w:p>
        </w:tc>
        <w:tc>
          <w:tcPr>
            <w:tcW w:w="667" w:type="pct"/>
            <w:vMerge w:val="restart"/>
            <w:tcPrChange w:id="6925" w:author="OPPO" w:date="2022-03-07T10:33:00Z">
              <w:tcPr>
                <w:tcW w:w="646" w:type="pct"/>
                <w:gridSpan w:val="2"/>
                <w:vMerge w:val="restart"/>
              </w:tcPr>
            </w:tcPrChange>
          </w:tcPr>
          <w:p w14:paraId="00690F53" w14:textId="77777777" w:rsidR="00274104" w:rsidRPr="00510BB2" w:rsidRDefault="00274104" w:rsidP="00274104">
            <w:pPr>
              <w:jc w:val="center"/>
              <w:rPr>
                <w:ins w:id="6926" w:author="OPPO" w:date="2022-03-07T10:29:00Z"/>
                <w:rFonts w:ascii="Arial" w:hAnsi="Arial" w:cs="Arial"/>
                <w:sz w:val="18"/>
                <w:szCs w:val="18"/>
              </w:rPr>
            </w:pPr>
            <w:ins w:id="6927" w:author="OPPO" w:date="2022-03-07T10:29:00Z">
              <w:r w:rsidRPr="00510BB2">
                <w:rPr>
                  <w:rFonts w:ascii="Arial" w:eastAsia="Yu Mincho" w:hAnsi="Arial" w:cs="Arial"/>
                  <w:sz w:val="18"/>
                  <w:szCs w:val="18"/>
                </w:rPr>
                <w:t>N/A</w:t>
              </w:r>
            </w:ins>
          </w:p>
        </w:tc>
      </w:tr>
      <w:tr w:rsidR="00274104" w:rsidRPr="00510BB2" w14:paraId="1005D5D6" w14:textId="77777777" w:rsidTr="00274104">
        <w:trPr>
          <w:ins w:id="6928" w:author="OPPO" w:date="2022-03-07T10:29:00Z"/>
        </w:trPr>
        <w:tc>
          <w:tcPr>
            <w:tcW w:w="325" w:type="pct"/>
            <w:vMerge/>
            <w:vAlign w:val="center"/>
            <w:tcPrChange w:id="6929" w:author="OPPO" w:date="2022-03-07T10:33:00Z">
              <w:tcPr>
                <w:tcW w:w="351" w:type="pct"/>
                <w:gridSpan w:val="2"/>
                <w:vMerge/>
                <w:vAlign w:val="center"/>
              </w:tcPr>
            </w:tcPrChange>
          </w:tcPr>
          <w:p w14:paraId="42A6890C" w14:textId="77777777" w:rsidR="00274104" w:rsidRPr="00510BB2" w:rsidRDefault="00274104" w:rsidP="00274104">
            <w:pPr>
              <w:keepNext/>
              <w:keepLines/>
              <w:spacing w:after="0"/>
              <w:jc w:val="center"/>
              <w:rPr>
                <w:ins w:id="6930" w:author="OPPO" w:date="2022-03-07T10:29:00Z"/>
                <w:rFonts w:ascii="Arial" w:eastAsia="宋体" w:hAnsi="Arial" w:cs="Arial"/>
                <w:sz w:val="18"/>
                <w:szCs w:val="18"/>
                <w:lang w:eastAsia="zh-CN"/>
              </w:rPr>
            </w:pPr>
          </w:p>
        </w:tc>
        <w:tc>
          <w:tcPr>
            <w:tcW w:w="415" w:type="pct"/>
            <w:vMerge/>
            <w:vAlign w:val="center"/>
            <w:tcPrChange w:id="6931" w:author="OPPO" w:date="2022-03-07T10:33:00Z">
              <w:tcPr>
                <w:tcW w:w="495" w:type="pct"/>
                <w:gridSpan w:val="2"/>
                <w:vMerge/>
                <w:vAlign w:val="center"/>
              </w:tcPr>
            </w:tcPrChange>
          </w:tcPr>
          <w:p w14:paraId="09E47CA9" w14:textId="77777777" w:rsidR="00274104" w:rsidRPr="00510BB2" w:rsidRDefault="00274104" w:rsidP="00274104">
            <w:pPr>
              <w:keepNext/>
              <w:keepLines/>
              <w:spacing w:after="0"/>
              <w:jc w:val="center"/>
              <w:rPr>
                <w:ins w:id="6932" w:author="OPPO" w:date="2022-03-07T10:29:00Z"/>
                <w:rFonts w:ascii="Arial" w:eastAsia="宋体" w:hAnsi="Arial" w:cs="Arial"/>
                <w:sz w:val="18"/>
                <w:szCs w:val="18"/>
                <w:lang w:eastAsia="zh-CN"/>
              </w:rPr>
            </w:pPr>
          </w:p>
        </w:tc>
        <w:tc>
          <w:tcPr>
            <w:tcW w:w="320" w:type="pct"/>
            <w:vMerge/>
            <w:vAlign w:val="center"/>
            <w:tcPrChange w:id="6933" w:author="OPPO" w:date="2022-03-07T10:33:00Z">
              <w:tcPr>
                <w:tcW w:w="316" w:type="pct"/>
                <w:gridSpan w:val="2"/>
                <w:vMerge/>
                <w:vAlign w:val="center"/>
              </w:tcPr>
            </w:tcPrChange>
          </w:tcPr>
          <w:p w14:paraId="1D8F1712" w14:textId="77777777" w:rsidR="00274104" w:rsidRPr="00510BB2" w:rsidRDefault="00274104" w:rsidP="00274104">
            <w:pPr>
              <w:jc w:val="center"/>
              <w:rPr>
                <w:ins w:id="6934" w:author="OPPO" w:date="2022-03-07T10:29:00Z"/>
                <w:rFonts w:ascii="Arial" w:hAnsi="Arial" w:cs="Arial"/>
                <w:sz w:val="18"/>
                <w:szCs w:val="18"/>
                <w:lang w:eastAsia="zh-CN"/>
              </w:rPr>
            </w:pPr>
          </w:p>
        </w:tc>
        <w:tc>
          <w:tcPr>
            <w:tcW w:w="579" w:type="pct"/>
            <w:vMerge/>
            <w:vAlign w:val="center"/>
            <w:tcPrChange w:id="6935" w:author="OPPO" w:date="2022-03-07T10:33:00Z">
              <w:tcPr>
                <w:tcW w:w="562" w:type="pct"/>
                <w:gridSpan w:val="2"/>
                <w:vMerge/>
                <w:vAlign w:val="center"/>
              </w:tcPr>
            </w:tcPrChange>
          </w:tcPr>
          <w:p w14:paraId="1574BF72" w14:textId="77777777" w:rsidR="00274104" w:rsidRPr="00510BB2" w:rsidRDefault="00274104" w:rsidP="00274104">
            <w:pPr>
              <w:spacing w:after="0"/>
              <w:rPr>
                <w:ins w:id="6936" w:author="OPPO" w:date="2022-03-07T10:29:00Z"/>
                <w:rFonts w:ascii="Arial" w:hAnsi="Arial" w:cs="Arial"/>
                <w:sz w:val="18"/>
                <w:szCs w:val="18"/>
                <w:lang w:eastAsia="zh-CN"/>
              </w:rPr>
            </w:pPr>
          </w:p>
        </w:tc>
        <w:tc>
          <w:tcPr>
            <w:tcW w:w="374" w:type="pct"/>
            <w:tcPrChange w:id="6937" w:author="OPPO" w:date="2022-03-07T10:33:00Z">
              <w:tcPr>
                <w:tcW w:w="367" w:type="pct"/>
                <w:gridSpan w:val="2"/>
              </w:tcPr>
            </w:tcPrChange>
          </w:tcPr>
          <w:p w14:paraId="3AE12AD7" w14:textId="77777777" w:rsidR="00274104" w:rsidRPr="00510BB2" w:rsidRDefault="00274104" w:rsidP="00274104">
            <w:pPr>
              <w:spacing w:after="0"/>
              <w:jc w:val="center"/>
              <w:rPr>
                <w:ins w:id="6938" w:author="OPPO" w:date="2022-03-07T10:29:00Z"/>
                <w:rFonts w:ascii="Arial" w:hAnsi="Arial" w:cs="Arial"/>
                <w:sz w:val="18"/>
                <w:szCs w:val="18"/>
                <w:lang w:eastAsia="zh-CN"/>
              </w:rPr>
            </w:pPr>
            <w:ins w:id="6939" w:author="OPPO" w:date="2022-03-07T10:29:00Z">
              <w:r w:rsidRPr="00510BB2">
                <w:rPr>
                  <w:rFonts w:ascii="Arial" w:hAnsi="Arial" w:cs="Arial"/>
                  <w:sz w:val="18"/>
                  <w:szCs w:val="18"/>
                  <w:lang w:eastAsia="zh-CN"/>
                </w:rPr>
                <w:t>Mid</w:t>
              </w:r>
            </w:ins>
          </w:p>
        </w:tc>
        <w:tc>
          <w:tcPr>
            <w:tcW w:w="471" w:type="pct"/>
            <w:vAlign w:val="center"/>
            <w:tcPrChange w:id="6940" w:author="OPPO" w:date="2022-03-07T10:33:00Z">
              <w:tcPr>
                <w:tcW w:w="460" w:type="pct"/>
                <w:gridSpan w:val="2"/>
                <w:vAlign w:val="center"/>
              </w:tcPr>
            </w:tcPrChange>
          </w:tcPr>
          <w:p w14:paraId="6B355D4F" w14:textId="77777777" w:rsidR="00274104" w:rsidRPr="00510BB2" w:rsidRDefault="00274104" w:rsidP="00274104">
            <w:pPr>
              <w:pStyle w:val="TAC"/>
              <w:rPr>
                <w:ins w:id="6941" w:author="OPPO" w:date="2022-03-07T10:29:00Z"/>
                <w:rFonts w:cs="Arial"/>
                <w:szCs w:val="18"/>
              </w:rPr>
            </w:pPr>
            <w:ins w:id="6942" w:author="OPPO" w:date="2022-03-07T10:29:00Z">
              <w:r w:rsidRPr="00510BB2">
                <w:rPr>
                  <w:rFonts w:cs="Arial"/>
                  <w:szCs w:val="18"/>
                </w:rPr>
                <w:t>431000</w:t>
              </w:r>
            </w:ins>
          </w:p>
        </w:tc>
        <w:tc>
          <w:tcPr>
            <w:tcW w:w="423" w:type="pct"/>
            <w:vAlign w:val="center"/>
            <w:tcPrChange w:id="6943" w:author="OPPO" w:date="2022-03-07T10:33:00Z">
              <w:tcPr>
                <w:tcW w:w="414" w:type="pct"/>
                <w:gridSpan w:val="2"/>
                <w:vAlign w:val="center"/>
              </w:tcPr>
            </w:tcPrChange>
          </w:tcPr>
          <w:p w14:paraId="79498C6B" w14:textId="77777777" w:rsidR="00274104" w:rsidRPr="00510BB2" w:rsidRDefault="00274104" w:rsidP="00274104">
            <w:pPr>
              <w:pStyle w:val="TAC"/>
              <w:rPr>
                <w:ins w:id="6944" w:author="OPPO" w:date="2022-03-07T10:29:00Z"/>
                <w:rFonts w:cs="Arial"/>
                <w:szCs w:val="18"/>
              </w:rPr>
            </w:pPr>
            <w:ins w:id="6945" w:author="OPPO" w:date="2022-03-07T10:29:00Z">
              <w:r w:rsidRPr="00510BB2">
                <w:rPr>
                  <w:rFonts w:cs="Arial"/>
                  <w:szCs w:val="18"/>
                </w:rPr>
                <w:t>2155</w:t>
              </w:r>
            </w:ins>
          </w:p>
        </w:tc>
        <w:tc>
          <w:tcPr>
            <w:tcW w:w="471" w:type="pct"/>
            <w:vAlign w:val="center"/>
            <w:tcPrChange w:id="6946" w:author="OPPO" w:date="2022-03-07T10:33:00Z">
              <w:tcPr>
                <w:tcW w:w="460" w:type="pct"/>
                <w:gridSpan w:val="2"/>
                <w:vAlign w:val="center"/>
              </w:tcPr>
            </w:tcPrChange>
          </w:tcPr>
          <w:p w14:paraId="159CD44B" w14:textId="77777777" w:rsidR="00274104" w:rsidRPr="00510BB2" w:rsidRDefault="00274104" w:rsidP="00274104">
            <w:pPr>
              <w:pStyle w:val="TAC"/>
              <w:rPr>
                <w:ins w:id="6947" w:author="OPPO" w:date="2022-03-07T10:29:00Z"/>
                <w:rFonts w:cs="Arial"/>
                <w:szCs w:val="18"/>
              </w:rPr>
            </w:pPr>
            <w:ins w:id="6948" w:author="OPPO" w:date="2022-03-07T10:29:00Z">
              <w:r w:rsidRPr="00510BB2">
                <w:rPr>
                  <w:rFonts w:cs="Arial"/>
                  <w:szCs w:val="18"/>
                </w:rPr>
                <w:t>431000</w:t>
              </w:r>
            </w:ins>
          </w:p>
        </w:tc>
        <w:tc>
          <w:tcPr>
            <w:tcW w:w="423" w:type="pct"/>
            <w:vAlign w:val="center"/>
            <w:tcPrChange w:id="6949" w:author="OPPO" w:date="2022-03-07T10:33:00Z">
              <w:tcPr>
                <w:tcW w:w="414" w:type="pct"/>
                <w:gridSpan w:val="2"/>
                <w:vAlign w:val="center"/>
              </w:tcPr>
            </w:tcPrChange>
          </w:tcPr>
          <w:p w14:paraId="3C88F89E" w14:textId="77777777" w:rsidR="00274104" w:rsidRPr="00510BB2" w:rsidRDefault="00274104" w:rsidP="00274104">
            <w:pPr>
              <w:pStyle w:val="TAC"/>
              <w:rPr>
                <w:ins w:id="6950" w:author="OPPO" w:date="2022-03-07T10:29:00Z"/>
                <w:rFonts w:cs="Arial"/>
                <w:szCs w:val="18"/>
              </w:rPr>
            </w:pPr>
            <w:ins w:id="6951" w:author="OPPO" w:date="2022-03-07T10:29:00Z">
              <w:r w:rsidRPr="00510BB2">
                <w:rPr>
                  <w:rFonts w:cs="Arial"/>
                  <w:szCs w:val="18"/>
                </w:rPr>
                <w:t>2155</w:t>
              </w:r>
            </w:ins>
          </w:p>
        </w:tc>
        <w:tc>
          <w:tcPr>
            <w:tcW w:w="531" w:type="pct"/>
            <w:vMerge/>
            <w:vAlign w:val="center"/>
            <w:tcPrChange w:id="6952" w:author="OPPO" w:date="2022-03-07T10:33:00Z">
              <w:tcPr>
                <w:tcW w:w="516" w:type="pct"/>
                <w:gridSpan w:val="2"/>
                <w:vMerge/>
                <w:vAlign w:val="center"/>
              </w:tcPr>
            </w:tcPrChange>
          </w:tcPr>
          <w:p w14:paraId="6DB6A827" w14:textId="77777777" w:rsidR="00274104" w:rsidRPr="00510BB2" w:rsidRDefault="00274104" w:rsidP="00274104">
            <w:pPr>
              <w:keepNext/>
              <w:keepLines/>
              <w:spacing w:after="0"/>
              <w:jc w:val="center"/>
              <w:rPr>
                <w:ins w:id="6953" w:author="OPPO" w:date="2022-03-07T10:29:00Z"/>
                <w:rFonts w:ascii="Arial" w:eastAsia="宋体" w:hAnsi="Arial" w:cs="Arial"/>
                <w:sz w:val="18"/>
                <w:szCs w:val="18"/>
                <w:lang w:eastAsia="zh-CN"/>
              </w:rPr>
            </w:pPr>
          </w:p>
        </w:tc>
        <w:tc>
          <w:tcPr>
            <w:tcW w:w="667" w:type="pct"/>
            <w:vMerge/>
            <w:tcPrChange w:id="6954" w:author="OPPO" w:date="2022-03-07T10:33:00Z">
              <w:tcPr>
                <w:tcW w:w="646" w:type="pct"/>
                <w:gridSpan w:val="2"/>
                <w:vMerge/>
              </w:tcPr>
            </w:tcPrChange>
          </w:tcPr>
          <w:p w14:paraId="135DC972" w14:textId="77777777" w:rsidR="00274104" w:rsidRPr="00510BB2" w:rsidRDefault="00274104" w:rsidP="00274104">
            <w:pPr>
              <w:keepNext/>
              <w:keepLines/>
              <w:spacing w:after="0"/>
              <w:jc w:val="center"/>
              <w:rPr>
                <w:ins w:id="6955" w:author="OPPO" w:date="2022-03-07T10:29:00Z"/>
                <w:rFonts w:ascii="Arial" w:eastAsia="宋体" w:hAnsi="Arial" w:cs="Arial"/>
                <w:sz w:val="18"/>
                <w:szCs w:val="18"/>
                <w:lang w:eastAsia="zh-CN"/>
              </w:rPr>
            </w:pPr>
          </w:p>
        </w:tc>
      </w:tr>
      <w:tr w:rsidR="00274104" w:rsidRPr="00510BB2" w14:paraId="15738D33" w14:textId="77777777" w:rsidTr="00274104">
        <w:trPr>
          <w:ins w:id="6956" w:author="OPPO" w:date="2022-03-07T10:29:00Z"/>
        </w:trPr>
        <w:tc>
          <w:tcPr>
            <w:tcW w:w="325" w:type="pct"/>
            <w:vMerge/>
            <w:vAlign w:val="center"/>
            <w:tcPrChange w:id="6957" w:author="OPPO" w:date="2022-03-07T10:33:00Z">
              <w:tcPr>
                <w:tcW w:w="351" w:type="pct"/>
                <w:gridSpan w:val="2"/>
                <w:vMerge/>
                <w:vAlign w:val="center"/>
              </w:tcPr>
            </w:tcPrChange>
          </w:tcPr>
          <w:p w14:paraId="4AE927CB" w14:textId="77777777" w:rsidR="00274104" w:rsidRPr="00510BB2" w:rsidRDefault="00274104" w:rsidP="00274104">
            <w:pPr>
              <w:keepNext/>
              <w:keepLines/>
              <w:spacing w:after="0"/>
              <w:jc w:val="center"/>
              <w:rPr>
                <w:ins w:id="6958" w:author="OPPO" w:date="2022-03-07T10:29:00Z"/>
                <w:rFonts w:ascii="Arial" w:eastAsia="宋体" w:hAnsi="Arial" w:cs="Arial"/>
                <w:sz w:val="18"/>
                <w:szCs w:val="18"/>
                <w:lang w:eastAsia="zh-CN"/>
              </w:rPr>
            </w:pPr>
          </w:p>
        </w:tc>
        <w:tc>
          <w:tcPr>
            <w:tcW w:w="415" w:type="pct"/>
            <w:vMerge/>
            <w:vAlign w:val="center"/>
            <w:tcPrChange w:id="6959" w:author="OPPO" w:date="2022-03-07T10:33:00Z">
              <w:tcPr>
                <w:tcW w:w="495" w:type="pct"/>
                <w:gridSpan w:val="2"/>
                <w:vMerge/>
                <w:vAlign w:val="center"/>
              </w:tcPr>
            </w:tcPrChange>
          </w:tcPr>
          <w:p w14:paraId="6DA8614C" w14:textId="77777777" w:rsidR="00274104" w:rsidRPr="00510BB2" w:rsidRDefault="00274104" w:rsidP="00274104">
            <w:pPr>
              <w:keepNext/>
              <w:keepLines/>
              <w:spacing w:after="0"/>
              <w:jc w:val="center"/>
              <w:rPr>
                <w:ins w:id="6960" w:author="OPPO" w:date="2022-03-07T10:29:00Z"/>
                <w:rFonts w:ascii="Arial" w:eastAsia="宋体" w:hAnsi="Arial" w:cs="Arial"/>
                <w:sz w:val="18"/>
                <w:szCs w:val="18"/>
                <w:lang w:eastAsia="zh-CN"/>
              </w:rPr>
            </w:pPr>
          </w:p>
        </w:tc>
        <w:tc>
          <w:tcPr>
            <w:tcW w:w="320" w:type="pct"/>
            <w:vMerge/>
            <w:vAlign w:val="center"/>
            <w:tcPrChange w:id="6961" w:author="OPPO" w:date="2022-03-07T10:33:00Z">
              <w:tcPr>
                <w:tcW w:w="316" w:type="pct"/>
                <w:gridSpan w:val="2"/>
                <w:vMerge/>
                <w:vAlign w:val="center"/>
              </w:tcPr>
            </w:tcPrChange>
          </w:tcPr>
          <w:p w14:paraId="6FA9968B" w14:textId="77777777" w:rsidR="00274104" w:rsidRPr="00510BB2" w:rsidRDefault="00274104" w:rsidP="00274104">
            <w:pPr>
              <w:jc w:val="center"/>
              <w:rPr>
                <w:ins w:id="6962" w:author="OPPO" w:date="2022-03-07T10:29:00Z"/>
                <w:rFonts w:ascii="Arial" w:hAnsi="Arial" w:cs="Arial"/>
                <w:sz w:val="18"/>
                <w:szCs w:val="18"/>
                <w:lang w:eastAsia="zh-CN"/>
              </w:rPr>
            </w:pPr>
          </w:p>
        </w:tc>
        <w:tc>
          <w:tcPr>
            <w:tcW w:w="579" w:type="pct"/>
            <w:vMerge/>
            <w:vAlign w:val="center"/>
            <w:tcPrChange w:id="6963" w:author="OPPO" w:date="2022-03-07T10:33:00Z">
              <w:tcPr>
                <w:tcW w:w="562" w:type="pct"/>
                <w:gridSpan w:val="2"/>
                <w:vMerge/>
                <w:vAlign w:val="center"/>
              </w:tcPr>
            </w:tcPrChange>
          </w:tcPr>
          <w:p w14:paraId="58014F1A" w14:textId="77777777" w:rsidR="00274104" w:rsidRPr="00510BB2" w:rsidRDefault="00274104" w:rsidP="00274104">
            <w:pPr>
              <w:spacing w:after="0"/>
              <w:rPr>
                <w:ins w:id="6964" w:author="OPPO" w:date="2022-03-07T10:29:00Z"/>
                <w:rFonts w:ascii="Arial" w:hAnsi="Arial" w:cs="Arial"/>
                <w:sz w:val="18"/>
                <w:szCs w:val="18"/>
                <w:lang w:eastAsia="zh-CN"/>
              </w:rPr>
            </w:pPr>
          </w:p>
        </w:tc>
        <w:tc>
          <w:tcPr>
            <w:tcW w:w="374" w:type="pct"/>
            <w:tcPrChange w:id="6965" w:author="OPPO" w:date="2022-03-07T10:33:00Z">
              <w:tcPr>
                <w:tcW w:w="367" w:type="pct"/>
                <w:gridSpan w:val="2"/>
              </w:tcPr>
            </w:tcPrChange>
          </w:tcPr>
          <w:p w14:paraId="454474FB" w14:textId="77777777" w:rsidR="00274104" w:rsidRPr="00510BB2" w:rsidRDefault="00274104" w:rsidP="00274104">
            <w:pPr>
              <w:spacing w:after="0"/>
              <w:jc w:val="center"/>
              <w:rPr>
                <w:ins w:id="6966" w:author="OPPO" w:date="2022-03-07T10:29:00Z"/>
                <w:rFonts w:ascii="Arial" w:hAnsi="Arial" w:cs="Arial"/>
                <w:sz w:val="18"/>
                <w:szCs w:val="18"/>
                <w:lang w:eastAsia="zh-CN"/>
              </w:rPr>
            </w:pPr>
            <w:ins w:id="6967" w:author="OPPO" w:date="2022-03-07T10:29:00Z">
              <w:r w:rsidRPr="00510BB2">
                <w:rPr>
                  <w:rFonts w:ascii="Arial" w:hAnsi="Arial" w:cs="Arial"/>
                  <w:sz w:val="18"/>
                  <w:szCs w:val="18"/>
                  <w:lang w:eastAsia="zh-CN"/>
                </w:rPr>
                <w:t>High</w:t>
              </w:r>
            </w:ins>
          </w:p>
        </w:tc>
        <w:tc>
          <w:tcPr>
            <w:tcW w:w="471" w:type="pct"/>
            <w:vAlign w:val="center"/>
            <w:tcPrChange w:id="6968" w:author="OPPO" w:date="2022-03-07T10:33:00Z">
              <w:tcPr>
                <w:tcW w:w="460" w:type="pct"/>
                <w:gridSpan w:val="2"/>
                <w:vAlign w:val="center"/>
              </w:tcPr>
            </w:tcPrChange>
          </w:tcPr>
          <w:p w14:paraId="6E48A788" w14:textId="77777777" w:rsidR="00274104" w:rsidRPr="00510BB2" w:rsidRDefault="00274104" w:rsidP="00274104">
            <w:pPr>
              <w:pStyle w:val="TAC"/>
              <w:rPr>
                <w:ins w:id="6969" w:author="OPPO" w:date="2022-03-07T10:29:00Z"/>
                <w:rFonts w:cs="Arial"/>
                <w:szCs w:val="18"/>
              </w:rPr>
            </w:pPr>
            <w:ins w:id="6970" w:author="OPPO" w:date="2022-03-07T10:29:00Z">
              <w:r w:rsidRPr="00510BB2">
                <w:rPr>
                  <w:rFonts w:cs="Arial"/>
                  <w:szCs w:val="18"/>
                </w:rPr>
                <w:t>438500</w:t>
              </w:r>
            </w:ins>
          </w:p>
        </w:tc>
        <w:tc>
          <w:tcPr>
            <w:tcW w:w="423" w:type="pct"/>
            <w:vAlign w:val="center"/>
            <w:tcPrChange w:id="6971" w:author="OPPO" w:date="2022-03-07T10:33:00Z">
              <w:tcPr>
                <w:tcW w:w="414" w:type="pct"/>
                <w:gridSpan w:val="2"/>
                <w:vAlign w:val="center"/>
              </w:tcPr>
            </w:tcPrChange>
          </w:tcPr>
          <w:p w14:paraId="74501140" w14:textId="77777777" w:rsidR="00274104" w:rsidRPr="00510BB2" w:rsidRDefault="00274104" w:rsidP="00274104">
            <w:pPr>
              <w:pStyle w:val="TAC"/>
              <w:rPr>
                <w:ins w:id="6972" w:author="OPPO" w:date="2022-03-07T10:29:00Z"/>
                <w:rFonts w:cs="Arial"/>
                <w:szCs w:val="18"/>
              </w:rPr>
            </w:pPr>
            <w:ins w:id="6973" w:author="OPPO" w:date="2022-03-07T10:29:00Z">
              <w:r w:rsidRPr="00510BB2">
                <w:rPr>
                  <w:rFonts w:cs="Arial"/>
                  <w:szCs w:val="18"/>
                </w:rPr>
                <w:t>2192.5</w:t>
              </w:r>
            </w:ins>
          </w:p>
        </w:tc>
        <w:tc>
          <w:tcPr>
            <w:tcW w:w="471" w:type="pct"/>
            <w:vAlign w:val="center"/>
            <w:tcPrChange w:id="6974" w:author="OPPO" w:date="2022-03-07T10:33:00Z">
              <w:tcPr>
                <w:tcW w:w="460" w:type="pct"/>
                <w:gridSpan w:val="2"/>
                <w:vAlign w:val="center"/>
              </w:tcPr>
            </w:tcPrChange>
          </w:tcPr>
          <w:p w14:paraId="3EB2C667" w14:textId="77777777" w:rsidR="00274104" w:rsidRPr="00510BB2" w:rsidRDefault="00274104" w:rsidP="00274104">
            <w:pPr>
              <w:pStyle w:val="TAC"/>
              <w:rPr>
                <w:ins w:id="6975" w:author="OPPO" w:date="2022-03-07T10:29:00Z"/>
                <w:rFonts w:cs="Arial"/>
                <w:szCs w:val="18"/>
              </w:rPr>
            </w:pPr>
            <w:ins w:id="6976" w:author="OPPO" w:date="2022-03-07T10:29:00Z">
              <w:r w:rsidRPr="00510BB2">
                <w:rPr>
                  <w:rFonts w:cs="Arial"/>
                  <w:szCs w:val="18"/>
                </w:rPr>
                <w:t>438500</w:t>
              </w:r>
            </w:ins>
          </w:p>
        </w:tc>
        <w:tc>
          <w:tcPr>
            <w:tcW w:w="423" w:type="pct"/>
            <w:vAlign w:val="center"/>
            <w:tcPrChange w:id="6977" w:author="OPPO" w:date="2022-03-07T10:33:00Z">
              <w:tcPr>
                <w:tcW w:w="414" w:type="pct"/>
                <w:gridSpan w:val="2"/>
                <w:vAlign w:val="center"/>
              </w:tcPr>
            </w:tcPrChange>
          </w:tcPr>
          <w:p w14:paraId="6B722486" w14:textId="77777777" w:rsidR="00274104" w:rsidRPr="00510BB2" w:rsidRDefault="00274104" w:rsidP="00274104">
            <w:pPr>
              <w:pStyle w:val="TAC"/>
              <w:rPr>
                <w:ins w:id="6978" w:author="OPPO" w:date="2022-03-07T10:29:00Z"/>
                <w:rFonts w:cs="Arial"/>
                <w:szCs w:val="18"/>
              </w:rPr>
            </w:pPr>
            <w:ins w:id="6979" w:author="OPPO" w:date="2022-03-07T10:29:00Z">
              <w:r w:rsidRPr="00510BB2">
                <w:rPr>
                  <w:rFonts w:cs="Arial"/>
                  <w:szCs w:val="18"/>
                </w:rPr>
                <w:t>2192.5</w:t>
              </w:r>
            </w:ins>
          </w:p>
        </w:tc>
        <w:tc>
          <w:tcPr>
            <w:tcW w:w="531" w:type="pct"/>
            <w:vMerge/>
            <w:vAlign w:val="center"/>
            <w:tcPrChange w:id="6980" w:author="OPPO" w:date="2022-03-07T10:33:00Z">
              <w:tcPr>
                <w:tcW w:w="516" w:type="pct"/>
                <w:gridSpan w:val="2"/>
                <w:vMerge/>
                <w:vAlign w:val="center"/>
              </w:tcPr>
            </w:tcPrChange>
          </w:tcPr>
          <w:p w14:paraId="14F010FC" w14:textId="77777777" w:rsidR="00274104" w:rsidRPr="00510BB2" w:rsidRDefault="00274104" w:rsidP="00274104">
            <w:pPr>
              <w:keepNext/>
              <w:keepLines/>
              <w:spacing w:after="0"/>
              <w:jc w:val="center"/>
              <w:rPr>
                <w:ins w:id="6981" w:author="OPPO" w:date="2022-03-07T10:29:00Z"/>
                <w:rFonts w:ascii="Arial" w:eastAsia="宋体" w:hAnsi="Arial" w:cs="Arial"/>
                <w:sz w:val="18"/>
                <w:szCs w:val="18"/>
                <w:lang w:eastAsia="zh-CN"/>
              </w:rPr>
            </w:pPr>
          </w:p>
        </w:tc>
        <w:tc>
          <w:tcPr>
            <w:tcW w:w="667" w:type="pct"/>
            <w:vMerge/>
            <w:tcPrChange w:id="6982" w:author="OPPO" w:date="2022-03-07T10:33:00Z">
              <w:tcPr>
                <w:tcW w:w="646" w:type="pct"/>
                <w:gridSpan w:val="2"/>
                <w:vMerge/>
              </w:tcPr>
            </w:tcPrChange>
          </w:tcPr>
          <w:p w14:paraId="58C84107" w14:textId="77777777" w:rsidR="00274104" w:rsidRPr="00510BB2" w:rsidRDefault="00274104" w:rsidP="00274104">
            <w:pPr>
              <w:keepNext/>
              <w:keepLines/>
              <w:spacing w:after="0"/>
              <w:jc w:val="center"/>
              <w:rPr>
                <w:ins w:id="6983" w:author="OPPO" w:date="2022-03-07T10:29:00Z"/>
                <w:rFonts w:ascii="Arial" w:eastAsia="宋体" w:hAnsi="Arial" w:cs="Arial"/>
                <w:sz w:val="18"/>
                <w:szCs w:val="18"/>
                <w:lang w:eastAsia="zh-CN"/>
              </w:rPr>
            </w:pPr>
          </w:p>
        </w:tc>
      </w:tr>
      <w:tr w:rsidR="00274104" w:rsidRPr="00510BB2" w14:paraId="4D445535" w14:textId="77777777" w:rsidTr="00274104">
        <w:trPr>
          <w:ins w:id="6984" w:author="OPPO" w:date="2022-03-07T10:29:00Z"/>
        </w:trPr>
        <w:tc>
          <w:tcPr>
            <w:tcW w:w="325" w:type="pct"/>
            <w:vMerge w:val="restart"/>
            <w:vAlign w:val="center"/>
            <w:hideMark/>
            <w:tcPrChange w:id="6985" w:author="OPPO" w:date="2022-03-07T10:33:00Z">
              <w:tcPr>
                <w:tcW w:w="351" w:type="pct"/>
                <w:gridSpan w:val="2"/>
                <w:vMerge w:val="restart"/>
                <w:vAlign w:val="center"/>
                <w:hideMark/>
              </w:tcPr>
            </w:tcPrChange>
          </w:tcPr>
          <w:p w14:paraId="0CFCA756" w14:textId="77777777" w:rsidR="00274104" w:rsidRPr="00510BB2" w:rsidRDefault="00274104" w:rsidP="00274104">
            <w:pPr>
              <w:pStyle w:val="TAC"/>
              <w:rPr>
                <w:ins w:id="6986" w:author="OPPO" w:date="2022-03-07T10:29:00Z"/>
                <w:rFonts w:eastAsia="Yu Mincho" w:cs="Arial"/>
                <w:szCs w:val="18"/>
                <w:lang w:eastAsia="en-GB"/>
              </w:rPr>
            </w:pPr>
            <w:ins w:id="6987" w:author="OPPO" w:date="2022-03-07T10:29:00Z">
              <w:r w:rsidRPr="00510BB2">
                <w:rPr>
                  <w:rFonts w:eastAsia="Yu Mincho" w:cs="Arial"/>
                  <w:szCs w:val="18"/>
                </w:rPr>
                <w:t>n66</w:t>
              </w:r>
            </w:ins>
          </w:p>
        </w:tc>
        <w:tc>
          <w:tcPr>
            <w:tcW w:w="415" w:type="pct"/>
            <w:vMerge w:val="restart"/>
            <w:vAlign w:val="center"/>
            <w:hideMark/>
            <w:tcPrChange w:id="6988" w:author="OPPO" w:date="2022-03-07T10:33:00Z">
              <w:tcPr>
                <w:tcW w:w="495" w:type="pct"/>
                <w:gridSpan w:val="2"/>
                <w:vMerge w:val="restart"/>
                <w:vAlign w:val="center"/>
                <w:hideMark/>
              </w:tcPr>
            </w:tcPrChange>
          </w:tcPr>
          <w:p w14:paraId="53AC3E7F" w14:textId="77777777" w:rsidR="00274104" w:rsidRPr="00510BB2" w:rsidRDefault="00274104" w:rsidP="00274104">
            <w:pPr>
              <w:pStyle w:val="TAC"/>
              <w:rPr>
                <w:ins w:id="6989" w:author="OPPO" w:date="2022-03-07T10:29:00Z"/>
                <w:rFonts w:eastAsia="Yu Mincho" w:cs="Arial"/>
                <w:szCs w:val="18"/>
              </w:rPr>
            </w:pPr>
            <w:ins w:id="6990" w:author="OPPO" w:date="2022-03-07T10:29:00Z">
              <w:r w:rsidRPr="00510BB2">
                <w:rPr>
                  <w:rFonts w:eastAsia="Yu Mincho" w:cs="Arial"/>
                  <w:szCs w:val="18"/>
                </w:rPr>
                <w:t>20 (20+20)</w:t>
              </w:r>
            </w:ins>
          </w:p>
        </w:tc>
        <w:tc>
          <w:tcPr>
            <w:tcW w:w="320" w:type="pct"/>
            <w:vMerge w:val="restart"/>
            <w:vAlign w:val="center"/>
            <w:tcPrChange w:id="6991" w:author="OPPO" w:date="2022-03-07T10:33:00Z">
              <w:tcPr>
                <w:tcW w:w="316" w:type="pct"/>
                <w:gridSpan w:val="2"/>
                <w:vMerge w:val="restart"/>
                <w:vAlign w:val="center"/>
              </w:tcPr>
            </w:tcPrChange>
          </w:tcPr>
          <w:p w14:paraId="11E66714" w14:textId="77777777" w:rsidR="00274104" w:rsidRPr="00510BB2" w:rsidRDefault="00274104" w:rsidP="00274104">
            <w:pPr>
              <w:jc w:val="center"/>
              <w:rPr>
                <w:ins w:id="6992" w:author="OPPO" w:date="2022-03-07T10:29:00Z"/>
                <w:rFonts w:ascii="Arial" w:hAnsi="Arial" w:cs="Arial"/>
                <w:sz w:val="18"/>
                <w:szCs w:val="18"/>
              </w:rPr>
            </w:pPr>
            <w:ins w:id="6993" w:author="OPPO" w:date="2022-03-07T10:29:00Z">
              <w:r w:rsidRPr="00510BB2">
                <w:rPr>
                  <w:rFonts w:ascii="Arial" w:hAnsi="Arial" w:cs="Arial"/>
                  <w:sz w:val="18"/>
                  <w:szCs w:val="18"/>
                  <w:lang w:eastAsia="zh-CN"/>
                </w:rPr>
                <w:t>15</w:t>
              </w:r>
            </w:ins>
          </w:p>
        </w:tc>
        <w:tc>
          <w:tcPr>
            <w:tcW w:w="579" w:type="pct"/>
            <w:vMerge w:val="restart"/>
            <w:vAlign w:val="center"/>
            <w:tcPrChange w:id="6994" w:author="OPPO" w:date="2022-03-07T10:33:00Z">
              <w:tcPr>
                <w:tcW w:w="562" w:type="pct"/>
                <w:gridSpan w:val="2"/>
                <w:vMerge w:val="restart"/>
                <w:vAlign w:val="center"/>
              </w:tcPr>
            </w:tcPrChange>
          </w:tcPr>
          <w:p w14:paraId="4F0D350B" w14:textId="77777777" w:rsidR="00274104" w:rsidRPr="00510BB2" w:rsidRDefault="00274104" w:rsidP="00274104">
            <w:pPr>
              <w:spacing w:after="0"/>
              <w:rPr>
                <w:ins w:id="6995" w:author="OPPO" w:date="2022-03-07T10:29:00Z"/>
                <w:rFonts w:ascii="Arial" w:hAnsi="Arial" w:cs="Arial"/>
                <w:sz w:val="18"/>
                <w:szCs w:val="18"/>
                <w:lang w:eastAsia="zh-CN"/>
              </w:rPr>
            </w:pPr>
            <w:ins w:id="6996" w:author="OPPO" w:date="2022-03-07T10:29:00Z">
              <w:r w:rsidRPr="00510BB2">
                <w:rPr>
                  <w:rFonts w:ascii="Arial" w:hAnsi="Arial" w:cs="Arial"/>
                  <w:sz w:val="18"/>
                  <w:szCs w:val="18"/>
                  <w:lang w:eastAsia="zh-CN"/>
                </w:rPr>
                <w:t>DFT-s-OFDM</w:t>
              </w:r>
            </w:ins>
          </w:p>
          <w:p w14:paraId="48B8CB7A" w14:textId="77777777" w:rsidR="00274104" w:rsidRPr="00510BB2" w:rsidRDefault="00274104" w:rsidP="00274104">
            <w:pPr>
              <w:pStyle w:val="TAC"/>
              <w:rPr>
                <w:ins w:id="6997" w:author="OPPO" w:date="2022-03-07T10:29:00Z"/>
                <w:rFonts w:eastAsia="Yu Mincho" w:cs="Arial"/>
                <w:szCs w:val="18"/>
              </w:rPr>
            </w:pPr>
            <w:ins w:id="6998" w:author="OPPO" w:date="2022-03-07T10:29:00Z">
              <w:r w:rsidRPr="00510BB2">
                <w:rPr>
                  <w:rFonts w:cs="Arial"/>
                  <w:szCs w:val="18"/>
                  <w:lang w:eastAsia="zh-CN"/>
                </w:rPr>
                <w:t>QPSK</w:t>
              </w:r>
            </w:ins>
          </w:p>
        </w:tc>
        <w:tc>
          <w:tcPr>
            <w:tcW w:w="374" w:type="pct"/>
            <w:tcPrChange w:id="6999" w:author="OPPO" w:date="2022-03-07T10:33:00Z">
              <w:tcPr>
                <w:tcW w:w="367" w:type="pct"/>
                <w:gridSpan w:val="2"/>
              </w:tcPr>
            </w:tcPrChange>
          </w:tcPr>
          <w:p w14:paraId="7462D10C" w14:textId="77777777" w:rsidR="00274104" w:rsidRPr="00510BB2" w:rsidRDefault="00274104" w:rsidP="00274104">
            <w:pPr>
              <w:spacing w:after="0"/>
              <w:jc w:val="center"/>
              <w:rPr>
                <w:ins w:id="7000" w:author="OPPO" w:date="2022-03-07T10:29:00Z"/>
                <w:rFonts w:ascii="Arial" w:hAnsi="Arial" w:cs="Arial"/>
                <w:sz w:val="18"/>
                <w:szCs w:val="18"/>
                <w:lang w:eastAsia="zh-CN"/>
              </w:rPr>
            </w:pPr>
            <w:ins w:id="7001" w:author="OPPO" w:date="2022-03-07T10:29:00Z">
              <w:r w:rsidRPr="00510BB2">
                <w:rPr>
                  <w:rFonts w:ascii="Arial" w:hAnsi="Arial" w:cs="Arial"/>
                  <w:sz w:val="18"/>
                  <w:szCs w:val="18"/>
                  <w:lang w:eastAsia="zh-CN"/>
                </w:rPr>
                <w:t>Low</w:t>
              </w:r>
            </w:ins>
          </w:p>
        </w:tc>
        <w:tc>
          <w:tcPr>
            <w:tcW w:w="471" w:type="pct"/>
            <w:tcPrChange w:id="7002" w:author="OPPO" w:date="2022-03-07T10:33:00Z">
              <w:tcPr>
                <w:tcW w:w="460" w:type="pct"/>
                <w:gridSpan w:val="2"/>
              </w:tcPr>
            </w:tcPrChange>
          </w:tcPr>
          <w:p w14:paraId="0DFAAF60" w14:textId="77777777" w:rsidR="00274104" w:rsidRPr="00510BB2" w:rsidRDefault="00274104" w:rsidP="00274104">
            <w:pPr>
              <w:pStyle w:val="TAC"/>
              <w:rPr>
                <w:ins w:id="7003" w:author="OPPO" w:date="2022-03-07T10:29:00Z"/>
                <w:rFonts w:cs="Arial"/>
                <w:szCs w:val="18"/>
                <w:lang w:eastAsia="en-GB"/>
              </w:rPr>
            </w:pPr>
            <w:ins w:id="7004" w:author="OPPO" w:date="2022-03-07T10:29:00Z">
              <w:r w:rsidRPr="00510BB2">
                <w:rPr>
                  <w:rFonts w:cs="Arial"/>
                  <w:szCs w:val="18"/>
                </w:rPr>
                <w:t>344000</w:t>
              </w:r>
            </w:ins>
          </w:p>
        </w:tc>
        <w:tc>
          <w:tcPr>
            <w:tcW w:w="423" w:type="pct"/>
            <w:tcPrChange w:id="7005" w:author="OPPO" w:date="2022-03-07T10:33:00Z">
              <w:tcPr>
                <w:tcW w:w="414" w:type="pct"/>
                <w:gridSpan w:val="2"/>
              </w:tcPr>
            </w:tcPrChange>
          </w:tcPr>
          <w:p w14:paraId="6526ACA5" w14:textId="77777777" w:rsidR="00274104" w:rsidRPr="00510BB2" w:rsidRDefault="00274104" w:rsidP="00274104">
            <w:pPr>
              <w:pStyle w:val="TAC"/>
              <w:rPr>
                <w:ins w:id="7006" w:author="OPPO" w:date="2022-03-07T10:29:00Z"/>
                <w:rFonts w:cs="Arial"/>
                <w:szCs w:val="18"/>
                <w:lang w:eastAsia="en-GB"/>
              </w:rPr>
            </w:pPr>
            <w:ins w:id="7007" w:author="OPPO" w:date="2022-03-07T10:29:00Z">
              <w:r w:rsidRPr="00510BB2">
                <w:rPr>
                  <w:rFonts w:cs="Arial"/>
                  <w:szCs w:val="18"/>
                </w:rPr>
                <w:t>1720</w:t>
              </w:r>
            </w:ins>
          </w:p>
        </w:tc>
        <w:tc>
          <w:tcPr>
            <w:tcW w:w="471" w:type="pct"/>
            <w:tcPrChange w:id="7008" w:author="OPPO" w:date="2022-03-07T10:33:00Z">
              <w:tcPr>
                <w:tcW w:w="460" w:type="pct"/>
                <w:gridSpan w:val="2"/>
              </w:tcPr>
            </w:tcPrChange>
          </w:tcPr>
          <w:p w14:paraId="17BA2DAE" w14:textId="77777777" w:rsidR="00274104" w:rsidRPr="00510BB2" w:rsidRDefault="00274104" w:rsidP="00274104">
            <w:pPr>
              <w:pStyle w:val="TAC"/>
              <w:rPr>
                <w:ins w:id="7009" w:author="OPPO" w:date="2022-03-07T10:29:00Z"/>
                <w:lang w:eastAsia="en-GB"/>
              </w:rPr>
            </w:pPr>
            <w:ins w:id="7010" w:author="OPPO" w:date="2022-03-07T10:29:00Z">
              <w:r w:rsidRPr="00510BB2">
                <w:t>424000</w:t>
              </w:r>
            </w:ins>
          </w:p>
        </w:tc>
        <w:tc>
          <w:tcPr>
            <w:tcW w:w="423" w:type="pct"/>
            <w:tcPrChange w:id="7011" w:author="OPPO" w:date="2022-03-07T10:33:00Z">
              <w:tcPr>
                <w:tcW w:w="414" w:type="pct"/>
                <w:gridSpan w:val="2"/>
              </w:tcPr>
            </w:tcPrChange>
          </w:tcPr>
          <w:p w14:paraId="5C7729BA" w14:textId="77777777" w:rsidR="00274104" w:rsidRPr="00510BB2" w:rsidRDefault="00274104" w:rsidP="00274104">
            <w:pPr>
              <w:pStyle w:val="TAC"/>
              <w:rPr>
                <w:ins w:id="7012" w:author="OPPO" w:date="2022-03-07T10:29:00Z"/>
                <w:lang w:eastAsia="en-GB"/>
              </w:rPr>
            </w:pPr>
            <w:ins w:id="7013" w:author="OPPO" w:date="2022-03-07T10:29:00Z">
              <w:r w:rsidRPr="00510BB2">
                <w:t>2120</w:t>
              </w:r>
            </w:ins>
          </w:p>
        </w:tc>
        <w:tc>
          <w:tcPr>
            <w:tcW w:w="531" w:type="pct"/>
            <w:vMerge w:val="restart"/>
            <w:vAlign w:val="center"/>
            <w:tcPrChange w:id="7014" w:author="OPPO" w:date="2022-03-07T10:33:00Z">
              <w:tcPr>
                <w:tcW w:w="516" w:type="pct"/>
                <w:gridSpan w:val="2"/>
                <w:vMerge w:val="restart"/>
                <w:vAlign w:val="center"/>
              </w:tcPr>
            </w:tcPrChange>
          </w:tcPr>
          <w:p w14:paraId="6288A347" w14:textId="77777777" w:rsidR="00274104" w:rsidRPr="00510BB2" w:rsidRDefault="00274104" w:rsidP="00274104">
            <w:pPr>
              <w:pStyle w:val="TAC"/>
              <w:rPr>
                <w:ins w:id="7015" w:author="OPPO" w:date="2022-03-07T10:29:00Z"/>
                <w:rFonts w:eastAsia="Yu Mincho" w:cs="Arial"/>
                <w:szCs w:val="18"/>
              </w:rPr>
            </w:pPr>
            <w:ins w:id="7016" w:author="OPPO" w:date="2022-03-07T10:29:00Z">
              <w:r w:rsidRPr="00510BB2">
                <w:rPr>
                  <w:rFonts w:cs="Arial"/>
                  <w:szCs w:val="18"/>
                  <w:lang w:eastAsia="zh-CN"/>
                </w:rPr>
                <w:t>50@25</w:t>
              </w:r>
            </w:ins>
          </w:p>
        </w:tc>
        <w:tc>
          <w:tcPr>
            <w:tcW w:w="667" w:type="pct"/>
            <w:vMerge w:val="restart"/>
            <w:tcPrChange w:id="7017" w:author="OPPO" w:date="2022-03-07T10:33:00Z">
              <w:tcPr>
                <w:tcW w:w="646" w:type="pct"/>
                <w:gridSpan w:val="2"/>
                <w:vMerge w:val="restart"/>
              </w:tcPr>
            </w:tcPrChange>
          </w:tcPr>
          <w:p w14:paraId="2EECCB69" w14:textId="77777777" w:rsidR="00274104" w:rsidRPr="00510BB2" w:rsidRDefault="00274104" w:rsidP="00274104">
            <w:pPr>
              <w:jc w:val="center"/>
              <w:rPr>
                <w:ins w:id="7018" w:author="OPPO" w:date="2022-03-07T10:29:00Z"/>
                <w:rFonts w:ascii="Arial" w:hAnsi="Arial" w:cs="Arial"/>
                <w:sz w:val="18"/>
                <w:szCs w:val="18"/>
              </w:rPr>
            </w:pPr>
            <w:ins w:id="7019" w:author="OPPO" w:date="2022-03-07T10:29:00Z">
              <w:r w:rsidRPr="00510BB2">
                <w:rPr>
                  <w:rFonts w:ascii="Arial" w:eastAsia="Yu Mincho" w:hAnsi="Arial" w:cs="Arial"/>
                  <w:sz w:val="18"/>
                  <w:szCs w:val="18"/>
                </w:rPr>
                <w:t>N/A</w:t>
              </w:r>
            </w:ins>
          </w:p>
        </w:tc>
      </w:tr>
      <w:tr w:rsidR="00274104" w:rsidRPr="00510BB2" w14:paraId="6D4A9626" w14:textId="77777777" w:rsidTr="00274104">
        <w:trPr>
          <w:ins w:id="7020" w:author="OPPO" w:date="2022-03-07T10:29:00Z"/>
        </w:trPr>
        <w:tc>
          <w:tcPr>
            <w:tcW w:w="325" w:type="pct"/>
            <w:vMerge/>
            <w:vAlign w:val="center"/>
            <w:tcPrChange w:id="7021" w:author="OPPO" w:date="2022-03-07T10:33:00Z">
              <w:tcPr>
                <w:tcW w:w="351" w:type="pct"/>
                <w:gridSpan w:val="2"/>
                <w:vMerge/>
                <w:vAlign w:val="center"/>
              </w:tcPr>
            </w:tcPrChange>
          </w:tcPr>
          <w:p w14:paraId="5185B8D4" w14:textId="77777777" w:rsidR="00274104" w:rsidRPr="00510BB2" w:rsidRDefault="00274104" w:rsidP="00274104">
            <w:pPr>
              <w:pStyle w:val="TAC"/>
              <w:rPr>
                <w:ins w:id="7022" w:author="OPPO" w:date="2022-03-07T10:29:00Z"/>
                <w:rFonts w:eastAsia="Yu Mincho" w:cs="Arial"/>
                <w:szCs w:val="18"/>
              </w:rPr>
            </w:pPr>
          </w:p>
        </w:tc>
        <w:tc>
          <w:tcPr>
            <w:tcW w:w="415" w:type="pct"/>
            <w:vMerge/>
            <w:vAlign w:val="center"/>
            <w:tcPrChange w:id="7023" w:author="OPPO" w:date="2022-03-07T10:33:00Z">
              <w:tcPr>
                <w:tcW w:w="495" w:type="pct"/>
                <w:gridSpan w:val="2"/>
                <w:vMerge/>
                <w:vAlign w:val="center"/>
              </w:tcPr>
            </w:tcPrChange>
          </w:tcPr>
          <w:p w14:paraId="12109069" w14:textId="77777777" w:rsidR="00274104" w:rsidRPr="00510BB2" w:rsidRDefault="00274104" w:rsidP="00274104">
            <w:pPr>
              <w:pStyle w:val="TAC"/>
              <w:rPr>
                <w:ins w:id="7024" w:author="OPPO" w:date="2022-03-07T10:29:00Z"/>
                <w:rFonts w:eastAsia="Yu Mincho" w:cs="Arial"/>
                <w:szCs w:val="18"/>
              </w:rPr>
            </w:pPr>
          </w:p>
        </w:tc>
        <w:tc>
          <w:tcPr>
            <w:tcW w:w="320" w:type="pct"/>
            <w:vMerge/>
            <w:vAlign w:val="center"/>
            <w:tcPrChange w:id="7025" w:author="OPPO" w:date="2022-03-07T10:33:00Z">
              <w:tcPr>
                <w:tcW w:w="316" w:type="pct"/>
                <w:gridSpan w:val="2"/>
                <w:vMerge/>
                <w:vAlign w:val="center"/>
              </w:tcPr>
            </w:tcPrChange>
          </w:tcPr>
          <w:p w14:paraId="2080B522" w14:textId="77777777" w:rsidR="00274104" w:rsidRPr="00510BB2" w:rsidRDefault="00274104" w:rsidP="00274104">
            <w:pPr>
              <w:jc w:val="center"/>
              <w:rPr>
                <w:ins w:id="7026" w:author="OPPO" w:date="2022-03-07T10:29:00Z"/>
                <w:rFonts w:ascii="Arial" w:hAnsi="Arial" w:cs="Arial"/>
                <w:sz w:val="18"/>
                <w:szCs w:val="18"/>
                <w:lang w:eastAsia="zh-CN"/>
              </w:rPr>
            </w:pPr>
          </w:p>
        </w:tc>
        <w:tc>
          <w:tcPr>
            <w:tcW w:w="579" w:type="pct"/>
            <w:vMerge/>
            <w:vAlign w:val="center"/>
            <w:tcPrChange w:id="7027" w:author="OPPO" w:date="2022-03-07T10:33:00Z">
              <w:tcPr>
                <w:tcW w:w="562" w:type="pct"/>
                <w:gridSpan w:val="2"/>
                <w:vMerge/>
                <w:vAlign w:val="center"/>
              </w:tcPr>
            </w:tcPrChange>
          </w:tcPr>
          <w:p w14:paraId="04B19A8B" w14:textId="77777777" w:rsidR="00274104" w:rsidRPr="00510BB2" w:rsidRDefault="00274104" w:rsidP="00274104">
            <w:pPr>
              <w:spacing w:after="0"/>
              <w:rPr>
                <w:ins w:id="7028" w:author="OPPO" w:date="2022-03-07T10:29:00Z"/>
                <w:rFonts w:ascii="Arial" w:hAnsi="Arial" w:cs="Arial"/>
                <w:sz w:val="18"/>
                <w:szCs w:val="18"/>
                <w:lang w:eastAsia="zh-CN"/>
              </w:rPr>
            </w:pPr>
          </w:p>
        </w:tc>
        <w:tc>
          <w:tcPr>
            <w:tcW w:w="374" w:type="pct"/>
            <w:tcPrChange w:id="7029" w:author="OPPO" w:date="2022-03-07T10:33:00Z">
              <w:tcPr>
                <w:tcW w:w="367" w:type="pct"/>
                <w:gridSpan w:val="2"/>
              </w:tcPr>
            </w:tcPrChange>
          </w:tcPr>
          <w:p w14:paraId="2C827B06" w14:textId="77777777" w:rsidR="00274104" w:rsidRPr="00510BB2" w:rsidRDefault="00274104" w:rsidP="00274104">
            <w:pPr>
              <w:spacing w:after="0"/>
              <w:jc w:val="center"/>
              <w:rPr>
                <w:ins w:id="7030" w:author="OPPO" w:date="2022-03-07T10:29:00Z"/>
                <w:rFonts w:ascii="Arial" w:hAnsi="Arial" w:cs="Arial"/>
                <w:sz w:val="18"/>
                <w:szCs w:val="18"/>
                <w:lang w:eastAsia="zh-CN"/>
              </w:rPr>
            </w:pPr>
            <w:ins w:id="7031" w:author="OPPO" w:date="2022-03-07T10:29:00Z">
              <w:r w:rsidRPr="00510BB2">
                <w:rPr>
                  <w:rFonts w:ascii="Arial" w:hAnsi="Arial" w:cs="Arial"/>
                  <w:sz w:val="18"/>
                  <w:szCs w:val="18"/>
                  <w:lang w:eastAsia="zh-CN"/>
                </w:rPr>
                <w:t>Mid</w:t>
              </w:r>
            </w:ins>
          </w:p>
        </w:tc>
        <w:tc>
          <w:tcPr>
            <w:tcW w:w="471" w:type="pct"/>
            <w:tcPrChange w:id="7032" w:author="OPPO" w:date="2022-03-07T10:33:00Z">
              <w:tcPr>
                <w:tcW w:w="460" w:type="pct"/>
                <w:gridSpan w:val="2"/>
              </w:tcPr>
            </w:tcPrChange>
          </w:tcPr>
          <w:p w14:paraId="24B65552" w14:textId="77777777" w:rsidR="00274104" w:rsidRPr="00510BB2" w:rsidRDefault="00274104" w:rsidP="00274104">
            <w:pPr>
              <w:pStyle w:val="TAC"/>
              <w:rPr>
                <w:ins w:id="7033" w:author="OPPO" w:date="2022-03-07T10:29:00Z"/>
                <w:rFonts w:cs="Arial"/>
                <w:szCs w:val="18"/>
              </w:rPr>
            </w:pPr>
            <w:ins w:id="7034" w:author="OPPO" w:date="2022-03-07T10:29:00Z">
              <w:r w:rsidRPr="00510BB2">
                <w:rPr>
                  <w:rFonts w:cs="Arial"/>
                  <w:szCs w:val="18"/>
                </w:rPr>
                <w:t>349000</w:t>
              </w:r>
            </w:ins>
          </w:p>
        </w:tc>
        <w:tc>
          <w:tcPr>
            <w:tcW w:w="423" w:type="pct"/>
            <w:tcPrChange w:id="7035" w:author="OPPO" w:date="2022-03-07T10:33:00Z">
              <w:tcPr>
                <w:tcW w:w="414" w:type="pct"/>
                <w:gridSpan w:val="2"/>
              </w:tcPr>
            </w:tcPrChange>
          </w:tcPr>
          <w:p w14:paraId="01F3F0DA" w14:textId="77777777" w:rsidR="00274104" w:rsidRPr="00510BB2" w:rsidRDefault="00274104" w:rsidP="00274104">
            <w:pPr>
              <w:pStyle w:val="TAC"/>
              <w:rPr>
                <w:ins w:id="7036" w:author="OPPO" w:date="2022-03-07T10:29:00Z"/>
                <w:rFonts w:cs="Arial"/>
                <w:szCs w:val="18"/>
              </w:rPr>
            </w:pPr>
            <w:ins w:id="7037" w:author="OPPO" w:date="2022-03-07T10:29:00Z">
              <w:r w:rsidRPr="00510BB2">
                <w:rPr>
                  <w:rFonts w:cs="Arial"/>
                  <w:szCs w:val="18"/>
                </w:rPr>
                <w:t>1745</w:t>
              </w:r>
            </w:ins>
          </w:p>
        </w:tc>
        <w:tc>
          <w:tcPr>
            <w:tcW w:w="471" w:type="pct"/>
            <w:tcPrChange w:id="7038" w:author="OPPO" w:date="2022-03-07T10:33:00Z">
              <w:tcPr>
                <w:tcW w:w="460" w:type="pct"/>
                <w:gridSpan w:val="2"/>
              </w:tcPr>
            </w:tcPrChange>
          </w:tcPr>
          <w:p w14:paraId="066B884E" w14:textId="77777777" w:rsidR="00274104" w:rsidRPr="00510BB2" w:rsidRDefault="00274104" w:rsidP="00274104">
            <w:pPr>
              <w:pStyle w:val="TAC"/>
              <w:rPr>
                <w:ins w:id="7039" w:author="OPPO" w:date="2022-03-07T10:29:00Z"/>
              </w:rPr>
            </w:pPr>
            <w:ins w:id="7040" w:author="OPPO" w:date="2022-03-07T10:29:00Z">
              <w:r w:rsidRPr="00510BB2">
                <w:t>429000</w:t>
              </w:r>
            </w:ins>
          </w:p>
        </w:tc>
        <w:tc>
          <w:tcPr>
            <w:tcW w:w="423" w:type="pct"/>
            <w:tcPrChange w:id="7041" w:author="OPPO" w:date="2022-03-07T10:33:00Z">
              <w:tcPr>
                <w:tcW w:w="414" w:type="pct"/>
                <w:gridSpan w:val="2"/>
              </w:tcPr>
            </w:tcPrChange>
          </w:tcPr>
          <w:p w14:paraId="6658D926" w14:textId="77777777" w:rsidR="00274104" w:rsidRPr="00510BB2" w:rsidRDefault="00274104" w:rsidP="00274104">
            <w:pPr>
              <w:pStyle w:val="TAC"/>
              <w:rPr>
                <w:ins w:id="7042" w:author="OPPO" w:date="2022-03-07T10:29:00Z"/>
              </w:rPr>
            </w:pPr>
            <w:ins w:id="7043" w:author="OPPO" w:date="2022-03-07T10:29:00Z">
              <w:r w:rsidRPr="00510BB2">
                <w:t>2145</w:t>
              </w:r>
            </w:ins>
          </w:p>
        </w:tc>
        <w:tc>
          <w:tcPr>
            <w:tcW w:w="531" w:type="pct"/>
            <w:vMerge/>
            <w:vAlign w:val="center"/>
            <w:tcPrChange w:id="7044" w:author="OPPO" w:date="2022-03-07T10:33:00Z">
              <w:tcPr>
                <w:tcW w:w="516" w:type="pct"/>
                <w:gridSpan w:val="2"/>
                <w:vMerge/>
                <w:vAlign w:val="center"/>
              </w:tcPr>
            </w:tcPrChange>
          </w:tcPr>
          <w:p w14:paraId="798F7C34" w14:textId="77777777" w:rsidR="00274104" w:rsidRPr="00510BB2" w:rsidRDefault="00274104" w:rsidP="00274104">
            <w:pPr>
              <w:pStyle w:val="TAC"/>
              <w:rPr>
                <w:ins w:id="7045" w:author="OPPO" w:date="2022-03-07T10:29:00Z"/>
                <w:rFonts w:eastAsia="Yu Mincho" w:cs="Arial"/>
                <w:szCs w:val="18"/>
              </w:rPr>
            </w:pPr>
          </w:p>
        </w:tc>
        <w:tc>
          <w:tcPr>
            <w:tcW w:w="667" w:type="pct"/>
            <w:vMerge/>
            <w:tcPrChange w:id="7046" w:author="OPPO" w:date="2022-03-07T10:33:00Z">
              <w:tcPr>
                <w:tcW w:w="646" w:type="pct"/>
                <w:gridSpan w:val="2"/>
                <w:vMerge/>
              </w:tcPr>
            </w:tcPrChange>
          </w:tcPr>
          <w:p w14:paraId="109CE003" w14:textId="77777777" w:rsidR="00274104" w:rsidRPr="00510BB2" w:rsidRDefault="00274104" w:rsidP="00274104">
            <w:pPr>
              <w:pStyle w:val="TAC"/>
              <w:rPr>
                <w:ins w:id="7047" w:author="OPPO" w:date="2022-03-07T10:29:00Z"/>
                <w:rFonts w:eastAsia="Yu Mincho" w:cs="Arial"/>
                <w:szCs w:val="18"/>
              </w:rPr>
            </w:pPr>
          </w:p>
        </w:tc>
      </w:tr>
      <w:tr w:rsidR="00274104" w:rsidRPr="00510BB2" w14:paraId="635AD421" w14:textId="77777777" w:rsidTr="00274104">
        <w:trPr>
          <w:ins w:id="7048" w:author="OPPO" w:date="2022-03-07T10:29:00Z"/>
        </w:trPr>
        <w:tc>
          <w:tcPr>
            <w:tcW w:w="325" w:type="pct"/>
            <w:vMerge/>
            <w:vAlign w:val="center"/>
            <w:tcPrChange w:id="7049" w:author="OPPO" w:date="2022-03-07T10:33:00Z">
              <w:tcPr>
                <w:tcW w:w="351" w:type="pct"/>
                <w:gridSpan w:val="2"/>
                <w:vMerge/>
                <w:vAlign w:val="center"/>
              </w:tcPr>
            </w:tcPrChange>
          </w:tcPr>
          <w:p w14:paraId="616F1F72" w14:textId="77777777" w:rsidR="00274104" w:rsidRPr="00510BB2" w:rsidRDefault="00274104" w:rsidP="00274104">
            <w:pPr>
              <w:pStyle w:val="TAC"/>
              <w:rPr>
                <w:ins w:id="7050" w:author="OPPO" w:date="2022-03-07T10:29:00Z"/>
                <w:rFonts w:eastAsia="Yu Mincho" w:cs="Arial"/>
                <w:szCs w:val="18"/>
              </w:rPr>
            </w:pPr>
          </w:p>
        </w:tc>
        <w:tc>
          <w:tcPr>
            <w:tcW w:w="415" w:type="pct"/>
            <w:vMerge/>
            <w:vAlign w:val="center"/>
            <w:tcPrChange w:id="7051" w:author="OPPO" w:date="2022-03-07T10:33:00Z">
              <w:tcPr>
                <w:tcW w:w="495" w:type="pct"/>
                <w:gridSpan w:val="2"/>
                <w:vMerge/>
                <w:vAlign w:val="center"/>
              </w:tcPr>
            </w:tcPrChange>
          </w:tcPr>
          <w:p w14:paraId="7F164B20" w14:textId="77777777" w:rsidR="00274104" w:rsidRPr="00510BB2" w:rsidRDefault="00274104" w:rsidP="00274104">
            <w:pPr>
              <w:pStyle w:val="TAC"/>
              <w:rPr>
                <w:ins w:id="7052" w:author="OPPO" w:date="2022-03-07T10:29:00Z"/>
                <w:rFonts w:eastAsia="Yu Mincho" w:cs="Arial"/>
                <w:szCs w:val="18"/>
              </w:rPr>
            </w:pPr>
          </w:p>
        </w:tc>
        <w:tc>
          <w:tcPr>
            <w:tcW w:w="320" w:type="pct"/>
            <w:vMerge/>
            <w:vAlign w:val="center"/>
            <w:tcPrChange w:id="7053" w:author="OPPO" w:date="2022-03-07T10:33:00Z">
              <w:tcPr>
                <w:tcW w:w="316" w:type="pct"/>
                <w:gridSpan w:val="2"/>
                <w:vMerge/>
                <w:vAlign w:val="center"/>
              </w:tcPr>
            </w:tcPrChange>
          </w:tcPr>
          <w:p w14:paraId="154D0E5A" w14:textId="77777777" w:rsidR="00274104" w:rsidRPr="00510BB2" w:rsidRDefault="00274104" w:rsidP="00274104">
            <w:pPr>
              <w:jc w:val="center"/>
              <w:rPr>
                <w:ins w:id="7054" w:author="OPPO" w:date="2022-03-07T10:29:00Z"/>
                <w:rFonts w:ascii="Arial" w:hAnsi="Arial" w:cs="Arial"/>
                <w:sz w:val="18"/>
                <w:szCs w:val="18"/>
                <w:lang w:eastAsia="zh-CN"/>
              </w:rPr>
            </w:pPr>
          </w:p>
        </w:tc>
        <w:tc>
          <w:tcPr>
            <w:tcW w:w="579" w:type="pct"/>
            <w:vMerge/>
            <w:vAlign w:val="center"/>
            <w:tcPrChange w:id="7055" w:author="OPPO" w:date="2022-03-07T10:33:00Z">
              <w:tcPr>
                <w:tcW w:w="562" w:type="pct"/>
                <w:gridSpan w:val="2"/>
                <w:vMerge/>
                <w:vAlign w:val="center"/>
              </w:tcPr>
            </w:tcPrChange>
          </w:tcPr>
          <w:p w14:paraId="482C52C2" w14:textId="77777777" w:rsidR="00274104" w:rsidRPr="00510BB2" w:rsidRDefault="00274104" w:rsidP="00274104">
            <w:pPr>
              <w:spacing w:after="0"/>
              <w:rPr>
                <w:ins w:id="7056" w:author="OPPO" w:date="2022-03-07T10:29:00Z"/>
                <w:rFonts w:ascii="Arial" w:hAnsi="Arial" w:cs="Arial"/>
                <w:sz w:val="18"/>
                <w:szCs w:val="18"/>
                <w:lang w:eastAsia="zh-CN"/>
              </w:rPr>
            </w:pPr>
          </w:p>
        </w:tc>
        <w:tc>
          <w:tcPr>
            <w:tcW w:w="374" w:type="pct"/>
            <w:tcPrChange w:id="7057" w:author="OPPO" w:date="2022-03-07T10:33:00Z">
              <w:tcPr>
                <w:tcW w:w="367" w:type="pct"/>
                <w:gridSpan w:val="2"/>
              </w:tcPr>
            </w:tcPrChange>
          </w:tcPr>
          <w:p w14:paraId="676FC1ED" w14:textId="77777777" w:rsidR="00274104" w:rsidRPr="00510BB2" w:rsidRDefault="00274104" w:rsidP="00274104">
            <w:pPr>
              <w:spacing w:after="0"/>
              <w:jc w:val="center"/>
              <w:rPr>
                <w:ins w:id="7058" w:author="OPPO" w:date="2022-03-07T10:29:00Z"/>
                <w:rFonts w:ascii="Arial" w:hAnsi="Arial" w:cs="Arial"/>
                <w:sz w:val="18"/>
                <w:szCs w:val="18"/>
                <w:lang w:eastAsia="zh-CN"/>
              </w:rPr>
            </w:pPr>
            <w:ins w:id="7059" w:author="OPPO" w:date="2022-03-07T10:29:00Z">
              <w:r w:rsidRPr="00510BB2">
                <w:rPr>
                  <w:rFonts w:ascii="Arial" w:hAnsi="Arial" w:cs="Arial"/>
                  <w:sz w:val="18"/>
                  <w:szCs w:val="18"/>
                  <w:lang w:eastAsia="zh-CN"/>
                </w:rPr>
                <w:t>High</w:t>
              </w:r>
            </w:ins>
          </w:p>
        </w:tc>
        <w:tc>
          <w:tcPr>
            <w:tcW w:w="471" w:type="pct"/>
            <w:tcPrChange w:id="7060" w:author="OPPO" w:date="2022-03-07T10:33:00Z">
              <w:tcPr>
                <w:tcW w:w="460" w:type="pct"/>
                <w:gridSpan w:val="2"/>
              </w:tcPr>
            </w:tcPrChange>
          </w:tcPr>
          <w:p w14:paraId="456F9F0D" w14:textId="77777777" w:rsidR="00274104" w:rsidRPr="00510BB2" w:rsidRDefault="00274104" w:rsidP="00274104">
            <w:pPr>
              <w:pStyle w:val="TAC"/>
              <w:rPr>
                <w:ins w:id="7061" w:author="OPPO" w:date="2022-03-07T10:29:00Z"/>
                <w:rFonts w:cs="Arial"/>
                <w:szCs w:val="18"/>
              </w:rPr>
            </w:pPr>
            <w:ins w:id="7062" w:author="OPPO" w:date="2022-03-07T10:29:00Z">
              <w:r w:rsidRPr="00510BB2">
                <w:rPr>
                  <w:rFonts w:cs="Arial"/>
                  <w:szCs w:val="18"/>
                </w:rPr>
                <w:t>354000</w:t>
              </w:r>
            </w:ins>
          </w:p>
        </w:tc>
        <w:tc>
          <w:tcPr>
            <w:tcW w:w="423" w:type="pct"/>
            <w:tcPrChange w:id="7063" w:author="OPPO" w:date="2022-03-07T10:33:00Z">
              <w:tcPr>
                <w:tcW w:w="414" w:type="pct"/>
                <w:gridSpan w:val="2"/>
              </w:tcPr>
            </w:tcPrChange>
          </w:tcPr>
          <w:p w14:paraId="66359C86" w14:textId="77777777" w:rsidR="00274104" w:rsidRPr="00510BB2" w:rsidRDefault="00274104" w:rsidP="00274104">
            <w:pPr>
              <w:pStyle w:val="TAC"/>
              <w:rPr>
                <w:ins w:id="7064" w:author="OPPO" w:date="2022-03-07T10:29:00Z"/>
                <w:rFonts w:cs="Arial"/>
                <w:szCs w:val="18"/>
              </w:rPr>
            </w:pPr>
            <w:ins w:id="7065" w:author="OPPO" w:date="2022-03-07T10:29:00Z">
              <w:r w:rsidRPr="00510BB2">
                <w:rPr>
                  <w:rFonts w:cs="Arial"/>
                  <w:szCs w:val="18"/>
                </w:rPr>
                <w:t>1770</w:t>
              </w:r>
            </w:ins>
          </w:p>
        </w:tc>
        <w:tc>
          <w:tcPr>
            <w:tcW w:w="471" w:type="pct"/>
            <w:tcPrChange w:id="7066" w:author="OPPO" w:date="2022-03-07T10:33:00Z">
              <w:tcPr>
                <w:tcW w:w="460" w:type="pct"/>
                <w:gridSpan w:val="2"/>
              </w:tcPr>
            </w:tcPrChange>
          </w:tcPr>
          <w:p w14:paraId="31C2A29D" w14:textId="77777777" w:rsidR="00274104" w:rsidRPr="00510BB2" w:rsidRDefault="00274104" w:rsidP="00274104">
            <w:pPr>
              <w:pStyle w:val="TAC"/>
              <w:rPr>
                <w:ins w:id="7067" w:author="OPPO" w:date="2022-03-07T10:29:00Z"/>
              </w:rPr>
            </w:pPr>
            <w:ins w:id="7068" w:author="OPPO" w:date="2022-03-07T10:29:00Z">
              <w:r w:rsidRPr="00510BB2">
                <w:t>434000</w:t>
              </w:r>
            </w:ins>
          </w:p>
        </w:tc>
        <w:tc>
          <w:tcPr>
            <w:tcW w:w="423" w:type="pct"/>
            <w:tcPrChange w:id="7069" w:author="OPPO" w:date="2022-03-07T10:33:00Z">
              <w:tcPr>
                <w:tcW w:w="414" w:type="pct"/>
                <w:gridSpan w:val="2"/>
              </w:tcPr>
            </w:tcPrChange>
          </w:tcPr>
          <w:p w14:paraId="12E52406" w14:textId="77777777" w:rsidR="00274104" w:rsidRPr="00510BB2" w:rsidRDefault="00274104" w:rsidP="00274104">
            <w:pPr>
              <w:pStyle w:val="TAC"/>
              <w:rPr>
                <w:ins w:id="7070" w:author="OPPO" w:date="2022-03-07T10:29:00Z"/>
              </w:rPr>
            </w:pPr>
            <w:ins w:id="7071" w:author="OPPO" w:date="2022-03-07T10:29:00Z">
              <w:r w:rsidRPr="00510BB2">
                <w:t>2170</w:t>
              </w:r>
            </w:ins>
          </w:p>
        </w:tc>
        <w:tc>
          <w:tcPr>
            <w:tcW w:w="531" w:type="pct"/>
            <w:vMerge/>
            <w:vAlign w:val="center"/>
            <w:tcPrChange w:id="7072" w:author="OPPO" w:date="2022-03-07T10:33:00Z">
              <w:tcPr>
                <w:tcW w:w="516" w:type="pct"/>
                <w:gridSpan w:val="2"/>
                <w:vMerge/>
                <w:vAlign w:val="center"/>
              </w:tcPr>
            </w:tcPrChange>
          </w:tcPr>
          <w:p w14:paraId="7BA3BC7D" w14:textId="77777777" w:rsidR="00274104" w:rsidRPr="00510BB2" w:rsidRDefault="00274104" w:rsidP="00274104">
            <w:pPr>
              <w:pStyle w:val="TAC"/>
              <w:rPr>
                <w:ins w:id="7073" w:author="OPPO" w:date="2022-03-07T10:29:00Z"/>
                <w:rFonts w:eastAsia="Yu Mincho" w:cs="Arial"/>
                <w:szCs w:val="18"/>
              </w:rPr>
            </w:pPr>
          </w:p>
        </w:tc>
        <w:tc>
          <w:tcPr>
            <w:tcW w:w="667" w:type="pct"/>
            <w:vMerge/>
            <w:tcPrChange w:id="7074" w:author="OPPO" w:date="2022-03-07T10:33:00Z">
              <w:tcPr>
                <w:tcW w:w="646" w:type="pct"/>
                <w:gridSpan w:val="2"/>
                <w:vMerge/>
              </w:tcPr>
            </w:tcPrChange>
          </w:tcPr>
          <w:p w14:paraId="5382FE18" w14:textId="77777777" w:rsidR="00274104" w:rsidRPr="00510BB2" w:rsidRDefault="00274104" w:rsidP="00274104">
            <w:pPr>
              <w:pStyle w:val="TAC"/>
              <w:rPr>
                <w:ins w:id="7075" w:author="OPPO" w:date="2022-03-07T10:29:00Z"/>
                <w:rFonts w:eastAsia="Yu Mincho" w:cs="Arial"/>
                <w:szCs w:val="18"/>
              </w:rPr>
            </w:pPr>
          </w:p>
        </w:tc>
      </w:tr>
      <w:tr w:rsidR="00274104" w:rsidRPr="00510BB2" w14:paraId="34B22229" w14:textId="77777777" w:rsidTr="00274104">
        <w:tblPrEx>
          <w:tblPrExChange w:id="7076" w:author="OPPO" w:date="2022-03-07T10:33:00Z">
            <w:tblPrEx>
              <w:tblW w:w="0" w:type="auto"/>
            </w:tblPrEx>
          </w:tblPrExChange>
        </w:tblPrEx>
        <w:trPr>
          <w:ins w:id="7077" w:author="OPPO" w:date="2022-03-07T10:29:00Z"/>
          <w:trPrChange w:id="7078" w:author="OPPO" w:date="2022-03-07T10:33:00Z">
            <w:trPr>
              <w:gridAfter w:val="0"/>
            </w:trPr>
          </w:trPrChange>
        </w:trPr>
        <w:tc>
          <w:tcPr>
            <w:tcW w:w="325" w:type="pct"/>
            <w:vMerge w:val="restart"/>
            <w:vAlign w:val="center"/>
            <w:hideMark/>
            <w:tcPrChange w:id="7079" w:author="OPPO" w:date="2022-03-07T10:33:00Z">
              <w:tcPr>
                <w:tcW w:w="297" w:type="pct"/>
                <w:vMerge w:val="restart"/>
                <w:vAlign w:val="center"/>
                <w:hideMark/>
              </w:tcPr>
            </w:tcPrChange>
          </w:tcPr>
          <w:p w14:paraId="2E88E808" w14:textId="77777777" w:rsidR="00274104" w:rsidRPr="00510BB2" w:rsidRDefault="00274104" w:rsidP="00274104">
            <w:pPr>
              <w:pStyle w:val="TAC"/>
              <w:rPr>
                <w:ins w:id="7080" w:author="OPPO" w:date="2022-03-07T10:29:00Z"/>
                <w:rFonts w:eastAsia="Yu Mincho" w:cs="Arial"/>
                <w:szCs w:val="18"/>
              </w:rPr>
            </w:pPr>
            <w:ins w:id="7081" w:author="OPPO" w:date="2022-03-07T10:29:00Z">
              <w:r w:rsidRPr="00510BB2">
                <w:rPr>
                  <w:rFonts w:eastAsia="Yu Mincho" w:cs="Arial"/>
                  <w:szCs w:val="18"/>
                </w:rPr>
                <w:t>n70</w:t>
              </w:r>
            </w:ins>
          </w:p>
        </w:tc>
        <w:tc>
          <w:tcPr>
            <w:tcW w:w="415" w:type="pct"/>
            <w:vMerge w:val="restart"/>
            <w:vAlign w:val="center"/>
            <w:hideMark/>
            <w:tcPrChange w:id="7082" w:author="OPPO" w:date="2022-03-07T10:33:00Z">
              <w:tcPr>
                <w:tcW w:w="465" w:type="pct"/>
                <w:gridSpan w:val="2"/>
                <w:vMerge w:val="restart"/>
                <w:vAlign w:val="center"/>
                <w:hideMark/>
              </w:tcPr>
            </w:tcPrChange>
          </w:tcPr>
          <w:p w14:paraId="553A3FEA" w14:textId="7138F747" w:rsidR="00274104" w:rsidRPr="00510BB2" w:rsidRDefault="00274104" w:rsidP="00274104">
            <w:pPr>
              <w:pStyle w:val="TAC"/>
              <w:rPr>
                <w:ins w:id="7083" w:author="OPPO" w:date="2022-03-07T10:29:00Z"/>
                <w:rFonts w:eastAsia="Yu Mincho" w:cs="Arial"/>
                <w:szCs w:val="18"/>
              </w:rPr>
            </w:pPr>
            <w:ins w:id="7084" w:author="OPPO" w:date="2022-03-07T10:29:00Z">
              <w:r w:rsidRPr="00510BB2">
                <w:rPr>
                  <w:rFonts w:eastAsia="Yu Mincho" w:cs="Arial"/>
                  <w:szCs w:val="18"/>
                </w:rPr>
                <w:t>15</w:t>
              </w:r>
            </w:ins>
            <w:ins w:id="7085" w:author="OPPO" w:date="2022-03-07T10:33:00Z">
              <w:r>
                <w:rPr>
                  <w:rFonts w:eastAsia="Yu Mincho" w:cs="Arial"/>
                  <w:szCs w:val="18"/>
                </w:rPr>
                <w:t xml:space="preserve"> </w:t>
              </w:r>
            </w:ins>
            <w:ins w:id="7086" w:author="OPPO" w:date="2022-03-07T10:29:00Z">
              <w:r w:rsidRPr="00510BB2">
                <w:rPr>
                  <w:rFonts w:eastAsia="Yu Mincho" w:cs="Arial"/>
                  <w:szCs w:val="18"/>
                </w:rPr>
                <w:t>(15+15)</w:t>
              </w:r>
            </w:ins>
          </w:p>
        </w:tc>
        <w:tc>
          <w:tcPr>
            <w:tcW w:w="320" w:type="pct"/>
            <w:vMerge w:val="restart"/>
            <w:vAlign w:val="center"/>
            <w:tcPrChange w:id="7087" w:author="OPPO" w:date="2022-03-07T10:33:00Z">
              <w:tcPr>
                <w:tcW w:w="293" w:type="pct"/>
                <w:gridSpan w:val="2"/>
                <w:vMerge w:val="restart"/>
                <w:vAlign w:val="center"/>
              </w:tcPr>
            </w:tcPrChange>
          </w:tcPr>
          <w:p w14:paraId="36B2D903" w14:textId="77777777" w:rsidR="00274104" w:rsidRPr="00510BB2" w:rsidRDefault="00274104" w:rsidP="00274104">
            <w:pPr>
              <w:jc w:val="center"/>
              <w:rPr>
                <w:ins w:id="7088" w:author="OPPO" w:date="2022-03-07T10:29:00Z"/>
                <w:rFonts w:ascii="Arial" w:hAnsi="Arial" w:cs="Arial"/>
                <w:sz w:val="18"/>
                <w:szCs w:val="18"/>
              </w:rPr>
            </w:pPr>
            <w:ins w:id="7089" w:author="OPPO" w:date="2022-03-07T10:29:00Z">
              <w:r w:rsidRPr="00510BB2">
                <w:rPr>
                  <w:rFonts w:ascii="Arial" w:hAnsi="Arial" w:cs="Arial"/>
                  <w:sz w:val="18"/>
                  <w:szCs w:val="18"/>
                  <w:lang w:eastAsia="zh-CN"/>
                </w:rPr>
                <w:t>15</w:t>
              </w:r>
            </w:ins>
          </w:p>
        </w:tc>
        <w:tc>
          <w:tcPr>
            <w:tcW w:w="579" w:type="pct"/>
            <w:vMerge w:val="restart"/>
            <w:vAlign w:val="center"/>
            <w:tcPrChange w:id="7090" w:author="OPPO" w:date="2022-03-07T10:33:00Z">
              <w:tcPr>
                <w:tcW w:w="530" w:type="pct"/>
                <w:gridSpan w:val="2"/>
                <w:vMerge w:val="restart"/>
                <w:vAlign w:val="center"/>
              </w:tcPr>
            </w:tcPrChange>
          </w:tcPr>
          <w:p w14:paraId="063C1C3D" w14:textId="77777777" w:rsidR="00274104" w:rsidRPr="00510BB2" w:rsidRDefault="00274104" w:rsidP="00274104">
            <w:pPr>
              <w:spacing w:after="0"/>
              <w:rPr>
                <w:ins w:id="7091" w:author="OPPO" w:date="2022-03-07T10:29:00Z"/>
                <w:rFonts w:ascii="Arial" w:hAnsi="Arial" w:cs="Arial"/>
                <w:sz w:val="18"/>
                <w:szCs w:val="18"/>
                <w:lang w:eastAsia="zh-CN"/>
              </w:rPr>
            </w:pPr>
            <w:ins w:id="7092" w:author="OPPO" w:date="2022-03-07T10:29:00Z">
              <w:r w:rsidRPr="00510BB2">
                <w:rPr>
                  <w:rFonts w:ascii="Arial" w:hAnsi="Arial" w:cs="Arial"/>
                  <w:sz w:val="18"/>
                  <w:szCs w:val="18"/>
                  <w:lang w:eastAsia="zh-CN"/>
                </w:rPr>
                <w:t>DFT-s-OFDM</w:t>
              </w:r>
            </w:ins>
          </w:p>
          <w:p w14:paraId="4B1402F6" w14:textId="77777777" w:rsidR="00274104" w:rsidRPr="00510BB2" w:rsidRDefault="00274104" w:rsidP="00274104">
            <w:pPr>
              <w:pStyle w:val="TAC"/>
              <w:rPr>
                <w:ins w:id="7093" w:author="OPPO" w:date="2022-03-07T10:29:00Z"/>
                <w:rFonts w:eastAsia="Yu Mincho" w:cs="Arial"/>
                <w:szCs w:val="18"/>
              </w:rPr>
            </w:pPr>
            <w:ins w:id="7094" w:author="OPPO" w:date="2022-03-07T10:29:00Z">
              <w:r w:rsidRPr="00510BB2">
                <w:rPr>
                  <w:rFonts w:cs="Arial"/>
                  <w:szCs w:val="18"/>
                  <w:lang w:eastAsia="zh-CN"/>
                </w:rPr>
                <w:t>QPSK</w:t>
              </w:r>
            </w:ins>
          </w:p>
        </w:tc>
        <w:tc>
          <w:tcPr>
            <w:tcW w:w="374" w:type="pct"/>
            <w:tcPrChange w:id="7095" w:author="OPPO" w:date="2022-03-07T10:33:00Z">
              <w:tcPr>
                <w:tcW w:w="343" w:type="pct"/>
                <w:gridSpan w:val="2"/>
              </w:tcPr>
            </w:tcPrChange>
          </w:tcPr>
          <w:p w14:paraId="59C2770D" w14:textId="77777777" w:rsidR="00274104" w:rsidRPr="00510BB2" w:rsidRDefault="00274104" w:rsidP="00274104">
            <w:pPr>
              <w:spacing w:after="0"/>
              <w:jc w:val="center"/>
              <w:rPr>
                <w:ins w:id="7096" w:author="OPPO" w:date="2022-03-07T10:29:00Z"/>
                <w:rFonts w:ascii="Arial" w:hAnsi="Arial" w:cs="Arial"/>
                <w:sz w:val="18"/>
                <w:szCs w:val="18"/>
                <w:lang w:eastAsia="zh-CN"/>
              </w:rPr>
            </w:pPr>
            <w:ins w:id="7097" w:author="OPPO" w:date="2022-03-07T10:29:00Z">
              <w:r w:rsidRPr="00510BB2">
                <w:rPr>
                  <w:rFonts w:ascii="Arial" w:hAnsi="Arial" w:cs="Arial"/>
                  <w:sz w:val="18"/>
                  <w:szCs w:val="18"/>
                  <w:lang w:eastAsia="zh-CN"/>
                </w:rPr>
                <w:t>Low</w:t>
              </w:r>
            </w:ins>
          </w:p>
        </w:tc>
        <w:tc>
          <w:tcPr>
            <w:tcW w:w="471" w:type="pct"/>
            <w:vMerge w:val="restart"/>
            <w:vAlign w:val="center"/>
            <w:tcPrChange w:id="7098" w:author="OPPO" w:date="2022-03-07T10:33:00Z">
              <w:tcPr>
                <w:tcW w:w="495" w:type="pct"/>
                <w:gridSpan w:val="2"/>
                <w:vMerge w:val="restart"/>
                <w:vAlign w:val="center"/>
              </w:tcPr>
            </w:tcPrChange>
          </w:tcPr>
          <w:p w14:paraId="145E05D7" w14:textId="77777777" w:rsidR="00274104" w:rsidRPr="00510BB2" w:rsidRDefault="00274104" w:rsidP="00274104">
            <w:pPr>
              <w:pStyle w:val="TAC"/>
              <w:rPr>
                <w:ins w:id="7099" w:author="OPPO" w:date="2022-03-07T10:29:00Z"/>
                <w:rFonts w:eastAsia="Yu Mincho" w:cs="Arial"/>
                <w:szCs w:val="18"/>
              </w:rPr>
            </w:pPr>
            <w:ins w:id="7100" w:author="OPPO" w:date="2022-03-07T10:29:00Z">
              <w:r w:rsidRPr="00510BB2">
                <w:t>340500</w:t>
              </w:r>
            </w:ins>
          </w:p>
        </w:tc>
        <w:tc>
          <w:tcPr>
            <w:tcW w:w="423" w:type="pct"/>
            <w:vMerge w:val="restart"/>
            <w:vAlign w:val="center"/>
            <w:tcPrChange w:id="7101" w:author="OPPO" w:date="2022-03-07T10:33:00Z">
              <w:tcPr>
                <w:tcW w:w="517" w:type="pct"/>
                <w:gridSpan w:val="2"/>
                <w:vMerge w:val="restart"/>
                <w:vAlign w:val="center"/>
              </w:tcPr>
            </w:tcPrChange>
          </w:tcPr>
          <w:p w14:paraId="7612D3F5" w14:textId="77777777" w:rsidR="00274104" w:rsidRPr="00510BB2" w:rsidRDefault="00274104" w:rsidP="00274104">
            <w:pPr>
              <w:pStyle w:val="TAC"/>
              <w:rPr>
                <w:ins w:id="7102" w:author="OPPO" w:date="2022-03-07T10:29:00Z"/>
                <w:rFonts w:eastAsia="Yu Mincho" w:cs="Arial"/>
                <w:szCs w:val="18"/>
              </w:rPr>
            </w:pPr>
            <w:ins w:id="7103" w:author="OPPO" w:date="2022-03-07T10:29:00Z">
              <w:r w:rsidRPr="00510BB2">
                <w:t>1702.5</w:t>
              </w:r>
            </w:ins>
          </w:p>
        </w:tc>
        <w:tc>
          <w:tcPr>
            <w:tcW w:w="471" w:type="pct"/>
            <w:vMerge w:val="restart"/>
            <w:vAlign w:val="center"/>
            <w:tcPrChange w:id="7104" w:author="OPPO" w:date="2022-03-07T10:33:00Z">
              <w:tcPr>
                <w:tcW w:w="496" w:type="pct"/>
                <w:gridSpan w:val="2"/>
                <w:vMerge w:val="restart"/>
                <w:vAlign w:val="center"/>
              </w:tcPr>
            </w:tcPrChange>
          </w:tcPr>
          <w:p w14:paraId="4B5A4973" w14:textId="77777777" w:rsidR="00274104" w:rsidRPr="00510BB2" w:rsidRDefault="00274104" w:rsidP="00274104">
            <w:pPr>
              <w:pStyle w:val="TAC"/>
              <w:rPr>
                <w:ins w:id="7105" w:author="OPPO" w:date="2022-03-07T10:29:00Z"/>
                <w:rFonts w:cs="Arial"/>
                <w:szCs w:val="18"/>
                <w:lang w:eastAsia="zh-CN"/>
              </w:rPr>
            </w:pPr>
            <w:ins w:id="7106" w:author="OPPO" w:date="2022-03-07T10:29:00Z">
              <w:r w:rsidRPr="00510BB2">
                <w:t>400500</w:t>
              </w:r>
            </w:ins>
          </w:p>
        </w:tc>
        <w:tc>
          <w:tcPr>
            <w:tcW w:w="423" w:type="pct"/>
            <w:vMerge w:val="restart"/>
            <w:vAlign w:val="center"/>
            <w:tcPrChange w:id="7107" w:author="OPPO" w:date="2022-03-07T10:33:00Z">
              <w:tcPr>
                <w:tcW w:w="517" w:type="pct"/>
                <w:gridSpan w:val="2"/>
                <w:vMerge w:val="restart"/>
                <w:vAlign w:val="center"/>
              </w:tcPr>
            </w:tcPrChange>
          </w:tcPr>
          <w:p w14:paraId="61C0ACE6" w14:textId="77777777" w:rsidR="00274104" w:rsidRPr="00510BB2" w:rsidRDefault="00274104" w:rsidP="00274104">
            <w:pPr>
              <w:pStyle w:val="TAC"/>
              <w:rPr>
                <w:ins w:id="7108" w:author="OPPO" w:date="2022-03-07T10:29:00Z"/>
                <w:rFonts w:cs="Arial"/>
                <w:szCs w:val="18"/>
                <w:lang w:eastAsia="zh-CN"/>
              </w:rPr>
            </w:pPr>
            <w:ins w:id="7109" w:author="OPPO" w:date="2022-03-07T10:29:00Z">
              <w:r w:rsidRPr="00510BB2">
                <w:t>2002.5</w:t>
              </w:r>
            </w:ins>
          </w:p>
        </w:tc>
        <w:tc>
          <w:tcPr>
            <w:tcW w:w="531" w:type="pct"/>
            <w:vMerge w:val="restart"/>
            <w:vAlign w:val="center"/>
            <w:tcPrChange w:id="7110" w:author="OPPO" w:date="2022-03-07T10:33:00Z">
              <w:tcPr>
                <w:tcW w:w="532" w:type="pct"/>
                <w:gridSpan w:val="2"/>
                <w:vMerge w:val="restart"/>
                <w:vAlign w:val="center"/>
              </w:tcPr>
            </w:tcPrChange>
          </w:tcPr>
          <w:p w14:paraId="37B5D184" w14:textId="77777777" w:rsidR="00274104" w:rsidRPr="00510BB2" w:rsidRDefault="00274104" w:rsidP="00274104">
            <w:pPr>
              <w:pStyle w:val="TAC"/>
              <w:rPr>
                <w:ins w:id="7111" w:author="OPPO" w:date="2022-03-07T10:29:00Z"/>
                <w:rFonts w:eastAsia="Yu Mincho" w:cs="Arial"/>
                <w:szCs w:val="18"/>
              </w:rPr>
            </w:pPr>
            <w:ins w:id="7112" w:author="OPPO" w:date="2022-03-07T10:29:00Z">
              <w:r w:rsidRPr="00510BB2">
                <w:rPr>
                  <w:rFonts w:cs="Arial"/>
                  <w:szCs w:val="18"/>
                  <w:lang w:eastAsia="zh-CN"/>
                </w:rPr>
                <w:t>36@18</w:t>
              </w:r>
            </w:ins>
          </w:p>
        </w:tc>
        <w:tc>
          <w:tcPr>
            <w:tcW w:w="667" w:type="pct"/>
            <w:vMerge w:val="restart"/>
            <w:tcPrChange w:id="7113" w:author="OPPO" w:date="2022-03-07T10:33:00Z">
              <w:tcPr>
                <w:tcW w:w="515" w:type="pct"/>
                <w:gridSpan w:val="2"/>
                <w:vMerge w:val="restart"/>
              </w:tcPr>
            </w:tcPrChange>
          </w:tcPr>
          <w:p w14:paraId="55338640" w14:textId="77777777" w:rsidR="00274104" w:rsidRPr="00510BB2" w:rsidRDefault="00274104" w:rsidP="00274104">
            <w:pPr>
              <w:jc w:val="center"/>
              <w:rPr>
                <w:ins w:id="7114" w:author="OPPO" w:date="2022-03-07T10:29:00Z"/>
                <w:rFonts w:ascii="Arial" w:hAnsi="Arial" w:cs="Arial"/>
                <w:sz w:val="18"/>
                <w:szCs w:val="18"/>
              </w:rPr>
            </w:pPr>
            <w:ins w:id="7115" w:author="OPPO" w:date="2022-03-07T10:29:00Z">
              <w:r w:rsidRPr="00510BB2">
                <w:rPr>
                  <w:rFonts w:ascii="Arial" w:eastAsia="Yu Mincho" w:hAnsi="Arial" w:cs="Arial"/>
                  <w:sz w:val="18"/>
                  <w:szCs w:val="18"/>
                </w:rPr>
                <w:t>N/A</w:t>
              </w:r>
            </w:ins>
          </w:p>
        </w:tc>
      </w:tr>
      <w:tr w:rsidR="00274104" w:rsidRPr="00510BB2" w14:paraId="2C03B8C0" w14:textId="77777777" w:rsidTr="00274104">
        <w:tblPrEx>
          <w:tblPrExChange w:id="7116" w:author="OPPO" w:date="2022-03-07T10:33:00Z">
            <w:tblPrEx>
              <w:tblW w:w="0" w:type="auto"/>
            </w:tblPrEx>
          </w:tblPrExChange>
        </w:tblPrEx>
        <w:trPr>
          <w:ins w:id="7117" w:author="OPPO" w:date="2022-03-07T10:29:00Z"/>
          <w:trPrChange w:id="7118" w:author="OPPO" w:date="2022-03-07T10:33:00Z">
            <w:trPr>
              <w:gridAfter w:val="0"/>
            </w:trPr>
          </w:trPrChange>
        </w:trPr>
        <w:tc>
          <w:tcPr>
            <w:tcW w:w="325" w:type="pct"/>
            <w:vMerge/>
            <w:vAlign w:val="center"/>
            <w:tcPrChange w:id="7119" w:author="OPPO" w:date="2022-03-07T10:33:00Z">
              <w:tcPr>
                <w:tcW w:w="297" w:type="pct"/>
                <w:vMerge/>
                <w:vAlign w:val="center"/>
              </w:tcPr>
            </w:tcPrChange>
          </w:tcPr>
          <w:p w14:paraId="30D561BA" w14:textId="77777777" w:rsidR="00274104" w:rsidRPr="00510BB2" w:rsidRDefault="00274104" w:rsidP="00274104">
            <w:pPr>
              <w:pStyle w:val="TAC"/>
              <w:rPr>
                <w:ins w:id="7120" w:author="OPPO" w:date="2022-03-07T10:29:00Z"/>
                <w:rFonts w:eastAsia="Yu Mincho" w:cs="Arial"/>
                <w:szCs w:val="18"/>
              </w:rPr>
            </w:pPr>
          </w:p>
        </w:tc>
        <w:tc>
          <w:tcPr>
            <w:tcW w:w="415" w:type="pct"/>
            <w:vMerge/>
            <w:vAlign w:val="center"/>
            <w:tcPrChange w:id="7121" w:author="OPPO" w:date="2022-03-07T10:33:00Z">
              <w:tcPr>
                <w:tcW w:w="465" w:type="pct"/>
                <w:gridSpan w:val="2"/>
                <w:vMerge/>
                <w:vAlign w:val="center"/>
              </w:tcPr>
            </w:tcPrChange>
          </w:tcPr>
          <w:p w14:paraId="0512E674" w14:textId="77777777" w:rsidR="00274104" w:rsidRPr="00510BB2" w:rsidRDefault="00274104" w:rsidP="00274104">
            <w:pPr>
              <w:pStyle w:val="TAC"/>
              <w:rPr>
                <w:ins w:id="7122" w:author="OPPO" w:date="2022-03-07T10:29:00Z"/>
                <w:rFonts w:eastAsia="Yu Mincho" w:cs="Arial"/>
                <w:szCs w:val="18"/>
              </w:rPr>
            </w:pPr>
          </w:p>
        </w:tc>
        <w:tc>
          <w:tcPr>
            <w:tcW w:w="320" w:type="pct"/>
            <w:vMerge/>
            <w:vAlign w:val="center"/>
            <w:tcPrChange w:id="7123" w:author="OPPO" w:date="2022-03-07T10:33:00Z">
              <w:tcPr>
                <w:tcW w:w="293" w:type="pct"/>
                <w:gridSpan w:val="2"/>
                <w:vMerge/>
                <w:vAlign w:val="center"/>
              </w:tcPr>
            </w:tcPrChange>
          </w:tcPr>
          <w:p w14:paraId="411FA75D" w14:textId="77777777" w:rsidR="00274104" w:rsidRPr="00510BB2" w:rsidRDefault="00274104" w:rsidP="00274104">
            <w:pPr>
              <w:jc w:val="center"/>
              <w:rPr>
                <w:ins w:id="7124" w:author="OPPO" w:date="2022-03-07T10:29:00Z"/>
                <w:rFonts w:ascii="Arial" w:hAnsi="Arial" w:cs="Arial"/>
                <w:sz w:val="18"/>
                <w:szCs w:val="18"/>
                <w:lang w:eastAsia="zh-CN"/>
              </w:rPr>
            </w:pPr>
          </w:p>
        </w:tc>
        <w:tc>
          <w:tcPr>
            <w:tcW w:w="579" w:type="pct"/>
            <w:vMerge/>
            <w:vAlign w:val="center"/>
            <w:tcPrChange w:id="7125" w:author="OPPO" w:date="2022-03-07T10:33:00Z">
              <w:tcPr>
                <w:tcW w:w="530" w:type="pct"/>
                <w:gridSpan w:val="2"/>
                <w:vMerge/>
                <w:vAlign w:val="center"/>
              </w:tcPr>
            </w:tcPrChange>
          </w:tcPr>
          <w:p w14:paraId="76646F9A" w14:textId="77777777" w:rsidR="00274104" w:rsidRPr="00510BB2" w:rsidRDefault="00274104" w:rsidP="00274104">
            <w:pPr>
              <w:spacing w:after="0"/>
              <w:rPr>
                <w:ins w:id="7126" w:author="OPPO" w:date="2022-03-07T10:29:00Z"/>
                <w:rFonts w:ascii="Arial" w:hAnsi="Arial" w:cs="Arial"/>
                <w:sz w:val="18"/>
                <w:szCs w:val="18"/>
                <w:lang w:eastAsia="zh-CN"/>
              </w:rPr>
            </w:pPr>
          </w:p>
        </w:tc>
        <w:tc>
          <w:tcPr>
            <w:tcW w:w="374" w:type="pct"/>
            <w:tcPrChange w:id="7127" w:author="OPPO" w:date="2022-03-07T10:33:00Z">
              <w:tcPr>
                <w:tcW w:w="343" w:type="pct"/>
                <w:gridSpan w:val="2"/>
              </w:tcPr>
            </w:tcPrChange>
          </w:tcPr>
          <w:p w14:paraId="061A5877" w14:textId="77777777" w:rsidR="00274104" w:rsidRPr="00510BB2" w:rsidRDefault="00274104" w:rsidP="00274104">
            <w:pPr>
              <w:spacing w:after="0"/>
              <w:jc w:val="center"/>
              <w:rPr>
                <w:ins w:id="7128" w:author="OPPO" w:date="2022-03-07T10:29:00Z"/>
                <w:rFonts w:ascii="Arial" w:hAnsi="Arial" w:cs="Arial"/>
                <w:sz w:val="18"/>
                <w:szCs w:val="18"/>
                <w:lang w:eastAsia="zh-CN"/>
              </w:rPr>
            </w:pPr>
            <w:ins w:id="7129" w:author="OPPO" w:date="2022-03-07T10:29:00Z">
              <w:r w:rsidRPr="00510BB2">
                <w:rPr>
                  <w:rFonts w:ascii="Arial" w:hAnsi="Arial" w:cs="Arial"/>
                  <w:sz w:val="18"/>
                  <w:szCs w:val="18"/>
                  <w:lang w:eastAsia="zh-CN"/>
                </w:rPr>
                <w:t>Mid</w:t>
              </w:r>
            </w:ins>
          </w:p>
        </w:tc>
        <w:tc>
          <w:tcPr>
            <w:tcW w:w="471" w:type="pct"/>
            <w:vMerge/>
            <w:vAlign w:val="center"/>
            <w:tcPrChange w:id="7130" w:author="OPPO" w:date="2022-03-07T10:33:00Z">
              <w:tcPr>
                <w:tcW w:w="495" w:type="pct"/>
                <w:gridSpan w:val="2"/>
                <w:vMerge/>
                <w:vAlign w:val="center"/>
              </w:tcPr>
            </w:tcPrChange>
          </w:tcPr>
          <w:p w14:paraId="3BC087E6" w14:textId="77777777" w:rsidR="00274104" w:rsidRPr="00510BB2" w:rsidRDefault="00274104" w:rsidP="00274104">
            <w:pPr>
              <w:pStyle w:val="TAC"/>
              <w:rPr>
                <w:ins w:id="7131" w:author="OPPO" w:date="2022-03-07T10:29:00Z"/>
                <w:rFonts w:eastAsia="Yu Mincho" w:cs="Arial"/>
                <w:szCs w:val="18"/>
              </w:rPr>
            </w:pPr>
          </w:p>
        </w:tc>
        <w:tc>
          <w:tcPr>
            <w:tcW w:w="423" w:type="pct"/>
            <w:vMerge/>
            <w:vAlign w:val="center"/>
            <w:tcPrChange w:id="7132" w:author="OPPO" w:date="2022-03-07T10:33:00Z">
              <w:tcPr>
                <w:tcW w:w="517" w:type="pct"/>
                <w:gridSpan w:val="2"/>
                <w:vMerge/>
                <w:vAlign w:val="center"/>
              </w:tcPr>
            </w:tcPrChange>
          </w:tcPr>
          <w:p w14:paraId="642A6502" w14:textId="77777777" w:rsidR="00274104" w:rsidRPr="00510BB2" w:rsidRDefault="00274104" w:rsidP="00274104">
            <w:pPr>
              <w:pStyle w:val="TAC"/>
              <w:rPr>
                <w:ins w:id="7133" w:author="OPPO" w:date="2022-03-07T10:29:00Z"/>
                <w:rFonts w:eastAsia="Yu Mincho" w:cs="Arial"/>
                <w:szCs w:val="18"/>
              </w:rPr>
            </w:pPr>
          </w:p>
        </w:tc>
        <w:tc>
          <w:tcPr>
            <w:tcW w:w="471" w:type="pct"/>
            <w:vMerge/>
            <w:tcPrChange w:id="7134" w:author="OPPO" w:date="2022-03-07T10:33:00Z">
              <w:tcPr>
                <w:tcW w:w="496" w:type="pct"/>
                <w:gridSpan w:val="2"/>
                <w:vMerge/>
              </w:tcPr>
            </w:tcPrChange>
          </w:tcPr>
          <w:p w14:paraId="4971F17E" w14:textId="77777777" w:rsidR="00274104" w:rsidRPr="00510BB2" w:rsidRDefault="00274104" w:rsidP="00274104">
            <w:pPr>
              <w:pStyle w:val="TAC"/>
              <w:rPr>
                <w:ins w:id="7135" w:author="OPPO" w:date="2022-03-07T10:29:00Z"/>
                <w:rFonts w:eastAsia="Yu Mincho" w:cs="Arial"/>
                <w:szCs w:val="18"/>
              </w:rPr>
            </w:pPr>
          </w:p>
        </w:tc>
        <w:tc>
          <w:tcPr>
            <w:tcW w:w="423" w:type="pct"/>
            <w:vMerge/>
            <w:tcPrChange w:id="7136" w:author="OPPO" w:date="2022-03-07T10:33:00Z">
              <w:tcPr>
                <w:tcW w:w="517" w:type="pct"/>
                <w:gridSpan w:val="2"/>
                <w:vMerge/>
              </w:tcPr>
            </w:tcPrChange>
          </w:tcPr>
          <w:p w14:paraId="334A3A9A" w14:textId="77777777" w:rsidR="00274104" w:rsidRPr="00510BB2" w:rsidRDefault="00274104" w:rsidP="00274104">
            <w:pPr>
              <w:pStyle w:val="TAC"/>
              <w:rPr>
                <w:ins w:id="7137" w:author="OPPO" w:date="2022-03-07T10:29:00Z"/>
                <w:rFonts w:eastAsia="Yu Mincho" w:cs="Arial"/>
                <w:szCs w:val="18"/>
              </w:rPr>
            </w:pPr>
          </w:p>
        </w:tc>
        <w:tc>
          <w:tcPr>
            <w:tcW w:w="531" w:type="pct"/>
            <w:vMerge/>
            <w:vAlign w:val="center"/>
            <w:tcPrChange w:id="7138" w:author="OPPO" w:date="2022-03-07T10:33:00Z">
              <w:tcPr>
                <w:tcW w:w="532" w:type="pct"/>
                <w:gridSpan w:val="2"/>
                <w:vMerge/>
                <w:vAlign w:val="center"/>
              </w:tcPr>
            </w:tcPrChange>
          </w:tcPr>
          <w:p w14:paraId="41B6F8E4" w14:textId="77777777" w:rsidR="00274104" w:rsidRPr="00510BB2" w:rsidRDefault="00274104" w:rsidP="00274104">
            <w:pPr>
              <w:pStyle w:val="TAC"/>
              <w:rPr>
                <w:ins w:id="7139" w:author="OPPO" w:date="2022-03-07T10:29:00Z"/>
                <w:rFonts w:eastAsia="Yu Mincho" w:cs="Arial"/>
                <w:szCs w:val="18"/>
              </w:rPr>
            </w:pPr>
          </w:p>
        </w:tc>
        <w:tc>
          <w:tcPr>
            <w:tcW w:w="667" w:type="pct"/>
            <w:vMerge/>
            <w:tcPrChange w:id="7140" w:author="OPPO" w:date="2022-03-07T10:33:00Z">
              <w:tcPr>
                <w:tcW w:w="515" w:type="pct"/>
                <w:gridSpan w:val="2"/>
                <w:vMerge/>
              </w:tcPr>
            </w:tcPrChange>
          </w:tcPr>
          <w:p w14:paraId="23771F97" w14:textId="77777777" w:rsidR="00274104" w:rsidRPr="00510BB2" w:rsidRDefault="00274104" w:rsidP="00274104">
            <w:pPr>
              <w:pStyle w:val="TAC"/>
              <w:rPr>
                <w:ins w:id="7141" w:author="OPPO" w:date="2022-03-07T10:29:00Z"/>
                <w:rFonts w:eastAsia="Yu Mincho" w:cs="Arial"/>
                <w:szCs w:val="18"/>
              </w:rPr>
            </w:pPr>
          </w:p>
        </w:tc>
      </w:tr>
      <w:tr w:rsidR="00274104" w:rsidRPr="00510BB2" w14:paraId="3211E2A2" w14:textId="77777777" w:rsidTr="00274104">
        <w:tblPrEx>
          <w:tblPrExChange w:id="7142" w:author="OPPO" w:date="2022-03-07T10:33:00Z">
            <w:tblPrEx>
              <w:tblW w:w="0" w:type="auto"/>
            </w:tblPrEx>
          </w:tblPrExChange>
        </w:tblPrEx>
        <w:trPr>
          <w:ins w:id="7143" w:author="OPPO" w:date="2022-03-07T10:29:00Z"/>
          <w:trPrChange w:id="7144" w:author="OPPO" w:date="2022-03-07T10:33:00Z">
            <w:trPr>
              <w:gridAfter w:val="0"/>
            </w:trPr>
          </w:trPrChange>
        </w:trPr>
        <w:tc>
          <w:tcPr>
            <w:tcW w:w="325" w:type="pct"/>
            <w:vMerge/>
            <w:vAlign w:val="center"/>
            <w:tcPrChange w:id="7145" w:author="OPPO" w:date="2022-03-07T10:33:00Z">
              <w:tcPr>
                <w:tcW w:w="297" w:type="pct"/>
                <w:vMerge/>
                <w:vAlign w:val="center"/>
              </w:tcPr>
            </w:tcPrChange>
          </w:tcPr>
          <w:p w14:paraId="25D36FE0" w14:textId="77777777" w:rsidR="00274104" w:rsidRPr="00510BB2" w:rsidRDefault="00274104" w:rsidP="00274104">
            <w:pPr>
              <w:pStyle w:val="TAC"/>
              <w:rPr>
                <w:ins w:id="7146" w:author="OPPO" w:date="2022-03-07T10:29:00Z"/>
                <w:rFonts w:eastAsia="Yu Mincho" w:cs="Arial"/>
                <w:szCs w:val="18"/>
              </w:rPr>
            </w:pPr>
          </w:p>
        </w:tc>
        <w:tc>
          <w:tcPr>
            <w:tcW w:w="415" w:type="pct"/>
            <w:vMerge/>
            <w:vAlign w:val="center"/>
            <w:tcPrChange w:id="7147" w:author="OPPO" w:date="2022-03-07T10:33:00Z">
              <w:tcPr>
                <w:tcW w:w="465" w:type="pct"/>
                <w:gridSpan w:val="2"/>
                <w:vMerge/>
                <w:vAlign w:val="center"/>
              </w:tcPr>
            </w:tcPrChange>
          </w:tcPr>
          <w:p w14:paraId="3B779AD9" w14:textId="77777777" w:rsidR="00274104" w:rsidRPr="00510BB2" w:rsidRDefault="00274104" w:rsidP="00274104">
            <w:pPr>
              <w:pStyle w:val="TAC"/>
              <w:rPr>
                <w:ins w:id="7148" w:author="OPPO" w:date="2022-03-07T10:29:00Z"/>
                <w:rFonts w:eastAsia="Yu Mincho" w:cs="Arial"/>
                <w:szCs w:val="18"/>
              </w:rPr>
            </w:pPr>
          </w:p>
        </w:tc>
        <w:tc>
          <w:tcPr>
            <w:tcW w:w="320" w:type="pct"/>
            <w:vMerge/>
            <w:vAlign w:val="center"/>
            <w:tcPrChange w:id="7149" w:author="OPPO" w:date="2022-03-07T10:33:00Z">
              <w:tcPr>
                <w:tcW w:w="293" w:type="pct"/>
                <w:gridSpan w:val="2"/>
                <w:vMerge/>
                <w:vAlign w:val="center"/>
              </w:tcPr>
            </w:tcPrChange>
          </w:tcPr>
          <w:p w14:paraId="767C52B1" w14:textId="77777777" w:rsidR="00274104" w:rsidRPr="00510BB2" w:rsidRDefault="00274104" w:rsidP="00274104">
            <w:pPr>
              <w:jc w:val="center"/>
              <w:rPr>
                <w:ins w:id="7150" w:author="OPPO" w:date="2022-03-07T10:29:00Z"/>
                <w:rFonts w:ascii="Arial" w:hAnsi="Arial" w:cs="Arial"/>
                <w:sz w:val="18"/>
                <w:szCs w:val="18"/>
                <w:lang w:eastAsia="zh-CN"/>
              </w:rPr>
            </w:pPr>
          </w:p>
        </w:tc>
        <w:tc>
          <w:tcPr>
            <w:tcW w:w="579" w:type="pct"/>
            <w:vMerge/>
            <w:vAlign w:val="center"/>
            <w:tcPrChange w:id="7151" w:author="OPPO" w:date="2022-03-07T10:33:00Z">
              <w:tcPr>
                <w:tcW w:w="530" w:type="pct"/>
                <w:gridSpan w:val="2"/>
                <w:vMerge/>
                <w:vAlign w:val="center"/>
              </w:tcPr>
            </w:tcPrChange>
          </w:tcPr>
          <w:p w14:paraId="1A7D44AB" w14:textId="77777777" w:rsidR="00274104" w:rsidRPr="00510BB2" w:rsidRDefault="00274104" w:rsidP="00274104">
            <w:pPr>
              <w:spacing w:after="0"/>
              <w:rPr>
                <w:ins w:id="7152" w:author="OPPO" w:date="2022-03-07T10:29:00Z"/>
                <w:rFonts w:ascii="Arial" w:hAnsi="Arial" w:cs="Arial"/>
                <w:sz w:val="18"/>
                <w:szCs w:val="18"/>
                <w:lang w:eastAsia="zh-CN"/>
              </w:rPr>
            </w:pPr>
          </w:p>
        </w:tc>
        <w:tc>
          <w:tcPr>
            <w:tcW w:w="374" w:type="pct"/>
            <w:tcPrChange w:id="7153" w:author="OPPO" w:date="2022-03-07T10:33:00Z">
              <w:tcPr>
                <w:tcW w:w="343" w:type="pct"/>
                <w:gridSpan w:val="2"/>
              </w:tcPr>
            </w:tcPrChange>
          </w:tcPr>
          <w:p w14:paraId="52C00B0B" w14:textId="77777777" w:rsidR="00274104" w:rsidRPr="00510BB2" w:rsidRDefault="00274104" w:rsidP="00274104">
            <w:pPr>
              <w:spacing w:after="0"/>
              <w:jc w:val="center"/>
              <w:rPr>
                <w:ins w:id="7154" w:author="OPPO" w:date="2022-03-07T10:29:00Z"/>
                <w:rFonts w:ascii="Arial" w:hAnsi="Arial" w:cs="Arial"/>
                <w:sz w:val="18"/>
                <w:szCs w:val="18"/>
                <w:lang w:eastAsia="zh-CN"/>
              </w:rPr>
            </w:pPr>
            <w:ins w:id="7155" w:author="OPPO" w:date="2022-03-07T10:29:00Z">
              <w:r w:rsidRPr="00510BB2">
                <w:rPr>
                  <w:rFonts w:ascii="Arial" w:hAnsi="Arial" w:cs="Arial"/>
                  <w:sz w:val="18"/>
                  <w:szCs w:val="18"/>
                  <w:lang w:eastAsia="zh-CN"/>
                </w:rPr>
                <w:t>High</w:t>
              </w:r>
            </w:ins>
          </w:p>
        </w:tc>
        <w:tc>
          <w:tcPr>
            <w:tcW w:w="471" w:type="pct"/>
            <w:vMerge/>
            <w:vAlign w:val="center"/>
            <w:tcPrChange w:id="7156" w:author="OPPO" w:date="2022-03-07T10:33:00Z">
              <w:tcPr>
                <w:tcW w:w="495" w:type="pct"/>
                <w:gridSpan w:val="2"/>
                <w:vMerge/>
                <w:vAlign w:val="center"/>
              </w:tcPr>
            </w:tcPrChange>
          </w:tcPr>
          <w:p w14:paraId="2C74844E" w14:textId="77777777" w:rsidR="00274104" w:rsidRPr="00510BB2" w:rsidRDefault="00274104" w:rsidP="00274104">
            <w:pPr>
              <w:pStyle w:val="TAC"/>
              <w:rPr>
                <w:ins w:id="7157" w:author="OPPO" w:date="2022-03-07T10:29:00Z"/>
                <w:rFonts w:eastAsia="Yu Mincho" w:cs="Arial"/>
                <w:szCs w:val="18"/>
              </w:rPr>
            </w:pPr>
          </w:p>
        </w:tc>
        <w:tc>
          <w:tcPr>
            <w:tcW w:w="423" w:type="pct"/>
            <w:vMerge/>
            <w:vAlign w:val="center"/>
            <w:tcPrChange w:id="7158" w:author="OPPO" w:date="2022-03-07T10:33:00Z">
              <w:tcPr>
                <w:tcW w:w="517" w:type="pct"/>
                <w:gridSpan w:val="2"/>
                <w:vMerge/>
                <w:vAlign w:val="center"/>
              </w:tcPr>
            </w:tcPrChange>
          </w:tcPr>
          <w:p w14:paraId="0D047FFA" w14:textId="77777777" w:rsidR="00274104" w:rsidRPr="00510BB2" w:rsidRDefault="00274104" w:rsidP="00274104">
            <w:pPr>
              <w:pStyle w:val="TAC"/>
              <w:rPr>
                <w:ins w:id="7159" w:author="OPPO" w:date="2022-03-07T10:29:00Z"/>
                <w:rFonts w:eastAsia="Yu Mincho" w:cs="Arial"/>
                <w:szCs w:val="18"/>
              </w:rPr>
            </w:pPr>
          </w:p>
        </w:tc>
        <w:tc>
          <w:tcPr>
            <w:tcW w:w="471" w:type="pct"/>
            <w:vMerge/>
            <w:tcPrChange w:id="7160" w:author="OPPO" w:date="2022-03-07T10:33:00Z">
              <w:tcPr>
                <w:tcW w:w="496" w:type="pct"/>
                <w:gridSpan w:val="2"/>
                <w:vMerge/>
              </w:tcPr>
            </w:tcPrChange>
          </w:tcPr>
          <w:p w14:paraId="00AE52EB" w14:textId="77777777" w:rsidR="00274104" w:rsidRPr="00510BB2" w:rsidRDefault="00274104" w:rsidP="00274104">
            <w:pPr>
              <w:pStyle w:val="TAC"/>
              <w:rPr>
                <w:ins w:id="7161" w:author="OPPO" w:date="2022-03-07T10:29:00Z"/>
                <w:rFonts w:eastAsia="Yu Mincho" w:cs="Arial"/>
                <w:szCs w:val="18"/>
              </w:rPr>
            </w:pPr>
          </w:p>
        </w:tc>
        <w:tc>
          <w:tcPr>
            <w:tcW w:w="423" w:type="pct"/>
            <w:vMerge/>
            <w:tcPrChange w:id="7162" w:author="OPPO" w:date="2022-03-07T10:33:00Z">
              <w:tcPr>
                <w:tcW w:w="517" w:type="pct"/>
                <w:gridSpan w:val="2"/>
                <w:vMerge/>
              </w:tcPr>
            </w:tcPrChange>
          </w:tcPr>
          <w:p w14:paraId="3AAFC495" w14:textId="77777777" w:rsidR="00274104" w:rsidRPr="00510BB2" w:rsidRDefault="00274104" w:rsidP="00274104">
            <w:pPr>
              <w:pStyle w:val="TAC"/>
              <w:rPr>
                <w:ins w:id="7163" w:author="OPPO" w:date="2022-03-07T10:29:00Z"/>
                <w:rFonts w:eastAsia="Yu Mincho" w:cs="Arial"/>
                <w:szCs w:val="18"/>
              </w:rPr>
            </w:pPr>
          </w:p>
        </w:tc>
        <w:tc>
          <w:tcPr>
            <w:tcW w:w="531" w:type="pct"/>
            <w:vMerge/>
            <w:vAlign w:val="center"/>
            <w:tcPrChange w:id="7164" w:author="OPPO" w:date="2022-03-07T10:33:00Z">
              <w:tcPr>
                <w:tcW w:w="532" w:type="pct"/>
                <w:gridSpan w:val="2"/>
                <w:vMerge/>
                <w:vAlign w:val="center"/>
              </w:tcPr>
            </w:tcPrChange>
          </w:tcPr>
          <w:p w14:paraId="04155F5A" w14:textId="77777777" w:rsidR="00274104" w:rsidRPr="00510BB2" w:rsidRDefault="00274104" w:rsidP="00274104">
            <w:pPr>
              <w:pStyle w:val="TAC"/>
              <w:rPr>
                <w:ins w:id="7165" w:author="OPPO" w:date="2022-03-07T10:29:00Z"/>
                <w:rFonts w:eastAsia="Yu Mincho" w:cs="Arial"/>
                <w:szCs w:val="18"/>
              </w:rPr>
            </w:pPr>
          </w:p>
        </w:tc>
        <w:tc>
          <w:tcPr>
            <w:tcW w:w="667" w:type="pct"/>
            <w:vMerge/>
            <w:tcPrChange w:id="7166" w:author="OPPO" w:date="2022-03-07T10:33:00Z">
              <w:tcPr>
                <w:tcW w:w="515" w:type="pct"/>
                <w:gridSpan w:val="2"/>
                <w:vMerge/>
              </w:tcPr>
            </w:tcPrChange>
          </w:tcPr>
          <w:p w14:paraId="42F7A8C2" w14:textId="77777777" w:rsidR="00274104" w:rsidRPr="00510BB2" w:rsidRDefault="00274104" w:rsidP="00274104">
            <w:pPr>
              <w:pStyle w:val="TAC"/>
              <w:rPr>
                <w:ins w:id="7167" w:author="OPPO" w:date="2022-03-07T10:29:00Z"/>
                <w:rFonts w:eastAsia="Yu Mincho" w:cs="Arial"/>
                <w:szCs w:val="18"/>
              </w:rPr>
            </w:pPr>
          </w:p>
        </w:tc>
      </w:tr>
      <w:tr w:rsidR="00274104" w:rsidRPr="00510BB2" w14:paraId="7B314F28" w14:textId="77777777" w:rsidTr="00274104">
        <w:trPr>
          <w:ins w:id="7168" w:author="OPPO" w:date="2022-03-07T10:29:00Z"/>
        </w:trPr>
        <w:tc>
          <w:tcPr>
            <w:tcW w:w="325" w:type="pct"/>
            <w:vMerge w:val="restart"/>
            <w:vAlign w:val="center"/>
            <w:hideMark/>
            <w:tcPrChange w:id="7169" w:author="OPPO" w:date="2022-03-07T10:33:00Z">
              <w:tcPr>
                <w:tcW w:w="351" w:type="pct"/>
                <w:gridSpan w:val="2"/>
                <w:vMerge w:val="restart"/>
                <w:vAlign w:val="center"/>
                <w:hideMark/>
              </w:tcPr>
            </w:tcPrChange>
          </w:tcPr>
          <w:p w14:paraId="7330379E" w14:textId="77777777" w:rsidR="00274104" w:rsidRPr="00510BB2" w:rsidRDefault="00274104" w:rsidP="00274104">
            <w:pPr>
              <w:pStyle w:val="TAC"/>
              <w:rPr>
                <w:ins w:id="7170" w:author="OPPO" w:date="2022-03-07T10:29:00Z"/>
                <w:rFonts w:eastAsia="Yu Mincho" w:cs="Arial"/>
                <w:szCs w:val="18"/>
              </w:rPr>
            </w:pPr>
            <w:ins w:id="7171" w:author="OPPO" w:date="2022-03-07T10:29:00Z">
              <w:r w:rsidRPr="00510BB2">
                <w:rPr>
                  <w:rFonts w:eastAsia="Yu Mincho" w:cs="Arial"/>
                  <w:szCs w:val="18"/>
                </w:rPr>
                <w:t>n71</w:t>
              </w:r>
            </w:ins>
          </w:p>
        </w:tc>
        <w:tc>
          <w:tcPr>
            <w:tcW w:w="415" w:type="pct"/>
            <w:vMerge w:val="restart"/>
            <w:vAlign w:val="center"/>
            <w:hideMark/>
            <w:tcPrChange w:id="7172" w:author="OPPO" w:date="2022-03-07T10:33:00Z">
              <w:tcPr>
                <w:tcW w:w="495" w:type="pct"/>
                <w:gridSpan w:val="2"/>
                <w:vMerge w:val="restart"/>
                <w:vAlign w:val="center"/>
                <w:hideMark/>
              </w:tcPr>
            </w:tcPrChange>
          </w:tcPr>
          <w:p w14:paraId="1BD28F47" w14:textId="77777777" w:rsidR="00274104" w:rsidRPr="00510BB2" w:rsidRDefault="00274104" w:rsidP="00274104">
            <w:pPr>
              <w:pStyle w:val="TAC"/>
              <w:rPr>
                <w:ins w:id="7173" w:author="OPPO" w:date="2022-03-07T10:29:00Z"/>
                <w:rFonts w:eastAsia="Yu Mincho" w:cs="Arial"/>
                <w:szCs w:val="18"/>
              </w:rPr>
            </w:pPr>
            <w:ins w:id="7174" w:author="OPPO" w:date="2022-03-07T10:29:00Z">
              <w:r w:rsidRPr="00510BB2">
                <w:rPr>
                  <w:rFonts w:eastAsia="Yu Mincho" w:cs="Arial"/>
                  <w:szCs w:val="18"/>
                </w:rPr>
                <w:t>10</w:t>
              </w:r>
            </w:ins>
          </w:p>
        </w:tc>
        <w:tc>
          <w:tcPr>
            <w:tcW w:w="320" w:type="pct"/>
            <w:vMerge w:val="restart"/>
            <w:vAlign w:val="center"/>
            <w:tcPrChange w:id="7175" w:author="OPPO" w:date="2022-03-07T10:33:00Z">
              <w:tcPr>
                <w:tcW w:w="316" w:type="pct"/>
                <w:gridSpan w:val="2"/>
                <w:vMerge w:val="restart"/>
                <w:vAlign w:val="center"/>
              </w:tcPr>
            </w:tcPrChange>
          </w:tcPr>
          <w:p w14:paraId="77CF5967" w14:textId="77777777" w:rsidR="00274104" w:rsidRPr="00510BB2" w:rsidRDefault="00274104" w:rsidP="00274104">
            <w:pPr>
              <w:jc w:val="center"/>
              <w:rPr>
                <w:ins w:id="7176" w:author="OPPO" w:date="2022-03-07T10:29:00Z"/>
                <w:rFonts w:ascii="Arial" w:hAnsi="Arial" w:cs="Arial"/>
                <w:sz w:val="18"/>
                <w:szCs w:val="18"/>
              </w:rPr>
            </w:pPr>
            <w:ins w:id="7177" w:author="OPPO" w:date="2022-03-07T10:29:00Z">
              <w:r w:rsidRPr="00510BB2">
                <w:rPr>
                  <w:rFonts w:ascii="Arial" w:hAnsi="Arial" w:cs="Arial"/>
                  <w:sz w:val="18"/>
                  <w:szCs w:val="18"/>
                  <w:lang w:eastAsia="zh-CN"/>
                </w:rPr>
                <w:t>15</w:t>
              </w:r>
            </w:ins>
          </w:p>
        </w:tc>
        <w:tc>
          <w:tcPr>
            <w:tcW w:w="579" w:type="pct"/>
            <w:vMerge w:val="restart"/>
            <w:vAlign w:val="center"/>
            <w:tcPrChange w:id="7178" w:author="OPPO" w:date="2022-03-07T10:33:00Z">
              <w:tcPr>
                <w:tcW w:w="562" w:type="pct"/>
                <w:gridSpan w:val="2"/>
                <w:vMerge w:val="restart"/>
                <w:vAlign w:val="center"/>
              </w:tcPr>
            </w:tcPrChange>
          </w:tcPr>
          <w:p w14:paraId="68A5B09D" w14:textId="77777777" w:rsidR="00274104" w:rsidRPr="00510BB2" w:rsidRDefault="00274104" w:rsidP="00274104">
            <w:pPr>
              <w:spacing w:after="0"/>
              <w:rPr>
                <w:ins w:id="7179" w:author="OPPO" w:date="2022-03-07T10:29:00Z"/>
                <w:rFonts w:ascii="Arial" w:hAnsi="Arial" w:cs="Arial"/>
                <w:sz w:val="18"/>
                <w:szCs w:val="18"/>
                <w:lang w:eastAsia="zh-CN"/>
              </w:rPr>
            </w:pPr>
            <w:ins w:id="7180" w:author="OPPO" w:date="2022-03-07T10:29:00Z">
              <w:r w:rsidRPr="00510BB2">
                <w:rPr>
                  <w:rFonts w:ascii="Arial" w:hAnsi="Arial" w:cs="Arial"/>
                  <w:sz w:val="18"/>
                  <w:szCs w:val="18"/>
                  <w:lang w:eastAsia="zh-CN"/>
                </w:rPr>
                <w:t>DFT-s-OFDM</w:t>
              </w:r>
            </w:ins>
          </w:p>
          <w:p w14:paraId="37755BF7" w14:textId="77777777" w:rsidR="00274104" w:rsidRPr="00510BB2" w:rsidRDefault="00274104" w:rsidP="00274104">
            <w:pPr>
              <w:pStyle w:val="TAC"/>
              <w:rPr>
                <w:ins w:id="7181" w:author="OPPO" w:date="2022-03-07T10:29:00Z"/>
                <w:rFonts w:eastAsia="Yu Mincho" w:cs="Arial"/>
                <w:szCs w:val="18"/>
              </w:rPr>
            </w:pPr>
            <w:ins w:id="7182" w:author="OPPO" w:date="2022-03-07T10:29:00Z">
              <w:r w:rsidRPr="00510BB2">
                <w:rPr>
                  <w:rFonts w:cs="Arial"/>
                  <w:szCs w:val="18"/>
                  <w:lang w:eastAsia="zh-CN"/>
                </w:rPr>
                <w:t>QPSK</w:t>
              </w:r>
            </w:ins>
          </w:p>
        </w:tc>
        <w:tc>
          <w:tcPr>
            <w:tcW w:w="374" w:type="pct"/>
            <w:tcPrChange w:id="7183" w:author="OPPO" w:date="2022-03-07T10:33:00Z">
              <w:tcPr>
                <w:tcW w:w="367" w:type="pct"/>
                <w:gridSpan w:val="2"/>
              </w:tcPr>
            </w:tcPrChange>
          </w:tcPr>
          <w:p w14:paraId="2C55DFE8" w14:textId="77777777" w:rsidR="00274104" w:rsidRPr="00510BB2" w:rsidRDefault="00274104" w:rsidP="00274104">
            <w:pPr>
              <w:spacing w:after="0"/>
              <w:jc w:val="center"/>
              <w:rPr>
                <w:ins w:id="7184" w:author="OPPO" w:date="2022-03-07T10:29:00Z"/>
                <w:rFonts w:ascii="Arial" w:hAnsi="Arial" w:cs="Arial"/>
                <w:sz w:val="18"/>
                <w:szCs w:val="18"/>
                <w:lang w:eastAsia="zh-CN"/>
              </w:rPr>
            </w:pPr>
            <w:ins w:id="7185" w:author="OPPO" w:date="2022-03-07T10:29:00Z">
              <w:r w:rsidRPr="00510BB2">
                <w:rPr>
                  <w:rFonts w:ascii="Arial" w:hAnsi="Arial" w:cs="Arial"/>
                  <w:sz w:val="18"/>
                  <w:szCs w:val="18"/>
                  <w:lang w:eastAsia="zh-CN"/>
                </w:rPr>
                <w:t>Low</w:t>
              </w:r>
            </w:ins>
          </w:p>
        </w:tc>
        <w:tc>
          <w:tcPr>
            <w:tcW w:w="471" w:type="pct"/>
            <w:tcPrChange w:id="7186" w:author="OPPO" w:date="2022-03-07T10:33:00Z">
              <w:tcPr>
                <w:tcW w:w="460" w:type="pct"/>
                <w:gridSpan w:val="2"/>
              </w:tcPr>
            </w:tcPrChange>
          </w:tcPr>
          <w:p w14:paraId="757BA490" w14:textId="77777777" w:rsidR="00274104" w:rsidRPr="00510BB2" w:rsidRDefault="00274104" w:rsidP="00274104">
            <w:pPr>
              <w:pStyle w:val="TAC"/>
              <w:rPr>
                <w:ins w:id="7187" w:author="OPPO" w:date="2022-03-07T10:29:00Z"/>
              </w:rPr>
            </w:pPr>
            <w:ins w:id="7188" w:author="OPPO" w:date="2022-03-07T10:29:00Z">
              <w:r w:rsidRPr="00510BB2">
                <w:t>133600</w:t>
              </w:r>
            </w:ins>
          </w:p>
        </w:tc>
        <w:tc>
          <w:tcPr>
            <w:tcW w:w="423" w:type="pct"/>
            <w:tcPrChange w:id="7189" w:author="OPPO" w:date="2022-03-07T10:33:00Z">
              <w:tcPr>
                <w:tcW w:w="414" w:type="pct"/>
                <w:gridSpan w:val="2"/>
              </w:tcPr>
            </w:tcPrChange>
          </w:tcPr>
          <w:p w14:paraId="23652DFD" w14:textId="77777777" w:rsidR="00274104" w:rsidRPr="00510BB2" w:rsidRDefault="00274104" w:rsidP="00274104">
            <w:pPr>
              <w:pStyle w:val="TAC"/>
              <w:rPr>
                <w:ins w:id="7190" w:author="OPPO" w:date="2022-03-07T10:29:00Z"/>
              </w:rPr>
            </w:pPr>
            <w:ins w:id="7191" w:author="OPPO" w:date="2022-03-07T10:29:00Z">
              <w:r w:rsidRPr="00510BB2">
                <w:t>668</w:t>
              </w:r>
            </w:ins>
          </w:p>
        </w:tc>
        <w:tc>
          <w:tcPr>
            <w:tcW w:w="471" w:type="pct"/>
            <w:tcPrChange w:id="7192" w:author="OPPO" w:date="2022-03-07T10:33:00Z">
              <w:tcPr>
                <w:tcW w:w="460" w:type="pct"/>
                <w:gridSpan w:val="2"/>
              </w:tcPr>
            </w:tcPrChange>
          </w:tcPr>
          <w:p w14:paraId="7BA1F82E" w14:textId="77777777" w:rsidR="00274104" w:rsidRPr="00510BB2" w:rsidRDefault="00274104" w:rsidP="00274104">
            <w:pPr>
              <w:pStyle w:val="TAC"/>
              <w:rPr>
                <w:ins w:id="7193" w:author="OPPO" w:date="2022-03-07T10:29:00Z"/>
              </w:rPr>
            </w:pPr>
            <w:ins w:id="7194" w:author="OPPO" w:date="2022-03-07T10:29:00Z">
              <w:r w:rsidRPr="00510BB2">
                <w:t>124400</w:t>
              </w:r>
            </w:ins>
          </w:p>
        </w:tc>
        <w:tc>
          <w:tcPr>
            <w:tcW w:w="423" w:type="pct"/>
            <w:tcPrChange w:id="7195" w:author="OPPO" w:date="2022-03-07T10:33:00Z">
              <w:tcPr>
                <w:tcW w:w="414" w:type="pct"/>
                <w:gridSpan w:val="2"/>
              </w:tcPr>
            </w:tcPrChange>
          </w:tcPr>
          <w:p w14:paraId="0FBB0289" w14:textId="77777777" w:rsidR="00274104" w:rsidRPr="00510BB2" w:rsidRDefault="00274104" w:rsidP="00274104">
            <w:pPr>
              <w:pStyle w:val="TAC"/>
              <w:rPr>
                <w:ins w:id="7196" w:author="OPPO" w:date="2022-03-07T10:29:00Z"/>
              </w:rPr>
            </w:pPr>
            <w:ins w:id="7197" w:author="OPPO" w:date="2022-03-07T10:29:00Z">
              <w:r w:rsidRPr="00510BB2">
                <w:t>622</w:t>
              </w:r>
            </w:ins>
          </w:p>
        </w:tc>
        <w:tc>
          <w:tcPr>
            <w:tcW w:w="531" w:type="pct"/>
            <w:vMerge w:val="restart"/>
            <w:vAlign w:val="center"/>
            <w:tcPrChange w:id="7198" w:author="OPPO" w:date="2022-03-07T10:33:00Z">
              <w:tcPr>
                <w:tcW w:w="516" w:type="pct"/>
                <w:gridSpan w:val="2"/>
                <w:vMerge w:val="restart"/>
                <w:vAlign w:val="center"/>
              </w:tcPr>
            </w:tcPrChange>
          </w:tcPr>
          <w:p w14:paraId="145D0522" w14:textId="77777777" w:rsidR="00274104" w:rsidRPr="00510BB2" w:rsidRDefault="00274104" w:rsidP="00274104">
            <w:pPr>
              <w:pStyle w:val="TAC"/>
              <w:rPr>
                <w:ins w:id="7199" w:author="OPPO" w:date="2022-03-07T10:29:00Z"/>
                <w:rFonts w:eastAsia="Yu Mincho" w:cs="Arial"/>
                <w:szCs w:val="18"/>
              </w:rPr>
            </w:pPr>
            <w:ins w:id="7200" w:author="OPPO" w:date="2022-03-07T10:29:00Z">
              <w:r w:rsidRPr="00510BB2">
                <w:rPr>
                  <w:rFonts w:cs="Arial"/>
                  <w:szCs w:val="18"/>
                  <w:lang w:eastAsia="zh-CN"/>
                </w:rPr>
                <w:t>25@12</w:t>
              </w:r>
            </w:ins>
          </w:p>
        </w:tc>
        <w:tc>
          <w:tcPr>
            <w:tcW w:w="667" w:type="pct"/>
            <w:vMerge w:val="restart"/>
            <w:tcPrChange w:id="7201" w:author="OPPO" w:date="2022-03-07T10:33:00Z">
              <w:tcPr>
                <w:tcW w:w="646" w:type="pct"/>
                <w:gridSpan w:val="2"/>
                <w:vMerge w:val="restart"/>
              </w:tcPr>
            </w:tcPrChange>
          </w:tcPr>
          <w:p w14:paraId="4F9AA824" w14:textId="77777777" w:rsidR="00274104" w:rsidRPr="00510BB2" w:rsidRDefault="00274104" w:rsidP="00274104">
            <w:pPr>
              <w:jc w:val="center"/>
              <w:rPr>
                <w:ins w:id="7202" w:author="OPPO" w:date="2022-03-07T10:29:00Z"/>
                <w:rFonts w:ascii="Arial" w:hAnsi="Arial" w:cs="Arial"/>
                <w:sz w:val="18"/>
                <w:szCs w:val="18"/>
              </w:rPr>
            </w:pPr>
            <w:ins w:id="7203" w:author="OPPO" w:date="2022-03-07T10:29:00Z">
              <w:r w:rsidRPr="00510BB2">
                <w:rPr>
                  <w:rFonts w:ascii="Arial" w:eastAsia="Yu Mincho" w:hAnsi="Arial" w:cs="Arial"/>
                  <w:sz w:val="18"/>
                  <w:szCs w:val="18"/>
                </w:rPr>
                <w:t>N/A</w:t>
              </w:r>
            </w:ins>
          </w:p>
        </w:tc>
      </w:tr>
      <w:tr w:rsidR="00274104" w:rsidRPr="00510BB2" w14:paraId="4F222733" w14:textId="77777777" w:rsidTr="00274104">
        <w:trPr>
          <w:ins w:id="7204" w:author="OPPO" w:date="2022-03-07T10:29:00Z"/>
        </w:trPr>
        <w:tc>
          <w:tcPr>
            <w:tcW w:w="325" w:type="pct"/>
            <w:vMerge/>
            <w:vAlign w:val="center"/>
            <w:tcPrChange w:id="7205" w:author="OPPO" w:date="2022-03-07T10:33:00Z">
              <w:tcPr>
                <w:tcW w:w="351" w:type="pct"/>
                <w:gridSpan w:val="2"/>
                <w:vMerge/>
                <w:vAlign w:val="center"/>
              </w:tcPr>
            </w:tcPrChange>
          </w:tcPr>
          <w:p w14:paraId="2DB6A8D2" w14:textId="77777777" w:rsidR="00274104" w:rsidRPr="00510BB2" w:rsidRDefault="00274104" w:rsidP="00274104">
            <w:pPr>
              <w:pStyle w:val="TAC"/>
              <w:rPr>
                <w:ins w:id="7206" w:author="OPPO" w:date="2022-03-07T10:29:00Z"/>
                <w:rFonts w:eastAsia="Yu Mincho" w:cs="Arial"/>
                <w:szCs w:val="18"/>
              </w:rPr>
            </w:pPr>
          </w:p>
        </w:tc>
        <w:tc>
          <w:tcPr>
            <w:tcW w:w="415" w:type="pct"/>
            <w:vMerge/>
            <w:vAlign w:val="center"/>
            <w:tcPrChange w:id="7207" w:author="OPPO" w:date="2022-03-07T10:33:00Z">
              <w:tcPr>
                <w:tcW w:w="495" w:type="pct"/>
                <w:gridSpan w:val="2"/>
                <w:vMerge/>
                <w:vAlign w:val="center"/>
              </w:tcPr>
            </w:tcPrChange>
          </w:tcPr>
          <w:p w14:paraId="53773A5C" w14:textId="77777777" w:rsidR="00274104" w:rsidRPr="00510BB2" w:rsidRDefault="00274104" w:rsidP="00274104">
            <w:pPr>
              <w:pStyle w:val="TAC"/>
              <w:rPr>
                <w:ins w:id="7208" w:author="OPPO" w:date="2022-03-07T10:29:00Z"/>
                <w:rFonts w:eastAsia="Yu Mincho" w:cs="Arial"/>
                <w:szCs w:val="18"/>
              </w:rPr>
            </w:pPr>
          </w:p>
        </w:tc>
        <w:tc>
          <w:tcPr>
            <w:tcW w:w="320" w:type="pct"/>
            <w:vMerge/>
            <w:vAlign w:val="center"/>
            <w:tcPrChange w:id="7209" w:author="OPPO" w:date="2022-03-07T10:33:00Z">
              <w:tcPr>
                <w:tcW w:w="316" w:type="pct"/>
                <w:gridSpan w:val="2"/>
                <w:vMerge/>
                <w:vAlign w:val="center"/>
              </w:tcPr>
            </w:tcPrChange>
          </w:tcPr>
          <w:p w14:paraId="2006AC7F" w14:textId="77777777" w:rsidR="00274104" w:rsidRPr="00510BB2" w:rsidRDefault="00274104" w:rsidP="00274104">
            <w:pPr>
              <w:jc w:val="center"/>
              <w:rPr>
                <w:ins w:id="7210" w:author="OPPO" w:date="2022-03-07T10:29:00Z"/>
                <w:rFonts w:ascii="Arial" w:hAnsi="Arial" w:cs="Arial"/>
                <w:sz w:val="18"/>
                <w:szCs w:val="18"/>
                <w:lang w:eastAsia="zh-CN"/>
              </w:rPr>
            </w:pPr>
          </w:p>
        </w:tc>
        <w:tc>
          <w:tcPr>
            <w:tcW w:w="579" w:type="pct"/>
            <w:vMerge/>
            <w:vAlign w:val="center"/>
            <w:tcPrChange w:id="7211" w:author="OPPO" w:date="2022-03-07T10:33:00Z">
              <w:tcPr>
                <w:tcW w:w="562" w:type="pct"/>
                <w:gridSpan w:val="2"/>
                <w:vMerge/>
                <w:vAlign w:val="center"/>
              </w:tcPr>
            </w:tcPrChange>
          </w:tcPr>
          <w:p w14:paraId="3B144C25" w14:textId="77777777" w:rsidR="00274104" w:rsidRPr="00510BB2" w:rsidRDefault="00274104" w:rsidP="00274104">
            <w:pPr>
              <w:spacing w:after="0"/>
              <w:rPr>
                <w:ins w:id="7212" w:author="OPPO" w:date="2022-03-07T10:29:00Z"/>
                <w:rFonts w:ascii="Arial" w:hAnsi="Arial" w:cs="Arial"/>
                <w:sz w:val="18"/>
                <w:szCs w:val="18"/>
                <w:lang w:eastAsia="zh-CN"/>
              </w:rPr>
            </w:pPr>
          </w:p>
        </w:tc>
        <w:tc>
          <w:tcPr>
            <w:tcW w:w="374" w:type="pct"/>
            <w:tcPrChange w:id="7213" w:author="OPPO" w:date="2022-03-07T10:33:00Z">
              <w:tcPr>
                <w:tcW w:w="367" w:type="pct"/>
                <w:gridSpan w:val="2"/>
              </w:tcPr>
            </w:tcPrChange>
          </w:tcPr>
          <w:p w14:paraId="14B9F046" w14:textId="77777777" w:rsidR="00274104" w:rsidRPr="00510BB2" w:rsidRDefault="00274104" w:rsidP="00274104">
            <w:pPr>
              <w:spacing w:after="0"/>
              <w:jc w:val="center"/>
              <w:rPr>
                <w:ins w:id="7214" w:author="OPPO" w:date="2022-03-07T10:29:00Z"/>
                <w:rFonts w:ascii="Arial" w:hAnsi="Arial" w:cs="Arial"/>
                <w:sz w:val="18"/>
                <w:szCs w:val="18"/>
                <w:lang w:eastAsia="zh-CN"/>
              </w:rPr>
            </w:pPr>
            <w:ins w:id="7215" w:author="OPPO" w:date="2022-03-07T10:29:00Z">
              <w:r w:rsidRPr="00510BB2">
                <w:rPr>
                  <w:rFonts w:ascii="Arial" w:hAnsi="Arial" w:cs="Arial"/>
                  <w:sz w:val="18"/>
                  <w:szCs w:val="18"/>
                  <w:lang w:eastAsia="zh-CN"/>
                </w:rPr>
                <w:t>Mid</w:t>
              </w:r>
            </w:ins>
          </w:p>
        </w:tc>
        <w:tc>
          <w:tcPr>
            <w:tcW w:w="471" w:type="pct"/>
            <w:tcPrChange w:id="7216" w:author="OPPO" w:date="2022-03-07T10:33:00Z">
              <w:tcPr>
                <w:tcW w:w="460" w:type="pct"/>
                <w:gridSpan w:val="2"/>
              </w:tcPr>
            </w:tcPrChange>
          </w:tcPr>
          <w:p w14:paraId="3C437630" w14:textId="77777777" w:rsidR="00274104" w:rsidRPr="00510BB2" w:rsidRDefault="00274104" w:rsidP="00274104">
            <w:pPr>
              <w:pStyle w:val="TAC"/>
              <w:rPr>
                <w:ins w:id="7217" w:author="OPPO" w:date="2022-03-07T10:29:00Z"/>
              </w:rPr>
            </w:pPr>
            <w:ins w:id="7218" w:author="OPPO" w:date="2022-03-07T10:29:00Z">
              <w:r w:rsidRPr="00510BB2">
                <w:t>136100</w:t>
              </w:r>
            </w:ins>
          </w:p>
        </w:tc>
        <w:tc>
          <w:tcPr>
            <w:tcW w:w="423" w:type="pct"/>
            <w:tcPrChange w:id="7219" w:author="OPPO" w:date="2022-03-07T10:33:00Z">
              <w:tcPr>
                <w:tcW w:w="414" w:type="pct"/>
                <w:gridSpan w:val="2"/>
              </w:tcPr>
            </w:tcPrChange>
          </w:tcPr>
          <w:p w14:paraId="0319D13B" w14:textId="77777777" w:rsidR="00274104" w:rsidRPr="00510BB2" w:rsidRDefault="00274104" w:rsidP="00274104">
            <w:pPr>
              <w:pStyle w:val="TAC"/>
              <w:rPr>
                <w:ins w:id="7220" w:author="OPPO" w:date="2022-03-07T10:29:00Z"/>
              </w:rPr>
            </w:pPr>
            <w:ins w:id="7221" w:author="OPPO" w:date="2022-03-07T10:29:00Z">
              <w:r w:rsidRPr="00510BB2">
                <w:t>680.5</w:t>
              </w:r>
            </w:ins>
          </w:p>
        </w:tc>
        <w:tc>
          <w:tcPr>
            <w:tcW w:w="471" w:type="pct"/>
            <w:tcPrChange w:id="7222" w:author="OPPO" w:date="2022-03-07T10:33:00Z">
              <w:tcPr>
                <w:tcW w:w="460" w:type="pct"/>
                <w:gridSpan w:val="2"/>
              </w:tcPr>
            </w:tcPrChange>
          </w:tcPr>
          <w:p w14:paraId="107C63FB" w14:textId="77777777" w:rsidR="00274104" w:rsidRPr="00510BB2" w:rsidRDefault="00274104" w:rsidP="00274104">
            <w:pPr>
              <w:pStyle w:val="TAC"/>
              <w:rPr>
                <w:ins w:id="7223" w:author="OPPO" w:date="2022-03-07T10:29:00Z"/>
              </w:rPr>
            </w:pPr>
            <w:ins w:id="7224" w:author="OPPO" w:date="2022-03-07T10:29:00Z">
              <w:r w:rsidRPr="00510BB2">
                <w:t>126900</w:t>
              </w:r>
            </w:ins>
          </w:p>
        </w:tc>
        <w:tc>
          <w:tcPr>
            <w:tcW w:w="423" w:type="pct"/>
            <w:tcPrChange w:id="7225" w:author="OPPO" w:date="2022-03-07T10:33:00Z">
              <w:tcPr>
                <w:tcW w:w="414" w:type="pct"/>
                <w:gridSpan w:val="2"/>
              </w:tcPr>
            </w:tcPrChange>
          </w:tcPr>
          <w:p w14:paraId="0F1459B9" w14:textId="77777777" w:rsidR="00274104" w:rsidRPr="00510BB2" w:rsidRDefault="00274104" w:rsidP="00274104">
            <w:pPr>
              <w:pStyle w:val="TAC"/>
              <w:rPr>
                <w:ins w:id="7226" w:author="OPPO" w:date="2022-03-07T10:29:00Z"/>
              </w:rPr>
            </w:pPr>
            <w:ins w:id="7227" w:author="OPPO" w:date="2022-03-07T10:29:00Z">
              <w:r w:rsidRPr="00510BB2">
                <w:t>634.5</w:t>
              </w:r>
            </w:ins>
          </w:p>
        </w:tc>
        <w:tc>
          <w:tcPr>
            <w:tcW w:w="531" w:type="pct"/>
            <w:vMerge/>
            <w:vAlign w:val="center"/>
            <w:tcPrChange w:id="7228" w:author="OPPO" w:date="2022-03-07T10:33:00Z">
              <w:tcPr>
                <w:tcW w:w="516" w:type="pct"/>
                <w:gridSpan w:val="2"/>
                <w:vMerge/>
                <w:vAlign w:val="center"/>
              </w:tcPr>
            </w:tcPrChange>
          </w:tcPr>
          <w:p w14:paraId="1AC2C7E8" w14:textId="77777777" w:rsidR="00274104" w:rsidRPr="00510BB2" w:rsidRDefault="00274104" w:rsidP="00274104">
            <w:pPr>
              <w:pStyle w:val="TAC"/>
              <w:rPr>
                <w:ins w:id="7229" w:author="OPPO" w:date="2022-03-07T10:29:00Z"/>
                <w:rFonts w:eastAsia="Yu Mincho" w:cs="Arial"/>
                <w:szCs w:val="18"/>
              </w:rPr>
            </w:pPr>
          </w:p>
        </w:tc>
        <w:tc>
          <w:tcPr>
            <w:tcW w:w="667" w:type="pct"/>
            <w:vMerge/>
            <w:tcPrChange w:id="7230" w:author="OPPO" w:date="2022-03-07T10:33:00Z">
              <w:tcPr>
                <w:tcW w:w="646" w:type="pct"/>
                <w:gridSpan w:val="2"/>
                <w:vMerge/>
              </w:tcPr>
            </w:tcPrChange>
          </w:tcPr>
          <w:p w14:paraId="3D7BBD83" w14:textId="77777777" w:rsidR="00274104" w:rsidRPr="00510BB2" w:rsidRDefault="00274104" w:rsidP="00274104">
            <w:pPr>
              <w:pStyle w:val="TAC"/>
              <w:rPr>
                <w:ins w:id="7231" w:author="OPPO" w:date="2022-03-07T10:29:00Z"/>
                <w:rFonts w:eastAsia="Yu Mincho" w:cs="Arial"/>
                <w:szCs w:val="18"/>
              </w:rPr>
            </w:pPr>
          </w:p>
        </w:tc>
      </w:tr>
      <w:tr w:rsidR="00274104" w:rsidRPr="00510BB2" w14:paraId="3B6890D2" w14:textId="77777777" w:rsidTr="00274104">
        <w:trPr>
          <w:ins w:id="7232" w:author="OPPO" w:date="2022-03-07T10:29:00Z"/>
        </w:trPr>
        <w:tc>
          <w:tcPr>
            <w:tcW w:w="325" w:type="pct"/>
            <w:vMerge/>
            <w:vAlign w:val="center"/>
            <w:tcPrChange w:id="7233" w:author="OPPO" w:date="2022-03-07T10:33:00Z">
              <w:tcPr>
                <w:tcW w:w="351" w:type="pct"/>
                <w:gridSpan w:val="2"/>
                <w:vMerge/>
                <w:vAlign w:val="center"/>
              </w:tcPr>
            </w:tcPrChange>
          </w:tcPr>
          <w:p w14:paraId="6C46BCD8" w14:textId="77777777" w:rsidR="00274104" w:rsidRPr="00510BB2" w:rsidRDefault="00274104" w:rsidP="00274104">
            <w:pPr>
              <w:pStyle w:val="TAC"/>
              <w:rPr>
                <w:ins w:id="7234" w:author="OPPO" w:date="2022-03-07T10:29:00Z"/>
                <w:rFonts w:eastAsia="Yu Mincho" w:cs="Arial"/>
                <w:szCs w:val="18"/>
              </w:rPr>
            </w:pPr>
          </w:p>
        </w:tc>
        <w:tc>
          <w:tcPr>
            <w:tcW w:w="415" w:type="pct"/>
            <w:vMerge/>
            <w:vAlign w:val="center"/>
            <w:tcPrChange w:id="7235" w:author="OPPO" w:date="2022-03-07T10:33:00Z">
              <w:tcPr>
                <w:tcW w:w="495" w:type="pct"/>
                <w:gridSpan w:val="2"/>
                <w:vMerge/>
                <w:vAlign w:val="center"/>
              </w:tcPr>
            </w:tcPrChange>
          </w:tcPr>
          <w:p w14:paraId="70C7AB31" w14:textId="77777777" w:rsidR="00274104" w:rsidRPr="00510BB2" w:rsidRDefault="00274104" w:rsidP="00274104">
            <w:pPr>
              <w:pStyle w:val="TAC"/>
              <w:rPr>
                <w:ins w:id="7236" w:author="OPPO" w:date="2022-03-07T10:29:00Z"/>
                <w:rFonts w:eastAsia="Yu Mincho" w:cs="Arial"/>
                <w:szCs w:val="18"/>
              </w:rPr>
            </w:pPr>
          </w:p>
        </w:tc>
        <w:tc>
          <w:tcPr>
            <w:tcW w:w="320" w:type="pct"/>
            <w:vMerge/>
            <w:vAlign w:val="center"/>
            <w:tcPrChange w:id="7237" w:author="OPPO" w:date="2022-03-07T10:33:00Z">
              <w:tcPr>
                <w:tcW w:w="316" w:type="pct"/>
                <w:gridSpan w:val="2"/>
                <w:vMerge/>
                <w:vAlign w:val="center"/>
              </w:tcPr>
            </w:tcPrChange>
          </w:tcPr>
          <w:p w14:paraId="36FF7967" w14:textId="77777777" w:rsidR="00274104" w:rsidRPr="00510BB2" w:rsidRDefault="00274104" w:rsidP="00274104">
            <w:pPr>
              <w:jc w:val="center"/>
              <w:rPr>
                <w:ins w:id="7238" w:author="OPPO" w:date="2022-03-07T10:29:00Z"/>
                <w:rFonts w:ascii="Arial" w:hAnsi="Arial" w:cs="Arial"/>
                <w:sz w:val="18"/>
                <w:szCs w:val="18"/>
                <w:lang w:eastAsia="zh-CN"/>
              </w:rPr>
            </w:pPr>
          </w:p>
        </w:tc>
        <w:tc>
          <w:tcPr>
            <w:tcW w:w="579" w:type="pct"/>
            <w:vMerge/>
            <w:vAlign w:val="center"/>
            <w:tcPrChange w:id="7239" w:author="OPPO" w:date="2022-03-07T10:33:00Z">
              <w:tcPr>
                <w:tcW w:w="562" w:type="pct"/>
                <w:gridSpan w:val="2"/>
                <w:vMerge/>
                <w:vAlign w:val="center"/>
              </w:tcPr>
            </w:tcPrChange>
          </w:tcPr>
          <w:p w14:paraId="01E12EFA" w14:textId="77777777" w:rsidR="00274104" w:rsidRPr="00510BB2" w:rsidRDefault="00274104" w:rsidP="00274104">
            <w:pPr>
              <w:spacing w:after="0"/>
              <w:rPr>
                <w:ins w:id="7240" w:author="OPPO" w:date="2022-03-07T10:29:00Z"/>
                <w:rFonts w:ascii="Arial" w:hAnsi="Arial" w:cs="Arial"/>
                <w:sz w:val="18"/>
                <w:szCs w:val="18"/>
                <w:lang w:eastAsia="zh-CN"/>
              </w:rPr>
            </w:pPr>
          </w:p>
        </w:tc>
        <w:tc>
          <w:tcPr>
            <w:tcW w:w="374" w:type="pct"/>
            <w:tcPrChange w:id="7241" w:author="OPPO" w:date="2022-03-07T10:33:00Z">
              <w:tcPr>
                <w:tcW w:w="367" w:type="pct"/>
                <w:gridSpan w:val="2"/>
              </w:tcPr>
            </w:tcPrChange>
          </w:tcPr>
          <w:p w14:paraId="36D3D608" w14:textId="77777777" w:rsidR="00274104" w:rsidRPr="00510BB2" w:rsidRDefault="00274104" w:rsidP="00274104">
            <w:pPr>
              <w:spacing w:after="0"/>
              <w:jc w:val="center"/>
              <w:rPr>
                <w:ins w:id="7242" w:author="OPPO" w:date="2022-03-07T10:29:00Z"/>
                <w:rFonts w:ascii="Arial" w:hAnsi="Arial" w:cs="Arial"/>
                <w:sz w:val="18"/>
                <w:szCs w:val="18"/>
                <w:lang w:eastAsia="zh-CN"/>
              </w:rPr>
            </w:pPr>
            <w:ins w:id="7243" w:author="OPPO" w:date="2022-03-07T10:29:00Z">
              <w:r w:rsidRPr="00510BB2">
                <w:rPr>
                  <w:rFonts w:ascii="Arial" w:hAnsi="Arial" w:cs="Arial"/>
                  <w:sz w:val="18"/>
                  <w:szCs w:val="18"/>
                  <w:lang w:eastAsia="zh-CN"/>
                </w:rPr>
                <w:t>High</w:t>
              </w:r>
            </w:ins>
          </w:p>
        </w:tc>
        <w:tc>
          <w:tcPr>
            <w:tcW w:w="471" w:type="pct"/>
            <w:tcPrChange w:id="7244" w:author="OPPO" w:date="2022-03-07T10:33:00Z">
              <w:tcPr>
                <w:tcW w:w="460" w:type="pct"/>
                <w:gridSpan w:val="2"/>
              </w:tcPr>
            </w:tcPrChange>
          </w:tcPr>
          <w:p w14:paraId="77C6C700" w14:textId="77777777" w:rsidR="00274104" w:rsidRPr="00510BB2" w:rsidRDefault="00274104" w:rsidP="00274104">
            <w:pPr>
              <w:pStyle w:val="TAC"/>
              <w:rPr>
                <w:ins w:id="7245" w:author="OPPO" w:date="2022-03-07T10:29:00Z"/>
              </w:rPr>
            </w:pPr>
            <w:ins w:id="7246" w:author="OPPO" w:date="2022-03-07T10:29:00Z">
              <w:r w:rsidRPr="00510BB2">
                <w:t>138600</w:t>
              </w:r>
            </w:ins>
          </w:p>
        </w:tc>
        <w:tc>
          <w:tcPr>
            <w:tcW w:w="423" w:type="pct"/>
            <w:tcPrChange w:id="7247" w:author="OPPO" w:date="2022-03-07T10:33:00Z">
              <w:tcPr>
                <w:tcW w:w="414" w:type="pct"/>
                <w:gridSpan w:val="2"/>
              </w:tcPr>
            </w:tcPrChange>
          </w:tcPr>
          <w:p w14:paraId="1FCD3088" w14:textId="77777777" w:rsidR="00274104" w:rsidRPr="00510BB2" w:rsidRDefault="00274104" w:rsidP="00274104">
            <w:pPr>
              <w:pStyle w:val="TAC"/>
              <w:rPr>
                <w:ins w:id="7248" w:author="OPPO" w:date="2022-03-07T10:29:00Z"/>
              </w:rPr>
            </w:pPr>
            <w:ins w:id="7249" w:author="OPPO" w:date="2022-03-07T10:29:00Z">
              <w:r w:rsidRPr="00510BB2">
                <w:t>693</w:t>
              </w:r>
            </w:ins>
          </w:p>
        </w:tc>
        <w:tc>
          <w:tcPr>
            <w:tcW w:w="471" w:type="pct"/>
            <w:tcPrChange w:id="7250" w:author="OPPO" w:date="2022-03-07T10:33:00Z">
              <w:tcPr>
                <w:tcW w:w="460" w:type="pct"/>
                <w:gridSpan w:val="2"/>
              </w:tcPr>
            </w:tcPrChange>
          </w:tcPr>
          <w:p w14:paraId="1DCB89AE" w14:textId="77777777" w:rsidR="00274104" w:rsidRPr="00510BB2" w:rsidRDefault="00274104" w:rsidP="00274104">
            <w:pPr>
              <w:pStyle w:val="TAC"/>
              <w:rPr>
                <w:ins w:id="7251" w:author="OPPO" w:date="2022-03-07T10:29:00Z"/>
              </w:rPr>
            </w:pPr>
            <w:ins w:id="7252" w:author="OPPO" w:date="2022-03-07T10:29:00Z">
              <w:r w:rsidRPr="00510BB2">
                <w:t>129400</w:t>
              </w:r>
            </w:ins>
          </w:p>
        </w:tc>
        <w:tc>
          <w:tcPr>
            <w:tcW w:w="423" w:type="pct"/>
            <w:tcPrChange w:id="7253" w:author="OPPO" w:date="2022-03-07T10:33:00Z">
              <w:tcPr>
                <w:tcW w:w="414" w:type="pct"/>
                <w:gridSpan w:val="2"/>
              </w:tcPr>
            </w:tcPrChange>
          </w:tcPr>
          <w:p w14:paraId="246D9B80" w14:textId="77777777" w:rsidR="00274104" w:rsidRPr="00510BB2" w:rsidRDefault="00274104" w:rsidP="00274104">
            <w:pPr>
              <w:pStyle w:val="TAC"/>
              <w:rPr>
                <w:ins w:id="7254" w:author="OPPO" w:date="2022-03-07T10:29:00Z"/>
              </w:rPr>
            </w:pPr>
            <w:ins w:id="7255" w:author="OPPO" w:date="2022-03-07T10:29:00Z">
              <w:r w:rsidRPr="00510BB2">
                <w:t>647</w:t>
              </w:r>
            </w:ins>
          </w:p>
        </w:tc>
        <w:tc>
          <w:tcPr>
            <w:tcW w:w="531" w:type="pct"/>
            <w:vMerge/>
            <w:vAlign w:val="center"/>
            <w:tcPrChange w:id="7256" w:author="OPPO" w:date="2022-03-07T10:33:00Z">
              <w:tcPr>
                <w:tcW w:w="516" w:type="pct"/>
                <w:gridSpan w:val="2"/>
                <w:vMerge/>
                <w:vAlign w:val="center"/>
              </w:tcPr>
            </w:tcPrChange>
          </w:tcPr>
          <w:p w14:paraId="1BF33553" w14:textId="77777777" w:rsidR="00274104" w:rsidRPr="00510BB2" w:rsidRDefault="00274104" w:rsidP="00274104">
            <w:pPr>
              <w:pStyle w:val="TAC"/>
              <w:rPr>
                <w:ins w:id="7257" w:author="OPPO" w:date="2022-03-07T10:29:00Z"/>
                <w:rFonts w:eastAsia="Yu Mincho" w:cs="Arial"/>
                <w:szCs w:val="18"/>
              </w:rPr>
            </w:pPr>
          </w:p>
        </w:tc>
        <w:tc>
          <w:tcPr>
            <w:tcW w:w="667" w:type="pct"/>
            <w:vMerge/>
            <w:tcPrChange w:id="7258" w:author="OPPO" w:date="2022-03-07T10:33:00Z">
              <w:tcPr>
                <w:tcW w:w="646" w:type="pct"/>
                <w:gridSpan w:val="2"/>
                <w:vMerge/>
              </w:tcPr>
            </w:tcPrChange>
          </w:tcPr>
          <w:p w14:paraId="5C5170FD" w14:textId="77777777" w:rsidR="00274104" w:rsidRPr="00510BB2" w:rsidRDefault="00274104" w:rsidP="00274104">
            <w:pPr>
              <w:pStyle w:val="TAC"/>
              <w:rPr>
                <w:ins w:id="7259" w:author="OPPO" w:date="2022-03-07T10:29:00Z"/>
                <w:rFonts w:eastAsia="Yu Mincho" w:cs="Arial"/>
                <w:szCs w:val="18"/>
              </w:rPr>
            </w:pPr>
          </w:p>
        </w:tc>
      </w:tr>
      <w:tr w:rsidR="00274104" w:rsidRPr="00510BB2" w14:paraId="4FBFB7EA" w14:textId="77777777" w:rsidTr="00274104">
        <w:trPr>
          <w:ins w:id="7260" w:author="OPPO" w:date="2022-03-07T10:29:00Z"/>
        </w:trPr>
        <w:tc>
          <w:tcPr>
            <w:tcW w:w="325" w:type="pct"/>
            <w:vMerge w:val="restart"/>
            <w:vAlign w:val="center"/>
            <w:hideMark/>
            <w:tcPrChange w:id="7261" w:author="OPPO" w:date="2022-03-07T10:33:00Z">
              <w:tcPr>
                <w:tcW w:w="351" w:type="pct"/>
                <w:gridSpan w:val="2"/>
                <w:vMerge w:val="restart"/>
                <w:vAlign w:val="center"/>
                <w:hideMark/>
              </w:tcPr>
            </w:tcPrChange>
          </w:tcPr>
          <w:p w14:paraId="3588AC3F" w14:textId="77777777" w:rsidR="00274104" w:rsidRPr="00510BB2" w:rsidRDefault="00274104" w:rsidP="00274104">
            <w:pPr>
              <w:pStyle w:val="TAC"/>
              <w:rPr>
                <w:ins w:id="7262" w:author="OPPO" w:date="2022-03-07T10:29:00Z"/>
                <w:rFonts w:eastAsia="宋体" w:cs="Arial"/>
                <w:szCs w:val="18"/>
                <w:lang w:eastAsia="zh-CN"/>
              </w:rPr>
            </w:pPr>
            <w:ins w:id="7263" w:author="OPPO" w:date="2022-03-07T10:29:00Z">
              <w:r w:rsidRPr="00510BB2">
                <w:rPr>
                  <w:rFonts w:cs="Arial"/>
                  <w:szCs w:val="18"/>
                  <w:lang w:eastAsia="zh-CN"/>
                </w:rPr>
                <w:t>n74</w:t>
              </w:r>
            </w:ins>
          </w:p>
        </w:tc>
        <w:tc>
          <w:tcPr>
            <w:tcW w:w="415" w:type="pct"/>
            <w:vMerge w:val="restart"/>
            <w:vAlign w:val="center"/>
            <w:hideMark/>
            <w:tcPrChange w:id="7264" w:author="OPPO" w:date="2022-03-07T10:33:00Z">
              <w:tcPr>
                <w:tcW w:w="495" w:type="pct"/>
                <w:gridSpan w:val="2"/>
                <w:vMerge w:val="restart"/>
                <w:vAlign w:val="center"/>
                <w:hideMark/>
              </w:tcPr>
            </w:tcPrChange>
          </w:tcPr>
          <w:p w14:paraId="5744AC33" w14:textId="77777777" w:rsidR="00274104" w:rsidRPr="00510BB2" w:rsidRDefault="00274104" w:rsidP="00274104">
            <w:pPr>
              <w:pStyle w:val="TAC"/>
              <w:rPr>
                <w:ins w:id="7265" w:author="OPPO" w:date="2022-03-07T10:29:00Z"/>
                <w:rFonts w:eastAsia="宋体" w:cs="Arial"/>
                <w:szCs w:val="18"/>
                <w:lang w:eastAsia="zh-CN"/>
              </w:rPr>
            </w:pPr>
            <w:ins w:id="7266" w:author="OPPO" w:date="2022-03-07T10:29:00Z">
              <w:r w:rsidRPr="00510BB2">
                <w:rPr>
                  <w:rFonts w:cs="Arial"/>
                  <w:szCs w:val="18"/>
                  <w:lang w:eastAsia="zh-CN"/>
                </w:rPr>
                <w:t>15</w:t>
              </w:r>
            </w:ins>
          </w:p>
        </w:tc>
        <w:tc>
          <w:tcPr>
            <w:tcW w:w="320" w:type="pct"/>
            <w:vMerge w:val="restart"/>
            <w:vAlign w:val="center"/>
            <w:tcPrChange w:id="7267" w:author="OPPO" w:date="2022-03-07T10:33:00Z">
              <w:tcPr>
                <w:tcW w:w="316" w:type="pct"/>
                <w:gridSpan w:val="2"/>
                <w:vMerge w:val="restart"/>
                <w:vAlign w:val="center"/>
              </w:tcPr>
            </w:tcPrChange>
          </w:tcPr>
          <w:p w14:paraId="008F0D07" w14:textId="77777777" w:rsidR="00274104" w:rsidRPr="00510BB2" w:rsidRDefault="00274104" w:rsidP="00274104">
            <w:pPr>
              <w:jc w:val="center"/>
              <w:rPr>
                <w:ins w:id="7268" w:author="OPPO" w:date="2022-03-07T10:29:00Z"/>
                <w:rFonts w:ascii="Arial" w:hAnsi="Arial" w:cs="Arial"/>
                <w:sz w:val="18"/>
                <w:szCs w:val="18"/>
              </w:rPr>
            </w:pPr>
            <w:ins w:id="7269" w:author="OPPO" w:date="2022-03-07T10:29:00Z">
              <w:r w:rsidRPr="00510BB2">
                <w:rPr>
                  <w:rFonts w:ascii="Arial" w:hAnsi="Arial" w:cs="Arial"/>
                  <w:sz w:val="18"/>
                  <w:szCs w:val="18"/>
                  <w:lang w:eastAsia="zh-CN"/>
                </w:rPr>
                <w:t>15</w:t>
              </w:r>
            </w:ins>
          </w:p>
        </w:tc>
        <w:tc>
          <w:tcPr>
            <w:tcW w:w="579" w:type="pct"/>
            <w:vMerge w:val="restart"/>
            <w:vAlign w:val="center"/>
            <w:tcPrChange w:id="7270" w:author="OPPO" w:date="2022-03-07T10:33:00Z">
              <w:tcPr>
                <w:tcW w:w="562" w:type="pct"/>
                <w:gridSpan w:val="2"/>
                <w:vMerge w:val="restart"/>
                <w:vAlign w:val="center"/>
              </w:tcPr>
            </w:tcPrChange>
          </w:tcPr>
          <w:p w14:paraId="0AF3799F" w14:textId="77777777" w:rsidR="00274104" w:rsidRPr="00510BB2" w:rsidRDefault="00274104" w:rsidP="00274104">
            <w:pPr>
              <w:spacing w:after="0"/>
              <w:rPr>
                <w:ins w:id="7271" w:author="OPPO" w:date="2022-03-07T10:29:00Z"/>
                <w:rFonts w:ascii="Arial" w:hAnsi="Arial" w:cs="Arial"/>
                <w:sz w:val="18"/>
                <w:szCs w:val="18"/>
                <w:lang w:eastAsia="zh-CN"/>
              </w:rPr>
            </w:pPr>
            <w:ins w:id="7272" w:author="OPPO" w:date="2022-03-07T10:29:00Z">
              <w:r w:rsidRPr="00510BB2">
                <w:rPr>
                  <w:rFonts w:ascii="Arial" w:hAnsi="Arial" w:cs="Arial"/>
                  <w:sz w:val="18"/>
                  <w:szCs w:val="18"/>
                  <w:lang w:eastAsia="zh-CN"/>
                </w:rPr>
                <w:t>DFT-s-OFDM</w:t>
              </w:r>
            </w:ins>
          </w:p>
          <w:p w14:paraId="398D8575" w14:textId="77777777" w:rsidR="00274104" w:rsidRPr="00510BB2" w:rsidRDefault="00274104" w:rsidP="00274104">
            <w:pPr>
              <w:pStyle w:val="TAC"/>
              <w:rPr>
                <w:ins w:id="7273" w:author="OPPO" w:date="2022-03-07T10:29:00Z"/>
                <w:rFonts w:eastAsia="Yu Mincho" w:cs="Arial"/>
                <w:szCs w:val="18"/>
              </w:rPr>
            </w:pPr>
            <w:ins w:id="7274" w:author="OPPO" w:date="2022-03-07T10:29:00Z">
              <w:r w:rsidRPr="00510BB2">
                <w:rPr>
                  <w:rFonts w:cs="Arial"/>
                  <w:szCs w:val="18"/>
                  <w:lang w:eastAsia="zh-CN"/>
                </w:rPr>
                <w:t>QPSK</w:t>
              </w:r>
            </w:ins>
          </w:p>
        </w:tc>
        <w:tc>
          <w:tcPr>
            <w:tcW w:w="374" w:type="pct"/>
            <w:tcPrChange w:id="7275" w:author="OPPO" w:date="2022-03-07T10:33:00Z">
              <w:tcPr>
                <w:tcW w:w="367" w:type="pct"/>
                <w:gridSpan w:val="2"/>
              </w:tcPr>
            </w:tcPrChange>
          </w:tcPr>
          <w:p w14:paraId="05459D6E" w14:textId="77777777" w:rsidR="00274104" w:rsidRPr="00510BB2" w:rsidRDefault="00274104" w:rsidP="00274104">
            <w:pPr>
              <w:spacing w:after="0"/>
              <w:jc w:val="center"/>
              <w:rPr>
                <w:ins w:id="7276" w:author="OPPO" w:date="2022-03-07T10:29:00Z"/>
                <w:rFonts w:ascii="Arial" w:hAnsi="Arial" w:cs="Arial"/>
                <w:sz w:val="18"/>
                <w:szCs w:val="18"/>
                <w:lang w:eastAsia="zh-CN"/>
              </w:rPr>
            </w:pPr>
            <w:ins w:id="7277" w:author="OPPO" w:date="2022-03-07T10:29:00Z">
              <w:r w:rsidRPr="00510BB2">
                <w:rPr>
                  <w:rFonts w:ascii="Arial" w:hAnsi="Arial" w:cs="Arial"/>
                  <w:sz w:val="18"/>
                  <w:szCs w:val="18"/>
                  <w:lang w:eastAsia="zh-CN"/>
                </w:rPr>
                <w:t>Low</w:t>
              </w:r>
            </w:ins>
          </w:p>
        </w:tc>
        <w:tc>
          <w:tcPr>
            <w:tcW w:w="471" w:type="pct"/>
            <w:tcPrChange w:id="7278" w:author="OPPO" w:date="2022-03-07T10:33:00Z">
              <w:tcPr>
                <w:tcW w:w="460" w:type="pct"/>
                <w:gridSpan w:val="2"/>
              </w:tcPr>
            </w:tcPrChange>
          </w:tcPr>
          <w:p w14:paraId="5AB53E81" w14:textId="77777777" w:rsidR="00274104" w:rsidRPr="00510BB2" w:rsidRDefault="00274104" w:rsidP="00274104">
            <w:pPr>
              <w:pStyle w:val="TAC"/>
              <w:rPr>
                <w:ins w:id="7279" w:author="OPPO" w:date="2022-03-07T10:29:00Z"/>
                <w:rFonts w:cs="Arial"/>
                <w:szCs w:val="18"/>
              </w:rPr>
            </w:pPr>
            <w:ins w:id="7280" w:author="OPPO" w:date="2022-03-07T10:29:00Z">
              <w:r w:rsidRPr="00510BB2">
                <w:rPr>
                  <w:rFonts w:cs="Arial"/>
                  <w:szCs w:val="18"/>
                </w:rPr>
                <w:t>286900</w:t>
              </w:r>
            </w:ins>
          </w:p>
        </w:tc>
        <w:tc>
          <w:tcPr>
            <w:tcW w:w="423" w:type="pct"/>
            <w:tcPrChange w:id="7281" w:author="OPPO" w:date="2022-03-07T10:33:00Z">
              <w:tcPr>
                <w:tcW w:w="414" w:type="pct"/>
                <w:gridSpan w:val="2"/>
              </w:tcPr>
            </w:tcPrChange>
          </w:tcPr>
          <w:p w14:paraId="762BC7E2" w14:textId="77777777" w:rsidR="00274104" w:rsidRPr="00510BB2" w:rsidRDefault="00274104" w:rsidP="00274104">
            <w:pPr>
              <w:pStyle w:val="TAC"/>
              <w:rPr>
                <w:ins w:id="7282" w:author="OPPO" w:date="2022-03-07T10:29:00Z"/>
              </w:rPr>
            </w:pPr>
            <w:ins w:id="7283" w:author="OPPO" w:date="2022-03-07T10:29:00Z">
              <w:r w:rsidRPr="00510BB2">
                <w:t>1434.5</w:t>
              </w:r>
            </w:ins>
          </w:p>
        </w:tc>
        <w:tc>
          <w:tcPr>
            <w:tcW w:w="471" w:type="pct"/>
            <w:tcPrChange w:id="7284" w:author="OPPO" w:date="2022-03-07T10:33:00Z">
              <w:tcPr>
                <w:tcW w:w="460" w:type="pct"/>
                <w:gridSpan w:val="2"/>
              </w:tcPr>
            </w:tcPrChange>
          </w:tcPr>
          <w:p w14:paraId="08A00DF5" w14:textId="77777777" w:rsidR="00274104" w:rsidRPr="00510BB2" w:rsidRDefault="00274104" w:rsidP="00274104">
            <w:pPr>
              <w:pStyle w:val="TAC"/>
              <w:rPr>
                <w:ins w:id="7285" w:author="OPPO" w:date="2022-03-07T10:29:00Z"/>
              </w:rPr>
            </w:pPr>
            <w:ins w:id="7286" w:author="OPPO" w:date="2022-03-07T10:29:00Z">
              <w:r w:rsidRPr="00510BB2">
                <w:t>296500</w:t>
              </w:r>
            </w:ins>
          </w:p>
        </w:tc>
        <w:tc>
          <w:tcPr>
            <w:tcW w:w="423" w:type="pct"/>
            <w:tcPrChange w:id="7287" w:author="OPPO" w:date="2022-03-07T10:33:00Z">
              <w:tcPr>
                <w:tcW w:w="414" w:type="pct"/>
                <w:gridSpan w:val="2"/>
              </w:tcPr>
            </w:tcPrChange>
          </w:tcPr>
          <w:p w14:paraId="7F44365C" w14:textId="77777777" w:rsidR="00274104" w:rsidRPr="00510BB2" w:rsidRDefault="00274104" w:rsidP="00274104">
            <w:pPr>
              <w:pStyle w:val="TAC"/>
              <w:rPr>
                <w:ins w:id="7288" w:author="OPPO" w:date="2022-03-07T10:29:00Z"/>
              </w:rPr>
            </w:pPr>
            <w:ins w:id="7289" w:author="OPPO" w:date="2022-03-07T10:29:00Z">
              <w:r w:rsidRPr="00510BB2">
                <w:t>1482.5</w:t>
              </w:r>
            </w:ins>
          </w:p>
        </w:tc>
        <w:tc>
          <w:tcPr>
            <w:tcW w:w="531" w:type="pct"/>
            <w:vMerge w:val="restart"/>
            <w:vAlign w:val="center"/>
            <w:tcPrChange w:id="7290" w:author="OPPO" w:date="2022-03-07T10:33:00Z">
              <w:tcPr>
                <w:tcW w:w="516" w:type="pct"/>
                <w:gridSpan w:val="2"/>
                <w:vMerge w:val="restart"/>
                <w:vAlign w:val="center"/>
              </w:tcPr>
            </w:tcPrChange>
          </w:tcPr>
          <w:p w14:paraId="76E656C3" w14:textId="77777777" w:rsidR="00274104" w:rsidRPr="00510BB2" w:rsidRDefault="00274104" w:rsidP="00274104">
            <w:pPr>
              <w:pStyle w:val="TAC"/>
              <w:rPr>
                <w:ins w:id="7291" w:author="OPPO" w:date="2022-03-07T10:29:00Z"/>
                <w:rFonts w:cs="Arial"/>
                <w:szCs w:val="18"/>
                <w:lang w:eastAsia="zh-CN"/>
              </w:rPr>
            </w:pPr>
            <w:ins w:id="7292" w:author="OPPO" w:date="2022-03-07T10:29:00Z">
              <w:r w:rsidRPr="00510BB2">
                <w:rPr>
                  <w:rFonts w:cs="Arial"/>
                  <w:szCs w:val="18"/>
                  <w:lang w:eastAsia="zh-CN"/>
                </w:rPr>
                <w:t>36@18</w:t>
              </w:r>
            </w:ins>
          </w:p>
        </w:tc>
        <w:tc>
          <w:tcPr>
            <w:tcW w:w="667" w:type="pct"/>
            <w:vMerge w:val="restart"/>
            <w:tcPrChange w:id="7293" w:author="OPPO" w:date="2022-03-07T10:33:00Z">
              <w:tcPr>
                <w:tcW w:w="646" w:type="pct"/>
                <w:gridSpan w:val="2"/>
                <w:vMerge w:val="restart"/>
              </w:tcPr>
            </w:tcPrChange>
          </w:tcPr>
          <w:p w14:paraId="7D9B740B" w14:textId="77777777" w:rsidR="00274104" w:rsidRPr="00510BB2" w:rsidRDefault="00274104" w:rsidP="00274104">
            <w:pPr>
              <w:jc w:val="center"/>
              <w:rPr>
                <w:ins w:id="7294" w:author="OPPO" w:date="2022-03-07T10:29:00Z"/>
                <w:rFonts w:ascii="Arial" w:hAnsi="Arial" w:cs="Arial"/>
                <w:sz w:val="18"/>
                <w:szCs w:val="18"/>
              </w:rPr>
            </w:pPr>
            <w:ins w:id="7295" w:author="OPPO" w:date="2022-03-07T10:29:00Z">
              <w:r w:rsidRPr="00510BB2">
                <w:rPr>
                  <w:rFonts w:ascii="Arial" w:eastAsia="Yu Mincho" w:hAnsi="Arial" w:cs="Arial"/>
                  <w:sz w:val="18"/>
                  <w:szCs w:val="18"/>
                </w:rPr>
                <w:t>N/A</w:t>
              </w:r>
            </w:ins>
          </w:p>
        </w:tc>
      </w:tr>
      <w:tr w:rsidR="00274104" w:rsidRPr="00510BB2" w14:paraId="152D63B2" w14:textId="77777777" w:rsidTr="00274104">
        <w:trPr>
          <w:ins w:id="7296" w:author="OPPO" w:date="2022-03-07T10:29:00Z"/>
        </w:trPr>
        <w:tc>
          <w:tcPr>
            <w:tcW w:w="325" w:type="pct"/>
            <w:vMerge/>
            <w:vAlign w:val="center"/>
            <w:tcPrChange w:id="7297" w:author="OPPO" w:date="2022-03-07T10:33:00Z">
              <w:tcPr>
                <w:tcW w:w="351" w:type="pct"/>
                <w:gridSpan w:val="2"/>
                <w:vMerge/>
                <w:vAlign w:val="center"/>
              </w:tcPr>
            </w:tcPrChange>
          </w:tcPr>
          <w:p w14:paraId="08FF77D5" w14:textId="77777777" w:rsidR="00274104" w:rsidRPr="00510BB2" w:rsidRDefault="00274104" w:rsidP="00274104">
            <w:pPr>
              <w:pStyle w:val="TAC"/>
              <w:rPr>
                <w:ins w:id="7298" w:author="OPPO" w:date="2022-03-07T10:29:00Z"/>
                <w:rFonts w:cs="Arial"/>
                <w:szCs w:val="18"/>
                <w:lang w:eastAsia="zh-CN"/>
              </w:rPr>
            </w:pPr>
          </w:p>
        </w:tc>
        <w:tc>
          <w:tcPr>
            <w:tcW w:w="415" w:type="pct"/>
            <w:vMerge/>
            <w:vAlign w:val="center"/>
            <w:tcPrChange w:id="7299" w:author="OPPO" w:date="2022-03-07T10:33:00Z">
              <w:tcPr>
                <w:tcW w:w="495" w:type="pct"/>
                <w:gridSpan w:val="2"/>
                <w:vMerge/>
                <w:vAlign w:val="center"/>
              </w:tcPr>
            </w:tcPrChange>
          </w:tcPr>
          <w:p w14:paraId="4BA4E877" w14:textId="77777777" w:rsidR="00274104" w:rsidRPr="00510BB2" w:rsidRDefault="00274104" w:rsidP="00274104">
            <w:pPr>
              <w:pStyle w:val="TAC"/>
              <w:rPr>
                <w:ins w:id="7300" w:author="OPPO" w:date="2022-03-07T10:29:00Z"/>
                <w:rFonts w:cs="Arial"/>
                <w:szCs w:val="18"/>
                <w:lang w:eastAsia="zh-CN"/>
              </w:rPr>
            </w:pPr>
          </w:p>
        </w:tc>
        <w:tc>
          <w:tcPr>
            <w:tcW w:w="320" w:type="pct"/>
            <w:vMerge/>
            <w:vAlign w:val="center"/>
            <w:tcPrChange w:id="7301" w:author="OPPO" w:date="2022-03-07T10:33:00Z">
              <w:tcPr>
                <w:tcW w:w="316" w:type="pct"/>
                <w:gridSpan w:val="2"/>
                <w:vMerge/>
                <w:vAlign w:val="center"/>
              </w:tcPr>
            </w:tcPrChange>
          </w:tcPr>
          <w:p w14:paraId="1076FF04" w14:textId="77777777" w:rsidR="00274104" w:rsidRPr="00510BB2" w:rsidRDefault="00274104" w:rsidP="00274104">
            <w:pPr>
              <w:jc w:val="center"/>
              <w:rPr>
                <w:ins w:id="7302" w:author="OPPO" w:date="2022-03-07T10:29:00Z"/>
                <w:rFonts w:ascii="Arial" w:hAnsi="Arial" w:cs="Arial"/>
                <w:sz w:val="18"/>
                <w:szCs w:val="18"/>
                <w:lang w:eastAsia="zh-CN"/>
              </w:rPr>
            </w:pPr>
          </w:p>
        </w:tc>
        <w:tc>
          <w:tcPr>
            <w:tcW w:w="579" w:type="pct"/>
            <w:vMerge/>
            <w:vAlign w:val="center"/>
            <w:tcPrChange w:id="7303" w:author="OPPO" w:date="2022-03-07T10:33:00Z">
              <w:tcPr>
                <w:tcW w:w="562" w:type="pct"/>
                <w:gridSpan w:val="2"/>
                <w:vMerge/>
                <w:vAlign w:val="center"/>
              </w:tcPr>
            </w:tcPrChange>
          </w:tcPr>
          <w:p w14:paraId="4021F181" w14:textId="77777777" w:rsidR="00274104" w:rsidRPr="00510BB2" w:rsidRDefault="00274104" w:rsidP="00274104">
            <w:pPr>
              <w:spacing w:after="0"/>
              <w:rPr>
                <w:ins w:id="7304" w:author="OPPO" w:date="2022-03-07T10:29:00Z"/>
                <w:rFonts w:ascii="Arial" w:hAnsi="Arial" w:cs="Arial"/>
                <w:sz w:val="18"/>
                <w:szCs w:val="18"/>
                <w:lang w:eastAsia="zh-CN"/>
              </w:rPr>
            </w:pPr>
          </w:p>
        </w:tc>
        <w:tc>
          <w:tcPr>
            <w:tcW w:w="374" w:type="pct"/>
            <w:tcPrChange w:id="7305" w:author="OPPO" w:date="2022-03-07T10:33:00Z">
              <w:tcPr>
                <w:tcW w:w="367" w:type="pct"/>
                <w:gridSpan w:val="2"/>
              </w:tcPr>
            </w:tcPrChange>
          </w:tcPr>
          <w:p w14:paraId="713AAC6A" w14:textId="77777777" w:rsidR="00274104" w:rsidRPr="00510BB2" w:rsidRDefault="00274104" w:rsidP="00274104">
            <w:pPr>
              <w:spacing w:after="0"/>
              <w:jc w:val="center"/>
              <w:rPr>
                <w:ins w:id="7306" w:author="OPPO" w:date="2022-03-07T10:29:00Z"/>
                <w:rFonts w:ascii="Arial" w:hAnsi="Arial" w:cs="Arial"/>
                <w:sz w:val="18"/>
                <w:szCs w:val="18"/>
                <w:lang w:eastAsia="zh-CN"/>
              </w:rPr>
            </w:pPr>
            <w:ins w:id="7307" w:author="OPPO" w:date="2022-03-07T10:29:00Z">
              <w:r w:rsidRPr="00510BB2">
                <w:rPr>
                  <w:rFonts w:ascii="Arial" w:hAnsi="Arial" w:cs="Arial"/>
                  <w:sz w:val="18"/>
                  <w:szCs w:val="18"/>
                  <w:lang w:eastAsia="zh-CN"/>
                </w:rPr>
                <w:t>Mid</w:t>
              </w:r>
            </w:ins>
          </w:p>
        </w:tc>
        <w:tc>
          <w:tcPr>
            <w:tcW w:w="471" w:type="pct"/>
            <w:tcPrChange w:id="7308" w:author="OPPO" w:date="2022-03-07T10:33:00Z">
              <w:tcPr>
                <w:tcW w:w="460" w:type="pct"/>
                <w:gridSpan w:val="2"/>
              </w:tcPr>
            </w:tcPrChange>
          </w:tcPr>
          <w:p w14:paraId="72F55471" w14:textId="77777777" w:rsidR="00274104" w:rsidRPr="00510BB2" w:rsidRDefault="00274104" w:rsidP="00274104">
            <w:pPr>
              <w:pStyle w:val="TAC"/>
              <w:rPr>
                <w:ins w:id="7309" w:author="OPPO" w:date="2022-03-07T10:29:00Z"/>
                <w:rFonts w:cs="Arial"/>
                <w:szCs w:val="18"/>
              </w:rPr>
            </w:pPr>
            <w:ins w:id="7310" w:author="OPPO" w:date="2022-03-07T10:29:00Z">
              <w:r w:rsidRPr="00510BB2">
                <w:rPr>
                  <w:rFonts w:cs="Arial"/>
                  <w:szCs w:val="18"/>
                </w:rPr>
                <w:t>289700</w:t>
              </w:r>
            </w:ins>
          </w:p>
        </w:tc>
        <w:tc>
          <w:tcPr>
            <w:tcW w:w="423" w:type="pct"/>
            <w:tcPrChange w:id="7311" w:author="OPPO" w:date="2022-03-07T10:33:00Z">
              <w:tcPr>
                <w:tcW w:w="414" w:type="pct"/>
                <w:gridSpan w:val="2"/>
              </w:tcPr>
            </w:tcPrChange>
          </w:tcPr>
          <w:p w14:paraId="48B56FA8" w14:textId="77777777" w:rsidR="00274104" w:rsidRPr="00510BB2" w:rsidRDefault="00274104" w:rsidP="00274104">
            <w:pPr>
              <w:pStyle w:val="TAC"/>
              <w:rPr>
                <w:ins w:id="7312" w:author="OPPO" w:date="2022-03-07T10:29:00Z"/>
              </w:rPr>
            </w:pPr>
            <w:ins w:id="7313" w:author="OPPO" w:date="2022-03-07T10:29:00Z">
              <w:r w:rsidRPr="00510BB2">
                <w:t>1448.5</w:t>
              </w:r>
            </w:ins>
          </w:p>
        </w:tc>
        <w:tc>
          <w:tcPr>
            <w:tcW w:w="471" w:type="pct"/>
            <w:tcPrChange w:id="7314" w:author="OPPO" w:date="2022-03-07T10:33:00Z">
              <w:tcPr>
                <w:tcW w:w="460" w:type="pct"/>
                <w:gridSpan w:val="2"/>
              </w:tcPr>
            </w:tcPrChange>
          </w:tcPr>
          <w:p w14:paraId="73895C91" w14:textId="77777777" w:rsidR="00274104" w:rsidRPr="00510BB2" w:rsidRDefault="00274104" w:rsidP="00274104">
            <w:pPr>
              <w:pStyle w:val="TAC"/>
              <w:rPr>
                <w:ins w:id="7315" w:author="OPPO" w:date="2022-03-07T10:29:00Z"/>
              </w:rPr>
            </w:pPr>
            <w:ins w:id="7316" w:author="OPPO" w:date="2022-03-07T10:29:00Z">
              <w:r w:rsidRPr="00510BB2">
                <w:t>299300</w:t>
              </w:r>
            </w:ins>
          </w:p>
        </w:tc>
        <w:tc>
          <w:tcPr>
            <w:tcW w:w="423" w:type="pct"/>
            <w:tcPrChange w:id="7317" w:author="OPPO" w:date="2022-03-07T10:33:00Z">
              <w:tcPr>
                <w:tcW w:w="414" w:type="pct"/>
                <w:gridSpan w:val="2"/>
              </w:tcPr>
            </w:tcPrChange>
          </w:tcPr>
          <w:p w14:paraId="77B10D06" w14:textId="77777777" w:rsidR="00274104" w:rsidRPr="00510BB2" w:rsidRDefault="00274104" w:rsidP="00274104">
            <w:pPr>
              <w:pStyle w:val="TAC"/>
              <w:rPr>
                <w:ins w:id="7318" w:author="OPPO" w:date="2022-03-07T10:29:00Z"/>
              </w:rPr>
            </w:pPr>
            <w:ins w:id="7319" w:author="OPPO" w:date="2022-03-07T10:29:00Z">
              <w:r w:rsidRPr="00510BB2">
                <w:t>1496.5</w:t>
              </w:r>
            </w:ins>
          </w:p>
        </w:tc>
        <w:tc>
          <w:tcPr>
            <w:tcW w:w="531" w:type="pct"/>
            <w:vMerge/>
            <w:vAlign w:val="center"/>
            <w:tcPrChange w:id="7320" w:author="OPPO" w:date="2022-03-07T10:33:00Z">
              <w:tcPr>
                <w:tcW w:w="516" w:type="pct"/>
                <w:gridSpan w:val="2"/>
                <w:vMerge/>
                <w:vAlign w:val="center"/>
              </w:tcPr>
            </w:tcPrChange>
          </w:tcPr>
          <w:p w14:paraId="5E4DA42D" w14:textId="77777777" w:rsidR="00274104" w:rsidRPr="00510BB2" w:rsidRDefault="00274104" w:rsidP="00274104">
            <w:pPr>
              <w:pStyle w:val="TAC"/>
              <w:rPr>
                <w:ins w:id="7321" w:author="OPPO" w:date="2022-03-07T10:29:00Z"/>
                <w:rFonts w:cs="Arial"/>
                <w:szCs w:val="18"/>
                <w:lang w:eastAsia="zh-CN"/>
              </w:rPr>
            </w:pPr>
          </w:p>
        </w:tc>
        <w:tc>
          <w:tcPr>
            <w:tcW w:w="667" w:type="pct"/>
            <w:vMerge/>
            <w:tcPrChange w:id="7322" w:author="OPPO" w:date="2022-03-07T10:33:00Z">
              <w:tcPr>
                <w:tcW w:w="646" w:type="pct"/>
                <w:gridSpan w:val="2"/>
                <w:vMerge/>
              </w:tcPr>
            </w:tcPrChange>
          </w:tcPr>
          <w:p w14:paraId="63A03C12" w14:textId="77777777" w:rsidR="00274104" w:rsidRPr="00510BB2" w:rsidRDefault="00274104" w:rsidP="00274104">
            <w:pPr>
              <w:pStyle w:val="TAC"/>
              <w:rPr>
                <w:ins w:id="7323" w:author="OPPO" w:date="2022-03-07T10:29:00Z"/>
                <w:rFonts w:cs="Arial"/>
                <w:szCs w:val="18"/>
                <w:lang w:eastAsia="zh-CN"/>
              </w:rPr>
            </w:pPr>
          </w:p>
        </w:tc>
      </w:tr>
      <w:tr w:rsidR="00274104" w:rsidRPr="00510BB2" w14:paraId="4C19B805" w14:textId="77777777" w:rsidTr="00274104">
        <w:trPr>
          <w:ins w:id="7324" w:author="OPPO" w:date="2022-03-07T10:29:00Z"/>
        </w:trPr>
        <w:tc>
          <w:tcPr>
            <w:tcW w:w="325" w:type="pct"/>
            <w:vMerge/>
            <w:vAlign w:val="center"/>
            <w:tcPrChange w:id="7325" w:author="OPPO" w:date="2022-03-07T10:33:00Z">
              <w:tcPr>
                <w:tcW w:w="351" w:type="pct"/>
                <w:gridSpan w:val="2"/>
                <w:vMerge/>
                <w:vAlign w:val="center"/>
              </w:tcPr>
            </w:tcPrChange>
          </w:tcPr>
          <w:p w14:paraId="09565F63" w14:textId="77777777" w:rsidR="00274104" w:rsidRPr="00510BB2" w:rsidRDefault="00274104" w:rsidP="00274104">
            <w:pPr>
              <w:pStyle w:val="TAC"/>
              <w:rPr>
                <w:ins w:id="7326" w:author="OPPO" w:date="2022-03-07T10:29:00Z"/>
                <w:rFonts w:cs="Arial"/>
                <w:szCs w:val="18"/>
                <w:lang w:eastAsia="zh-CN"/>
              </w:rPr>
            </w:pPr>
          </w:p>
        </w:tc>
        <w:tc>
          <w:tcPr>
            <w:tcW w:w="415" w:type="pct"/>
            <w:vMerge/>
            <w:vAlign w:val="center"/>
            <w:tcPrChange w:id="7327" w:author="OPPO" w:date="2022-03-07T10:33:00Z">
              <w:tcPr>
                <w:tcW w:w="495" w:type="pct"/>
                <w:gridSpan w:val="2"/>
                <w:vMerge/>
                <w:vAlign w:val="center"/>
              </w:tcPr>
            </w:tcPrChange>
          </w:tcPr>
          <w:p w14:paraId="51960386" w14:textId="77777777" w:rsidR="00274104" w:rsidRPr="00510BB2" w:rsidRDefault="00274104" w:rsidP="00274104">
            <w:pPr>
              <w:pStyle w:val="TAC"/>
              <w:rPr>
                <w:ins w:id="7328" w:author="OPPO" w:date="2022-03-07T10:29:00Z"/>
                <w:rFonts w:cs="Arial"/>
                <w:szCs w:val="18"/>
                <w:lang w:eastAsia="zh-CN"/>
              </w:rPr>
            </w:pPr>
          </w:p>
        </w:tc>
        <w:tc>
          <w:tcPr>
            <w:tcW w:w="320" w:type="pct"/>
            <w:vMerge/>
            <w:vAlign w:val="center"/>
            <w:tcPrChange w:id="7329" w:author="OPPO" w:date="2022-03-07T10:33:00Z">
              <w:tcPr>
                <w:tcW w:w="316" w:type="pct"/>
                <w:gridSpan w:val="2"/>
                <w:vMerge/>
                <w:vAlign w:val="center"/>
              </w:tcPr>
            </w:tcPrChange>
          </w:tcPr>
          <w:p w14:paraId="03120C1E" w14:textId="77777777" w:rsidR="00274104" w:rsidRPr="00510BB2" w:rsidRDefault="00274104" w:rsidP="00274104">
            <w:pPr>
              <w:jc w:val="center"/>
              <w:rPr>
                <w:ins w:id="7330" w:author="OPPO" w:date="2022-03-07T10:29:00Z"/>
                <w:rFonts w:ascii="Arial" w:hAnsi="Arial" w:cs="Arial"/>
                <w:sz w:val="18"/>
                <w:szCs w:val="18"/>
                <w:lang w:eastAsia="zh-CN"/>
              </w:rPr>
            </w:pPr>
          </w:p>
        </w:tc>
        <w:tc>
          <w:tcPr>
            <w:tcW w:w="579" w:type="pct"/>
            <w:vMerge/>
            <w:vAlign w:val="center"/>
            <w:tcPrChange w:id="7331" w:author="OPPO" w:date="2022-03-07T10:33:00Z">
              <w:tcPr>
                <w:tcW w:w="562" w:type="pct"/>
                <w:gridSpan w:val="2"/>
                <w:vMerge/>
                <w:vAlign w:val="center"/>
              </w:tcPr>
            </w:tcPrChange>
          </w:tcPr>
          <w:p w14:paraId="6667859B" w14:textId="77777777" w:rsidR="00274104" w:rsidRPr="00510BB2" w:rsidRDefault="00274104" w:rsidP="00274104">
            <w:pPr>
              <w:spacing w:after="0"/>
              <w:rPr>
                <w:ins w:id="7332" w:author="OPPO" w:date="2022-03-07T10:29:00Z"/>
                <w:rFonts w:ascii="Arial" w:hAnsi="Arial" w:cs="Arial"/>
                <w:sz w:val="18"/>
                <w:szCs w:val="18"/>
                <w:lang w:eastAsia="zh-CN"/>
              </w:rPr>
            </w:pPr>
          </w:p>
        </w:tc>
        <w:tc>
          <w:tcPr>
            <w:tcW w:w="374" w:type="pct"/>
            <w:tcPrChange w:id="7333" w:author="OPPO" w:date="2022-03-07T10:33:00Z">
              <w:tcPr>
                <w:tcW w:w="367" w:type="pct"/>
                <w:gridSpan w:val="2"/>
              </w:tcPr>
            </w:tcPrChange>
          </w:tcPr>
          <w:p w14:paraId="2C7D79AF" w14:textId="77777777" w:rsidR="00274104" w:rsidRPr="00510BB2" w:rsidRDefault="00274104" w:rsidP="00274104">
            <w:pPr>
              <w:spacing w:after="0"/>
              <w:jc w:val="center"/>
              <w:rPr>
                <w:ins w:id="7334" w:author="OPPO" w:date="2022-03-07T10:29:00Z"/>
                <w:rFonts w:ascii="Arial" w:hAnsi="Arial" w:cs="Arial"/>
                <w:sz w:val="18"/>
                <w:szCs w:val="18"/>
                <w:lang w:eastAsia="zh-CN"/>
              </w:rPr>
            </w:pPr>
            <w:ins w:id="7335" w:author="OPPO" w:date="2022-03-07T10:29:00Z">
              <w:r w:rsidRPr="00510BB2">
                <w:rPr>
                  <w:rFonts w:ascii="Arial" w:hAnsi="Arial" w:cs="Arial"/>
                  <w:sz w:val="18"/>
                  <w:szCs w:val="18"/>
                  <w:lang w:eastAsia="zh-CN"/>
                </w:rPr>
                <w:t>High</w:t>
              </w:r>
            </w:ins>
          </w:p>
        </w:tc>
        <w:tc>
          <w:tcPr>
            <w:tcW w:w="471" w:type="pct"/>
            <w:tcPrChange w:id="7336" w:author="OPPO" w:date="2022-03-07T10:33:00Z">
              <w:tcPr>
                <w:tcW w:w="460" w:type="pct"/>
                <w:gridSpan w:val="2"/>
              </w:tcPr>
            </w:tcPrChange>
          </w:tcPr>
          <w:p w14:paraId="64B1E80B" w14:textId="77777777" w:rsidR="00274104" w:rsidRPr="00510BB2" w:rsidRDefault="00274104" w:rsidP="00274104">
            <w:pPr>
              <w:pStyle w:val="TAC"/>
              <w:rPr>
                <w:ins w:id="7337" w:author="OPPO" w:date="2022-03-07T10:29:00Z"/>
                <w:rFonts w:cs="Arial"/>
                <w:szCs w:val="18"/>
              </w:rPr>
            </w:pPr>
            <w:ins w:id="7338" w:author="OPPO" w:date="2022-03-07T10:29:00Z">
              <w:r w:rsidRPr="00510BB2">
                <w:rPr>
                  <w:rFonts w:cs="Arial"/>
                  <w:szCs w:val="18"/>
                </w:rPr>
                <w:t>292500</w:t>
              </w:r>
            </w:ins>
          </w:p>
        </w:tc>
        <w:tc>
          <w:tcPr>
            <w:tcW w:w="423" w:type="pct"/>
            <w:tcPrChange w:id="7339" w:author="OPPO" w:date="2022-03-07T10:33:00Z">
              <w:tcPr>
                <w:tcW w:w="414" w:type="pct"/>
                <w:gridSpan w:val="2"/>
              </w:tcPr>
            </w:tcPrChange>
          </w:tcPr>
          <w:p w14:paraId="181FD40D" w14:textId="77777777" w:rsidR="00274104" w:rsidRPr="00510BB2" w:rsidRDefault="00274104" w:rsidP="00274104">
            <w:pPr>
              <w:pStyle w:val="TAC"/>
              <w:rPr>
                <w:ins w:id="7340" w:author="OPPO" w:date="2022-03-07T10:29:00Z"/>
              </w:rPr>
            </w:pPr>
            <w:ins w:id="7341" w:author="OPPO" w:date="2022-03-07T10:29:00Z">
              <w:r w:rsidRPr="00510BB2">
                <w:t>1462.5</w:t>
              </w:r>
            </w:ins>
          </w:p>
        </w:tc>
        <w:tc>
          <w:tcPr>
            <w:tcW w:w="471" w:type="pct"/>
            <w:tcPrChange w:id="7342" w:author="OPPO" w:date="2022-03-07T10:33:00Z">
              <w:tcPr>
                <w:tcW w:w="460" w:type="pct"/>
                <w:gridSpan w:val="2"/>
              </w:tcPr>
            </w:tcPrChange>
          </w:tcPr>
          <w:p w14:paraId="1816B956" w14:textId="77777777" w:rsidR="00274104" w:rsidRPr="00510BB2" w:rsidRDefault="00274104" w:rsidP="00274104">
            <w:pPr>
              <w:pStyle w:val="TAC"/>
              <w:rPr>
                <w:ins w:id="7343" w:author="OPPO" w:date="2022-03-07T10:29:00Z"/>
              </w:rPr>
            </w:pPr>
            <w:ins w:id="7344" w:author="OPPO" w:date="2022-03-07T10:29:00Z">
              <w:r w:rsidRPr="00510BB2">
                <w:t>302100</w:t>
              </w:r>
            </w:ins>
          </w:p>
        </w:tc>
        <w:tc>
          <w:tcPr>
            <w:tcW w:w="423" w:type="pct"/>
            <w:tcPrChange w:id="7345" w:author="OPPO" w:date="2022-03-07T10:33:00Z">
              <w:tcPr>
                <w:tcW w:w="414" w:type="pct"/>
                <w:gridSpan w:val="2"/>
              </w:tcPr>
            </w:tcPrChange>
          </w:tcPr>
          <w:p w14:paraId="3AD0DE13" w14:textId="77777777" w:rsidR="00274104" w:rsidRPr="00510BB2" w:rsidRDefault="00274104" w:rsidP="00274104">
            <w:pPr>
              <w:pStyle w:val="TAC"/>
              <w:rPr>
                <w:ins w:id="7346" w:author="OPPO" w:date="2022-03-07T10:29:00Z"/>
              </w:rPr>
            </w:pPr>
            <w:ins w:id="7347" w:author="OPPO" w:date="2022-03-07T10:29:00Z">
              <w:r w:rsidRPr="00510BB2">
                <w:t>1510.5</w:t>
              </w:r>
            </w:ins>
          </w:p>
        </w:tc>
        <w:tc>
          <w:tcPr>
            <w:tcW w:w="531" w:type="pct"/>
            <w:vMerge/>
            <w:vAlign w:val="center"/>
            <w:tcPrChange w:id="7348" w:author="OPPO" w:date="2022-03-07T10:33:00Z">
              <w:tcPr>
                <w:tcW w:w="516" w:type="pct"/>
                <w:gridSpan w:val="2"/>
                <w:vMerge/>
                <w:vAlign w:val="center"/>
              </w:tcPr>
            </w:tcPrChange>
          </w:tcPr>
          <w:p w14:paraId="79E463D4" w14:textId="77777777" w:rsidR="00274104" w:rsidRPr="00510BB2" w:rsidRDefault="00274104" w:rsidP="00274104">
            <w:pPr>
              <w:pStyle w:val="TAC"/>
              <w:rPr>
                <w:ins w:id="7349" w:author="OPPO" w:date="2022-03-07T10:29:00Z"/>
                <w:rFonts w:cs="Arial"/>
                <w:szCs w:val="18"/>
                <w:lang w:eastAsia="zh-CN"/>
              </w:rPr>
            </w:pPr>
          </w:p>
        </w:tc>
        <w:tc>
          <w:tcPr>
            <w:tcW w:w="667" w:type="pct"/>
            <w:vMerge/>
            <w:tcPrChange w:id="7350" w:author="OPPO" w:date="2022-03-07T10:33:00Z">
              <w:tcPr>
                <w:tcW w:w="646" w:type="pct"/>
                <w:gridSpan w:val="2"/>
                <w:vMerge/>
              </w:tcPr>
            </w:tcPrChange>
          </w:tcPr>
          <w:p w14:paraId="49D6AF8E" w14:textId="77777777" w:rsidR="00274104" w:rsidRPr="00510BB2" w:rsidRDefault="00274104" w:rsidP="00274104">
            <w:pPr>
              <w:pStyle w:val="TAC"/>
              <w:rPr>
                <w:ins w:id="7351" w:author="OPPO" w:date="2022-03-07T10:29:00Z"/>
                <w:rFonts w:cs="Arial"/>
                <w:szCs w:val="18"/>
                <w:lang w:eastAsia="zh-CN"/>
              </w:rPr>
            </w:pPr>
          </w:p>
        </w:tc>
      </w:tr>
      <w:tr w:rsidR="00274104" w:rsidRPr="00510BB2" w14:paraId="0FFF7F9C" w14:textId="77777777" w:rsidTr="00274104">
        <w:trPr>
          <w:ins w:id="7352" w:author="OPPO" w:date="2022-03-07T10:29:00Z"/>
        </w:trPr>
        <w:tc>
          <w:tcPr>
            <w:tcW w:w="325" w:type="pct"/>
            <w:vMerge w:val="restart"/>
            <w:vAlign w:val="center"/>
            <w:hideMark/>
            <w:tcPrChange w:id="7353" w:author="OPPO" w:date="2022-03-07T10:33:00Z">
              <w:tcPr>
                <w:tcW w:w="351" w:type="pct"/>
                <w:gridSpan w:val="2"/>
                <w:vMerge w:val="restart"/>
                <w:vAlign w:val="center"/>
                <w:hideMark/>
              </w:tcPr>
            </w:tcPrChange>
          </w:tcPr>
          <w:p w14:paraId="11B58511" w14:textId="77777777" w:rsidR="00274104" w:rsidRPr="00510BB2" w:rsidRDefault="00274104" w:rsidP="00274104">
            <w:pPr>
              <w:pStyle w:val="TAC"/>
              <w:rPr>
                <w:ins w:id="7354" w:author="OPPO" w:date="2022-03-07T10:29:00Z"/>
                <w:rFonts w:eastAsia="Yu Mincho" w:cs="Arial"/>
                <w:szCs w:val="18"/>
              </w:rPr>
            </w:pPr>
            <w:ins w:id="7355" w:author="OPPO" w:date="2022-03-07T10:29:00Z">
              <w:r w:rsidRPr="00510BB2">
                <w:rPr>
                  <w:rFonts w:eastAsia="Yu Mincho" w:cs="Arial"/>
                  <w:szCs w:val="18"/>
                </w:rPr>
                <w:t>n77</w:t>
              </w:r>
            </w:ins>
          </w:p>
        </w:tc>
        <w:tc>
          <w:tcPr>
            <w:tcW w:w="415" w:type="pct"/>
            <w:vMerge w:val="restart"/>
            <w:vAlign w:val="center"/>
            <w:hideMark/>
            <w:tcPrChange w:id="7356" w:author="OPPO" w:date="2022-03-07T10:33:00Z">
              <w:tcPr>
                <w:tcW w:w="495" w:type="pct"/>
                <w:gridSpan w:val="2"/>
                <w:vMerge w:val="restart"/>
                <w:vAlign w:val="center"/>
                <w:hideMark/>
              </w:tcPr>
            </w:tcPrChange>
          </w:tcPr>
          <w:p w14:paraId="7BBE8A34" w14:textId="77777777" w:rsidR="00274104" w:rsidRPr="00510BB2" w:rsidRDefault="00274104" w:rsidP="00274104">
            <w:pPr>
              <w:pStyle w:val="TAC"/>
              <w:rPr>
                <w:ins w:id="7357" w:author="OPPO" w:date="2022-03-07T10:29:00Z"/>
                <w:rFonts w:eastAsia="Yu Mincho" w:cs="Arial"/>
                <w:szCs w:val="18"/>
              </w:rPr>
            </w:pPr>
            <w:ins w:id="7358" w:author="OPPO" w:date="2022-03-07T10:29:00Z">
              <w:r w:rsidRPr="00510BB2">
                <w:rPr>
                  <w:rFonts w:eastAsia="Yu Mincho" w:cs="Arial"/>
                  <w:szCs w:val="18"/>
                </w:rPr>
                <w:t>100</w:t>
              </w:r>
            </w:ins>
          </w:p>
        </w:tc>
        <w:tc>
          <w:tcPr>
            <w:tcW w:w="320" w:type="pct"/>
            <w:vMerge w:val="restart"/>
            <w:vAlign w:val="center"/>
            <w:tcPrChange w:id="7359" w:author="OPPO" w:date="2022-03-07T10:33:00Z">
              <w:tcPr>
                <w:tcW w:w="316" w:type="pct"/>
                <w:gridSpan w:val="2"/>
                <w:vMerge w:val="restart"/>
                <w:vAlign w:val="center"/>
              </w:tcPr>
            </w:tcPrChange>
          </w:tcPr>
          <w:p w14:paraId="57C8F376" w14:textId="77777777" w:rsidR="00274104" w:rsidRPr="00510BB2" w:rsidRDefault="00274104" w:rsidP="00274104">
            <w:pPr>
              <w:pStyle w:val="TAC"/>
              <w:rPr>
                <w:ins w:id="7360" w:author="OPPO" w:date="2022-03-07T10:29:00Z"/>
                <w:rFonts w:eastAsia="Yu Mincho" w:cs="Arial"/>
                <w:szCs w:val="18"/>
              </w:rPr>
            </w:pPr>
            <w:ins w:id="7361" w:author="OPPO" w:date="2022-03-07T10:29:00Z">
              <w:r w:rsidRPr="00510BB2">
                <w:rPr>
                  <w:rFonts w:cs="Arial"/>
                  <w:szCs w:val="18"/>
                  <w:lang w:eastAsia="zh-CN"/>
                </w:rPr>
                <w:t>30</w:t>
              </w:r>
            </w:ins>
          </w:p>
        </w:tc>
        <w:tc>
          <w:tcPr>
            <w:tcW w:w="579" w:type="pct"/>
            <w:vMerge w:val="restart"/>
            <w:vAlign w:val="center"/>
            <w:tcPrChange w:id="7362" w:author="OPPO" w:date="2022-03-07T10:33:00Z">
              <w:tcPr>
                <w:tcW w:w="562" w:type="pct"/>
                <w:gridSpan w:val="2"/>
                <w:vMerge w:val="restart"/>
                <w:vAlign w:val="center"/>
              </w:tcPr>
            </w:tcPrChange>
          </w:tcPr>
          <w:p w14:paraId="5330D866" w14:textId="77777777" w:rsidR="00274104" w:rsidRPr="00510BB2" w:rsidRDefault="00274104" w:rsidP="00274104">
            <w:pPr>
              <w:spacing w:after="0"/>
              <w:rPr>
                <w:ins w:id="7363" w:author="OPPO" w:date="2022-03-07T10:29:00Z"/>
                <w:rFonts w:ascii="Arial" w:hAnsi="Arial" w:cs="Arial"/>
                <w:sz w:val="18"/>
                <w:szCs w:val="18"/>
                <w:lang w:eastAsia="zh-CN"/>
              </w:rPr>
            </w:pPr>
            <w:ins w:id="7364" w:author="OPPO" w:date="2022-03-07T10:29:00Z">
              <w:r w:rsidRPr="00510BB2">
                <w:rPr>
                  <w:rFonts w:ascii="Arial" w:hAnsi="Arial" w:cs="Arial"/>
                  <w:sz w:val="18"/>
                  <w:szCs w:val="18"/>
                  <w:lang w:eastAsia="zh-CN"/>
                </w:rPr>
                <w:t>DFT-s-OFDM</w:t>
              </w:r>
            </w:ins>
          </w:p>
          <w:p w14:paraId="13EA956D" w14:textId="77777777" w:rsidR="00274104" w:rsidRPr="00510BB2" w:rsidRDefault="00274104" w:rsidP="00274104">
            <w:pPr>
              <w:pStyle w:val="TAC"/>
              <w:rPr>
                <w:ins w:id="7365" w:author="OPPO" w:date="2022-03-07T10:29:00Z"/>
                <w:rFonts w:eastAsia="Yu Mincho" w:cs="Arial"/>
                <w:szCs w:val="18"/>
              </w:rPr>
            </w:pPr>
            <w:ins w:id="7366" w:author="OPPO" w:date="2022-03-07T10:29:00Z">
              <w:r w:rsidRPr="00510BB2">
                <w:rPr>
                  <w:rFonts w:cs="Arial"/>
                  <w:szCs w:val="18"/>
                  <w:lang w:eastAsia="zh-CN"/>
                </w:rPr>
                <w:t>QPSK</w:t>
              </w:r>
            </w:ins>
          </w:p>
        </w:tc>
        <w:tc>
          <w:tcPr>
            <w:tcW w:w="374" w:type="pct"/>
            <w:tcPrChange w:id="7367" w:author="OPPO" w:date="2022-03-07T10:33:00Z">
              <w:tcPr>
                <w:tcW w:w="367" w:type="pct"/>
                <w:gridSpan w:val="2"/>
              </w:tcPr>
            </w:tcPrChange>
          </w:tcPr>
          <w:p w14:paraId="29733E4E" w14:textId="77777777" w:rsidR="00274104" w:rsidRPr="00510BB2" w:rsidRDefault="00274104" w:rsidP="00274104">
            <w:pPr>
              <w:spacing w:after="0"/>
              <w:jc w:val="center"/>
              <w:rPr>
                <w:ins w:id="7368" w:author="OPPO" w:date="2022-03-07T10:29:00Z"/>
                <w:rFonts w:ascii="Arial" w:hAnsi="Arial" w:cs="Arial"/>
                <w:sz w:val="18"/>
                <w:szCs w:val="18"/>
                <w:lang w:eastAsia="zh-CN"/>
              </w:rPr>
            </w:pPr>
            <w:ins w:id="7369" w:author="OPPO" w:date="2022-03-07T10:29:00Z">
              <w:r w:rsidRPr="00510BB2">
                <w:rPr>
                  <w:rFonts w:ascii="Arial" w:hAnsi="Arial" w:cs="Arial"/>
                  <w:sz w:val="18"/>
                  <w:szCs w:val="18"/>
                  <w:lang w:eastAsia="zh-CN"/>
                </w:rPr>
                <w:t>Low</w:t>
              </w:r>
            </w:ins>
          </w:p>
        </w:tc>
        <w:tc>
          <w:tcPr>
            <w:tcW w:w="471" w:type="pct"/>
            <w:tcPrChange w:id="7370" w:author="OPPO" w:date="2022-03-07T10:33:00Z">
              <w:tcPr>
                <w:tcW w:w="460" w:type="pct"/>
                <w:gridSpan w:val="2"/>
              </w:tcPr>
            </w:tcPrChange>
          </w:tcPr>
          <w:p w14:paraId="452A09A8" w14:textId="77777777" w:rsidR="00274104" w:rsidRPr="00510BB2" w:rsidRDefault="00274104" w:rsidP="00274104">
            <w:pPr>
              <w:keepNext/>
              <w:keepLines/>
              <w:spacing w:after="0"/>
              <w:jc w:val="center"/>
              <w:rPr>
                <w:ins w:id="7371" w:author="OPPO" w:date="2022-03-07T10:29:00Z"/>
                <w:rFonts w:ascii="Arial" w:hAnsi="Arial" w:cs="Arial"/>
                <w:sz w:val="18"/>
                <w:szCs w:val="18"/>
                <w:lang w:eastAsia="en-GB"/>
              </w:rPr>
            </w:pPr>
            <w:ins w:id="7372" w:author="OPPO" w:date="2022-03-07T10:29:00Z">
              <w:r>
                <w:rPr>
                  <w:rFonts w:ascii="Arial" w:hAnsi="Arial"/>
                  <w:sz w:val="18"/>
                  <w:lang w:eastAsia="x-none"/>
                </w:rPr>
                <w:t>623334</w:t>
              </w:r>
            </w:ins>
          </w:p>
        </w:tc>
        <w:tc>
          <w:tcPr>
            <w:tcW w:w="423" w:type="pct"/>
            <w:tcPrChange w:id="7373" w:author="OPPO" w:date="2022-03-07T10:33:00Z">
              <w:tcPr>
                <w:tcW w:w="414" w:type="pct"/>
                <w:gridSpan w:val="2"/>
              </w:tcPr>
            </w:tcPrChange>
          </w:tcPr>
          <w:p w14:paraId="78C14B45" w14:textId="77777777" w:rsidR="00274104" w:rsidRPr="00510BB2" w:rsidRDefault="00274104" w:rsidP="00274104">
            <w:pPr>
              <w:keepNext/>
              <w:keepLines/>
              <w:spacing w:after="0"/>
              <w:jc w:val="center"/>
              <w:rPr>
                <w:ins w:id="7374" w:author="OPPO" w:date="2022-03-07T10:29:00Z"/>
                <w:rFonts w:ascii="Arial" w:hAnsi="Arial" w:cs="Arial"/>
                <w:sz w:val="18"/>
                <w:szCs w:val="18"/>
                <w:lang w:eastAsia="en-GB"/>
              </w:rPr>
            </w:pPr>
            <w:ins w:id="7375" w:author="OPPO" w:date="2022-03-07T10:29:00Z">
              <w:r>
                <w:rPr>
                  <w:rFonts w:ascii="Arial" w:hAnsi="Arial"/>
                  <w:sz w:val="18"/>
                  <w:lang w:eastAsia="x-none"/>
                </w:rPr>
                <w:t>3350.01</w:t>
              </w:r>
            </w:ins>
          </w:p>
        </w:tc>
        <w:tc>
          <w:tcPr>
            <w:tcW w:w="471" w:type="pct"/>
            <w:tcPrChange w:id="7376" w:author="OPPO" w:date="2022-03-07T10:33:00Z">
              <w:tcPr>
                <w:tcW w:w="460" w:type="pct"/>
                <w:gridSpan w:val="2"/>
              </w:tcPr>
            </w:tcPrChange>
          </w:tcPr>
          <w:p w14:paraId="2A717CB8" w14:textId="77777777" w:rsidR="00274104" w:rsidRPr="00510BB2" w:rsidRDefault="00274104" w:rsidP="00274104">
            <w:pPr>
              <w:keepNext/>
              <w:keepLines/>
              <w:spacing w:after="0"/>
              <w:jc w:val="center"/>
              <w:rPr>
                <w:ins w:id="7377" w:author="OPPO" w:date="2022-03-07T10:29:00Z"/>
                <w:rFonts w:ascii="Arial" w:hAnsi="Arial" w:cs="Arial"/>
                <w:sz w:val="18"/>
                <w:szCs w:val="18"/>
                <w:lang w:eastAsia="en-GB"/>
              </w:rPr>
            </w:pPr>
            <w:ins w:id="7378" w:author="OPPO" w:date="2022-03-07T10:29:00Z">
              <w:r>
                <w:rPr>
                  <w:rFonts w:ascii="Arial" w:hAnsi="Arial"/>
                  <w:sz w:val="18"/>
                  <w:lang w:eastAsia="x-none"/>
                </w:rPr>
                <w:t>623334</w:t>
              </w:r>
            </w:ins>
          </w:p>
        </w:tc>
        <w:tc>
          <w:tcPr>
            <w:tcW w:w="423" w:type="pct"/>
            <w:tcPrChange w:id="7379" w:author="OPPO" w:date="2022-03-07T10:33:00Z">
              <w:tcPr>
                <w:tcW w:w="414" w:type="pct"/>
                <w:gridSpan w:val="2"/>
              </w:tcPr>
            </w:tcPrChange>
          </w:tcPr>
          <w:p w14:paraId="5ECA72FD" w14:textId="77777777" w:rsidR="00274104" w:rsidRPr="00510BB2" w:rsidRDefault="00274104" w:rsidP="00274104">
            <w:pPr>
              <w:keepNext/>
              <w:keepLines/>
              <w:spacing w:after="0"/>
              <w:jc w:val="center"/>
              <w:rPr>
                <w:ins w:id="7380" w:author="OPPO" w:date="2022-03-07T10:29:00Z"/>
                <w:rFonts w:ascii="Arial" w:hAnsi="Arial" w:cs="Arial"/>
                <w:sz w:val="18"/>
                <w:szCs w:val="18"/>
                <w:lang w:eastAsia="en-GB"/>
              </w:rPr>
            </w:pPr>
            <w:ins w:id="7381" w:author="OPPO" w:date="2022-03-07T10:29:00Z">
              <w:r>
                <w:rPr>
                  <w:rFonts w:ascii="Arial" w:hAnsi="Arial"/>
                  <w:sz w:val="18"/>
                  <w:lang w:eastAsia="x-none"/>
                </w:rPr>
                <w:t>3350.01</w:t>
              </w:r>
            </w:ins>
          </w:p>
        </w:tc>
        <w:tc>
          <w:tcPr>
            <w:tcW w:w="531" w:type="pct"/>
            <w:vMerge w:val="restart"/>
            <w:vAlign w:val="center"/>
            <w:tcPrChange w:id="7382" w:author="OPPO" w:date="2022-03-07T10:33:00Z">
              <w:tcPr>
                <w:tcW w:w="516" w:type="pct"/>
                <w:gridSpan w:val="2"/>
                <w:vMerge w:val="restart"/>
                <w:vAlign w:val="center"/>
              </w:tcPr>
            </w:tcPrChange>
          </w:tcPr>
          <w:p w14:paraId="17AA2D14" w14:textId="77777777" w:rsidR="00274104" w:rsidRPr="00510BB2" w:rsidRDefault="00274104" w:rsidP="00274104">
            <w:pPr>
              <w:pStyle w:val="TAC"/>
              <w:rPr>
                <w:ins w:id="7383" w:author="OPPO" w:date="2022-03-07T10:29:00Z"/>
                <w:rFonts w:eastAsia="Yu Mincho" w:cs="Arial"/>
                <w:szCs w:val="18"/>
              </w:rPr>
            </w:pPr>
            <w:ins w:id="7384" w:author="OPPO" w:date="2022-03-07T10:29:00Z">
              <w:r>
                <w:rPr>
                  <w:lang w:eastAsia="zh-CN"/>
                </w:rPr>
                <w:t>135@67</w:t>
              </w:r>
            </w:ins>
          </w:p>
        </w:tc>
        <w:tc>
          <w:tcPr>
            <w:tcW w:w="667" w:type="pct"/>
            <w:vMerge w:val="restart"/>
            <w:tcPrChange w:id="7385" w:author="OPPO" w:date="2022-03-07T10:33:00Z">
              <w:tcPr>
                <w:tcW w:w="646" w:type="pct"/>
                <w:gridSpan w:val="2"/>
                <w:vMerge w:val="restart"/>
              </w:tcPr>
            </w:tcPrChange>
          </w:tcPr>
          <w:p w14:paraId="76901195" w14:textId="77777777" w:rsidR="00274104" w:rsidRPr="00510BB2" w:rsidRDefault="00274104" w:rsidP="00274104">
            <w:pPr>
              <w:jc w:val="center"/>
              <w:rPr>
                <w:ins w:id="7386" w:author="OPPO" w:date="2022-03-07T10:29:00Z"/>
                <w:rFonts w:ascii="Arial" w:hAnsi="Arial" w:cs="Arial"/>
                <w:sz w:val="18"/>
                <w:szCs w:val="18"/>
              </w:rPr>
            </w:pPr>
            <w:ins w:id="7387" w:author="OPPO" w:date="2022-03-07T10:29:00Z">
              <w:r w:rsidRPr="00510BB2">
                <w:rPr>
                  <w:rFonts w:ascii="Arial" w:eastAsia="Yu Mincho" w:hAnsi="Arial" w:cs="Arial"/>
                  <w:sz w:val="18"/>
                  <w:szCs w:val="18"/>
                </w:rPr>
                <w:t>N/A</w:t>
              </w:r>
            </w:ins>
          </w:p>
        </w:tc>
      </w:tr>
      <w:tr w:rsidR="00274104" w:rsidRPr="00510BB2" w14:paraId="488E18A6" w14:textId="77777777" w:rsidTr="00274104">
        <w:trPr>
          <w:ins w:id="7388" w:author="OPPO" w:date="2022-03-07T10:29:00Z"/>
        </w:trPr>
        <w:tc>
          <w:tcPr>
            <w:tcW w:w="325" w:type="pct"/>
            <w:vMerge/>
            <w:vAlign w:val="center"/>
            <w:tcPrChange w:id="7389" w:author="OPPO" w:date="2022-03-07T10:33:00Z">
              <w:tcPr>
                <w:tcW w:w="351" w:type="pct"/>
                <w:gridSpan w:val="2"/>
                <w:vMerge/>
                <w:vAlign w:val="center"/>
              </w:tcPr>
            </w:tcPrChange>
          </w:tcPr>
          <w:p w14:paraId="57CF4E86" w14:textId="77777777" w:rsidR="00274104" w:rsidRPr="00510BB2" w:rsidRDefault="00274104" w:rsidP="00274104">
            <w:pPr>
              <w:pStyle w:val="TAC"/>
              <w:rPr>
                <w:ins w:id="7390" w:author="OPPO" w:date="2022-03-07T10:29:00Z"/>
                <w:rFonts w:eastAsia="Yu Mincho" w:cs="Arial"/>
                <w:szCs w:val="18"/>
              </w:rPr>
            </w:pPr>
          </w:p>
        </w:tc>
        <w:tc>
          <w:tcPr>
            <w:tcW w:w="415" w:type="pct"/>
            <w:vMerge/>
            <w:vAlign w:val="center"/>
            <w:tcPrChange w:id="7391" w:author="OPPO" w:date="2022-03-07T10:33:00Z">
              <w:tcPr>
                <w:tcW w:w="495" w:type="pct"/>
                <w:gridSpan w:val="2"/>
                <w:vMerge/>
                <w:vAlign w:val="center"/>
              </w:tcPr>
            </w:tcPrChange>
          </w:tcPr>
          <w:p w14:paraId="47045620" w14:textId="77777777" w:rsidR="00274104" w:rsidRPr="00510BB2" w:rsidRDefault="00274104" w:rsidP="00274104">
            <w:pPr>
              <w:pStyle w:val="TAC"/>
              <w:rPr>
                <w:ins w:id="7392" w:author="OPPO" w:date="2022-03-07T10:29:00Z"/>
                <w:rFonts w:eastAsia="Yu Mincho" w:cs="Arial"/>
                <w:szCs w:val="18"/>
              </w:rPr>
            </w:pPr>
          </w:p>
        </w:tc>
        <w:tc>
          <w:tcPr>
            <w:tcW w:w="320" w:type="pct"/>
            <w:vMerge/>
            <w:vAlign w:val="center"/>
            <w:tcPrChange w:id="7393" w:author="OPPO" w:date="2022-03-07T10:33:00Z">
              <w:tcPr>
                <w:tcW w:w="316" w:type="pct"/>
                <w:gridSpan w:val="2"/>
                <w:vMerge/>
                <w:vAlign w:val="center"/>
              </w:tcPr>
            </w:tcPrChange>
          </w:tcPr>
          <w:p w14:paraId="0C68F59A" w14:textId="77777777" w:rsidR="00274104" w:rsidRPr="00510BB2" w:rsidRDefault="00274104" w:rsidP="00274104">
            <w:pPr>
              <w:pStyle w:val="TAC"/>
              <w:rPr>
                <w:ins w:id="7394" w:author="OPPO" w:date="2022-03-07T10:29:00Z"/>
                <w:rFonts w:cs="Arial"/>
                <w:szCs w:val="18"/>
                <w:lang w:eastAsia="zh-CN"/>
              </w:rPr>
            </w:pPr>
          </w:p>
        </w:tc>
        <w:tc>
          <w:tcPr>
            <w:tcW w:w="579" w:type="pct"/>
            <w:vMerge/>
            <w:vAlign w:val="center"/>
            <w:tcPrChange w:id="7395" w:author="OPPO" w:date="2022-03-07T10:33:00Z">
              <w:tcPr>
                <w:tcW w:w="562" w:type="pct"/>
                <w:gridSpan w:val="2"/>
                <w:vMerge/>
                <w:vAlign w:val="center"/>
              </w:tcPr>
            </w:tcPrChange>
          </w:tcPr>
          <w:p w14:paraId="31A2BE9B" w14:textId="77777777" w:rsidR="00274104" w:rsidRPr="00510BB2" w:rsidRDefault="00274104" w:rsidP="00274104">
            <w:pPr>
              <w:spacing w:after="0"/>
              <w:rPr>
                <w:ins w:id="7396" w:author="OPPO" w:date="2022-03-07T10:29:00Z"/>
                <w:rFonts w:ascii="Arial" w:hAnsi="Arial" w:cs="Arial"/>
                <w:sz w:val="18"/>
                <w:szCs w:val="18"/>
                <w:lang w:eastAsia="zh-CN"/>
              </w:rPr>
            </w:pPr>
          </w:p>
        </w:tc>
        <w:tc>
          <w:tcPr>
            <w:tcW w:w="374" w:type="pct"/>
            <w:tcPrChange w:id="7397" w:author="OPPO" w:date="2022-03-07T10:33:00Z">
              <w:tcPr>
                <w:tcW w:w="367" w:type="pct"/>
                <w:gridSpan w:val="2"/>
              </w:tcPr>
            </w:tcPrChange>
          </w:tcPr>
          <w:p w14:paraId="4B7719D9" w14:textId="77777777" w:rsidR="00274104" w:rsidRPr="00510BB2" w:rsidRDefault="00274104" w:rsidP="00274104">
            <w:pPr>
              <w:spacing w:after="0"/>
              <w:jc w:val="center"/>
              <w:rPr>
                <w:ins w:id="7398" w:author="OPPO" w:date="2022-03-07T10:29:00Z"/>
                <w:rFonts w:ascii="Arial" w:hAnsi="Arial" w:cs="Arial"/>
                <w:sz w:val="18"/>
                <w:szCs w:val="18"/>
                <w:lang w:eastAsia="zh-CN"/>
              </w:rPr>
            </w:pPr>
            <w:ins w:id="7399" w:author="OPPO" w:date="2022-03-07T10:29:00Z">
              <w:r w:rsidRPr="00510BB2">
                <w:rPr>
                  <w:rFonts w:ascii="Arial" w:hAnsi="Arial" w:cs="Arial"/>
                  <w:sz w:val="18"/>
                  <w:szCs w:val="18"/>
                  <w:lang w:eastAsia="zh-CN"/>
                </w:rPr>
                <w:t>Mid</w:t>
              </w:r>
            </w:ins>
          </w:p>
        </w:tc>
        <w:tc>
          <w:tcPr>
            <w:tcW w:w="471" w:type="pct"/>
            <w:tcPrChange w:id="7400" w:author="OPPO" w:date="2022-03-07T10:33:00Z">
              <w:tcPr>
                <w:tcW w:w="460" w:type="pct"/>
                <w:gridSpan w:val="2"/>
              </w:tcPr>
            </w:tcPrChange>
          </w:tcPr>
          <w:p w14:paraId="332775FF" w14:textId="77777777" w:rsidR="00274104" w:rsidRPr="00510BB2" w:rsidRDefault="00274104" w:rsidP="00274104">
            <w:pPr>
              <w:keepNext/>
              <w:keepLines/>
              <w:spacing w:after="0"/>
              <w:jc w:val="center"/>
              <w:rPr>
                <w:ins w:id="7401" w:author="OPPO" w:date="2022-03-07T10:29:00Z"/>
                <w:rFonts w:ascii="Arial" w:hAnsi="Arial" w:cs="Arial"/>
                <w:sz w:val="18"/>
                <w:szCs w:val="18"/>
              </w:rPr>
            </w:pPr>
            <w:ins w:id="7402" w:author="OPPO" w:date="2022-03-07T10:29:00Z">
              <w:r>
                <w:rPr>
                  <w:rFonts w:ascii="Arial" w:hAnsi="Arial"/>
                  <w:sz w:val="18"/>
                  <w:lang w:eastAsia="x-none"/>
                </w:rPr>
                <w:t>650000</w:t>
              </w:r>
            </w:ins>
          </w:p>
        </w:tc>
        <w:tc>
          <w:tcPr>
            <w:tcW w:w="423" w:type="pct"/>
            <w:tcPrChange w:id="7403" w:author="OPPO" w:date="2022-03-07T10:33:00Z">
              <w:tcPr>
                <w:tcW w:w="414" w:type="pct"/>
                <w:gridSpan w:val="2"/>
              </w:tcPr>
            </w:tcPrChange>
          </w:tcPr>
          <w:p w14:paraId="0BE67B27" w14:textId="77777777" w:rsidR="00274104" w:rsidRPr="00510BB2" w:rsidRDefault="00274104" w:rsidP="00274104">
            <w:pPr>
              <w:keepNext/>
              <w:keepLines/>
              <w:spacing w:after="0"/>
              <w:jc w:val="center"/>
              <w:rPr>
                <w:ins w:id="7404" w:author="OPPO" w:date="2022-03-07T10:29:00Z"/>
                <w:rFonts w:ascii="Arial" w:hAnsi="Arial" w:cs="Arial"/>
                <w:sz w:val="18"/>
                <w:szCs w:val="18"/>
              </w:rPr>
            </w:pPr>
            <w:ins w:id="7405" w:author="OPPO" w:date="2022-03-07T10:29:00Z">
              <w:r>
                <w:rPr>
                  <w:rFonts w:ascii="Arial" w:hAnsi="Arial"/>
                  <w:sz w:val="18"/>
                  <w:lang w:eastAsia="x-none"/>
                </w:rPr>
                <w:t>3750</w:t>
              </w:r>
            </w:ins>
          </w:p>
        </w:tc>
        <w:tc>
          <w:tcPr>
            <w:tcW w:w="471" w:type="pct"/>
            <w:tcPrChange w:id="7406" w:author="OPPO" w:date="2022-03-07T10:33:00Z">
              <w:tcPr>
                <w:tcW w:w="460" w:type="pct"/>
                <w:gridSpan w:val="2"/>
              </w:tcPr>
            </w:tcPrChange>
          </w:tcPr>
          <w:p w14:paraId="240F2D89" w14:textId="77777777" w:rsidR="00274104" w:rsidRPr="00510BB2" w:rsidRDefault="00274104" w:rsidP="00274104">
            <w:pPr>
              <w:keepNext/>
              <w:keepLines/>
              <w:spacing w:after="0"/>
              <w:jc w:val="center"/>
              <w:rPr>
                <w:ins w:id="7407" w:author="OPPO" w:date="2022-03-07T10:29:00Z"/>
                <w:rFonts w:ascii="Arial" w:hAnsi="Arial" w:cs="Arial"/>
                <w:sz w:val="18"/>
                <w:szCs w:val="18"/>
              </w:rPr>
            </w:pPr>
            <w:ins w:id="7408" w:author="OPPO" w:date="2022-03-07T10:29:00Z">
              <w:r>
                <w:rPr>
                  <w:rFonts w:ascii="Arial" w:hAnsi="Arial"/>
                  <w:sz w:val="18"/>
                  <w:lang w:eastAsia="x-none"/>
                </w:rPr>
                <w:t>650000</w:t>
              </w:r>
            </w:ins>
          </w:p>
        </w:tc>
        <w:tc>
          <w:tcPr>
            <w:tcW w:w="423" w:type="pct"/>
            <w:tcPrChange w:id="7409" w:author="OPPO" w:date="2022-03-07T10:33:00Z">
              <w:tcPr>
                <w:tcW w:w="414" w:type="pct"/>
                <w:gridSpan w:val="2"/>
              </w:tcPr>
            </w:tcPrChange>
          </w:tcPr>
          <w:p w14:paraId="7552943E" w14:textId="77777777" w:rsidR="00274104" w:rsidRPr="00510BB2" w:rsidRDefault="00274104" w:rsidP="00274104">
            <w:pPr>
              <w:keepNext/>
              <w:keepLines/>
              <w:spacing w:after="0"/>
              <w:jc w:val="center"/>
              <w:rPr>
                <w:ins w:id="7410" w:author="OPPO" w:date="2022-03-07T10:29:00Z"/>
                <w:rFonts w:ascii="Arial" w:hAnsi="Arial" w:cs="Arial"/>
                <w:sz w:val="18"/>
                <w:szCs w:val="18"/>
              </w:rPr>
            </w:pPr>
            <w:ins w:id="7411" w:author="OPPO" w:date="2022-03-07T10:29:00Z">
              <w:r>
                <w:rPr>
                  <w:rFonts w:ascii="Arial" w:hAnsi="Arial"/>
                  <w:sz w:val="18"/>
                  <w:lang w:eastAsia="x-none"/>
                </w:rPr>
                <w:t>3750</w:t>
              </w:r>
            </w:ins>
          </w:p>
        </w:tc>
        <w:tc>
          <w:tcPr>
            <w:tcW w:w="531" w:type="pct"/>
            <w:vMerge/>
            <w:vAlign w:val="center"/>
            <w:tcPrChange w:id="7412" w:author="OPPO" w:date="2022-03-07T10:33:00Z">
              <w:tcPr>
                <w:tcW w:w="516" w:type="pct"/>
                <w:gridSpan w:val="2"/>
                <w:vMerge/>
                <w:vAlign w:val="center"/>
              </w:tcPr>
            </w:tcPrChange>
          </w:tcPr>
          <w:p w14:paraId="7C0E068E" w14:textId="77777777" w:rsidR="00274104" w:rsidRPr="00510BB2" w:rsidRDefault="00274104" w:rsidP="00274104">
            <w:pPr>
              <w:pStyle w:val="TAC"/>
              <w:rPr>
                <w:ins w:id="7413" w:author="OPPO" w:date="2022-03-07T10:29:00Z"/>
                <w:rFonts w:eastAsia="Yu Mincho" w:cs="Arial"/>
                <w:szCs w:val="18"/>
              </w:rPr>
            </w:pPr>
          </w:p>
        </w:tc>
        <w:tc>
          <w:tcPr>
            <w:tcW w:w="667" w:type="pct"/>
            <w:vMerge/>
            <w:tcPrChange w:id="7414" w:author="OPPO" w:date="2022-03-07T10:33:00Z">
              <w:tcPr>
                <w:tcW w:w="646" w:type="pct"/>
                <w:gridSpan w:val="2"/>
                <w:vMerge/>
              </w:tcPr>
            </w:tcPrChange>
          </w:tcPr>
          <w:p w14:paraId="411E757D" w14:textId="77777777" w:rsidR="00274104" w:rsidRPr="00510BB2" w:rsidRDefault="00274104" w:rsidP="00274104">
            <w:pPr>
              <w:pStyle w:val="TAC"/>
              <w:rPr>
                <w:ins w:id="7415" w:author="OPPO" w:date="2022-03-07T10:29:00Z"/>
                <w:rFonts w:eastAsia="Yu Mincho" w:cs="Arial"/>
                <w:szCs w:val="18"/>
              </w:rPr>
            </w:pPr>
          </w:p>
        </w:tc>
      </w:tr>
      <w:tr w:rsidR="00274104" w:rsidRPr="00510BB2" w14:paraId="6DCD737B" w14:textId="77777777" w:rsidTr="00274104">
        <w:trPr>
          <w:ins w:id="7416" w:author="OPPO" w:date="2022-03-07T10:29:00Z"/>
        </w:trPr>
        <w:tc>
          <w:tcPr>
            <w:tcW w:w="325" w:type="pct"/>
            <w:vMerge/>
            <w:vAlign w:val="center"/>
            <w:tcPrChange w:id="7417" w:author="OPPO" w:date="2022-03-07T10:33:00Z">
              <w:tcPr>
                <w:tcW w:w="351" w:type="pct"/>
                <w:gridSpan w:val="2"/>
                <w:vMerge/>
                <w:vAlign w:val="center"/>
              </w:tcPr>
            </w:tcPrChange>
          </w:tcPr>
          <w:p w14:paraId="0E5462C9" w14:textId="77777777" w:rsidR="00274104" w:rsidRPr="00510BB2" w:rsidRDefault="00274104" w:rsidP="00274104">
            <w:pPr>
              <w:pStyle w:val="TAC"/>
              <w:rPr>
                <w:ins w:id="7418" w:author="OPPO" w:date="2022-03-07T10:29:00Z"/>
                <w:rFonts w:eastAsia="Yu Mincho" w:cs="Arial"/>
                <w:szCs w:val="18"/>
              </w:rPr>
            </w:pPr>
          </w:p>
        </w:tc>
        <w:tc>
          <w:tcPr>
            <w:tcW w:w="415" w:type="pct"/>
            <w:vMerge/>
            <w:vAlign w:val="center"/>
            <w:tcPrChange w:id="7419" w:author="OPPO" w:date="2022-03-07T10:33:00Z">
              <w:tcPr>
                <w:tcW w:w="495" w:type="pct"/>
                <w:gridSpan w:val="2"/>
                <w:vMerge/>
                <w:vAlign w:val="center"/>
              </w:tcPr>
            </w:tcPrChange>
          </w:tcPr>
          <w:p w14:paraId="565E81A0" w14:textId="77777777" w:rsidR="00274104" w:rsidRPr="00510BB2" w:rsidRDefault="00274104" w:rsidP="00274104">
            <w:pPr>
              <w:pStyle w:val="TAC"/>
              <w:rPr>
                <w:ins w:id="7420" w:author="OPPO" w:date="2022-03-07T10:29:00Z"/>
                <w:rFonts w:eastAsia="Yu Mincho" w:cs="Arial"/>
                <w:szCs w:val="18"/>
              </w:rPr>
            </w:pPr>
          </w:p>
        </w:tc>
        <w:tc>
          <w:tcPr>
            <w:tcW w:w="320" w:type="pct"/>
            <w:vMerge/>
            <w:vAlign w:val="center"/>
            <w:tcPrChange w:id="7421" w:author="OPPO" w:date="2022-03-07T10:33:00Z">
              <w:tcPr>
                <w:tcW w:w="316" w:type="pct"/>
                <w:gridSpan w:val="2"/>
                <w:vMerge/>
                <w:vAlign w:val="center"/>
              </w:tcPr>
            </w:tcPrChange>
          </w:tcPr>
          <w:p w14:paraId="029FB158" w14:textId="77777777" w:rsidR="00274104" w:rsidRPr="00510BB2" w:rsidRDefault="00274104" w:rsidP="00274104">
            <w:pPr>
              <w:pStyle w:val="TAC"/>
              <w:rPr>
                <w:ins w:id="7422" w:author="OPPO" w:date="2022-03-07T10:29:00Z"/>
                <w:rFonts w:cs="Arial"/>
                <w:szCs w:val="18"/>
                <w:lang w:eastAsia="zh-CN"/>
              </w:rPr>
            </w:pPr>
          </w:p>
        </w:tc>
        <w:tc>
          <w:tcPr>
            <w:tcW w:w="579" w:type="pct"/>
            <w:vMerge/>
            <w:vAlign w:val="center"/>
            <w:tcPrChange w:id="7423" w:author="OPPO" w:date="2022-03-07T10:33:00Z">
              <w:tcPr>
                <w:tcW w:w="562" w:type="pct"/>
                <w:gridSpan w:val="2"/>
                <w:vMerge/>
                <w:vAlign w:val="center"/>
              </w:tcPr>
            </w:tcPrChange>
          </w:tcPr>
          <w:p w14:paraId="436324C1" w14:textId="77777777" w:rsidR="00274104" w:rsidRPr="00510BB2" w:rsidRDefault="00274104" w:rsidP="00274104">
            <w:pPr>
              <w:spacing w:after="0"/>
              <w:rPr>
                <w:ins w:id="7424" w:author="OPPO" w:date="2022-03-07T10:29:00Z"/>
                <w:rFonts w:ascii="Arial" w:hAnsi="Arial" w:cs="Arial"/>
                <w:sz w:val="18"/>
                <w:szCs w:val="18"/>
                <w:lang w:eastAsia="zh-CN"/>
              </w:rPr>
            </w:pPr>
          </w:p>
        </w:tc>
        <w:tc>
          <w:tcPr>
            <w:tcW w:w="374" w:type="pct"/>
            <w:tcPrChange w:id="7425" w:author="OPPO" w:date="2022-03-07T10:33:00Z">
              <w:tcPr>
                <w:tcW w:w="367" w:type="pct"/>
                <w:gridSpan w:val="2"/>
              </w:tcPr>
            </w:tcPrChange>
          </w:tcPr>
          <w:p w14:paraId="4D85EB43" w14:textId="77777777" w:rsidR="00274104" w:rsidRPr="00510BB2" w:rsidRDefault="00274104" w:rsidP="00274104">
            <w:pPr>
              <w:spacing w:after="0"/>
              <w:jc w:val="center"/>
              <w:rPr>
                <w:ins w:id="7426" w:author="OPPO" w:date="2022-03-07T10:29:00Z"/>
                <w:rFonts w:ascii="Arial" w:hAnsi="Arial" w:cs="Arial"/>
                <w:sz w:val="18"/>
                <w:szCs w:val="18"/>
                <w:lang w:eastAsia="zh-CN"/>
              </w:rPr>
            </w:pPr>
            <w:ins w:id="7427" w:author="OPPO" w:date="2022-03-07T10:29:00Z">
              <w:r w:rsidRPr="00510BB2">
                <w:rPr>
                  <w:rFonts w:ascii="Arial" w:hAnsi="Arial" w:cs="Arial"/>
                  <w:sz w:val="18"/>
                  <w:szCs w:val="18"/>
                  <w:lang w:eastAsia="zh-CN"/>
                </w:rPr>
                <w:t>High</w:t>
              </w:r>
            </w:ins>
          </w:p>
        </w:tc>
        <w:tc>
          <w:tcPr>
            <w:tcW w:w="471" w:type="pct"/>
            <w:tcPrChange w:id="7428" w:author="OPPO" w:date="2022-03-07T10:33:00Z">
              <w:tcPr>
                <w:tcW w:w="460" w:type="pct"/>
                <w:gridSpan w:val="2"/>
              </w:tcPr>
            </w:tcPrChange>
          </w:tcPr>
          <w:p w14:paraId="259F5071" w14:textId="77777777" w:rsidR="00274104" w:rsidRPr="00510BB2" w:rsidRDefault="00274104" w:rsidP="00274104">
            <w:pPr>
              <w:keepNext/>
              <w:keepLines/>
              <w:spacing w:after="0"/>
              <w:jc w:val="center"/>
              <w:rPr>
                <w:ins w:id="7429" w:author="OPPO" w:date="2022-03-07T10:29:00Z"/>
                <w:rFonts w:ascii="Arial" w:hAnsi="Arial" w:cs="Arial"/>
                <w:sz w:val="18"/>
                <w:szCs w:val="18"/>
              </w:rPr>
            </w:pPr>
            <w:ins w:id="7430" w:author="OPPO" w:date="2022-03-07T10:29:00Z">
              <w:r>
                <w:rPr>
                  <w:rFonts w:ascii="Arial" w:hAnsi="Arial"/>
                  <w:sz w:val="18"/>
                  <w:lang w:eastAsia="x-none"/>
                </w:rPr>
                <w:t>676666</w:t>
              </w:r>
            </w:ins>
          </w:p>
        </w:tc>
        <w:tc>
          <w:tcPr>
            <w:tcW w:w="423" w:type="pct"/>
            <w:tcPrChange w:id="7431" w:author="OPPO" w:date="2022-03-07T10:33:00Z">
              <w:tcPr>
                <w:tcW w:w="414" w:type="pct"/>
                <w:gridSpan w:val="2"/>
              </w:tcPr>
            </w:tcPrChange>
          </w:tcPr>
          <w:p w14:paraId="6BDDD67D" w14:textId="77777777" w:rsidR="00274104" w:rsidRPr="00510BB2" w:rsidRDefault="00274104" w:rsidP="00274104">
            <w:pPr>
              <w:keepNext/>
              <w:keepLines/>
              <w:spacing w:after="0"/>
              <w:jc w:val="center"/>
              <w:rPr>
                <w:ins w:id="7432" w:author="OPPO" w:date="2022-03-07T10:29:00Z"/>
                <w:rFonts w:ascii="Arial" w:hAnsi="Arial" w:cs="Arial"/>
                <w:sz w:val="18"/>
                <w:szCs w:val="18"/>
              </w:rPr>
            </w:pPr>
            <w:ins w:id="7433" w:author="OPPO" w:date="2022-03-07T10:29:00Z">
              <w:r>
                <w:rPr>
                  <w:rFonts w:ascii="Arial" w:hAnsi="Arial"/>
                  <w:sz w:val="18"/>
                  <w:lang w:eastAsia="x-none"/>
                </w:rPr>
                <w:t>4149.99</w:t>
              </w:r>
            </w:ins>
          </w:p>
        </w:tc>
        <w:tc>
          <w:tcPr>
            <w:tcW w:w="471" w:type="pct"/>
            <w:tcPrChange w:id="7434" w:author="OPPO" w:date="2022-03-07T10:33:00Z">
              <w:tcPr>
                <w:tcW w:w="460" w:type="pct"/>
                <w:gridSpan w:val="2"/>
              </w:tcPr>
            </w:tcPrChange>
          </w:tcPr>
          <w:p w14:paraId="387A78A4" w14:textId="77777777" w:rsidR="00274104" w:rsidRPr="00510BB2" w:rsidRDefault="00274104" w:rsidP="00274104">
            <w:pPr>
              <w:keepNext/>
              <w:keepLines/>
              <w:spacing w:after="0"/>
              <w:jc w:val="center"/>
              <w:rPr>
                <w:ins w:id="7435" w:author="OPPO" w:date="2022-03-07T10:29:00Z"/>
                <w:rFonts w:ascii="Arial" w:hAnsi="Arial" w:cs="Arial"/>
                <w:sz w:val="18"/>
                <w:szCs w:val="18"/>
              </w:rPr>
            </w:pPr>
            <w:ins w:id="7436" w:author="OPPO" w:date="2022-03-07T10:29:00Z">
              <w:r>
                <w:rPr>
                  <w:rFonts w:ascii="Arial" w:hAnsi="Arial"/>
                  <w:sz w:val="18"/>
                  <w:lang w:eastAsia="x-none"/>
                </w:rPr>
                <w:t>676666</w:t>
              </w:r>
            </w:ins>
          </w:p>
        </w:tc>
        <w:tc>
          <w:tcPr>
            <w:tcW w:w="423" w:type="pct"/>
            <w:tcPrChange w:id="7437" w:author="OPPO" w:date="2022-03-07T10:33:00Z">
              <w:tcPr>
                <w:tcW w:w="414" w:type="pct"/>
                <w:gridSpan w:val="2"/>
              </w:tcPr>
            </w:tcPrChange>
          </w:tcPr>
          <w:p w14:paraId="4D72EF8A" w14:textId="77777777" w:rsidR="00274104" w:rsidRPr="00510BB2" w:rsidRDefault="00274104" w:rsidP="00274104">
            <w:pPr>
              <w:keepNext/>
              <w:keepLines/>
              <w:spacing w:after="0"/>
              <w:jc w:val="center"/>
              <w:rPr>
                <w:ins w:id="7438" w:author="OPPO" w:date="2022-03-07T10:29:00Z"/>
                <w:rFonts w:ascii="Arial" w:hAnsi="Arial" w:cs="Arial"/>
                <w:sz w:val="18"/>
                <w:szCs w:val="18"/>
              </w:rPr>
            </w:pPr>
            <w:ins w:id="7439" w:author="OPPO" w:date="2022-03-07T10:29:00Z">
              <w:r>
                <w:rPr>
                  <w:rFonts w:ascii="Arial" w:hAnsi="Arial"/>
                  <w:sz w:val="18"/>
                  <w:lang w:eastAsia="x-none"/>
                </w:rPr>
                <w:t>4149.99</w:t>
              </w:r>
            </w:ins>
          </w:p>
        </w:tc>
        <w:tc>
          <w:tcPr>
            <w:tcW w:w="531" w:type="pct"/>
            <w:vMerge/>
            <w:vAlign w:val="center"/>
            <w:tcPrChange w:id="7440" w:author="OPPO" w:date="2022-03-07T10:33:00Z">
              <w:tcPr>
                <w:tcW w:w="516" w:type="pct"/>
                <w:gridSpan w:val="2"/>
                <w:vMerge/>
                <w:vAlign w:val="center"/>
              </w:tcPr>
            </w:tcPrChange>
          </w:tcPr>
          <w:p w14:paraId="4D5C514E" w14:textId="77777777" w:rsidR="00274104" w:rsidRPr="00510BB2" w:rsidRDefault="00274104" w:rsidP="00274104">
            <w:pPr>
              <w:pStyle w:val="TAC"/>
              <w:rPr>
                <w:ins w:id="7441" w:author="OPPO" w:date="2022-03-07T10:29:00Z"/>
                <w:rFonts w:eastAsia="Yu Mincho" w:cs="Arial"/>
                <w:szCs w:val="18"/>
              </w:rPr>
            </w:pPr>
          </w:p>
        </w:tc>
        <w:tc>
          <w:tcPr>
            <w:tcW w:w="667" w:type="pct"/>
            <w:vMerge/>
            <w:tcPrChange w:id="7442" w:author="OPPO" w:date="2022-03-07T10:33:00Z">
              <w:tcPr>
                <w:tcW w:w="646" w:type="pct"/>
                <w:gridSpan w:val="2"/>
                <w:vMerge/>
              </w:tcPr>
            </w:tcPrChange>
          </w:tcPr>
          <w:p w14:paraId="69A804CF" w14:textId="77777777" w:rsidR="00274104" w:rsidRPr="00510BB2" w:rsidRDefault="00274104" w:rsidP="00274104">
            <w:pPr>
              <w:pStyle w:val="TAC"/>
              <w:rPr>
                <w:ins w:id="7443" w:author="OPPO" w:date="2022-03-07T10:29:00Z"/>
                <w:rFonts w:eastAsia="Yu Mincho" w:cs="Arial"/>
                <w:szCs w:val="18"/>
              </w:rPr>
            </w:pPr>
          </w:p>
        </w:tc>
      </w:tr>
      <w:tr w:rsidR="00274104" w:rsidRPr="00510BB2" w14:paraId="66362D25" w14:textId="77777777" w:rsidTr="00274104">
        <w:trPr>
          <w:ins w:id="7444" w:author="OPPO" w:date="2022-03-07T10:29:00Z"/>
        </w:trPr>
        <w:tc>
          <w:tcPr>
            <w:tcW w:w="325" w:type="pct"/>
            <w:vMerge w:val="restart"/>
            <w:vAlign w:val="center"/>
            <w:hideMark/>
            <w:tcPrChange w:id="7445" w:author="OPPO" w:date="2022-03-07T10:33:00Z">
              <w:tcPr>
                <w:tcW w:w="351" w:type="pct"/>
                <w:gridSpan w:val="2"/>
                <w:vMerge w:val="restart"/>
                <w:vAlign w:val="center"/>
                <w:hideMark/>
              </w:tcPr>
            </w:tcPrChange>
          </w:tcPr>
          <w:p w14:paraId="7DD4204E" w14:textId="77777777" w:rsidR="00274104" w:rsidRPr="00510BB2" w:rsidRDefault="00274104" w:rsidP="00274104">
            <w:pPr>
              <w:pStyle w:val="TAC"/>
              <w:rPr>
                <w:ins w:id="7446" w:author="OPPO" w:date="2022-03-07T10:29:00Z"/>
                <w:rFonts w:eastAsia="Yu Mincho" w:cs="Arial"/>
                <w:szCs w:val="18"/>
              </w:rPr>
            </w:pPr>
            <w:ins w:id="7447" w:author="OPPO" w:date="2022-03-07T10:29:00Z">
              <w:r w:rsidRPr="00510BB2">
                <w:rPr>
                  <w:rFonts w:eastAsia="Yu Mincho" w:cs="Arial"/>
                  <w:szCs w:val="18"/>
                </w:rPr>
                <w:t>n78</w:t>
              </w:r>
            </w:ins>
          </w:p>
        </w:tc>
        <w:tc>
          <w:tcPr>
            <w:tcW w:w="415" w:type="pct"/>
            <w:vMerge w:val="restart"/>
            <w:vAlign w:val="center"/>
            <w:hideMark/>
            <w:tcPrChange w:id="7448" w:author="OPPO" w:date="2022-03-07T10:33:00Z">
              <w:tcPr>
                <w:tcW w:w="495" w:type="pct"/>
                <w:gridSpan w:val="2"/>
                <w:vMerge w:val="restart"/>
                <w:vAlign w:val="center"/>
                <w:hideMark/>
              </w:tcPr>
            </w:tcPrChange>
          </w:tcPr>
          <w:p w14:paraId="4DE83C75" w14:textId="77777777" w:rsidR="00274104" w:rsidRPr="00510BB2" w:rsidRDefault="00274104" w:rsidP="00274104">
            <w:pPr>
              <w:pStyle w:val="TAC"/>
              <w:rPr>
                <w:ins w:id="7449" w:author="OPPO" w:date="2022-03-07T10:29:00Z"/>
                <w:rFonts w:eastAsia="Yu Mincho" w:cs="Arial"/>
                <w:szCs w:val="18"/>
              </w:rPr>
            </w:pPr>
            <w:ins w:id="7450" w:author="OPPO" w:date="2022-03-07T10:29:00Z">
              <w:r w:rsidRPr="00510BB2">
                <w:rPr>
                  <w:rFonts w:eastAsia="Yu Mincho" w:cs="Arial"/>
                  <w:szCs w:val="18"/>
                </w:rPr>
                <w:t>100</w:t>
              </w:r>
            </w:ins>
          </w:p>
        </w:tc>
        <w:tc>
          <w:tcPr>
            <w:tcW w:w="320" w:type="pct"/>
            <w:vMerge w:val="restart"/>
            <w:vAlign w:val="center"/>
            <w:tcPrChange w:id="7451" w:author="OPPO" w:date="2022-03-07T10:33:00Z">
              <w:tcPr>
                <w:tcW w:w="316" w:type="pct"/>
                <w:gridSpan w:val="2"/>
                <w:vMerge w:val="restart"/>
                <w:vAlign w:val="center"/>
              </w:tcPr>
            </w:tcPrChange>
          </w:tcPr>
          <w:p w14:paraId="6164328A" w14:textId="77777777" w:rsidR="00274104" w:rsidRPr="00510BB2" w:rsidRDefault="00274104" w:rsidP="00274104">
            <w:pPr>
              <w:pStyle w:val="TAC"/>
              <w:rPr>
                <w:ins w:id="7452" w:author="OPPO" w:date="2022-03-07T10:29:00Z"/>
                <w:rFonts w:eastAsia="Yu Mincho" w:cs="Arial"/>
                <w:szCs w:val="18"/>
              </w:rPr>
            </w:pPr>
            <w:ins w:id="7453" w:author="OPPO" w:date="2022-03-07T10:29:00Z">
              <w:r w:rsidRPr="00510BB2">
                <w:rPr>
                  <w:rFonts w:cs="Arial"/>
                  <w:szCs w:val="18"/>
                  <w:lang w:eastAsia="zh-CN"/>
                </w:rPr>
                <w:t>30</w:t>
              </w:r>
            </w:ins>
          </w:p>
        </w:tc>
        <w:tc>
          <w:tcPr>
            <w:tcW w:w="579" w:type="pct"/>
            <w:vMerge w:val="restart"/>
            <w:vAlign w:val="center"/>
            <w:tcPrChange w:id="7454" w:author="OPPO" w:date="2022-03-07T10:33:00Z">
              <w:tcPr>
                <w:tcW w:w="562" w:type="pct"/>
                <w:gridSpan w:val="2"/>
                <w:vMerge w:val="restart"/>
                <w:vAlign w:val="center"/>
              </w:tcPr>
            </w:tcPrChange>
          </w:tcPr>
          <w:p w14:paraId="5BF3B066" w14:textId="77777777" w:rsidR="00274104" w:rsidRPr="00510BB2" w:rsidRDefault="00274104" w:rsidP="00274104">
            <w:pPr>
              <w:spacing w:after="0"/>
              <w:rPr>
                <w:ins w:id="7455" w:author="OPPO" w:date="2022-03-07T10:29:00Z"/>
                <w:rFonts w:ascii="Arial" w:hAnsi="Arial" w:cs="Arial"/>
                <w:sz w:val="18"/>
                <w:szCs w:val="18"/>
                <w:lang w:eastAsia="zh-CN"/>
              </w:rPr>
            </w:pPr>
            <w:ins w:id="7456" w:author="OPPO" w:date="2022-03-07T10:29:00Z">
              <w:r w:rsidRPr="00510BB2">
                <w:rPr>
                  <w:rFonts w:ascii="Arial" w:hAnsi="Arial" w:cs="Arial"/>
                  <w:sz w:val="18"/>
                  <w:szCs w:val="18"/>
                  <w:lang w:eastAsia="zh-CN"/>
                </w:rPr>
                <w:t>DFT-s-OFDM</w:t>
              </w:r>
            </w:ins>
          </w:p>
          <w:p w14:paraId="2EC311D9" w14:textId="77777777" w:rsidR="00274104" w:rsidRPr="00510BB2" w:rsidRDefault="00274104" w:rsidP="00274104">
            <w:pPr>
              <w:pStyle w:val="TAC"/>
              <w:rPr>
                <w:ins w:id="7457" w:author="OPPO" w:date="2022-03-07T10:29:00Z"/>
                <w:rFonts w:eastAsia="Yu Mincho" w:cs="Arial"/>
                <w:szCs w:val="18"/>
              </w:rPr>
            </w:pPr>
            <w:ins w:id="7458" w:author="OPPO" w:date="2022-03-07T10:29:00Z">
              <w:r w:rsidRPr="00510BB2">
                <w:rPr>
                  <w:rFonts w:cs="Arial"/>
                  <w:szCs w:val="18"/>
                  <w:lang w:eastAsia="zh-CN"/>
                </w:rPr>
                <w:t>QPSK</w:t>
              </w:r>
            </w:ins>
          </w:p>
        </w:tc>
        <w:tc>
          <w:tcPr>
            <w:tcW w:w="374" w:type="pct"/>
            <w:tcPrChange w:id="7459" w:author="OPPO" w:date="2022-03-07T10:33:00Z">
              <w:tcPr>
                <w:tcW w:w="367" w:type="pct"/>
                <w:gridSpan w:val="2"/>
              </w:tcPr>
            </w:tcPrChange>
          </w:tcPr>
          <w:p w14:paraId="0C906EAD" w14:textId="77777777" w:rsidR="00274104" w:rsidRPr="00510BB2" w:rsidRDefault="00274104" w:rsidP="00274104">
            <w:pPr>
              <w:spacing w:after="0"/>
              <w:jc w:val="center"/>
              <w:rPr>
                <w:ins w:id="7460" w:author="OPPO" w:date="2022-03-07T10:29:00Z"/>
                <w:rFonts w:ascii="Arial" w:hAnsi="Arial" w:cs="Arial"/>
                <w:sz w:val="18"/>
                <w:szCs w:val="18"/>
                <w:lang w:eastAsia="zh-CN"/>
              </w:rPr>
            </w:pPr>
            <w:ins w:id="7461" w:author="OPPO" w:date="2022-03-07T10:29:00Z">
              <w:r w:rsidRPr="00510BB2">
                <w:rPr>
                  <w:rFonts w:ascii="Arial" w:hAnsi="Arial" w:cs="Arial"/>
                  <w:sz w:val="18"/>
                  <w:szCs w:val="18"/>
                  <w:lang w:eastAsia="zh-CN"/>
                </w:rPr>
                <w:t>Low</w:t>
              </w:r>
            </w:ins>
          </w:p>
        </w:tc>
        <w:tc>
          <w:tcPr>
            <w:tcW w:w="471" w:type="pct"/>
            <w:tcPrChange w:id="7462" w:author="OPPO" w:date="2022-03-07T10:33:00Z">
              <w:tcPr>
                <w:tcW w:w="460" w:type="pct"/>
                <w:gridSpan w:val="2"/>
              </w:tcPr>
            </w:tcPrChange>
          </w:tcPr>
          <w:p w14:paraId="1BF2A935" w14:textId="77777777" w:rsidR="00274104" w:rsidRPr="00510BB2" w:rsidRDefault="00274104" w:rsidP="00274104">
            <w:pPr>
              <w:keepNext/>
              <w:keepLines/>
              <w:spacing w:after="0"/>
              <w:jc w:val="center"/>
              <w:rPr>
                <w:ins w:id="7463" w:author="OPPO" w:date="2022-03-07T10:29:00Z"/>
                <w:rFonts w:ascii="Arial" w:hAnsi="Arial" w:cs="Arial"/>
                <w:sz w:val="18"/>
                <w:szCs w:val="18"/>
                <w:lang w:eastAsia="en-GB"/>
              </w:rPr>
            </w:pPr>
            <w:ins w:id="7464" w:author="OPPO" w:date="2022-03-07T10:29:00Z">
              <w:r w:rsidRPr="001C3FD1">
                <w:rPr>
                  <w:rFonts w:ascii="Arial" w:hAnsi="Arial" w:cs="Arial"/>
                  <w:sz w:val="18"/>
                  <w:szCs w:val="18"/>
                  <w:lang w:eastAsia="en-GB"/>
                </w:rPr>
                <w:t>623334</w:t>
              </w:r>
            </w:ins>
          </w:p>
        </w:tc>
        <w:tc>
          <w:tcPr>
            <w:tcW w:w="423" w:type="pct"/>
            <w:tcPrChange w:id="7465" w:author="OPPO" w:date="2022-03-07T10:33:00Z">
              <w:tcPr>
                <w:tcW w:w="414" w:type="pct"/>
                <w:gridSpan w:val="2"/>
              </w:tcPr>
            </w:tcPrChange>
          </w:tcPr>
          <w:p w14:paraId="47521F3C" w14:textId="77777777" w:rsidR="00274104" w:rsidRPr="00510BB2" w:rsidRDefault="00274104" w:rsidP="00274104">
            <w:pPr>
              <w:keepNext/>
              <w:keepLines/>
              <w:spacing w:after="0"/>
              <w:jc w:val="center"/>
              <w:rPr>
                <w:ins w:id="7466" w:author="OPPO" w:date="2022-03-07T10:29:00Z"/>
                <w:rFonts w:ascii="Arial" w:hAnsi="Arial" w:cs="Arial"/>
                <w:sz w:val="18"/>
                <w:szCs w:val="18"/>
                <w:lang w:eastAsia="en-GB"/>
              </w:rPr>
            </w:pPr>
            <w:ins w:id="7467" w:author="OPPO" w:date="2022-03-07T10:29:00Z">
              <w:r w:rsidRPr="001F5C5A">
                <w:rPr>
                  <w:rFonts w:ascii="Arial" w:hAnsi="Arial" w:cs="Arial"/>
                  <w:sz w:val="18"/>
                  <w:szCs w:val="18"/>
                  <w:lang w:eastAsia="en-GB"/>
                </w:rPr>
                <w:t>3350.01</w:t>
              </w:r>
            </w:ins>
          </w:p>
        </w:tc>
        <w:tc>
          <w:tcPr>
            <w:tcW w:w="471" w:type="pct"/>
            <w:tcPrChange w:id="7468" w:author="OPPO" w:date="2022-03-07T10:33:00Z">
              <w:tcPr>
                <w:tcW w:w="460" w:type="pct"/>
                <w:gridSpan w:val="2"/>
              </w:tcPr>
            </w:tcPrChange>
          </w:tcPr>
          <w:p w14:paraId="3485177D" w14:textId="77777777" w:rsidR="00274104" w:rsidRPr="00510BB2" w:rsidRDefault="00274104" w:rsidP="00274104">
            <w:pPr>
              <w:keepNext/>
              <w:keepLines/>
              <w:spacing w:after="0"/>
              <w:jc w:val="center"/>
              <w:rPr>
                <w:ins w:id="7469" w:author="OPPO" w:date="2022-03-07T10:29:00Z"/>
                <w:rFonts w:ascii="Arial" w:hAnsi="Arial" w:cs="Arial"/>
                <w:sz w:val="18"/>
                <w:szCs w:val="18"/>
                <w:lang w:eastAsia="en-GB"/>
              </w:rPr>
            </w:pPr>
            <w:ins w:id="7470" w:author="OPPO" w:date="2022-03-07T10:29:00Z">
              <w:r w:rsidRPr="00044482">
                <w:rPr>
                  <w:rFonts w:ascii="Arial" w:hAnsi="Arial" w:cs="Arial"/>
                  <w:sz w:val="18"/>
                  <w:szCs w:val="18"/>
                  <w:lang w:eastAsia="en-GB"/>
                </w:rPr>
                <w:t>623334</w:t>
              </w:r>
            </w:ins>
          </w:p>
        </w:tc>
        <w:tc>
          <w:tcPr>
            <w:tcW w:w="423" w:type="pct"/>
            <w:tcPrChange w:id="7471" w:author="OPPO" w:date="2022-03-07T10:33:00Z">
              <w:tcPr>
                <w:tcW w:w="414" w:type="pct"/>
                <w:gridSpan w:val="2"/>
              </w:tcPr>
            </w:tcPrChange>
          </w:tcPr>
          <w:p w14:paraId="70E2F651" w14:textId="77777777" w:rsidR="00274104" w:rsidRPr="00510BB2" w:rsidRDefault="00274104" w:rsidP="00274104">
            <w:pPr>
              <w:keepNext/>
              <w:keepLines/>
              <w:spacing w:after="0"/>
              <w:jc w:val="center"/>
              <w:rPr>
                <w:ins w:id="7472" w:author="OPPO" w:date="2022-03-07T10:29:00Z"/>
                <w:rFonts w:ascii="Arial" w:hAnsi="Arial" w:cs="Arial"/>
                <w:sz w:val="18"/>
                <w:szCs w:val="18"/>
                <w:lang w:eastAsia="en-GB"/>
              </w:rPr>
            </w:pPr>
            <w:ins w:id="7473" w:author="OPPO" w:date="2022-03-07T10:29:00Z">
              <w:r w:rsidRPr="00010844">
                <w:rPr>
                  <w:rFonts w:ascii="Arial" w:hAnsi="Arial" w:cs="Arial"/>
                  <w:sz w:val="18"/>
                  <w:szCs w:val="18"/>
                  <w:lang w:eastAsia="en-GB"/>
                </w:rPr>
                <w:t>3350.01</w:t>
              </w:r>
            </w:ins>
          </w:p>
        </w:tc>
        <w:tc>
          <w:tcPr>
            <w:tcW w:w="531" w:type="pct"/>
            <w:vMerge w:val="restart"/>
            <w:vAlign w:val="center"/>
            <w:tcPrChange w:id="7474" w:author="OPPO" w:date="2022-03-07T10:33:00Z">
              <w:tcPr>
                <w:tcW w:w="516" w:type="pct"/>
                <w:gridSpan w:val="2"/>
                <w:vMerge w:val="restart"/>
                <w:vAlign w:val="center"/>
              </w:tcPr>
            </w:tcPrChange>
          </w:tcPr>
          <w:p w14:paraId="4E106E72" w14:textId="77777777" w:rsidR="00274104" w:rsidRPr="00510BB2" w:rsidRDefault="00274104" w:rsidP="00274104">
            <w:pPr>
              <w:pStyle w:val="TAC"/>
              <w:rPr>
                <w:ins w:id="7475" w:author="OPPO" w:date="2022-03-07T10:29:00Z"/>
                <w:rFonts w:eastAsia="Yu Mincho" w:cs="Arial"/>
                <w:szCs w:val="18"/>
              </w:rPr>
            </w:pPr>
            <w:ins w:id="7476" w:author="OPPO" w:date="2022-03-07T10:29:00Z">
              <w:r>
                <w:rPr>
                  <w:lang w:eastAsia="zh-CN"/>
                </w:rPr>
                <w:t>135@67</w:t>
              </w:r>
            </w:ins>
          </w:p>
        </w:tc>
        <w:tc>
          <w:tcPr>
            <w:tcW w:w="667" w:type="pct"/>
            <w:vMerge w:val="restart"/>
            <w:tcPrChange w:id="7477" w:author="OPPO" w:date="2022-03-07T10:33:00Z">
              <w:tcPr>
                <w:tcW w:w="646" w:type="pct"/>
                <w:gridSpan w:val="2"/>
                <w:vMerge w:val="restart"/>
              </w:tcPr>
            </w:tcPrChange>
          </w:tcPr>
          <w:p w14:paraId="6769F057" w14:textId="77777777" w:rsidR="00274104" w:rsidRPr="00510BB2" w:rsidRDefault="00274104" w:rsidP="00274104">
            <w:pPr>
              <w:jc w:val="center"/>
              <w:rPr>
                <w:ins w:id="7478" w:author="OPPO" w:date="2022-03-07T10:29:00Z"/>
                <w:rFonts w:ascii="Arial" w:hAnsi="Arial" w:cs="Arial"/>
                <w:sz w:val="18"/>
                <w:szCs w:val="18"/>
              </w:rPr>
            </w:pPr>
            <w:ins w:id="7479" w:author="OPPO" w:date="2022-03-07T10:29:00Z">
              <w:r w:rsidRPr="00510BB2">
                <w:rPr>
                  <w:rFonts w:ascii="Arial" w:eastAsia="Yu Mincho" w:hAnsi="Arial" w:cs="Arial"/>
                  <w:sz w:val="18"/>
                  <w:szCs w:val="18"/>
                </w:rPr>
                <w:t>N/A</w:t>
              </w:r>
            </w:ins>
          </w:p>
        </w:tc>
      </w:tr>
      <w:tr w:rsidR="00274104" w:rsidRPr="00510BB2" w14:paraId="68407E5A" w14:textId="77777777" w:rsidTr="00274104">
        <w:trPr>
          <w:ins w:id="7480" w:author="OPPO" w:date="2022-03-07T10:29:00Z"/>
        </w:trPr>
        <w:tc>
          <w:tcPr>
            <w:tcW w:w="325" w:type="pct"/>
            <w:vMerge/>
            <w:vAlign w:val="center"/>
            <w:tcPrChange w:id="7481" w:author="OPPO" w:date="2022-03-07T10:33:00Z">
              <w:tcPr>
                <w:tcW w:w="351" w:type="pct"/>
                <w:gridSpan w:val="2"/>
                <w:vMerge/>
                <w:vAlign w:val="center"/>
              </w:tcPr>
            </w:tcPrChange>
          </w:tcPr>
          <w:p w14:paraId="476EC1BA" w14:textId="77777777" w:rsidR="00274104" w:rsidRPr="00510BB2" w:rsidRDefault="00274104" w:rsidP="00274104">
            <w:pPr>
              <w:pStyle w:val="TAC"/>
              <w:rPr>
                <w:ins w:id="7482" w:author="OPPO" w:date="2022-03-07T10:29:00Z"/>
                <w:rFonts w:eastAsia="Yu Mincho" w:cs="Arial"/>
                <w:szCs w:val="18"/>
              </w:rPr>
            </w:pPr>
          </w:p>
        </w:tc>
        <w:tc>
          <w:tcPr>
            <w:tcW w:w="415" w:type="pct"/>
            <w:vMerge/>
            <w:vAlign w:val="center"/>
            <w:tcPrChange w:id="7483" w:author="OPPO" w:date="2022-03-07T10:33:00Z">
              <w:tcPr>
                <w:tcW w:w="495" w:type="pct"/>
                <w:gridSpan w:val="2"/>
                <w:vMerge/>
                <w:vAlign w:val="center"/>
              </w:tcPr>
            </w:tcPrChange>
          </w:tcPr>
          <w:p w14:paraId="7F0ADBE0" w14:textId="77777777" w:rsidR="00274104" w:rsidRPr="00510BB2" w:rsidRDefault="00274104" w:rsidP="00274104">
            <w:pPr>
              <w:pStyle w:val="TAC"/>
              <w:rPr>
                <w:ins w:id="7484" w:author="OPPO" w:date="2022-03-07T10:29:00Z"/>
                <w:rFonts w:eastAsia="Yu Mincho" w:cs="Arial"/>
                <w:szCs w:val="18"/>
              </w:rPr>
            </w:pPr>
          </w:p>
        </w:tc>
        <w:tc>
          <w:tcPr>
            <w:tcW w:w="320" w:type="pct"/>
            <w:vMerge/>
            <w:vAlign w:val="center"/>
            <w:tcPrChange w:id="7485" w:author="OPPO" w:date="2022-03-07T10:33:00Z">
              <w:tcPr>
                <w:tcW w:w="316" w:type="pct"/>
                <w:gridSpan w:val="2"/>
                <w:vMerge/>
                <w:vAlign w:val="center"/>
              </w:tcPr>
            </w:tcPrChange>
          </w:tcPr>
          <w:p w14:paraId="5EA22260" w14:textId="77777777" w:rsidR="00274104" w:rsidRPr="00510BB2" w:rsidRDefault="00274104" w:rsidP="00274104">
            <w:pPr>
              <w:pStyle w:val="TAC"/>
              <w:rPr>
                <w:ins w:id="7486" w:author="OPPO" w:date="2022-03-07T10:29:00Z"/>
                <w:rFonts w:cs="Arial"/>
                <w:szCs w:val="18"/>
                <w:lang w:eastAsia="zh-CN"/>
              </w:rPr>
            </w:pPr>
          </w:p>
        </w:tc>
        <w:tc>
          <w:tcPr>
            <w:tcW w:w="579" w:type="pct"/>
            <w:vMerge/>
            <w:vAlign w:val="center"/>
            <w:tcPrChange w:id="7487" w:author="OPPO" w:date="2022-03-07T10:33:00Z">
              <w:tcPr>
                <w:tcW w:w="562" w:type="pct"/>
                <w:gridSpan w:val="2"/>
                <w:vMerge/>
                <w:vAlign w:val="center"/>
              </w:tcPr>
            </w:tcPrChange>
          </w:tcPr>
          <w:p w14:paraId="0D0D9C69" w14:textId="77777777" w:rsidR="00274104" w:rsidRPr="00510BB2" w:rsidRDefault="00274104" w:rsidP="00274104">
            <w:pPr>
              <w:spacing w:after="0"/>
              <w:rPr>
                <w:ins w:id="7488" w:author="OPPO" w:date="2022-03-07T10:29:00Z"/>
                <w:rFonts w:ascii="Arial" w:hAnsi="Arial" w:cs="Arial"/>
                <w:sz w:val="18"/>
                <w:szCs w:val="18"/>
                <w:lang w:eastAsia="zh-CN"/>
              </w:rPr>
            </w:pPr>
          </w:p>
        </w:tc>
        <w:tc>
          <w:tcPr>
            <w:tcW w:w="374" w:type="pct"/>
            <w:tcPrChange w:id="7489" w:author="OPPO" w:date="2022-03-07T10:33:00Z">
              <w:tcPr>
                <w:tcW w:w="367" w:type="pct"/>
                <w:gridSpan w:val="2"/>
              </w:tcPr>
            </w:tcPrChange>
          </w:tcPr>
          <w:p w14:paraId="5E363252" w14:textId="77777777" w:rsidR="00274104" w:rsidRPr="00510BB2" w:rsidRDefault="00274104" w:rsidP="00274104">
            <w:pPr>
              <w:spacing w:after="0"/>
              <w:jc w:val="center"/>
              <w:rPr>
                <w:ins w:id="7490" w:author="OPPO" w:date="2022-03-07T10:29:00Z"/>
                <w:rFonts w:ascii="Arial" w:hAnsi="Arial" w:cs="Arial"/>
                <w:sz w:val="18"/>
                <w:szCs w:val="18"/>
                <w:lang w:eastAsia="zh-CN"/>
              </w:rPr>
            </w:pPr>
            <w:ins w:id="7491" w:author="OPPO" w:date="2022-03-07T10:29:00Z">
              <w:r w:rsidRPr="00510BB2">
                <w:rPr>
                  <w:rFonts w:ascii="Arial" w:hAnsi="Arial" w:cs="Arial"/>
                  <w:sz w:val="18"/>
                  <w:szCs w:val="18"/>
                  <w:lang w:eastAsia="zh-CN"/>
                </w:rPr>
                <w:t>Mid</w:t>
              </w:r>
            </w:ins>
          </w:p>
        </w:tc>
        <w:tc>
          <w:tcPr>
            <w:tcW w:w="471" w:type="pct"/>
            <w:tcPrChange w:id="7492" w:author="OPPO" w:date="2022-03-07T10:33:00Z">
              <w:tcPr>
                <w:tcW w:w="460" w:type="pct"/>
                <w:gridSpan w:val="2"/>
              </w:tcPr>
            </w:tcPrChange>
          </w:tcPr>
          <w:p w14:paraId="60356D3F" w14:textId="77777777" w:rsidR="00274104" w:rsidRPr="00510BB2" w:rsidRDefault="00274104" w:rsidP="00274104">
            <w:pPr>
              <w:keepNext/>
              <w:keepLines/>
              <w:spacing w:after="0"/>
              <w:jc w:val="center"/>
              <w:rPr>
                <w:ins w:id="7493" w:author="OPPO" w:date="2022-03-07T10:29:00Z"/>
                <w:rFonts w:ascii="Arial" w:hAnsi="Arial" w:cs="Arial"/>
                <w:sz w:val="18"/>
                <w:szCs w:val="18"/>
              </w:rPr>
            </w:pPr>
            <w:ins w:id="7494" w:author="OPPO" w:date="2022-03-07T10:29:00Z">
              <w:r w:rsidRPr="001C3FD1">
                <w:rPr>
                  <w:rFonts w:ascii="Arial" w:hAnsi="Arial" w:cs="Arial"/>
                  <w:sz w:val="18"/>
                  <w:szCs w:val="18"/>
                  <w:lang w:eastAsia="en-GB"/>
                </w:rPr>
                <w:t>636666</w:t>
              </w:r>
            </w:ins>
          </w:p>
        </w:tc>
        <w:tc>
          <w:tcPr>
            <w:tcW w:w="423" w:type="pct"/>
            <w:tcPrChange w:id="7495" w:author="OPPO" w:date="2022-03-07T10:33:00Z">
              <w:tcPr>
                <w:tcW w:w="414" w:type="pct"/>
                <w:gridSpan w:val="2"/>
              </w:tcPr>
            </w:tcPrChange>
          </w:tcPr>
          <w:p w14:paraId="7CACF495" w14:textId="77777777" w:rsidR="00274104" w:rsidRPr="00510BB2" w:rsidRDefault="00274104" w:rsidP="00274104">
            <w:pPr>
              <w:keepNext/>
              <w:keepLines/>
              <w:spacing w:after="0"/>
              <w:jc w:val="center"/>
              <w:rPr>
                <w:ins w:id="7496" w:author="OPPO" w:date="2022-03-07T10:29:00Z"/>
                <w:rFonts w:ascii="Arial" w:hAnsi="Arial" w:cs="Arial"/>
                <w:sz w:val="18"/>
                <w:szCs w:val="18"/>
              </w:rPr>
            </w:pPr>
            <w:ins w:id="7497" w:author="OPPO" w:date="2022-03-07T10:29:00Z">
              <w:r w:rsidRPr="001F5C5A">
                <w:rPr>
                  <w:rFonts w:ascii="Arial" w:hAnsi="Arial" w:cs="Arial"/>
                  <w:sz w:val="18"/>
                  <w:szCs w:val="18"/>
                  <w:lang w:eastAsia="en-GB"/>
                </w:rPr>
                <w:t>3549.99</w:t>
              </w:r>
            </w:ins>
          </w:p>
        </w:tc>
        <w:tc>
          <w:tcPr>
            <w:tcW w:w="471" w:type="pct"/>
            <w:tcPrChange w:id="7498" w:author="OPPO" w:date="2022-03-07T10:33:00Z">
              <w:tcPr>
                <w:tcW w:w="460" w:type="pct"/>
                <w:gridSpan w:val="2"/>
              </w:tcPr>
            </w:tcPrChange>
          </w:tcPr>
          <w:p w14:paraId="122FEB26" w14:textId="77777777" w:rsidR="00274104" w:rsidRPr="00510BB2" w:rsidRDefault="00274104" w:rsidP="00274104">
            <w:pPr>
              <w:keepNext/>
              <w:keepLines/>
              <w:spacing w:after="0"/>
              <w:jc w:val="center"/>
              <w:rPr>
                <w:ins w:id="7499" w:author="OPPO" w:date="2022-03-07T10:29:00Z"/>
                <w:rFonts w:ascii="Arial" w:hAnsi="Arial" w:cs="Arial"/>
                <w:sz w:val="18"/>
                <w:szCs w:val="18"/>
              </w:rPr>
            </w:pPr>
            <w:ins w:id="7500" w:author="OPPO" w:date="2022-03-07T10:29:00Z">
              <w:r w:rsidRPr="00044482">
                <w:rPr>
                  <w:rFonts w:ascii="Arial" w:hAnsi="Arial" w:cs="Arial"/>
                  <w:sz w:val="18"/>
                  <w:szCs w:val="18"/>
                  <w:lang w:eastAsia="en-GB"/>
                </w:rPr>
                <w:t>636666</w:t>
              </w:r>
            </w:ins>
          </w:p>
        </w:tc>
        <w:tc>
          <w:tcPr>
            <w:tcW w:w="423" w:type="pct"/>
            <w:tcPrChange w:id="7501" w:author="OPPO" w:date="2022-03-07T10:33:00Z">
              <w:tcPr>
                <w:tcW w:w="414" w:type="pct"/>
                <w:gridSpan w:val="2"/>
              </w:tcPr>
            </w:tcPrChange>
          </w:tcPr>
          <w:p w14:paraId="535CBD63" w14:textId="77777777" w:rsidR="00274104" w:rsidRPr="00510BB2" w:rsidRDefault="00274104" w:rsidP="00274104">
            <w:pPr>
              <w:keepNext/>
              <w:keepLines/>
              <w:spacing w:after="0"/>
              <w:jc w:val="center"/>
              <w:rPr>
                <w:ins w:id="7502" w:author="OPPO" w:date="2022-03-07T10:29:00Z"/>
                <w:rFonts w:ascii="Arial" w:hAnsi="Arial" w:cs="Arial"/>
                <w:sz w:val="18"/>
                <w:szCs w:val="18"/>
              </w:rPr>
            </w:pPr>
            <w:ins w:id="7503" w:author="OPPO" w:date="2022-03-07T10:29:00Z">
              <w:r w:rsidRPr="00010844">
                <w:rPr>
                  <w:rFonts w:ascii="Arial" w:hAnsi="Arial" w:cs="Arial"/>
                  <w:sz w:val="18"/>
                  <w:szCs w:val="18"/>
                  <w:lang w:eastAsia="en-GB"/>
                </w:rPr>
                <w:t>3549.99</w:t>
              </w:r>
            </w:ins>
          </w:p>
        </w:tc>
        <w:tc>
          <w:tcPr>
            <w:tcW w:w="531" w:type="pct"/>
            <w:vMerge/>
            <w:vAlign w:val="center"/>
            <w:tcPrChange w:id="7504" w:author="OPPO" w:date="2022-03-07T10:33:00Z">
              <w:tcPr>
                <w:tcW w:w="516" w:type="pct"/>
                <w:gridSpan w:val="2"/>
                <w:vMerge/>
                <w:vAlign w:val="center"/>
              </w:tcPr>
            </w:tcPrChange>
          </w:tcPr>
          <w:p w14:paraId="27DA5BBA" w14:textId="77777777" w:rsidR="00274104" w:rsidRPr="00510BB2" w:rsidRDefault="00274104" w:rsidP="00274104">
            <w:pPr>
              <w:pStyle w:val="TAC"/>
              <w:rPr>
                <w:ins w:id="7505" w:author="OPPO" w:date="2022-03-07T10:29:00Z"/>
                <w:rFonts w:eastAsia="Yu Mincho" w:cs="Arial"/>
                <w:szCs w:val="18"/>
              </w:rPr>
            </w:pPr>
          </w:p>
        </w:tc>
        <w:tc>
          <w:tcPr>
            <w:tcW w:w="667" w:type="pct"/>
            <w:vMerge/>
            <w:tcPrChange w:id="7506" w:author="OPPO" w:date="2022-03-07T10:33:00Z">
              <w:tcPr>
                <w:tcW w:w="646" w:type="pct"/>
                <w:gridSpan w:val="2"/>
                <w:vMerge/>
              </w:tcPr>
            </w:tcPrChange>
          </w:tcPr>
          <w:p w14:paraId="7EFDC376" w14:textId="77777777" w:rsidR="00274104" w:rsidRPr="00510BB2" w:rsidRDefault="00274104" w:rsidP="00274104">
            <w:pPr>
              <w:pStyle w:val="TAC"/>
              <w:rPr>
                <w:ins w:id="7507" w:author="OPPO" w:date="2022-03-07T10:29:00Z"/>
                <w:rFonts w:eastAsia="Yu Mincho" w:cs="Arial"/>
                <w:szCs w:val="18"/>
              </w:rPr>
            </w:pPr>
          </w:p>
        </w:tc>
      </w:tr>
      <w:tr w:rsidR="00274104" w:rsidRPr="00510BB2" w14:paraId="7BA7ACBB" w14:textId="77777777" w:rsidTr="00274104">
        <w:trPr>
          <w:ins w:id="7508" w:author="OPPO" w:date="2022-03-07T10:29:00Z"/>
        </w:trPr>
        <w:tc>
          <w:tcPr>
            <w:tcW w:w="325" w:type="pct"/>
            <w:vMerge/>
            <w:vAlign w:val="center"/>
            <w:tcPrChange w:id="7509" w:author="OPPO" w:date="2022-03-07T10:33:00Z">
              <w:tcPr>
                <w:tcW w:w="351" w:type="pct"/>
                <w:gridSpan w:val="2"/>
                <w:vMerge/>
                <w:vAlign w:val="center"/>
              </w:tcPr>
            </w:tcPrChange>
          </w:tcPr>
          <w:p w14:paraId="0D3C1F89" w14:textId="77777777" w:rsidR="00274104" w:rsidRPr="00510BB2" w:rsidRDefault="00274104" w:rsidP="00274104">
            <w:pPr>
              <w:pStyle w:val="TAC"/>
              <w:rPr>
                <w:ins w:id="7510" w:author="OPPO" w:date="2022-03-07T10:29:00Z"/>
                <w:rFonts w:eastAsia="Yu Mincho" w:cs="Arial"/>
                <w:szCs w:val="18"/>
              </w:rPr>
            </w:pPr>
          </w:p>
        </w:tc>
        <w:tc>
          <w:tcPr>
            <w:tcW w:w="415" w:type="pct"/>
            <w:vMerge/>
            <w:vAlign w:val="center"/>
            <w:tcPrChange w:id="7511" w:author="OPPO" w:date="2022-03-07T10:33:00Z">
              <w:tcPr>
                <w:tcW w:w="495" w:type="pct"/>
                <w:gridSpan w:val="2"/>
                <w:vMerge/>
                <w:vAlign w:val="center"/>
              </w:tcPr>
            </w:tcPrChange>
          </w:tcPr>
          <w:p w14:paraId="56928044" w14:textId="77777777" w:rsidR="00274104" w:rsidRPr="00510BB2" w:rsidRDefault="00274104" w:rsidP="00274104">
            <w:pPr>
              <w:pStyle w:val="TAC"/>
              <w:rPr>
                <w:ins w:id="7512" w:author="OPPO" w:date="2022-03-07T10:29:00Z"/>
                <w:rFonts w:eastAsia="Yu Mincho" w:cs="Arial"/>
                <w:szCs w:val="18"/>
              </w:rPr>
            </w:pPr>
          </w:p>
        </w:tc>
        <w:tc>
          <w:tcPr>
            <w:tcW w:w="320" w:type="pct"/>
            <w:vMerge/>
            <w:vAlign w:val="center"/>
            <w:tcPrChange w:id="7513" w:author="OPPO" w:date="2022-03-07T10:33:00Z">
              <w:tcPr>
                <w:tcW w:w="316" w:type="pct"/>
                <w:gridSpan w:val="2"/>
                <w:vMerge/>
                <w:vAlign w:val="center"/>
              </w:tcPr>
            </w:tcPrChange>
          </w:tcPr>
          <w:p w14:paraId="4D4FA511" w14:textId="77777777" w:rsidR="00274104" w:rsidRPr="00510BB2" w:rsidRDefault="00274104" w:rsidP="00274104">
            <w:pPr>
              <w:pStyle w:val="TAC"/>
              <w:rPr>
                <w:ins w:id="7514" w:author="OPPO" w:date="2022-03-07T10:29:00Z"/>
                <w:rFonts w:cs="Arial"/>
                <w:szCs w:val="18"/>
                <w:lang w:eastAsia="zh-CN"/>
              </w:rPr>
            </w:pPr>
          </w:p>
        </w:tc>
        <w:tc>
          <w:tcPr>
            <w:tcW w:w="579" w:type="pct"/>
            <w:vMerge/>
            <w:vAlign w:val="center"/>
            <w:tcPrChange w:id="7515" w:author="OPPO" w:date="2022-03-07T10:33:00Z">
              <w:tcPr>
                <w:tcW w:w="562" w:type="pct"/>
                <w:gridSpan w:val="2"/>
                <w:vMerge/>
                <w:vAlign w:val="center"/>
              </w:tcPr>
            </w:tcPrChange>
          </w:tcPr>
          <w:p w14:paraId="037C5A64" w14:textId="77777777" w:rsidR="00274104" w:rsidRPr="00510BB2" w:rsidRDefault="00274104" w:rsidP="00274104">
            <w:pPr>
              <w:spacing w:after="0"/>
              <w:rPr>
                <w:ins w:id="7516" w:author="OPPO" w:date="2022-03-07T10:29:00Z"/>
                <w:rFonts w:ascii="Arial" w:hAnsi="Arial" w:cs="Arial"/>
                <w:sz w:val="18"/>
                <w:szCs w:val="18"/>
                <w:lang w:eastAsia="zh-CN"/>
              </w:rPr>
            </w:pPr>
          </w:p>
        </w:tc>
        <w:tc>
          <w:tcPr>
            <w:tcW w:w="374" w:type="pct"/>
            <w:tcPrChange w:id="7517" w:author="OPPO" w:date="2022-03-07T10:33:00Z">
              <w:tcPr>
                <w:tcW w:w="367" w:type="pct"/>
                <w:gridSpan w:val="2"/>
              </w:tcPr>
            </w:tcPrChange>
          </w:tcPr>
          <w:p w14:paraId="54A4604E" w14:textId="77777777" w:rsidR="00274104" w:rsidRPr="00510BB2" w:rsidRDefault="00274104" w:rsidP="00274104">
            <w:pPr>
              <w:spacing w:after="0"/>
              <w:jc w:val="center"/>
              <w:rPr>
                <w:ins w:id="7518" w:author="OPPO" w:date="2022-03-07T10:29:00Z"/>
                <w:rFonts w:ascii="Arial" w:hAnsi="Arial" w:cs="Arial"/>
                <w:sz w:val="18"/>
                <w:szCs w:val="18"/>
                <w:lang w:eastAsia="zh-CN"/>
              </w:rPr>
            </w:pPr>
            <w:ins w:id="7519" w:author="OPPO" w:date="2022-03-07T10:29:00Z">
              <w:r w:rsidRPr="00510BB2">
                <w:rPr>
                  <w:rFonts w:ascii="Arial" w:hAnsi="Arial" w:cs="Arial"/>
                  <w:sz w:val="18"/>
                  <w:szCs w:val="18"/>
                  <w:lang w:eastAsia="zh-CN"/>
                </w:rPr>
                <w:t>High</w:t>
              </w:r>
            </w:ins>
          </w:p>
        </w:tc>
        <w:tc>
          <w:tcPr>
            <w:tcW w:w="471" w:type="pct"/>
            <w:tcPrChange w:id="7520" w:author="OPPO" w:date="2022-03-07T10:33:00Z">
              <w:tcPr>
                <w:tcW w:w="460" w:type="pct"/>
                <w:gridSpan w:val="2"/>
              </w:tcPr>
            </w:tcPrChange>
          </w:tcPr>
          <w:p w14:paraId="410F7018" w14:textId="77777777" w:rsidR="00274104" w:rsidRPr="00510BB2" w:rsidRDefault="00274104" w:rsidP="00274104">
            <w:pPr>
              <w:keepNext/>
              <w:keepLines/>
              <w:spacing w:after="0"/>
              <w:jc w:val="center"/>
              <w:rPr>
                <w:ins w:id="7521" w:author="OPPO" w:date="2022-03-07T10:29:00Z"/>
                <w:rFonts w:ascii="Arial" w:hAnsi="Arial" w:cs="Arial"/>
                <w:sz w:val="18"/>
                <w:szCs w:val="18"/>
              </w:rPr>
            </w:pPr>
            <w:ins w:id="7522" w:author="OPPO" w:date="2022-03-07T10:29:00Z">
              <w:r w:rsidRPr="001C3FD1">
                <w:rPr>
                  <w:rFonts w:ascii="Arial" w:hAnsi="Arial" w:cs="Arial"/>
                  <w:sz w:val="18"/>
                  <w:szCs w:val="18"/>
                  <w:lang w:eastAsia="en-GB"/>
                </w:rPr>
                <w:t>650000</w:t>
              </w:r>
            </w:ins>
          </w:p>
        </w:tc>
        <w:tc>
          <w:tcPr>
            <w:tcW w:w="423" w:type="pct"/>
            <w:tcPrChange w:id="7523" w:author="OPPO" w:date="2022-03-07T10:33:00Z">
              <w:tcPr>
                <w:tcW w:w="414" w:type="pct"/>
                <w:gridSpan w:val="2"/>
              </w:tcPr>
            </w:tcPrChange>
          </w:tcPr>
          <w:p w14:paraId="084C27CE" w14:textId="77777777" w:rsidR="00274104" w:rsidRPr="00510BB2" w:rsidRDefault="00274104" w:rsidP="00274104">
            <w:pPr>
              <w:keepNext/>
              <w:keepLines/>
              <w:spacing w:after="0"/>
              <w:jc w:val="center"/>
              <w:rPr>
                <w:ins w:id="7524" w:author="OPPO" w:date="2022-03-07T10:29:00Z"/>
                <w:rFonts w:ascii="Arial" w:hAnsi="Arial" w:cs="Arial"/>
                <w:sz w:val="18"/>
                <w:szCs w:val="18"/>
              </w:rPr>
            </w:pPr>
            <w:ins w:id="7525" w:author="OPPO" w:date="2022-03-07T10:29:00Z">
              <w:r w:rsidRPr="001F5C5A">
                <w:rPr>
                  <w:rFonts w:ascii="Arial" w:hAnsi="Arial" w:cs="Arial"/>
                  <w:sz w:val="18"/>
                  <w:szCs w:val="18"/>
                  <w:lang w:eastAsia="en-GB"/>
                </w:rPr>
                <w:t>3750</w:t>
              </w:r>
            </w:ins>
          </w:p>
        </w:tc>
        <w:tc>
          <w:tcPr>
            <w:tcW w:w="471" w:type="pct"/>
            <w:tcPrChange w:id="7526" w:author="OPPO" w:date="2022-03-07T10:33:00Z">
              <w:tcPr>
                <w:tcW w:w="460" w:type="pct"/>
                <w:gridSpan w:val="2"/>
              </w:tcPr>
            </w:tcPrChange>
          </w:tcPr>
          <w:p w14:paraId="6C9FD091" w14:textId="77777777" w:rsidR="00274104" w:rsidRPr="00510BB2" w:rsidRDefault="00274104" w:rsidP="00274104">
            <w:pPr>
              <w:keepNext/>
              <w:keepLines/>
              <w:spacing w:after="0"/>
              <w:jc w:val="center"/>
              <w:rPr>
                <w:ins w:id="7527" w:author="OPPO" w:date="2022-03-07T10:29:00Z"/>
                <w:rFonts w:ascii="Arial" w:hAnsi="Arial" w:cs="Arial"/>
                <w:sz w:val="18"/>
                <w:szCs w:val="18"/>
              </w:rPr>
            </w:pPr>
            <w:ins w:id="7528" w:author="OPPO" w:date="2022-03-07T10:29:00Z">
              <w:r w:rsidRPr="00044482">
                <w:rPr>
                  <w:rFonts w:ascii="Arial" w:hAnsi="Arial" w:cs="Arial"/>
                  <w:sz w:val="18"/>
                  <w:szCs w:val="18"/>
                  <w:lang w:eastAsia="en-GB"/>
                </w:rPr>
                <w:t>650000</w:t>
              </w:r>
            </w:ins>
          </w:p>
        </w:tc>
        <w:tc>
          <w:tcPr>
            <w:tcW w:w="423" w:type="pct"/>
            <w:tcPrChange w:id="7529" w:author="OPPO" w:date="2022-03-07T10:33:00Z">
              <w:tcPr>
                <w:tcW w:w="414" w:type="pct"/>
                <w:gridSpan w:val="2"/>
              </w:tcPr>
            </w:tcPrChange>
          </w:tcPr>
          <w:p w14:paraId="4A11367F" w14:textId="77777777" w:rsidR="00274104" w:rsidRPr="00510BB2" w:rsidRDefault="00274104" w:rsidP="00274104">
            <w:pPr>
              <w:keepNext/>
              <w:keepLines/>
              <w:spacing w:after="0"/>
              <w:jc w:val="center"/>
              <w:rPr>
                <w:ins w:id="7530" w:author="OPPO" w:date="2022-03-07T10:29:00Z"/>
                <w:rFonts w:ascii="Arial" w:hAnsi="Arial" w:cs="Arial"/>
                <w:sz w:val="18"/>
                <w:szCs w:val="18"/>
              </w:rPr>
            </w:pPr>
            <w:ins w:id="7531" w:author="OPPO" w:date="2022-03-07T10:29:00Z">
              <w:r w:rsidRPr="00010844">
                <w:rPr>
                  <w:rFonts w:ascii="Arial" w:hAnsi="Arial" w:cs="Arial"/>
                  <w:sz w:val="18"/>
                  <w:szCs w:val="18"/>
                  <w:lang w:eastAsia="en-GB"/>
                </w:rPr>
                <w:t>3750</w:t>
              </w:r>
            </w:ins>
          </w:p>
        </w:tc>
        <w:tc>
          <w:tcPr>
            <w:tcW w:w="531" w:type="pct"/>
            <w:vMerge/>
            <w:vAlign w:val="center"/>
            <w:tcPrChange w:id="7532" w:author="OPPO" w:date="2022-03-07T10:33:00Z">
              <w:tcPr>
                <w:tcW w:w="516" w:type="pct"/>
                <w:gridSpan w:val="2"/>
                <w:vMerge/>
                <w:vAlign w:val="center"/>
              </w:tcPr>
            </w:tcPrChange>
          </w:tcPr>
          <w:p w14:paraId="11648EAA" w14:textId="77777777" w:rsidR="00274104" w:rsidRPr="00510BB2" w:rsidRDefault="00274104" w:rsidP="00274104">
            <w:pPr>
              <w:pStyle w:val="TAC"/>
              <w:rPr>
                <w:ins w:id="7533" w:author="OPPO" w:date="2022-03-07T10:29:00Z"/>
                <w:rFonts w:eastAsia="Yu Mincho" w:cs="Arial"/>
                <w:szCs w:val="18"/>
              </w:rPr>
            </w:pPr>
          </w:p>
        </w:tc>
        <w:tc>
          <w:tcPr>
            <w:tcW w:w="667" w:type="pct"/>
            <w:vMerge/>
            <w:tcPrChange w:id="7534" w:author="OPPO" w:date="2022-03-07T10:33:00Z">
              <w:tcPr>
                <w:tcW w:w="646" w:type="pct"/>
                <w:gridSpan w:val="2"/>
                <w:vMerge/>
              </w:tcPr>
            </w:tcPrChange>
          </w:tcPr>
          <w:p w14:paraId="59C1D225" w14:textId="77777777" w:rsidR="00274104" w:rsidRPr="00510BB2" w:rsidRDefault="00274104" w:rsidP="00274104">
            <w:pPr>
              <w:pStyle w:val="TAC"/>
              <w:rPr>
                <w:ins w:id="7535" w:author="OPPO" w:date="2022-03-07T10:29:00Z"/>
                <w:rFonts w:eastAsia="Yu Mincho" w:cs="Arial"/>
                <w:szCs w:val="18"/>
              </w:rPr>
            </w:pPr>
          </w:p>
        </w:tc>
      </w:tr>
      <w:tr w:rsidR="00274104" w:rsidRPr="00510BB2" w14:paraId="6E8DCA2A" w14:textId="77777777" w:rsidTr="00274104">
        <w:trPr>
          <w:ins w:id="7536" w:author="OPPO" w:date="2022-03-07T10:29:00Z"/>
        </w:trPr>
        <w:tc>
          <w:tcPr>
            <w:tcW w:w="325" w:type="pct"/>
            <w:vMerge w:val="restart"/>
            <w:vAlign w:val="center"/>
            <w:hideMark/>
            <w:tcPrChange w:id="7537" w:author="OPPO" w:date="2022-03-07T10:33:00Z">
              <w:tcPr>
                <w:tcW w:w="351" w:type="pct"/>
                <w:gridSpan w:val="2"/>
                <w:vMerge w:val="restart"/>
                <w:vAlign w:val="center"/>
                <w:hideMark/>
              </w:tcPr>
            </w:tcPrChange>
          </w:tcPr>
          <w:p w14:paraId="6A9A7339" w14:textId="77777777" w:rsidR="00274104" w:rsidRPr="00510BB2" w:rsidRDefault="00274104" w:rsidP="00274104">
            <w:pPr>
              <w:pStyle w:val="TAC"/>
              <w:rPr>
                <w:ins w:id="7538" w:author="OPPO" w:date="2022-03-07T10:29:00Z"/>
                <w:rFonts w:eastAsia="Yu Mincho" w:cs="Arial"/>
                <w:szCs w:val="18"/>
              </w:rPr>
            </w:pPr>
            <w:ins w:id="7539" w:author="OPPO" w:date="2022-03-07T10:29:00Z">
              <w:r w:rsidRPr="00510BB2">
                <w:rPr>
                  <w:rFonts w:eastAsia="Yu Mincho" w:cs="Arial"/>
                  <w:szCs w:val="18"/>
                </w:rPr>
                <w:t>n79</w:t>
              </w:r>
            </w:ins>
          </w:p>
        </w:tc>
        <w:tc>
          <w:tcPr>
            <w:tcW w:w="415" w:type="pct"/>
            <w:vMerge w:val="restart"/>
            <w:vAlign w:val="center"/>
            <w:hideMark/>
            <w:tcPrChange w:id="7540" w:author="OPPO" w:date="2022-03-07T10:33:00Z">
              <w:tcPr>
                <w:tcW w:w="495" w:type="pct"/>
                <w:gridSpan w:val="2"/>
                <w:vMerge w:val="restart"/>
                <w:vAlign w:val="center"/>
                <w:hideMark/>
              </w:tcPr>
            </w:tcPrChange>
          </w:tcPr>
          <w:p w14:paraId="4243441F" w14:textId="77777777" w:rsidR="00274104" w:rsidRPr="00510BB2" w:rsidRDefault="00274104" w:rsidP="00274104">
            <w:pPr>
              <w:pStyle w:val="TAC"/>
              <w:rPr>
                <w:ins w:id="7541" w:author="OPPO" w:date="2022-03-07T10:29:00Z"/>
                <w:rFonts w:eastAsia="Yu Mincho" w:cs="Arial"/>
                <w:szCs w:val="18"/>
              </w:rPr>
            </w:pPr>
            <w:ins w:id="7542" w:author="OPPO" w:date="2022-03-07T10:29:00Z">
              <w:r w:rsidRPr="00510BB2">
                <w:rPr>
                  <w:rFonts w:eastAsia="Yu Mincho" w:cs="Arial"/>
                  <w:szCs w:val="18"/>
                </w:rPr>
                <w:t>100</w:t>
              </w:r>
            </w:ins>
          </w:p>
        </w:tc>
        <w:tc>
          <w:tcPr>
            <w:tcW w:w="320" w:type="pct"/>
            <w:vMerge w:val="restart"/>
            <w:vAlign w:val="center"/>
            <w:tcPrChange w:id="7543" w:author="OPPO" w:date="2022-03-07T10:33:00Z">
              <w:tcPr>
                <w:tcW w:w="316" w:type="pct"/>
                <w:gridSpan w:val="2"/>
                <w:vMerge w:val="restart"/>
                <w:vAlign w:val="center"/>
              </w:tcPr>
            </w:tcPrChange>
          </w:tcPr>
          <w:p w14:paraId="2999411D" w14:textId="77777777" w:rsidR="00274104" w:rsidRPr="00510BB2" w:rsidRDefault="00274104" w:rsidP="00274104">
            <w:pPr>
              <w:pStyle w:val="TAC"/>
              <w:rPr>
                <w:ins w:id="7544" w:author="OPPO" w:date="2022-03-07T10:29:00Z"/>
                <w:rFonts w:eastAsia="Yu Mincho" w:cs="Arial"/>
                <w:szCs w:val="18"/>
              </w:rPr>
            </w:pPr>
            <w:ins w:id="7545" w:author="OPPO" w:date="2022-03-07T10:29:00Z">
              <w:r w:rsidRPr="00510BB2">
                <w:rPr>
                  <w:rFonts w:cs="Arial"/>
                  <w:szCs w:val="18"/>
                  <w:lang w:eastAsia="zh-CN"/>
                </w:rPr>
                <w:t>30</w:t>
              </w:r>
            </w:ins>
          </w:p>
        </w:tc>
        <w:tc>
          <w:tcPr>
            <w:tcW w:w="579" w:type="pct"/>
            <w:vMerge w:val="restart"/>
            <w:vAlign w:val="center"/>
            <w:tcPrChange w:id="7546" w:author="OPPO" w:date="2022-03-07T10:33:00Z">
              <w:tcPr>
                <w:tcW w:w="562" w:type="pct"/>
                <w:gridSpan w:val="2"/>
                <w:vMerge w:val="restart"/>
                <w:vAlign w:val="center"/>
              </w:tcPr>
            </w:tcPrChange>
          </w:tcPr>
          <w:p w14:paraId="7763C5EE" w14:textId="77777777" w:rsidR="00274104" w:rsidRPr="00510BB2" w:rsidRDefault="00274104" w:rsidP="00274104">
            <w:pPr>
              <w:spacing w:after="0"/>
              <w:rPr>
                <w:ins w:id="7547" w:author="OPPO" w:date="2022-03-07T10:29:00Z"/>
                <w:rFonts w:ascii="Arial" w:hAnsi="Arial" w:cs="Arial"/>
                <w:sz w:val="18"/>
                <w:szCs w:val="18"/>
                <w:lang w:eastAsia="zh-CN"/>
              </w:rPr>
            </w:pPr>
            <w:ins w:id="7548" w:author="OPPO" w:date="2022-03-07T10:29:00Z">
              <w:r w:rsidRPr="00510BB2">
                <w:rPr>
                  <w:rFonts w:ascii="Arial" w:hAnsi="Arial" w:cs="Arial"/>
                  <w:sz w:val="18"/>
                  <w:szCs w:val="18"/>
                  <w:lang w:eastAsia="zh-CN"/>
                </w:rPr>
                <w:t>DFT-s-OFDM</w:t>
              </w:r>
            </w:ins>
          </w:p>
          <w:p w14:paraId="49AD37D7" w14:textId="77777777" w:rsidR="00274104" w:rsidRPr="00510BB2" w:rsidRDefault="00274104" w:rsidP="00274104">
            <w:pPr>
              <w:pStyle w:val="TAC"/>
              <w:rPr>
                <w:ins w:id="7549" w:author="OPPO" w:date="2022-03-07T10:29:00Z"/>
                <w:rFonts w:eastAsia="Yu Mincho" w:cs="Arial"/>
                <w:szCs w:val="18"/>
              </w:rPr>
            </w:pPr>
            <w:ins w:id="7550" w:author="OPPO" w:date="2022-03-07T10:29:00Z">
              <w:r w:rsidRPr="00510BB2">
                <w:rPr>
                  <w:rFonts w:cs="Arial"/>
                  <w:szCs w:val="18"/>
                  <w:lang w:eastAsia="zh-CN"/>
                </w:rPr>
                <w:t>QPSK</w:t>
              </w:r>
            </w:ins>
          </w:p>
        </w:tc>
        <w:tc>
          <w:tcPr>
            <w:tcW w:w="374" w:type="pct"/>
            <w:tcPrChange w:id="7551" w:author="OPPO" w:date="2022-03-07T10:33:00Z">
              <w:tcPr>
                <w:tcW w:w="367" w:type="pct"/>
                <w:gridSpan w:val="2"/>
              </w:tcPr>
            </w:tcPrChange>
          </w:tcPr>
          <w:p w14:paraId="15442107" w14:textId="77777777" w:rsidR="00274104" w:rsidRPr="00510BB2" w:rsidRDefault="00274104" w:rsidP="00274104">
            <w:pPr>
              <w:spacing w:after="0"/>
              <w:jc w:val="center"/>
              <w:rPr>
                <w:ins w:id="7552" w:author="OPPO" w:date="2022-03-07T10:29:00Z"/>
                <w:rFonts w:ascii="Arial" w:hAnsi="Arial" w:cs="Arial"/>
                <w:sz w:val="18"/>
                <w:szCs w:val="18"/>
                <w:lang w:eastAsia="zh-CN"/>
              </w:rPr>
            </w:pPr>
            <w:ins w:id="7553" w:author="OPPO" w:date="2022-03-07T10:29:00Z">
              <w:r w:rsidRPr="00510BB2">
                <w:rPr>
                  <w:rFonts w:ascii="Arial" w:hAnsi="Arial" w:cs="Arial"/>
                  <w:sz w:val="18"/>
                  <w:szCs w:val="18"/>
                  <w:lang w:eastAsia="zh-CN"/>
                </w:rPr>
                <w:t>Low</w:t>
              </w:r>
            </w:ins>
          </w:p>
        </w:tc>
        <w:tc>
          <w:tcPr>
            <w:tcW w:w="471" w:type="pct"/>
            <w:tcPrChange w:id="7554" w:author="OPPO" w:date="2022-03-07T10:33:00Z">
              <w:tcPr>
                <w:tcW w:w="460" w:type="pct"/>
                <w:gridSpan w:val="2"/>
              </w:tcPr>
            </w:tcPrChange>
          </w:tcPr>
          <w:p w14:paraId="71B3CEED" w14:textId="77777777" w:rsidR="00274104" w:rsidRPr="00510BB2" w:rsidRDefault="00274104" w:rsidP="00274104">
            <w:pPr>
              <w:pStyle w:val="TAC"/>
              <w:rPr>
                <w:ins w:id="7555" w:author="OPPO" w:date="2022-03-07T10:29:00Z"/>
                <w:rFonts w:cs="Arial"/>
                <w:szCs w:val="18"/>
                <w:lang w:eastAsia="en-GB"/>
              </w:rPr>
            </w:pPr>
            <w:ins w:id="7556" w:author="OPPO" w:date="2022-03-07T10:29:00Z">
              <w:r>
                <w:t>696668</w:t>
              </w:r>
            </w:ins>
          </w:p>
        </w:tc>
        <w:tc>
          <w:tcPr>
            <w:tcW w:w="423" w:type="pct"/>
            <w:tcPrChange w:id="7557" w:author="OPPO" w:date="2022-03-07T10:33:00Z">
              <w:tcPr>
                <w:tcW w:w="414" w:type="pct"/>
                <w:gridSpan w:val="2"/>
              </w:tcPr>
            </w:tcPrChange>
          </w:tcPr>
          <w:p w14:paraId="1A163B95" w14:textId="77777777" w:rsidR="00274104" w:rsidRPr="00510BB2" w:rsidRDefault="00274104" w:rsidP="00274104">
            <w:pPr>
              <w:pStyle w:val="TAC"/>
              <w:rPr>
                <w:ins w:id="7558" w:author="OPPO" w:date="2022-03-07T10:29:00Z"/>
                <w:rFonts w:cs="Arial"/>
                <w:szCs w:val="18"/>
                <w:lang w:eastAsia="en-GB"/>
              </w:rPr>
            </w:pPr>
            <w:ins w:id="7559" w:author="OPPO" w:date="2022-03-07T10:29:00Z">
              <w:r>
                <w:t>4450.02</w:t>
              </w:r>
            </w:ins>
          </w:p>
        </w:tc>
        <w:tc>
          <w:tcPr>
            <w:tcW w:w="471" w:type="pct"/>
            <w:tcPrChange w:id="7560" w:author="OPPO" w:date="2022-03-07T10:33:00Z">
              <w:tcPr>
                <w:tcW w:w="460" w:type="pct"/>
                <w:gridSpan w:val="2"/>
              </w:tcPr>
            </w:tcPrChange>
          </w:tcPr>
          <w:p w14:paraId="61F882BE" w14:textId="77777777" w:rsidR="00274104" w:rsidRPr="00510BB2" w:rsidRDefault="00274104" w:rsidP="00274104">
            <w:pPr>
              <w:pStyle w:val="TAC"/>
              <w:rPr>
                <w:ins w:id="7561" w:author="OPPO" w:date="2022-03-07T10:29:00Z"/>
                <w:rFonts w:cs="Arial"/>
                <w:szCs w:val="18"/>
                <w:lang w:eastAsia="en-GB"/>
              </w:rPr>
            </w:pPr>
            <w:ins w:id="7562" w:author="OPPO" w:date="2022-03-07T10:29:00Z">
              <w:r>
                <w:t>696668</w:t>
              </w:r>
            </w:ins>
          </w:p>
        </w:tc>
        <w:tc>
          <w:tcPr>
            <w:tcW w:w="423" w:type="pct"/>
            <w:tcPrChange w:id="7563" w:author="OPPO" w:date="2022-03-07T10:33:00Z">
              <w:tcPr>
                <w:tcW w:w="414" w:type="pct"/>
                <w:gridSpan w:val="2"/>
              </w:tcPr>
            </w:tcPrChange>
          </w:tcPr>
          <w:p w14:paraId="15BC9508" w14:textId="77777777" w:rsidR="00274104" w:rsidRPr="00510BB2" w:rsidRDefault="00274104" w:rsidP="00274104">
            <w:pPr>
              <w:pStyle w:val="TAC"/>
              <w:rPr>
                <w:ins w:id="7564" w:author="OPPO" w:date="2022-03-07T10:29:00Z"/>
                <w:rFonts w:cs="Arial"/>
                <w:szCs w:val="18"/>
                <w:lang w:eastAsia="en-GB"/>
              </w:rPr>
            </w:pPr>
            <w:ins w:id="7565" w:author="OPPO" w:date="2022-03-07T10:29:00Z">
              <w:r>
                <w:t>4450.02</w:t>
              </w:r>
            </w:ins>
          </w:p>
        </w:tc>
        <w:tc>
          <w:tcPr>
            <w:tcW w:w="531" w:type="pct"/>
            <w:vMerge w:val="restart"/>
            <w:vAlign w:val="center"/>
            <w:tcPrChange w:id="7566" w:author="OPPO" w:date="2022-03-07T10:33:00Z">
              <w:tcPr>
                <w:tcW w:w="516" w:type="pct"/>
                <w:gridSpan w:val="2"/>
                <w:vMerge w:val="restart"/>
                <w:vAlign w:val="center"/>
              </w:tcPr>
            </w:tcPrChange>
          </w:tcPr>
          <w:p w14:paraId="7EAE1DDB" w14:textId="77777777" w:rsidR="00274104" w:rsidRPr="00510BB2" w:rsidRDefault="00274104" w:rsidP="00274104">
            <w:pPr>
              <w:pStyle w:val="TAC"/>
              <w:rPr>
                <w:ins w:id="7567" w:author="OPPO" w:date="2022-03-07T10:29:00Z"/>
                <w:rFonts w:eastAsia="Yu Mincho" w:cs="Arial"/>
                <w:szCs w:val="18"/>
              </w:rPr>
            </w:pPr>
            <w:ins w:id="7568" w:author="OPPO" w:date="2022-03-07T10:29:00Z">
              <w:r>
                <w:rPr>
                  <w:lang w:eastAsia="zh-CN"/>
                </w:rPr>
                <w:t>135@67</w:t>
              </w:r>
            </w:ins>
          </w:p>
        </w:tc>
        <w:tc>
          <w:tcPr>
            <w:tcW w:w="667" w:type="pct"/>
            <w:vMerge w:val="restart"/>
            <w:tcPrChange w:id="7569" w:author="OPPO" w:date="2022-03-07T10:33:00Z">
              <w:tcPr>
                <w:tcW w:w="646" w:type="pct"/>
                <w:gridSpan w:val="2"/>
                <w:vMerge w:val="restart"/>
              </w:tcPr>
            </w:tcPrChange>
          </w:tcPr>
          <w:p w14:paraId="78BC6579" w14:textId="77777777" w:rsidR="00274104" w:rsidRPr="00510BB2" w:rsidRDefault="00274104" w:rsidP="00274104">
            <w:pPr>
              <w:jc w:val="center"/>
              <w:rPr>
                <w:ins w:id="7570" w:author="OPPO" w:date="2022-03-07T10:29:00Z"/>
                <w:rFonts w:ascii="Arial" w:hAnsi="Arial" w:cs="Arial"/>
                <w:sz w:val="18"/>
                <w:szCs w:val="18"/>
              </w:rPr>
            </w:pPr>
            <w:ins w:id="7571" w:author="OPPO" w:date="2022-03-07T10:29:00Z">
              <w:r w:rsidRPr="00510BB2">
                <w:rPr>
                  <w:rFonts w:ascii="Arial" w:eastAsia="Yu Mincho" w:hAnsi="Arial" w:cs="Arial"/>
                  <w:sz w:val="18"/>
                  <w:szCs w:val="18"/>
                </w:rPr>
                <w:t>N/A</w:t>
              </w:r>
            </w:ins>
          </w:p>
        </w:tc>
      </w:tr>
      <w:tr w:rsidR="00274104" w:rsidRPr="00510BB2" w14:paraId="616076F0" w14:textId="77777777" w:rsidTr="00274104">
        <w:trPr>
          <w:ins w:id="7572" w:author="OPPO" w:date="2022-03-07T10:29:00Z"/>
        </w:trPr>
        <w:tc>
          <w:tcPr>
            <w:tcW w:w="325" w:type="pct"/>
            <w:vMerge/>
            <w:vAlign w:val="center"/>
            <w:tcPrChange w:id="7573" w:author="OPPO" w:date="2022-03-07T10:33:00Z">
              <w:tcPr>
                <w:tcW w:w="351" w:type="pct"/>
                <w:gridSpan w:val="2"/>
                <w:vMerge/>
                <w:vAlign w:val="center"/>
              </w:tcPr>
            </w:tcPrChange>
          </w:tcPr>
          <w:p w14:paraId="5091AD29" w14:textId="77777777" w:rsidR="00274104" w:rsidRPr="00510BB2" w:rsidRDefault="00274104" w:rsidP="00274104">
            <w:pPr>
              <w:pStyle w:val="TAC"/>
              <w:rPr>
                <w:ins w:id="7574" w:author="OPPO" w:date="2022-03-07T10:29:00Z"/>
                <w:rFonts w:eastAsia="Yu Mincho" w:cs="Arial"/>
                <w:szCs w:val="18"/>
              </w:rPr>
            </w:pPr>
          </w:p>
        </w:tc>
        <w:tc>
          <w:tcPr>
            <w:tcW w:w="415" w:type="pct"/>
            <w:vMerge/>
            <w:vAlign w:val="center"/>
            <w:tcPrChange w:id="7575" w:author="OPPO" w:date="2022-03-07T10:33:00Z">
              <w:tcPr>
                <w:tcW w:w="495" w:type="pct"/>
                <w:gridSpan w:val="2"/>
                <w:vMerge/>
                <w:vAlign w:val="center"/>
              </w:tcPr>
            </w:tcPrChange>
          </w:tcPr>
          <w:p w14:paraId="7FACDA21" w14:textId="77777777" w:rsidR="00274104" w:rsidRPr="00510BB2" w:rsidRDefault="00274104" w:rsidP="00274104">
            <w:pPr>
              <w:pStyle w:val="TAC"/>
              <w:rPr>
                <w:ins w:id="7576" w:author="OPPO" w:date="2022-03-07T10:29:00Z"/>
                <w:rFonts w:eastAsia="Yu Mincho" w:cs="Arial"/>
                <w:szCs w:val="18"/>
              </w:rPr>
            </w:pPr>
          </w:p>
        </w:tc>
        <w:tc>
          <w:tcPr>
            <w:tcW w:w="320" w:type="pct"/>
            <w:vMerge/>
            <w:vAlign w:val="center"/>
            <w:tcPrChange w:id="7577" w:author="OPPO" w:date="2022-03-07T10:33:00Z">
              <w:tcPr>
                <w:tcW w:w="316" w:type="pct"/>
                <w:gridSpan w:val="2"/>
                <w:vMerge/>
                <w:vAlign w:val="center"/>
              </w:tcPr>
            </w:tcPrChange>
          </w:tcPr>
          <w:p w14:paraId="253914D5" w14:textId="77777777" w:rsidR="00274104" w:rsidRPr="00510BB2" w:rsidRDefault="00274104" w:rsidP="00274104">
            <w:pPr>
              <w:pStyle w:val="TAC"/>
              <w:rPr>
                <w:ins w:id="7578" w:author="OPPO" w:date="2022-03-07T10:29:00Z"/>
                <w:rFonts w:cs="Arial"/>
                <w:szCs w:val="18"/>
                <w:lang w:eastAsia="zh-CN"/>
              </w:rPr>
            </w:pPr>
          </w:p>
        </w:tc>
        <w:tc>
          <w:tcPr>
            <w:tcW w:w="579" w:type="pct"/>
            <w:vMerge/>
            <w:vAlign w:val="center"/>
            <w:tcPrChange w:id="7579" w:author="OPPO" w:date="2022-03-07T10:33:00Z">
              <w:tcPr>
                <w:tcW w:w="562" w:type="pct"/>
                <w:gridSpan w:val="2"/>
                <w:vMerge/>
                <w:vAlign w:val="center"/>
              </w:tcPr>
            </w:tcPrChange>
          </w:tcPr>
          <w:p w14:paraId="19E0F823" w14:textId="77777777" w:rsidR="00274104" w:rsidRPr="00510BB2" w:rsidRDefault="00274104" w:rsidP="00274104">
            <w:pPr>
              <w:spacing w:after="0"/>
              <w:rPr>
                <w:ins w:id="7580" w:author="OPPO" w:date="2022-03-07T10:29:00Z"/>
                <w:rFonts w:ascii="Arial" w:hAnsi="Arial" w:cs="Arial"/>
                <w:sz w:val="18"/>
                <w:szCs w:val="18"/>
                <w:lang w:eastAsia="zh-CN"/>
              </w:rPr>
            </w:pPr>
          </w:p>
        </w:tc>
        <w:tc>
          <w:tcPr>
            <w:tcW w:w="374" w:type="pct"/>
            <w:tcPrChange w:id="7581" w:author="OPPO" w:date="2022-03-07T10:33:00Z">
              <w:tcPr>
                <w:tcW w:w="367" w:type="pct"/>
                <w:gridSpan w:val="2"/>
              </w:tcPr>
            </w:tcPrChange>
          </w:tcPr>
          <w:p w14:paraId="669C1880" w14:textId="77777777" w:rsidR="00274104" w:rsidRPr="00510BB2" w:rsidRDefault="00274104" w:rsidP="00274104">
            <w:pPr>
              <w:spacing w:after="0"/>
              <w:jc w:val="center"/>
              <w:rPr>
                <w:ins w:id="7582" w:author="OPPO" w:date="2022-03-07T10:29:00Z"/>
                <w:rFonts w:ascii="Arial" w:hAnsi="Arial" w:cs="Arial"/>
                <w:sz w:val="18"/>
                <w:szCs w:val="18"/>
                <w:lang w:eastAsia="zh-CN"/>
              </w:rPr>
            </w:pPr>
            <w:ins w:id="7583" w:author="OPPO" w:date="2022-03-07T10:29:00Z">
              <w:r w:rsidRPr="00510BB2">
                <w:rPr>
                  <w:rFonts w:ascii="Arial" w:hAnsi="Arial" w:cs="Arial"/>
                  <w:sz w:val="18"/>
                  <w:szCs w:val="18"/>
                  <w:lang w:eastAsia="zh-CN"/>
                </w:rPr>
                <w:t>Mid</w:t>
              </w:r>
            </w:ins>
          </w:p>
        </w:tc>
        <w:tc>
          <w:tcPr>
            <w:tcW w:w="471" w:type="pct"/>
            <w:tcPrChange w:id="7584" w:author="OPPO" w:date="2022-03-07T10:33:00Z">
              <w:tcPr>
                <w:tcW w:w="460" w:type="pct"/>
                <w:gridSpan w:val="2"/>
              </w:tcPr>
            </w:tcPrChange>
          </w:tcPr>
          <w:p w14:paraId="0D64D2C6" w14:textId="77777777" w:rsidR="00274104" w:rsidRPr="00510BB2" w:rsidRDefault="00274104" w:rsidP="00274104">
            <w:pPr>
              <w:pStyle w:val="TAC"/>
              <w:rPr>
                <w:ins w:id="7585" w:author="OPPO" w:date="2022-03-07T10:29:00Z"/>
                <w:rFonts w:cs="Arial"/>
                <w:szCs w:val="18"/>
              </w:rPr>
            </w:pPr>
            <w:ins w:id="7586" w:author="OPPO" w:date="2022-03-07T10:29:00Z">
              <w:r>
                <w:t>713334</w:t>
              </w:r>
            </w:ins>
          </w:p>
        </w:tc>
        <w:tc>
          <w:tcPr>
            <w:tcW w:w="423" w:type="pct"/>
            <w:tcPrChange w:id="7587" w:author="OPPO" w:date="2022-03-07T10:33:00Z">
              <w:tcPr>
                <w:tcW w:w="414" w:type="pct"/>
                <w:gridSpan w:val="2"/>
              </w:tcPr>
            </w:tcPrChange>
          </w:tcPr>
          <w:p w14:paraId="6FF6BB76" w14:textId="77777777" w:rsidR="00274104" w:rsidRPr="00510BB2" w:rsidRDefault="00274104" w:rsidP="00274104">
            <w:pPr>
              <w:pStyle w:val="TAC"/>
              <w:rPr>
                <w:ins w:id="7588" w:author="OPPO" w:date="2022-03-07T10:29:00Z"/>
                <w:rFonts w:cs="Arial"/>
                <w:szCs w:val="18"/>
              </w:rPr>
            </w:pPr>
            <w:ins w:id="7589" w:author="OPPO" w:date="2022-03-07T10:29:00Z">
              <w:r>
                <w:t>4700.01</w:t>
              </w:r>
            </w:ins>
          </w:p>
        </w:tc>
        <w:tc>
          <w:tcPr>
            <w:tcW w:w="471" w:type="pct"/>
            <w:tcPrChange w:id="7590" w:author="OPPO" w:date="2022-03-07T10:33:00Z">
              <w:tcPr>
                <w:tcW w:w="460" w:type="pct"/>
                <w:gridSpan w:val="2"/>
              </w:tcPr>
            </w:tcPrChange>
          </w:tcPr>
          <w:p w14:paraId="67828D49" w14:textId="77777777" w:rsidR="00274104" w:rsidRPr="00510BB2" w:rsidRDefault="00274104" w:rsidP="00274104">
            <w:pPr>
              <w:pStyle w:val="TAC"/>
              <w:rPr>
                <w:ins w:id="7591" w:author="OPPO" w:date="2022-03-07T10:29:00Z"/>
                <w:rFonts w:cs="Arial"/>
                <w:szCs w:val="18"/>
              </w:rPr>
            </w:pPr>
            <w:ins w:id="7592" w:author="OPPO" w:date="2022-03-07T10:29:00Z">
              <w:r>
                <w:t>713334</w:t>
              </w:r>
            </w:ins>
          </w:p>
        </w:tc>
        <w:tc>
          <w:tcPr>
            <w:tcW w:w="423" w:type="pct"/>
            <w:tcPrChange w:id="7593" w:author="OPPO" w:date="2022-03-07T10:33:00Z">
              <w:tcPr>
                <w:tcW w:w="414" w:type="pct"/>
                <w:gridSpan w:val="2"/>
              </w:tcPr>
            </w:tcPrChange>
          </w:tcPr>
          <w:p w14:paraId="16730742" w14:textId="77777777" w:rsidR="00274104" w:rsidRPr="00510BB2" w:rsidRDefault="00274104" w:rsidP="00274104">
            <w:pPr>
              <w:pStyle w:val="TAC"/>
              <w:rPr>
                <w:ins w:id="7594" w:author="OPPO" w:date="2022-03-07T10:29:00Z"/>
                <w:rFonts w:cs="Arial"/>
                <w:szCs w:val="18"/>
              </w:rPr>
            </w:pPr>
            <w:ins w:id="7595" w:author="OPPO" w:date="2022-03-07T10:29:00Z">
              <w:r>
                <w:t>4700.01</w:t>
              </w:r>
            </w:ins>
          </w:p>
        </w:tc>
        <w:tc>
          <w:tcPr>
            <w:tcW w:w="531" w:type="pct"/>
            <w:vMerge/>
            <w:vAlign w:val="center"/>
            <w:tcPrChange w:id="7596" w:author="OPPO" w:date="2022-03-07T10:33:00Z">
              <w:tcPr>
                <w:tcW w:w="516" w:type="pct"/>
                <w:gridSpan w:val="2"/>
                <w:vMerge/>
                <w:vAlign w:val="center"/>
              </w:tcPr>
            </w:tcPrChange>
          </w:tcPr>
          <w:p w14:paraId="55EA2B5E" w14:textId="77777777" w:rsidR="00274104" w:rsidRPr="00510BB2" w:rsidRDefault="00274104" w:rsidP="00274104">
            <w:pPr>
              <w:pStyle w:val="TAC"/>
              <w:rPr>
                <w:ins w:id="7597" w:author="OPPO" w:date="2022-03-07T10:29:00Z"/>
                <w:rFonts w:eastAsia="Yu Mincho" w:cs="Arial"/>
                <w:szCs w:val="18"/>
              </w:rPr>
            </w:pPr>
          </w:p>
        </w:tc>
        <w:tc>
          <w:tcPr>
            <w:tcW w:w="667" w:type="pct"/>
            <w:vMerge/>
            <w:tcPrChange w:id="7598" w:author="OPPO" w:date="2022-03-07T10:33:00Z">
              <w:tcPr>
                <w:tcW w:w="646" w:type="pct"/>
                <w:gridSpan w:val="2"/>
                <w:vMerge/>
              </w:tcPr>
            </w:tcPrChange>
          </w:tcPr>
          <w:p w14:paraId="138E9E6D" w14:textId="77777777" w:rsidR="00274104" w:rsidRPr="00510BB2" w:rsidRDefault="00274104" w:rsidP="00274104">
            <w:pPr>
              <w:pStyle w:val="TAC"/>
              <w:rPr>
                <w:ins w:id="7599" w:author="OPPO" w:date="2022-03-07T10:29:00Z"/>
                <w:rFonts w:eastAsia="Yu Mincho" w:cs="Arial"/>
                <w:szCs w:val="18"/>
              </w:rPr>
            </w:pPr>
          </w:p>
        </w:tc>
      </w:tr>
      <w:tr w:rsidR="00274104" w:rsidRPr="00510BB2" w14:paraId="79DB97D9" w14:textId="77777777" w:rsidTr="00274104">
        <w:trPr>
          <w:ins w:id="7600" w:author="OPPO" w:date="2022-03-07T10:29:00Z"/>
        </w:trPr>
        <w:tc>
          <w:tcPr>
            <w:tcW w:w="325" w:type="pct"/>
            <w:vMerge/>
            <w:vAlign w:val="center"/>
            <w:tcPrChange w:id="7601" w:author="OPPO" w:date="2022-03-07T10:33:00Z">
              <w:tcPr>
                <w:tcW w:w="351" w:type="pct"/>
                <w:gridSpan w:val="2"/>
                <w:vMerge/>
                <w:vAlign w:val="center"/>
              </w:tcPr>
            </w:tcPrChange>
          </w:tcPr>
          <w:p w14:paraId="4CBFCFFF" w14:textId="77777777" w:rsidR="00274104" w:rsidRPr="00510BB2" w:rsidRDefault="00274104" w:rsidP="00274104">
            <w:pPr>
              <w:pStyle w:val="TAC"/>
              <w:rPr>
                <w:ins w:id="7602" w:author="OPPO" w:date="2022-03-07T10:29:00Z"/>
                <w:rFonts w:eastAsia="Yu Mincho" w:cs="Arial"/>
                <w:szCs w:val="18"/>
              </w:rPr>
            </w:pPr>
          </w:p>
        </w:tc>
        <w:tc>
          <w:tcPr>
            <w:tcW w:w="415" w:type="pct"/>
            <w:vMerge/>
            <w:vAlign w:val="center"/>
            <w:tcPrChange w:id="7603" w:author="OPPO" w:date="2022-03-07T10:33:00Z">
              <w:tcPr>
                <w:tcW w:w="495" w:type="pct"/>
                <w:gridSpan w:val="2"/>
                <w:vMerge/>
                <w:vAlign w:val="center"/>
              </w:tcPr>
            </w:tcPrChange>
          </w:tcPr>
          <w:p w14:paraId="759B384F" w14:textId="77777777" w:rsidR="00274104" w:rsidRPr="00510BB2" w:rsidRDefault="00274104" w:rsidP="00274104">
            <w:pPr>
              <w:pStyle w:val="TAC"/>
              <w:rPr>
                <w:ins w:id="7604" w:author="OPPO" w:date="2022-03-07T10:29:00Z"/>
                <w:rFonts w:eastAsia="Yu Mincho" w:cs="Arial"/>
                <w:szCs w:val="18"/>
              </w:rPr>
            </w:pPr>
          </w:p>
        </w:tc>
        <w:tc>
          <w:tcPr>
            <w:tcW w:w="320" w:type="pct"/>
            <w:vMerge/>
            <w:vAlign w:val="center"/>
            <w:tcPrChange w:id="7605" w:author="OPPO" w:date="2022-03-07T10:33:00Z">
              <w:tcPr>
                <w:tcW w:w="316" w:type="pct"/>
                <w:gridSpan w:val="2"/>
                <w:vMerge/>
                <w:vAlign w:val="center"/>
              </w:tcPr>
            </w:tcPrChange>
          </w:tcPr>
          <w:p w14:paraId="5ECC2443" w14:textId="77777777" w:rsidR="00274104" w:rsidRPr="00510BB2" w:rsidRDefault="00274104" w:rsidP="00274104">
            <w:pPr>
              <w:pStyle w:val="TAC"/>
              <w:rPr>
                <w:ins w:id="7606" w:author="OPPO" w:date="2022-03-07T10:29:00Z"/>
                <w:rFonts w:cs="Arial"/>
                <w:szCs w:val="18"/>
                <w:lang w:eastAsia="zh-CN"/>
              </w:rPr>
            </w:pPr>
          </w:p>
        </w:tc>
        <w:tc>
          <w:tcPr>
            <w:tcW w:w="579" w:type="pct"/>
            <w:vMerge/>
            <w:vAlign w:val="center"/>
            <w:tcPrChange w:id="7607" w:author="OPPO" w:date="2022-03-07T10:33:00Z">
              <w:tcPr>
                <w:tcW w:w="562" w:type="pct"/>
                <w:gridSpan w:val="2"/>
                <w:vMerge/>
                <w:vAlign w:val="center"/>
              </w:tcPr>
            </w:tcPrChange>
          </w:tcPr>
          <w:p w14:paraId="5897F807" w14:textId="77777777" w:rsidR="00274104" w:rsidRPr="00510BB2" w:rsidRDefault="00274104" w:rsidP="00274104">
            <w:pPr>
              <w:spacing w:after="0"/>
              <w:rPr>
                <w:ins w:id="7608" w:author="OPPO" w:date="2022-03-07T10:29:00Z"/>
                <w:rFonts w:ascii="Arial" w:hAnsi="Arial" w:cs="Arial"/>
                <w:sz w:val="18"/>
                <w:szCs w:val="18"/>
                <w:lang w:eastAsia="zh-CN"/>
              </w:rPr>
            </w:pPr>
          </w:p>
        </w:tc>
        <w:tc>
          <w:tcPr>
            <w:tcW w:w="374" w:type="pct"/>
            <w:tcPrChange w:id="7609" w:author="OPPO" w:date="2022-03-07T10:33:00Z">
              <w:tcPr>
                <w:tcW w:w="367" w:type="pct"/>
                <w:gridSpan w:val="2"/>
              </w:tcPr>
            </w:tcPrChange>
          </w:tcPr>
          <w:p w14:paraId="59130EA4" w14:textId="77777777" w:rsidR="00274104" w:rsidRPr="00510BB2" w:rsidRDefault="00274104" w:rsidP="00274104">
            <w:pPr>
              <w:spacing w:after="0"/>
              <w:jc w:val="center"/>
              <w:rPr>
                <w:ins w:id="7610" w:author="OPPO" w:date="2022-03-07T10:29:00Z"/>
                <w:rFonts w:ascii="Arial" w:hAnsi="Arial" w:cs="Arial"/>
                <w:sz w:val="18"/>
                <w:szCs w:val="18"/>
                <w:lang w:eastAsia="zh-CN"/>
              </w:rPr>
            </w:pPr>
            <w:ins w:id="7611" w:author="OPPO" w:date="2022-03-07T10:29:00Z">
              <w:r w:rsidRPr="00510BB2">
                <w:rPr>
                  <w:rFonts w:ascii="Arial" w:hAnsi="Arial" w:cs="Arial"/>
                  <w:sz w:val="18"/>
                  <w:szCs w:val="18"/>
                  <w:lang w:eastAsia="zh-CN"/>
                </w:rPr>
                <w:t>High</w:t>
              </w:r>
            </w:ins>
          </w:p>
        </w:tc>
        <w:tc>
          <w:tcPr>
            <w:tcW w:w="471" w:type="pct"/>
            <w:tcPrChange w:id="7612" w:author="OPPO" w:date="2022-03-07T10:33:00Z">
              <w:tcPr>
                <w:tcW w:w="460" w:type="pct"/>
                <w:gridSpan w:val="2"/>
              </w:tcPr>
            </w:tcPrChange>
          </w:tcPr>
          <w:p w14:paraId="4B258B36" w14:textId="77777777" w:rsidR="00274104" w:rsidRPr="00510BB2" w:rsidRDefault="00274104" w:rsidP="00274104">
            <w:pPr>
              <w:pStyle w:val="TAC"/>
              <w:rPr>
                <w:ins w:id="7613" w:author="OPPO" w:date="2022-03-07T10:29:00Z"/>
                <w:rFonts w:cs="Arial"/>
                <w:szCs w:val="18"/>
              </w:rPr>
            </w:pPr>
            <w:ins w:id="7614" w:author="OPPO" w:date="2022-03-07T10:29:00Z">
              <w:r>
                <w:t>730000</w:t>
              </w:r>
            </w:ins>
          </w:p>
        </w:tc>
        <w:tc>
          <w:tcPr>
            <w:tcW w:w="423" w:type="pct"/>
            <w:tcPrChange w:id="7615" w:author="OPPO" w:date="2022-03-07T10:33:00Z">
              <w:tcPr>
                <w:tcW w:w="414" w:type="pct"/>
                <w:gridSpan w:val="2"/>
              </w:tcPr>
            </w:tcPrChange>
          </w:tcPr>
          <w:p w14:paraId="7A5A6417" w14:textId="77777777" w:rsidR="00274104" w:rsidRPr="00510BB2" w:rsidRDefault="00274104" w:rsidP="00274104">
            <w:pPr>
              <w:pStyle w:val="TAC"/>
              <w:rPr>
                <w:ins w:id="7616" w:author="OPPO" w:date="2022-03-07T10:29:00Z"/>
                <w:rFonts w:cs="Arial"/>
                <w:szCs w:val="18"/>
              </w:rPr>
            </w:pPr>
            <w:ins w:id="7617" w:author="OPPO" w:date="2022-03-07T10:29:00Z">
              <w:r>
                <w:t>4950</w:t>
              </w:r>
            </w:ins>
          </w:p>
        </w:tc>
        <w:tc>
          <w:tcPr>
            <w:tcW w:w="471" w:type="pct"/>
            <w:tcPrChange w:id="7618" w:author="OPPO" w:date="2022-03-07T10:33:00Z">
              <w:tcPr>
                <w:tcW w:w="460" w:type="pct"/>
                <w:gridSpan w:val="2"/>
              </w:tcPr>
            </w:tcPrChange>
          </w:tcPr>
          <w:p w14:paraId="78BEBF83" w14:textId="77777777" w:rsidR="00274104" w:rsidRPr="00510BB2" w:rsidRDefault="00274104" w:rsidP="00274104">
            <w:pPr>
              <w:pStyle w:val="TAC"/>
              <w:rPr>
                <w:ins w:id="7619" w:author="OPPO" w:date="2022-03-07T10:29:00Z"/>
                <w:rFonts w:cs="Arial"/>
                <w:szCs w:val="18"/>
              </w:rPr>
            </w:pPr>
            <w:ins w:id="7620" w:author="OPPO" w:date="2022-03-07T10:29:00Z">
              <w:r>
                <w:t>730000</w:t>
              </w:r>
            </w:ins>
          </w:p>
        </w:tc>
        <w:tc>
          <w:tcPr>
            <w:tcW w:w="423" w:type="pct"/>
            <w:tcPrChange w:id="7621" w:author="OPPO" w:date="2022-03-07T10:33:00Z">
              <w:tcPr>
                <w:tcW w:w="414" w:type="pct"/>
                <w:gridSpan w:val="2"/>
              </w:tcPr>
            </w:tcPrChange>
          </w:tcPr>
          <w:p w14:paraId="48C5F9DA" w14:textId="77777777" w:rsidR="00274104" w:rsidRPr="00510BB2" w:rsidRDefault="00274104" w:rsidP="00274104">
            <w:pPr>
              <w:pStyle w:val="TAC"/>
              <w:rPr>
                <w:ins w:id="7622" w:author="OPPO" w:date="2022-03-07T10:29:00Z"/>
                <w:rFonts w:cs="Arial"/>
                <w:szCs w:val="18"/>
              </w:rPr>
            </w:pPr>
            <w:ins w:id="7623" w:author="OPPO" w:date="2022-03-07T10:29:00Z">
              <w:r>
                <w:t>4950</w:t>
              </w:r>
            </w:ins>
          </w:p>
        </w:tc>
        <w:tc>
          <w:tcPr>
            <w:tcW w:w="531" w:type="pct"/>
            <w:vMerge/>
            <w:vAlign w:val="center"/>
            <w:tcPrChange w:id="7624" w:author="OPPO" w:date="2022-03-07T10:33:00Z">
              <w:tcPr>
                <w:tcW w:w="516" w:type="pct"/>
                <w:gridSpan w:val="2"/>
                <w:vMerge/>
                <w:vAlign w:val="center"/>
              </w:tcPr>
            </w:tcPrChange>
          </w:tcPr>
          <w:p w14:paraId="6E0F045F" w14:textId="77777777" w:rsidR="00274104" w:rsidRPr="00510BB2" w:rsidRDefault="00274104" w:rsidP="00274104">
            <w:pPr>
              <w:pStyle w:val="TAC"/>
              <w:rPr>
                <w:ins w:id="7625" w:author="OPPO" w:date="2022-03-07T10:29:00Z"/>
                <w:rFonts w:eastAsia="Yu Mincho" w:cs="Arial"/>
                <w:szCs w:val="18"/>
              </w:rPr>
            </w:pPr>
          </w:p>
        </w:tc>
        <w:tc>
          <w:tcPr>
            <w:tcW w:w="667" w:type="pct"/>
            <w:vMerge/>
            <w:tcPrChange w:id="7626" w:author="OPPO" w:date="2022-03-07T10:33:00Z">
              <w:tcPr>
                <w:tcW w:w="646" w:type="pct"/>
                <w:gridSpan w:val="2"/>
                <w:vMerge/>
              </w:tcPr>
            </w:tcPrChange>
          </w:tcPr>
          <w:p w14:paraId="5127AB18" w14:textId="77777777" w:rsidR="00274104" w:rsidRPr="00510BB2" w:rsidRDefault="00274104" w:rsidP="00274104">
            <w:pPr>
              <w:pStyle w:val="TAC"/>
              <w:rPr>
                <w:ins w:id="7627" w:author="OPPO" w:date="2022-03-07T10:29:00Z"/>
                <w:rFonts w:eastAsia="Yu Mincho" w:cs="Arial"/>
                <w:szCs w:val="18"/>
              </w:rPr>
            </w:pPr>
          </w:p>
        </w:tc>
      </w:tr>
      <w:tr w:rsidR="00274104" w:rsidRPr="00510BB2" w14:paraId="092DE832" w14:textId="77777777" w:rsidTr="00274104">
        <w:trPr>
          <w:ins w:id="7628" w:author="OPPO" w:date="2022-03-07T10:29:00Z"/>
        </w:trPr>
        <w:tc>
          <w:tcPr>
            <w:tcW w:w="325" w:type="pct"/>
            <w:vMerge w:val="restart"/>
            <w:vAlign w:val="center"/>
            <w:hideMark/>
            <w:tcPrChange w:id="7629" w:author="OPPO" w:date="2022-03-07T10:33:00Z">
              <w:tcPr>
                <w:tcW w:w="351" w:type="pct"/>
                <w:gridSpan w:val="2"/>
                <w:vMerge w:val="restart"/>
                <w:vAlign w:val="center"/>
                <w:hideMark/>
              </w:tcPr>
            </w:tcPrChange>
          </w:tcPr>
          <w:p w14:paraId="785D61C1" w14:textId="77777777" w:rsidR="00274104" w:rsidRPr="00510BB2" w:rsidRDefault="00274104" w:rsidP="00274104">
            <w:pPr>
              <w:pStyle w:val="TAC"/>
              <w:rPr>
                <w:ins w:id="7630" w:author="OPPO" w:date="2022-03-07T10:29:00Z"/>
                <w:rFonts w:eastAsia="Yu Mincho" w:cs="Arial"/>
                <w:szCs w:val="18"/>
              </w:rPr>
            </w:pPr>
            <w:ins w:id="7631" w:author="OPPO" w:date="2022-03-07T10:29:00Z">
              <w:r w:rsidRPr="00510BB2">
                <w:rPr>
                  <w:rFonts w:eastAsia="Yu Mincho" w:cs="Arial"/>
                  <w:szCs w:val="18"/>
                </w:rPr>
                <w:t>n80</w:t>
              </w:r>
            </w:ins>
          </w:p>
        </w:tc>
        <w:tc>
          <w:tcPr>
            <w:tcW w:w="415" w:type="pct"/>
            <w:vMerge w:val="restart"/>
            <w:vAlign w:val="center"/>
            <w:hideMark/>
            <w:tcPrChange w:id="7632" w:author="OPPO" w:date="2022-03-07T10:33:00Z">
              <w:tcPr>
                <w:tcW w:w="495" w:type="pct"/>
                <w:gridSpan w:val="2"/>
                <w:vMerge w:val="restart"/>
                <w:vAlign w:val="center"/>
                <w:hideMark/>
              </w:tcPr>
            </w:tcPrChange>
          </w:tcPr>
          <w:p w14:paraId="317C281E" w14:textId="77777777" w:rsidR="00274104" w:rsidRPr="00510BB2" w:rsidRDefault="00274104" w:rsidP="00274104">
            <w:pPr>
              <w:pStyle w:val="TAC"/>
              <w:rPr>
                <w:ins w:id="7633" w:author="OPPO" w:date="2022-03-07T10:29:00Z"/>
                <w:rFonts w:eastAsia="Yu Mincho" w:cs="Arial"/>
                <w:szCs w:val="18"/>
              </w:rPr>
            </w:pPr>
            <w:ins w:id="7634" w:author="OPPO" w:date="2022-03-07T10:29:00Z">
              <w:r w:rsidRPr="00510BB2">
                <w:rPr>
                  <w:rFonts w:eastAsia="Yu Mincho" w:cs="Arial"/>
                  <w:szCs w:val="18"/>
                </w:rPr>
                <w:t>20</w:t>
              </w:r>
            </w:ins>
          </w:p>
        </w:tc>
        <w:tc>
          <w:tcPr>
            <w:tcW w:w="320" w:type="pct"/>
            <w:vMerge w:val="restart"/>
            <w:vAlign w:val="center"/>
            <w:tcPrChange w:id="7635" w:author="OPPO" w:date="2022-03-07T10:33:00Z">
              <w:tcPr>
                <w:tcW w:w="316" w:type="pct"/>
                <w:gridSpan w:val="2"/>
                <w:vMerge w:val="restart"/>
                <w:vAlign w:val="center"/>
              </w:tcPr>
            </w:tcPrChange>
          </w:tcPr>
          <w:p w14:paraId="031BDC3F" w14:textId="77777777" w:rsidR="00274104" w:rsidRPr="00510BB2" w:rsidRDefault="00274104" w:rsidP="00274104">
            <w:pPr>
              <w:jc w:val="center"/>
              <w:rPr>
                <w:ins w:id="7636" w:author="OPPO" w:date="2022-03-07T10:29:00Z"/>
                <w:rFonts w:ascii="Arial" w:hAnsi="Arial" w:cs="Arial"/>
                <w:sz w:val="18"/>
                <w:szCs w:val="18"/>
              </w:rPr>
            </w:pPr>
            <w:ins w:id="7637" w:author="OPPO" w:date="2022-03-07T10:29:00Z">
              <w:r w:rsidRPr="00510BB2">
                <w:rPr>
                  <w:rFonts w:ascii="Arial" w:hAnsi="Arial" w:cs="Arial"/>
                  <w:sz w:val="18"/>
                  <w:szCs w:val="18"/>
                  <w:lang w:eastAsia="zh-CN"/>
                </w:rPr>
                <w:t>15</w:t>
              </w:r>
            </w:ins>
          </w:p>
        </w:tc>
        <w:tc>
          <w:tcPr>
            <w:tcW w:w="579" w:type="pct"/>
            <w:vMerge w:val="restart"/>
            <w:vAlign w:val="center"/>
            <w:tcPrChange w:id="7638" w:author="OPPO" w:date="2022-03-07T10:33:00Z">
              <w:tcPr>
                <w:tcW w:w="562" w:type="pct"/>
                <w:gridSpan w:val="2"/>
                <w:vMerge w:val="restart"/>
                <w:vAlign w:val="center"/>
              </w:tcPr>
            </w:tcPrChange>
          </w:tcPr>
          <w:p w14:paraId="5EDD0C17" w14:textId="77777777" w:rsidR="00274104" w:rsidRPr="00510BB2" w:rsidRDefault="00274104" w:rsidP="00274104">
            <w:pPr>
              <w:spacing w:after="0"/>
              <w:rPr>
                <w:ins w:id="7639" w:author="OPPO" w:date="2022-03-07T10:29:00Z"/>
                <w:rFonts w:ascii="Arial" w:hAnsi="Arial" w:cs="Arial"/>
                <w:sz w:val="18"/>
                <w:szCs w:val="18"/>
                <w:lang w:eastAsia="zh-CN"/>
              </w:rPr>
            </w:pPr>
            <w:ins w:id="7640" w:author="OPPO" w:date="2022-03-07T10:29:00Z">
              <w:r w:rsidRPr="00510BB2">
                <w:rPr>
                  <w:rFonts w:ascii="Arial" w:hAnsi="Arial" w:cs="Arial"/>
                  <w:sz w:val="18"/>
                  <w:szCs w:val="18"/>
                  <w:lang w:eastAsia="zh-CN"/>
                </w:rPr>
                <w:t>DFT-s-OFDM</w:t>
              </w:r>
            </w:ins>
          </w:p>
          <w:p w14:paraId="6125B8D4" w14:textId="77777777" w:rsidR="00274104" w:rsidRPr="00510BB2" w:rsidRDefault="00274104" w:rsidP="00274104">
            <w:pPr>
              <w:pStyle w:val="TAC"/>
              <w:rPr>
                <w:ins w:id="7641" w:author="OPPO" w:date="2022-03-07T10:29:00Z"/>
                <w:rFonts w:eastAsia="Yu Mincho" w:cs="Arial"/>
                <w:szCs w:val="18"/>
              </w:rPr>
            </w:pPr>
            <w:ins w:id="7642" w:author="OPPO" w:date="2022-03-07T10:29:00Z">
              <w:r w:rsidRPr="00510BB2">
                <w:rPr>
                  <w:rFonts w:cs="Arial"/>
                  <w:szCs w:val="18"/>
                  <w:lang w:eastAsia="zh-CN"/>
                </w:rPr>
                <w:t>QPSK</w:t>
              </w:r>
            </w:ins>
          </w:p>
        </w:tc>
        <w:tc>
          <w:tcPr>
            <w:tcW w:w="374" w:type="pct"/>
            <w:tcPrChange w:id="7643" w:author="OPPO" w:date="2022-03-07T10:33:00Z">
              <w:tcPr>
                <w:tcW w:w="367" w:type="pct"/>
                <w:gridSpan w:val="2"/>
              </w:tcPr>
            </w:tcPrChange>
          </w:tcPr>
          <w:p w14:paraId="7F309220" w14:textId="77777777" w:rsidR="00274104" w:rsidRPr="00510BB2" w:rsidRDefault="00274104" w:rsidP="00274104">
            <w:pPr>
              <w:spacing w:after="0"/>
              <w:jc w:val="center"/>
              <w:rPr>
                <w:ins w:id="7644" w:author="OPPO" w:date="2022-03-07T10:29:00Z"/>
                <w:rFonts w:ascii="Arial" w:hAnsi="Arial" w:cs="Arial"/>
                <w:sz w:val="18"/>
                <w:szCs w:val="18"/>
                <w:lang w:eastAsia="zh-CN"/>
              </w:rPr>
            </w:pPr>
            <w:ins w:id="7645" w:author="OPPO" w:date="2022-03-07T10:29:00Z">
              <w:r w:rsidRPr="00510BB2">
                <w:rPr>
                  <w:rFonts w:ascii="Arial" w:hAnsi="Arial" w:cs="Arial"/>
                  <w:sz w:val="18"/>
                  <w:szCs w:val="18"/>
                  <w:lang w:eastAsia="zh-CN"/>
                </w:rPr>
                <w:t>Low</w:t>
              </w:r>
            </w:ins>
          </w:p>
        </w:tc>
        <w:tc>
          <w:tcPr>
            <w:tcW w:w="471" w:type="pct"/>
            <w:vAlign w:val="center"/>
            <w:tcPrChange w:id="7646" w:author="OPPO" w:date="2022-03-07T10:33:00Z">
              <w:tcPr>
                <w:tcW w:w="460" w:type="pct"/>
                <w:gridSpan w:val="2"/>
                <w:vAlign w:val="center"/>
              </w:tcPr>
            </w:tcPrChange>
          </w:tcPr>
          <w:p w14:paraId="0562D229" w14:textId="77777777" w:rsidR="00274104" w:rsidRPr="00510BB2" w:rsidRDefault="00274104" w:rsidP="00274104">
            <w:pPr>
              <w:pStyle w:val="TAC"/>
              <w:rPr>
                <w:ins w:id="7647" w:author="OPPO" w:date="2022-03-07T10:29:00Z"/>
                <w:rFonts w:cs="Arial"/>
                <w:szCs w:val="18"/>
              </w:rPr>
            </w:pPr>
            <w:ins w:id="7648" w:author="OPPO" w:date="2022-03-07T10:29:00Z">
              <w:r w:rsidRPr="00510BB2">
                <w:rPr>
                  <w:rFonts w:cs="Arial"/>
                  <w:szCs w:val="18"/>
                </w:rPr>
                <w:t>344000</w:t>
              </w:r>
            </w:ins>
          </w:p>
        </w:tc>
        <w:tc>
          <w:tcPr>
            <w:tcW w:w="423" w:type="pct"/>
            <w:vAlign w:val="center"/>
            <w:tcPrChange w:id="7649" w:author="OPPO" w:date="2022-03-07T10:33:00Z">
              <w:tcPr>
                <w:tcW w:w="414" w:type="pct"/>
                <w:gridSpan w:val="2"/>
                <w:vAlign w:val="center"/>
              </w:tcPr>
            </w:tcPrChange>
          </w:tcPr>
          <w:p w14:paraId="3B251E2D" w14:textId="77777777" w:rsidR="00274104" w:rsidRPr="00510BB2" w:rsidRDefault="00274104" w:rsidP="00274104">
            <w:pPr>
              <w:pStyle w:val="TAC"/>
              <w:rPr>
                <w:ins w:id="7650" w:author="OPPO" w:date="2022-03-07T10:29:00Z"/>
                <w:rFonts w:cs="Arial"/>
                <w:szCs w:val="18"/>
              </w:rPr>
            </w:pPr>
            <w:ins w:id="7651" w:author="OPPO" w:date="2022-03-07T10:29:00Z">
              <w:r w:rsidRPr="00510BB2">
                <w:rPr>
                  <w:rFonts w:cs="Arial"/>
                  <w:szCs w:val="18"/>
                </w:rPr>
                <w:t>1720</w:t>
              </w:r>
            </w:ins>
          </w:p>
        </w:tc>
        <w:tc>
          <w:tcPr>
            <w:tcW w:w="471" w:type="pct"/>
            <w:tcPrChange w:id="7652" w:author="OPPO" w:date="2022-03-07T10:33:00Z">
              <w:tcPr>
                <w:tcW w:w="460" w:type="pct"/>
                <w:gridSpan w:val="2"/>
              </w:tcPr>
            </w:tcPrChange>
          </w:tcPr>
          <w:p w14:paraId="1A036F6E" w14:textId="77777777" w:rsidR="00274104" w:rsidRPr="00510BB2" w:rsidRDefault="00274104" w:rsidP="00274104">
            <w:pPr>
              <w:pStyle w:val="TAC"/>
              <w:rPr>
                <w:ins w:id="7653" w:author="OPPO" w:date="2022-03-07T10:29:00Z"/>
                <w:rFonts w:cs="Arial"/>
                <w:szCs w:val="18"/>
                <w:lang w:eastAsia="zh-CN"/>
              </w:rPr>
            </w:pPr>
            <w:ins w:id="7654" w:author="OPPO" w:date="2022-03-07T10:29:00Z">
              <w:r w:rsidRPr="00510BB2">
                <w:t>N/A</w:t>
              </w:r>
            </w:ins>
          </w:p>
        </w:tc>
        <w:tc>
          <w:tcPr>
            <w:tcW w:w="423" w:type="pct"/>
            <w:tcPrChange w:id="7655" w:author="OPPO" w:date="2022-03-07T10:33:00Z">
              <w:tcPr>
                <w:tcW w:w="414" w:type="pct"/>
                <w:gridSpan w:val="2"/>
              </w:tcPr>
            </w:tcPrChange>
          </w:tcPr>
          <w:p w14:paraId="10D68297" w14:textId="77777777" w:rsidR="00274104" w:rsidRPr="00510BB2" w:rsidRDefault="00274104" w:rsidP="00274104">
            <w:pPr>
              <w:pStyle w:val="TAC"/>
              <w:rPr>
                <w:ins w:id="7656" w:author="OPPO" w:date="2022-03-07T10:29:00Z"/>
                <w:rFonts w:cs="Arial"/>
                <w:szCs w:val="18"/>
                <w:lang w:eastAsia="zh-CN"/>
              </w:rPr>
            </w:pPr>
            <w:ins w:id="7657" w:author="OPPO" w:date="2022-03-07T10:29:00Z">
              <w:r w:rsidRPr="00510BB2">
                <w:t>N/A</w:t>
              </w:r>
            </w:ins>
          </w:p>
        </w:tc>
        <w:tc>
          <w:tcPr>
            <w:tcW w:w="531" w:type="pct"/>
            <w:vMerge w:val="restart"/>
            <w:vAlign w:val="center"/>
            <w:tcPrChange w:id="7658" w:author="OPPO" w:date="2022-03-07T10:33:00Z">
              <w:tcPr>
                <w:tcW w:w="516" w:type="pct"/>
                <w:gridSpan w:val="2"/>
                <w:vMerge w:val="restart"/>
                <w:vAlign w:val="center"/>
              </w:tcPr>
            </w:tcPrChange>
          </w:tcPr>
          <w:p w14:paraId="105C941B" w14:textId="77777777" w:rsidR="00274104" w:rsidRPr="00510BB2" w:rsidRDefault="00274104" w:rsidP="00274104">
            <w:pPr>
              <w:pStyle w:val="TAC"/>
              <w:rPr>
                <w:ins w:id="7659" w:author="OPPO" w:date="2022-03-07T10:29:00Z"/>
                <w:rFonts w:eastAsia="Yu Mincho" w:cs="Arial"/>
                <w:szCs w:val="18"/>
              </w:rPr>
            </w:pPr>
            <w:ins w:id="7660" w:author="OPPO" w:date="2022-03-07T10:29:00Z">
              <w:r w:rsidRPr="00510BB2">
                <w:rPr>
                  <w:rFonts w:cs="Arial"/>
                  <w:szCs w:val="18"/>
                  <w:lang w:eastAsia="zh-CN"/>
                </w:rPr>
                <w:t>50@25</w:t>
              </w:r>
            </w:ins>
          </w:p>
        </w:tc>
        <w:tc>
          <w:tcPr>
            <w:tcW w:w="667" w:type="pct"/>
            <w:vMerge w:val="restart"/>
            <w:tcPrChange w:id="7661" w:author="OPPO" w:date="2022-03-07T10:33:00Z">
              <w:tcPr>
                <w:tcW w:w="646" w:type="pct"/>
                <w:gridSpan w:val="2"/>
                <w:vMerge w:val="restart"/>
              </w:tcPr>
            </w:tcPrChange>
          </w:tcPr>
          <w:p w14:paraId="4AAA7A98" w14:textId="77777777" w:rsidR="00274104" w:rsidRPr="00510BB2" w:rsidRDefault="00274104" w:rsidP="00274104">
            <w:pPr>
              <w:jc w:val="center"/>
              <w:rPr>
                <w:ins w:id="7662" w:author="OPPO" w:date="2022-03-07T10:29:00Z"/>
                <w:rFonts w:ascii="Arial" w:hAnsi="Arial" w:cs="Arial"/>
                <w:sz w:val="18"/>
                <w:szCs w:val="18"/>
              </w:rPr>
            </w:pPr>
            <w:ins w:id="7663" w:author="OPPO" w:date="2022-03-07T10:29:00Z">
              <w:r w:rsidRPr="00510BB2">
                <w:rPr>
                  <w:rFonts w:ascii="Arial" w:eastAsia="Yu Mincho" w:hAnsi="Arial" w:cs="Arial"/>
                  <w:sz w:val="18"/>
                  <w:szCs w:val="18"/>
                </w:rPr>
                <w:t>N/A</w:t>
              </w:r>
            </w:ins>
          </w:p>
        </w:tc>
      </w:tr>
      <w:tr w:rsidR="00274104" w:rsidRPr="00510BB2" w14:paraId="3E548E2E" w14:textId="77777777" w:rsidTr="00274104">
        <w:trPr>
          <w:ins w:id="7664" w:author="OPPO" w:date="2022-03-07T10:29:00Z"/>
        </w:trPr>
        <w:tc>
          <w:tcPr>
            <w:tcW w:w="325" w:type="pct"/>
            <w:vMerge/>
            <w:vAlign w:val="center"/>
            <w:tcPrChange w:id="7665" w:author="OPPO" w:date="2022-03-07T10:33:00Z">
              <w:tcPr>
                <w:tcW w:w="351" w:type="pct"/>
                <w:gridSpan w:val="2"/>
                <w:vMerge/>
                <w:vAlign w:val="center"/>
              </w:tcPr>
            </w:tcPrChange>
          </w:tcPr>
          <w:p w14:paraId="41318AE0" w14:textId="77777777" w:rsidR="00274104" w:rsidRPr="00510BB2" w:rsidRDefault="00274104" w:rsidP="00274104">
            <w:pPr>
              <w:pStyle w:val="TAC"/>
              <w:rPr>
                <w:ins w:id="7666" w:author="OPPO" w:date="2022-03-07T10:29:00Z"/>
                <w:rFonts w:eastAsia="Yu Mincho" w:cs="Arial"/>
                <w:szCs w:val="18"/>
              </w:rPr>
            </w:pPr>
          </w:p>
        </w:tc>
        <w:tc>
          <w:tcPr>
            <w:tcW w:w="415" w:type="pct"/>
            <w:vMerge/>
            <w:vAlign w:val="center"/>
            <w:tcPrChange w:id="7667" w:author="OPPO" w:date="2022-03-07T10:33:00Z">
              <w:tcPr>
                <w:tcW w:w="495" w:type="pct"/>
                <w:gridSpan w:val="2"/>
                <w:vMerge/>
                <w:vAlign w:val="center"/>
              </w:tcPr>
            </w:tcPrChange>
          </w:tcPr>
          <w:p w14:paraId="24A97C82" w14:textId="77777777" w:rsidR="00274104" w:rsidRPr="00510BB2" w:rsidRDefault="00274104" w:rsidP="00274104">
            <w:pPr>
              <w:pStyle w:val="TAC"/>
              <w:rPr>
                <w:ins w:id="7668" w:author="OPPO" w:date="2022-03-07T10:29:00Z"/>
                <w:rFonts w:eastAsia="Yu Mincho" w:cs="Arial"/>
                <w:szCs w:val="18"/>
              </w:rPr>
            </w:pPr>
          </w:p>
        </w:tc>
        <w:tc>
          <w:tcPr>
            <w:tcW w:w="320" w:type="pct"/>
            <w:vMerge/>
            <w:vAlign w:val="center"/>
            <w:tcPrChange w:id="7669" w:author="OPPO" w:date="2022-03-07T10:33:00Z">
              <w:tcPr>
                <w:tcW w:w="316" w:type="pct"/>
                <w:gridSpan w:val="2"/>
                <w:vMerge/>
                <w:vAlign w:val="center"/>
              </w:tcPr>
            </w:tcPrChange>
          </w:tcPr>
          <w:p w14:paraId="151A457F" w14:textId="77777777" w:rsidR="00274104" w:rsidRPr="00510BB2" w:rsidRDefault="00274104" w:rsidP="00274104">
            <w:pPr>
              <w:jc w:val="center"/>
              <w:rPr>
                <w:ins w:id="7670" w:author="OPPO" w:date="2022-03-07T10:29:00Z"/>
                <w:rFonts w:ascii="Arial" w:hAnsi="Arial" w:cs="Arial"/>
                <w:sz w:val="18"/>
                <w:szCs w:val="18"/>
                <w:lang w:eastAsia="zh-CN"/>
              </w:rPr>
            </w:pPr>
          </w:p>
        </w:tc>
        <w:tc>
          <w:tcPr>
            <w:tcW w:w="579" w:type="pct"/>
            <w:vMerge/>
            <w:vAlign w:val="center"/>
            <w:tcPrChange w:id="7671" w:author="OPPO" w:date="2022-03-07T10:33:00Z">
              <w:tcPr>
                <w:tcW w:w="562" w:type="pct"/>
                <w:gridSpan w:val="2"/>
                <w:vMerge/>
                <w:vAlign w:val="center"/>
              </w:tcPr>
            </w:tcPrChange>
          </w:tcPr>
          <w:p w14:paraId="2BE8CA71" w14:textId="77777777" w:rsidR="00274104" w:rsidRPr="00510BB2" w:rsidRDefault="00274104" w:rsidP="00274104">
            <w:pPr>
              <w:spacing w:after="0"/>
              <w:rPr>
                <w:ins w:id="7672" w:author="OPPO" w:date="2022-03-07T10:29:00Z"/>
                <w:rFonts w:ascii="Arial" w:hAnsi="Arial" w:cs="Arial"/>
                <w:sz w:val="18"/>
                <w:szCs w:val="18"/>
                <w:lang w:eastAsia="zh-CN"/>
              </w:rPr>
            </w:pPr>
          </w:p>
        </w:tc>
        <w:tc>
          <w:tcPr>
            <w:tcW w:w="374" w:type="pct"/>
            <w:tcPrChange w:id="7673" w:author="OPPO" w:date="2022-03-07T10:33:00Z">
              <w:tcPr>
                <w:tcW w:w="367" w:type="pct"/>
                <w:gridSpan w:val="2"/>
              </w:tcPr>
            </w:tcPrChange>
          </w:tcPr>
          <w:p w14:paraId="1CAB1876" w14:textId="77777777" w:rsidR="00274104" w:rsidRPr="00510BB2" w:rsidRDefault="00274104" w:rsidP="00274104">
            <w:pPr>
              <w:spacing w:after="0"/>
              <w:jc w:val="center"/>
              <w:rPr>
                <w:ins w:id="7674" w:author="OPPO" w:date="2022-03-07T10:29:00Z"/>
                <w:rFonts w:ascii="Arial" w:hAnsi="Arial" w:cs="Arial"/>
                <w:sz w:val="18"/>
                <w:szCs w:val="18"/>
                <w:lang w:eastAsia="zh-CN"/>
              </w:rPr>
            </w:pPr>
            <w:ins w:id="7675" w:author="OPPO" w:date="2022-03-07T10:29:00Z">
              <w:r w:rsidRPr="00510BB2">
                <w:rPr>
                  <w:rFonts w:ascii="Arial" w:hAnsi="Arial" w:cs="Arial"/>
                  <w:sz w:val="18"/>
                  <w:szCs w:val="18"/>
                  <w:lang w:eastAsia="zh-CN"/>
                </w:rPr>
                <w:t>Mid</w:t>
              </w:r>
            </w:ins>
          </w:p>
        </w:tc>
        <w:tc>
          <w:tcPr>
            <w:tcW w:w="471" w:type="pct"/>
            <w:vAlign w:val="center"/>
            <w:tcPrChange w:id="7676" w:author="OPPO" w:date="2022-03-07T10:33:00Z">
              <w:tcPr>
                <w:tcW w:w="460" w:type="pct"/>
                <w:gridSpan w:val="2"/>
                <w:vAlign w:val="center"/>
              </w:tcPr>
            </w:tcPrChange>
          </w:tcPr>
          <w:p w14:paraId="6AD61E50" w14:textId="77777777" w:rsidR="00274104" w:rsidRPr="00510BB2" w:rsidRDefault="00274104" w:rsidP="00274104">
            <w:pPr>
              <w:pStyle w:val="TAC"/>
              <w:rPr>
                <w:ins w:id="7677" w:author="OPPO" w:date="2022-03-07T10:29:00Z"/>
                <w:rFonts w:cs="Arial"/>
                <w:szCs w:val="18"/>
              </w:rPr>
            </w:pPr>
            <w:ins w:id="7678" w:author="OPPO" w:date="2022-03-07T10:29:00Z">
              <w:r w:rsidRPr="00510BB2">
                <w:rPr>
                  <w:rFonts w:cs="Arial"/>
                  <w:szCs w:val="18"/>
                </w:rPr>
                <w:t>349500</w:t>
              </w:r>
            </w:ins>
          </w:p>
        </w:tc>
        <w:tc>
          <w:tcPr>
            <w:tcW w:w="423" w:type="pct"/>
            <w:vAlign w:val="center"/>
            <w:tcPrChange w:id="7679" w:author="OPPO" w:date="2022-03-07T10:33:00Z">
              <w:tcPr>
                <w:tcW w:w="414" w:type="pct"/>
                <w:gridSpan w:val="2"/>
                <w:vAlign w:val="center"/>
              </w:tcPr>
            </w:tcPrChange>
          </w:tcPr>
          <w:p w14:paraId="3355CCCA" w14:textId="77777777" w:rsidR="00274104" w:rsidRPr="00510BB2" w:rsidRDefault="00274104" w:rsidP="00274104">
            <w:pPr>
              <w:pStyle w:val="TAC"/>
              <w:rPr>
                <w:ins w:id="7680" w:author="OPPO" w:date="2022-03-07T10:29:00Z"/>
                <w:rFonts w:cs="Arial"/>
                <w:szCs w:val="18"/>
              </w:rPr>
            </w:pPr>
            <w:ins w:id="7681" w:author="OPPO" w:date="2022-03-07T10:29:00Z">
              <w:r w:rsidRPr="00510BB2">
                <w:rPr>
                  <w:rFonts w:cs="Arial"/>
                  <w:szCs w:val="18"/>
                </w:rPr>
                <w:t>1747.5</w:t>
              </w:r>
            </w:ins>
          </w:p>
        </w:tc>
        <w:tc>
          <w:tcPr>
            <w:tcW w:w="471" w:type="pct"/>
            <w:tcPrChange w:id="7682" w:author="OPPO" w:date="2022-03-07T10:33:00Z">
              <w:tcPr>
                <w:tcW w:w="460" w:type="pct"/>
                <w:gridSpan w:val="2"/>
              </w:tcPr>
            </w:tcPrChange>
          </w:tcPr>
          <w:p w14:paraId="7D9E203F" w14:textId="77777777" w:rsidR="00274104" w:rsidRPr="00510BB2" w:rsidRDefault="00274104" w:rsidP="00274104">
            <w:pPr>
              <w:pStyle w:val="TAC"/>
              <w:rPr>
                <w:ins w:id="7683" w:author="OPPO" w:date="2022-03-07T10:29:00Z"/>
                <w:rFonts w:eastAsia="Yu Mincho" w:cs="Arial"/>
                <w:szCs w:val="18"/>
              </w:rPr>
            </w:pPr>
            <w:ins w:id="7684" w:author="OPPO" w:date="2022-03-07T10:29:00Z">
              <w:r w:rsidRPr="00510BB2">
                <w:t>N/A</w:t>
              </w:r>
            </w:ins>
          </w:p>
        </w:tc>
        <w:tc>
          <w:tcPr>
            <w:tcW w:w="423" w:type="pct"/>
            <w:tcPrChange w:id="7685" w:author="OPPO" w:date="2022-03-07T10:33:00Z">
              <w:tcPr>
                <w:tcW w:w="414" w:type="pct"/>
                <w:gridSpan w:val="2"/>
              </w:tcPr>
            </w:tcPrChange>
          </w:tcPr>
          <w:p w14:paraId="3647F9F0" w14:textId="77777777" w:rsidR="00274104" w:rsidRPr="00510BB2" w:rsidRDefault="00274104" w:rsidP="00274104">
            <w:pPr>
              <w:pStyle w:val="TAC"/>
              <w:rPr>
                <w:ins w:id="7686" w:author="OPPO" w:date="2022-03-07T10:29:00Z"/>
                <w:rFonts w:eastAsia="Yu Mincho" w:cs="Arial"/>
                <w:szCs w:val="18"/>
              </w:rPr>
            </w:pPr>
            <w:ins w:id="7687" w:author="OPPO" w:date="2022-03-07T10:29:00Z">
              <w:r w:rsidRPr="00510BB2">
                <w:t>N/A</w:t>
              </w:r>
            </w:ins>
          </w:p>
        </w:tc>
        <w:tc>
          <w:tcPr>
            <w:tcW w:w="531" w:type="pct"/>
            <w:vMerge/>
            <w:vAlign w:val="center"/>
            <w:tcPrChange w:id="7688" w:author="OPPO" w:date="2022-03-07T10:33:00Z">
              <w:tcPr>
                <w:tcW w:w="516" w:type="pct"/>
                <w:gridSpan w:val="2"/>
                <w:vMerge/>
                <w:vAlign w:val="center"/>
              </w:tcPr>
            </w:tcPrChange>
          </w:tcPr>
          <w:p w14:paraId="024C3925" w14:textId="77777777" w:rsidR="00274104" w:rsidRPr="00510BB2" w:rsidRDefault="00274104" w:rsidP="00274104">
            <w:pPr>
              <w:pStyle w:val="TAC"/>
              <w:rPr>
                <w:ins w:id="7689" w:author="OPPO" w:date="2022-03-07T10:29:00Z"/>
                <w:rFonts w:eastAsia="Yu Mincho" w:cs="Arial"/>
                <w:szCs w:val="18"/>
              </w:rPr>
            </w:pPr>
          </w:p>
        </w:tc>
        <w:tc>
          <w:tcPr>
            <w:tcW w:w="667" w:type="pct"/>
            <w:vMerge/>
            <w:tcPrChange w:id="7690" w:author="OPPO" w:date="2022-03-07T10:33:00Z">
              <w:tcPr>
                <w:tcW w:w="646" w:type="pct"/>
                <w:gridSpan w:val="2"/>
                <w:vMerge/>
              </w:tcPr>
            </w:tcPrChange>
          </w:tcPr>
          <w:p w14:paraId="4138E276" w14:textId="77777777" w:rsidR="00274104" w:rsidRPr="00510BB2" w:rsidRDefault="00274104" w:rsidP="00274104">
            <w:pPr>
              <w:pStyle w:val="TAC"/>
              <w:rPr>
                <w:ins w:id="7691" w:author="OPPO" w:date="2022-03-07T10:29:00Z"/>
                <w:rFonts w:eastAsia="Yu Mincho" w:cs="Arial"/>
                <w:szCs w:val="18"/>
              </w:rPr>
            </w:pPr>
          </w:p>
        </w:tc>
      </w:tr>
      <w:tr w:rsidR="00274104" w:rsidRPr="00510BB2" w14:paraId="066CDA71" w14:textId="77777777" w:rsidTr="00274104">
        <w:trPr>
          <w:ins w:id="7692" w:author="OPPO" w:date="2022-03-07T10:29:00Z"/>
        </w:trPr>
        <w:tc>
          <w:tcPr>
            <w:tcW w:w="325" w:type="pct"/>
            <w:vMerge/>
            <w:vAlign w:val="center"/>
            <w:tcPrChange w:id="7693" w:author="OPPO" w:date="2022-03-07T10:33:00Z">
              <w:tcPr>
                <w:tcW w:w="351" w:type="pct"/>
                <w:gridSpan w:val="2"/>
                <w:vMerge/>
                <w:vAlign w:val="center"/>
              </w:tcPr>
            </w:tcPrChange>
          </w:tcPr>
          <w:p w14:paraId="4CDF45DD" w14:textId="77777777" w:rsidR="00274104" w:rsidRPr="00510BB2" w:rsidRDefault="00274104" w:rsidP="00274104">
            <w:pPr>
              <w:pStyle w:val="TAC"/>
              <w:rPr>
                <w:ins w:id="7694" w:author="OPPO" w:date="2022-03-07T10:29:00Z"/>
                <w:rFonts w:eastAsia="Yu Mincho" w:cs="Arial"/>
                <w:szCs w:val="18"/>
              </w:rPr>
            </w:pPr>
          </w:p>
        </w:tc>
        <w:tc>
          <w:tcPr>
            <w:tcW w:w="415" w:type="pct"/>
            <w:vMerge/>
            <w:vAlign w:val="center"/>
            <w:tcPrChange w:id="7695" w:author="OPPO" w:date="2022-03-07T10:33:00Z">
              <w:tcPr>
                <w:tcW w:w="495" w:type="pct"/>
                <w:gridSpan w:val="2"/>
                <w:vMerge/>
                <w:vAlign w:val="center"/>
              </w:tcPr>
            </w:tcPrChange>
          </w:tcPr>
          <w:p w14:paraId="2C88103E" w14:textId="77777777" w:rsidR="00274104" w:rsidRPr="00510BB2" w:rsidRDefault="00274104" w:rsidP="00274104">
            <w:pPr>
              <w:pStyle w:val="TAC"/>
              <w:rPr>
                <w:ins w:id="7696" w:author="OPPO" w:date="2022-03-07T10:29:00Z"/>
                <w:rFonts w:eastAsia="Yu Mincho" w:cs="Arial"/>
                <w:szCs w:val="18"/>
              </w:rPr>
            </w:pPr>
          </w:p>
        </w:tc>
        <w:tc>
          <w:tcPr>
            <w:tcW w:w="320" w:type="pct"/>
            <w:vMerge/>
            <w:vAlign w:val="center"/>
            <w:tcPrChange w:id="7697" w:author="OPPO" w:date="2022-03-07T10:33:00Z">
              <w:tcPr>
                <w:tcW w:w="316" w:type="pct"/>
                <w:gridSpan w:val="2"/>
                <w:vMerge/>
                <w:vAlign w:val="center"/>
              </w:tcPr>
            </w:tcPrChange>
          </w:tcPr>
          <w:p w14:paraId="7AE3F602" w14:textId="77777777" w:rsidR="00274104" w:rsidRPr="00510BB2" w:rsidRDefault="00274104" w:rsidP="00274104">
            <w:pPr>
              <w:jc w:val="center"/>
              <w:rPr>
                <w:ins w:id="7698" w:author="OPPO" w:date="2022-03-07T10:29:00Z"/>
                <w:rFonts w:ascii="Arial" w:hAnsi="Arial" w:cs="Arial"/>
                <w:sz w:val="18"/>
                <w:szCs w:val="18"/>
                <w:lang w:eastAsia="zh-CN"/>
              </w:rPr>
            </w:pPr>
          </w:p>
        </w:tc>
        <w:tc>
          <w:tcPr>
            <w:tcW w:w="579" w:type="pct"/>
            <w:vMerge/>
            <w:vAlign w:val="center"/>
            <w:tcPrChange w:id="7699" w:author="OPPO" w:date="2022-03-07T10:33:00Z">
              <w:tcPr>
                <w:tcW w:w="562" w:type="pct"/>
                <w:gridSpan w:val="2"/>
                <w:vMerge/>
                <w:vAlign w:val="center"/>
              </w:tcPr>
            </w:tcPrChange>
          </w:tcPr>
          <w:p w14:paraId="1661A29D" w14:textId="77777777" w:rsidR="00274104" w:rsidRPr="00510BB2" w:rsidRDefault="00274104" w:rsidP="00274104">
            <w:pPr>
              <w:spacing w:after="0"/>
              <w:rPr>
                <w:ins w:id="7700" w:author="OPPO" w:date="2022-03-07T10:29:00Z"/>
                <w:rFonts w:ascii="Arial" w:hAnsi="Arial" w:cs="Arial"/>
                <w:sz w:val="18"/>
                <w:szCs w:val="18"/>
                <w:lang w:eastAsia="zh-CN"/>
              </w:rPr>
            </w:pPr>
          </w:p>
        </w:tc>
        <w:tc>
          <w:tcPr>
            <w:tcW w:w="374" w:type="pct"/>
            <w:tcPrChange w:id="7701" w:author="OPPO" w:date="2022-03-07T10:33:00Z">
              <w:tcPr>
                <w:tcW w:w="367" w:type="pct"/>
                <w:gridSpan w:val="2"/>
              </w:tcPr>
            </w:tcPrChange>
          </w:tcPr>
          <w:p w14:paraId="3AA82C7D" w14:textId="77777777" w:rsidR="00274104" w:rsidRPr="00510BB2" w:rsidRDefault="00274104" w:rsidP="00274104">
            <w:pPr>
              <w:spacing w:after="0"/>
              <w:jc w:val="center"/>
              <w:rPr>
                <w:ins w:id="7702" w:author="OPPO" w:date="2022-03-07T10:29:00Z"/>
                <w:rFonts w:ascii="Arial" w:hAnsi="Arial" w:cs="Arial"/>
                <w:sz w:val="18"/>
                <w:szCs w:val="18"/>
                <w:lang w:eastAsia="zh-CN"/>
              </w:rPr>
            </w:pPr>
            <w:ins w:id="7703" w:author="OPPO" w:date="2022-03-07T10:29:00Z">
              <w:r w:rsidRPr="00510BB2">
                <w:rPr>
                  <w:rFonts w:ascii="Arial" w:hAnsi="Arial" w:cs="Arial"/>
                  <w:sz w:val="18"/>
                  <w:szCs w:val="18"/>
                  <w:lang w:eastAsia="zh-CN"/>
                </w:rPr>
                <w:t>High</w:t>
              </w:r>
            </w:ins>
          </w:p>
        </w:tc>
        <w:tc>
          <w:tcPr>
            <w:tcW w:w="471" w:type="pct"/>
            <w:vAlign w:val="center"/>
            <w:tcPrChange w:id="7704" w:author="OPPO" w:date="2022-03-07T10:33:00Z">
              <w:tcPr>
                <w:tcW w:w="460" w:type="pct"/>
                <w:gridSpan w:val="2"/>
                <w:vAlign w:val="center"/>
              </w:tcPr>
            </w:tcPrChange>
          </w:tcPr>
          <w:p w14:paraId="60BF8DE0" w14:textId="77777777" w:rsidR="00274104" w:rsidRPr="00510BB2" w:rsidRDefault="00274104" w:rsidP="00274104">
            <w:pPr>
              <w:pStyle w:val="TAC"/>
              <w:rPr>
                <w:ins w:id="7705" w:author="OPPO" w:date="2022-03-07T10:29:00Z"/>
                <w:rFonts w:cs="Arial"/>
                <w:szCs w:val="18"/>
              </w:rPr>
            </w:pPr>
            <w:ins w:id="7706" w:author="OPPO" w:date="2022-03-07T10:29:00Z">
              <w:r w:rsidRPr="00510BB2">
                <w:rPr>
                  <w:rFonts w:cs="Arial"/>
                  <w:szCs w:val="18"/>
                </w:rPr>
                <w:t>355000</w:t>
              </w:r>
            </w:ins>
          </w:p>
        </w:tc>
        <w:tc>
          <w:tcPr>
            <w:tcW w:w="423" w:type="pct"/>
            <w:vAlign w:val="center"/>
            <w:tcPrChange w:id="7707" w:author="OPPO" w:date="2022-03-07T10:33:00Z">
              <w:tcPr>
                <w:tcW w:w="414" w:type="pct"/>
                <w:gridSpan w:val="2"/>
                <w:vAlign w:val="center"/>
              </w:tcPr>
            </w:tcPrChange>
          </w:tcPr>
          <w:p w14:paraId="2FB2BBBE" w14:textId="77777777" w:rsidR="00274104" w:rsidRPr="00510BB2" w:rsidRDefault="00274104" w:rsidP="00274104">
            <w:pPr>
              <w:pStyle w:val="TAC"/>
              <w:rPr>
                <w:ins w:id="7708" w:author="OPPO" w:date="2022-03-07T10:29:00Z"/>
                <w:rFonts w:cs="Arial"/>
                <w:szCs w:val="18"/>
              </w:rPr>
            </w:pPr>
            <w:ins w:id="7709" w:author="OPPO" w:date="2022-03-07T10:29:00Z">
              <w:r w:rsidRPr="00510BB2">
                <w:rPr>
                  <w:rFonts w:cs="Arial"/>
                  <w:szCs w:val="18"/>
                </w:rPr>
                <w:t>1775</w:t>
              </w:r>
            </w:ins>
          </w:p>
        </w:tc>
        <w:tc>
          <w:tcPr>
            <w:tcW w:w="471" w:type="pct"/>
            <w:tcPrChange w:id="7710" w:author="OPPO" w:date="2022-03-07T10:33:00Z">
              <w:tcPr>
                <w:tcW w:w="460" w:type="pct"/>
                <w:gridSpan w:val="2"/>
              </w:tcPr>
            </w:tcPrChange>
          </w:tcPr>
          <w:p w14:paraId="76D93B0A" w14:textId="77777777" w:rsidR="00274104" w:rsidRPr="00510BB2" w:rsidRDefault="00274104" w:rsidP="00274104">
            <w:pPr>
              <w:pStyle w:val="TAC"/>
              <w:rPr>
                <w:ins w:id="7711" w:author="OPPO" w:date="2022-03-07T10:29:00Z"/>
                <w:rFonts w:cs="Arial"/>
                <w:szCs w:val="18"/>
                <w:lang w:eastAsia="zh-CN"/>
              </w:rPr>
            </w:pPr>
            <w:ins w:id="7712" w:author="OPPO" w:date="2022-03-07T10:29:00Z">
              <w:r w:rsidRPr="00510BB2">
                <w:t>N/A</w:t>
              </w:r>
            </w:ins>
          </w:p>
        </w:tc>
        <w:tc>
          <w:tcPr>
            <w:tcW w:w="423" w:type="pct"/>
            <w:tcPrChange w:id="7713" w:author="OPPO" w:date="2022-03-07T10:33:00Z">
              <w:tcPr>
                <w:tcW w:w="414" w:type="pct"/>
                <w:gridSpan w:val="2"/>
              </w:tcPr>
            </w:tcPrChange>
          </w:tcPr>
          <w:p w14:paraId="06BAF8BB" w14:textId="77777777" w:rsidR="00274104" w:rsidRPr="00510BB2" w:rsidRDefault="00274104" w:rsidP="00274104">
            <w:pPr>
              <w:pStyle w:val="TAC"/>
              <w:rPr>
                <w:ins w:id="7714" w:author="OPPO" w:date="2022-03-07T10:29:00Z"/>
                <w:rFonts w:cs="Arial"/>
                <w:szCs w:val="18"/>
                <w:lang w:eastAsia="zh-CN"/>
              </w:rPr>
            </w:pPr>
            <w:ins w:id="7715" w:author="OPPO" w:date="2022-03-07T10:29:00Z">
              <w:r w:rsidRPr="00510BB2">
                <w:t>N/A</w:t>
              </w:r>
            </w:ins>
          </w:p>
        </w:tc>
        <w:tc>
          <w:tcPr>
            <w:tcW w:w="531" w:type="pct"/>
            <w:vMerge/>
            <w:vAlign w:val="center"/>
            <w:tcPrChange w:id="7716" w:author="OPPO" w:date="2022-03-07T10:33:00Z">
              <w:tcPr>
                <w:tcW w:w="516" w:type="pct"/>
                <w:gridSpan w:val="2"/>
                <w:vMerge/>
                <w:vAlign w:val="center"/>
              </w:tcPr>
            </w:tcPrChange>
          </w:tcPr>
          <w:p w14:paraId="4DE4C86B" w14:textId="77777777" w:rsidR="00274104" w:rsidRPr="00510BB2" w:rsidRDefault="00274104" w:rsidP="00274104">
            <w:pPr>
              <w:pStyle w:val="TAC"/>
              <w:rPr>
                <w:ins w:id="7717" w:author="OPPO" w:date="2022-03-07T10:29:00Z"/>
                <w:rFonts w:eastAsia="Yu Mincho" w:cs="Arial"/>
                <w:szCs w:val="18"/>
              </w:rPr>
            </w:pPr>
          </w:p>
        </w:tc>
        <w:tc>
          <w:tcPr>
            <w:tcW w:w="667" w:type="pct"/>
            <w:vMerge/>
            <w:tcPrChange w:id="7718" w:author="OPPO" w:date="2022-03-07T10:33:00Z">
              <w:tcPr>
                <w:tcW w:w="646" w:type="pct"/>
                <w:gridSpan w:val="2"/>
                <w:vMerge/>
              </w:tcPr>
            </w:tcPrChange>
          </w:tcPr>
          <w:p w14:paraId="5CE98A56" w14:textId="77777777" w:rsidR="00274104" w:rsidRPr="00510BB2" w:rsidRDefault="00274104" w:rsidP="00274104">
            <w:pPr>
              <w:pStyle w:val="TAC"/>
              <w:rPr>
                <w:ins w:id="7719" w:author="OPPO" w:date="2022-03-07T10:29:00Z"/>
                <w:rFonts w:eastAsia="Yu Mincho" w:cs="Arial"/>
                <w:szCs w:val="18"/>
              </w:rPr>
            </w:pPr>
          </w:p>
        </w:tc>
      </w:tr>
      <w:tr w:rsidR="00274104" w:rsidRPr="00510BB2" w14:paraId="278D5184" w14:textId="77777777" w:rsidTr="00274104">
        <w:trPr>
          <w:ins w:id="7720" w:author="OPPO" w:date="2022-03-07T10:29:00Z"/>
        </w:trPr>
        <w:tc>
          <w:tcPr>
            <w:tcW w:w="325" w:type="pct"/>
            <w:vMerge w:val="restart"/>
            <w:vAlign w:val="center"/>
            <w:hideMark/>
            <w:tcPrChange w:id="7721" w:author="OPPO" w:date="2022-03-07T10:33:00Z">
              <w:tcPr>
                <w:tcW w:w="351" w:type="pct"/>
                <w:gridSpan w:val="2"/>
                <w:vMerge w:val="restart"/>
                <w:vAlign w:val="center"/>
                <w:hideMark/>
              </w:tcPr>
            </w:tcPrChange>
          </w:tcPr>
          <w:p w14:paraId="1904C252" w14:textId="77777777" w:rsidR="00274104" w:rsidRPr="00510BB2" w:rsidRDefault="00274104" w:rsidP="00274104">
            <w:pPr>
              <w:pStyle w:val="TAC"/>
              <w:rPr>
                <w:ins w:id="7722" w:author="OPPO" w:date="2022-03-07T10:29:00Z"/>
                <w:rFonts w:eastAsia="Yu Mincho" w:cs="Arial"/>
                <w:szCs w:val="18"/>
              </w:rPr>
            </w:pPr>
            <w:ins w:id="7723" w:author="OPPO" w:date="2022-03-07T10:29:00Z">
              <w:r w:rsidRPr="00510BB2">
                <w:rPr>
                  <w:rFonts w:eastAsia="Yu Mincho" w:cs="Arial"/>
                  <w:szCs w:val="18"/>
                </w:rPr>
                <w:t>n81</w:t>
              </w:r>
            </w:ins>
          </w:p>
        </w:tc>
        <w:tc>
          <w:tcPr>
            <w:tcW w:w="415" w:type="pct"/>
            <w:vMerge w:val="restart"/>
            <w:vAlign w:val="center"/>
            <w:hideMark/>
            <w:tcPrChange w:id="7724" w:author="OPPO" w:date="2022-03-07T10:33:00Z">
              <w:tcPr>
                <w:tcW w:w="495" w:type="pct"/>
                <w:gridSpan w:val="2"/>
                <w:vMerge w:val="restart"/>
                <w:vAlign w:val="center"/>
                <w:hideMark/>
              </w:tcPr>
            </w:tcPrChange>
          </w:tcPr>
          <w:p w14:paraId="669F9024" w14:textId="77777777" w:rsidR="00274104" w:rsidRPr="00510BB2" w:rsidRDefault="00274104" w:rsidP="00274104">
            <w:pPr>
              <w:pStyle w:val="TAC"/>
              <w:rPr>
                <w:ins w:id="7725" w:author="OPPO" w:date="2022-03-07T10:29:00Z"/>
                <w:rFonts w:eastAsia="Yu Mincho" w:cs="Arial"/>
                <w:szCs w:val="18"/>
              </w:rPr>
            </w:pPr>
            <w:ins w:id="7726" w:author="OPPO" w:date="2022-03-07T10:29:00Z">
              <w:r w:rsidRPr="00510BB2">
                <w:rPr>
                  <w:rFonts w:eastAsia="Yu Mincho" w:cs="Arial"/>
                  <w:szCs w:val="18"/>
                </w:rPr>
                <w:t>15</w:t>
              </w:r>
            </w:ins>
          </w:p>
        </w:tc>
        <w:tc>
          <w:tcPr>
            <w:tcW w:w="320" w:type="pct"/>
            <w:vMerge w:val="restart"/>
            <w:vAlign w:val="center"/>
            <w:tcPrChange w:id="7727" w:author="OPPO" w:date="2022-03-07T10:33:00Z">
              <w:tcPr>
                <w:tcW w:w="316" w:type="pct"/>
                <w:gridSpan w:val="2"/>
                <w:vMerge w:val="restart"/>
                <w:vAlign w:val="center"/>
              </w:tcPr>
            </w:tcPrChange>
          </w:tcPr>
          <w:p w14:paraId="12699271" w14:textId="77777777" w:rsidR="00274104" w:rsidRPr="00510BB2" w:rsidRDefault="00274104" w:rsidP="00274104">
            <w:pPr>
              <w:jc w:val="center"/>
              <w:rPr>
                <w:ins w:id="7728" w:author="OPPO" w:date="2022-03-07T10:29:00Z"/>
                <w:rFonts w:ascii="Arial" w:hAnsi="Arial" w:cs="Arial"/>
                <w:sz w:val="18"/>
                <w:szCs w:val="18"/>
              </w:rPr>
            </w:pPr>
            <w:ins w:id="7729" w:author="OPPO" w:date="2022-03-07T10:29:00Z">
              <w:r w:rsidRPr="00510BB2">
                <w:rPr>
                  <w:rFonts w:ascii="Arial" w:hAnsi="Arial" w:cs="Arial"/>
                  <w:sz w:val="18"/>
                  <w:szCs w:val="18"/>
                  <w:lang w:eastAsia="zh-CN"/>
                </w:rPr>
                <w:t>15</w:t>
              </w:r>
            </w:ins>
          </w:p>
        </w:tc>
        <w:tc>
          <w:tcPr>
            <w:tcW w:w="579" w:type="pct"/>
            <w:vMerge w:val="restart"/>
            <w:vAlign w:val="center"/>
            <w:tcPrChange w:id="7730" w:author="OPPO" w:date="2022-03-07T10:33:00Z">
              <w:tcPr>
                <w:tcW w:w="562" w:type="pct"/>
                <w:gridSpan w:val="2"/>
                <w:vMerge w:val="restart"/>
                <w:vAlign w:val="center"/>
              </w:tcPr>
            </w:tcPrChange>
          </w:tcPr>
          <w:p w14:paraId="7723B8F6" w14:textId="77777777" w:rsidR="00274104" w:rsidRPr="00510BB2" w:rsidRDefault="00274104" w:rsidP="00274104">
            <w:pPr>
              <w:spacing w:after="0"/>
              <w:rPr>
                <w:ins w:id="7731" w:author="OPPO" w:date="2022-03-07T10:29:00Z"/>
                <w:rFonts w:ascii="Arial" w:hAnsi="Arial" w:cs="Arial"/>
                <w:sz w:val="18"/>
                <w:szCs w:val="18"/>
                <w:lang w:eastAsia="zh-CN"/>
              </w:rPr>
            </w:pPr>
            <w:ins w:id="7732" w:author="OPPO" w:date="2022-03-07T10:29:00Z">
              <w:r w:rsidRPr="00510BB2">
                <w:rPr>
                  <w:rFonts w:ascii="Arial" w:hAnsi="Arial" w:cs="Arial"/>
                  <w:sz w:val="18"/>
                  <w:szCs w:val="18"/>
                  <w:lang w:eastAsia="zh-CN"/>
                </w:rPr>
                <w:t>DFT-s-OFDM</w:t>
              </w:r>
            </w:ins>
          </w:p>
          <w:p w14:paraId="307BB33F" w14:textId="77777777" w:rsidR="00274104" w:rsidRPr="00510BB2" w:rsidRDefault="00274104" w:rsidP="00274104">
            <w:pPr>
              <w:pStyle w:val="TAC"/>
              <w:rPr>
                <w:ins w:id="7733" w:author="OPPO" w:date="2022-03-07T10:29:00Z"/>
                <w:rFonts w:eastAsia="Yu Mincho" w:cs="Arial"/>
                <w:szCs w:val="18"/>
              </w:rPr>
            </w:pPr>
            <w:ins w:id="7734" w:author="OPPO" w:date="2022-03-07T10:29:00Z">
              <w:r w:rsidRPr="00510BB2">
                <w:rPr>
                  <w:rFonts w:cs="Arial"/>
                  <w:szCs w:val="18"/>
                  <w:lang w:eastAsia="zh-CN"/>
                </w:rPr>
                <w:t>QPSK</w:t>
              </w:r>
            </w:ins>
          </w:p>
        </w:tc>
        <w:tc>
          <w:tcPr>
            <w:tcW w:w="374" w:type="pct"/>
            <w:tcPrChange w:id="7735" w:author="OPPO" w:date="2022-03-07T10:33:00Z">
              <w:tcPr>
                <w:tcW w:w="367" w:type="pct"/>
                <w:gridSpan w:val="2"/>
              </w:tcPr>
            </w:tcPrChange>
          </w:tcPr>
          <w:p w14:paraId="149857B9" w14:textId="77777777" w:rsidR="00274104" w:rsidRPr="00510BB2" w:rsidRDefault="00274104" w:rsidP="00274104">
            <w:pPr>
              <w:spacing w:after="0"/>
              <w:jc w:val="center"/>
              <w:rPr>
                <w:ins w:id="7736" w:author="OPPO" w:date="2022-03-07T10:29:00Z"/>
                <w:rFonts w:ascii="Arial" w:hAnsi="Arial" w:cs="Arial"/>
                <w:sz w:val="18"/>
                <w:szCs w:val="18"/>
                <w:lang w:eastAsia="zh-CN"/>
              </w:rPr>
            </w:pPr>
            <w:ins w:id="7737" w:author="OPPO" w:date="2022-03-07T10:29:00Z">
              <w:r w:rsidRPr="00510BB2">
                <w:rPr>
                  <w:rFonts w:ascii="Arial" w:hAnsi="Arial" w:cs="Arial"/>
                  <w:sz w:val="18"/>
                  <w:szCs w:val="18"/>
                  <w:lang w:eastAsia="zh-CN"/>
                </w:rPr>
                <w:t>Low</w:t>
              </w:r>
            </w:ins>
          </w:p>
        </w:tc>
        <w:tc>
          <w:tcPr>
            <w:tcW w:w="471" w:type="pct"/>
            <w:vAlign w:val="center"/>
            <w:tcPrChange w:id="7738" w:author="OPPO" w:date="2022-03-07T10:33:00Z">
              <w:tcPr>
                <w:tcW w:w="460" w:type="pct"/>
                <w:gridSpan w:val="2"/>
                <w:vAlign w:val="center"/>
              </w:tcPr>
            </w:tcPrChange>
          </w:tcPr>
          <w:p w14:paraId="336A13E6" w14:textId="77777777" w:rsidR="00274104" w:rsidRPr="00510BB2" w:rsidRDefault="00274104" w:rsidP="00274104">
            <w:pPr>
              <w:pStyle w:val="TAC"/>
              <w:rPr>
                <w:ins w:id="7739" w:author="OPPO" w:date="2022-03-07T10:29:00Z"/>
                <w:rFonts w:cs="Arial"/>
                <w:szCs w:val="18"/>
              </w:rPr>
            </w:pPr>
            <w:ins w:id="7740" w:author="OPPO" w:date="2022-03-07T10:29:00Z">
              <w:r w:rsidRPr="00510BB2">
                <w:rPr>
                  <w:rFonts w:cs="Arial"/>
                  <w:szCs w:val="18"/>
                </w:rPr>
                <w:t>177500</w:t>
              </w:r>
            </w:ins>
          </w:p>
        </w:tc>
        <w:tc>
          <w:tcPr>
            <w:tcW w:w="423" w:type="pct"/>
            <w:vAlign w:val="center"/>
            <w:tcPrChange w:id="7741" w:author="OPPO" w:date="2022-03-07T10:33:00Z">
              <w:tcPr>
                <w:tcW w:w="414" w:type="pct"/>
                <w:gridSpan w:val="2"/>
                <w:vAlign w:val="center"/>
              </w:tcPr>
            </w:tcPrChange>
          </w:tcPr>
          <w:p w14:paraId="078A212B" w14:textId="77777777" w:rsidR="00274104" w:rsidRPr="00510BB2" w:rsidRDefault="00274104" w:rsidP="00274104">
            <w:pPr>
              <w:pStyle w:val="TAC"/>
              <w:rPr>
                <w:ins w:id="7742" w:author="OPPO" w:date="2022-03-07T10:29:00Z"/>
                <w:rFonts w:cs="Arial"/>
                <w:szCs w:val="18"/>
              </w:rPr>
            </w:pPr>
            <w:ins w:id="7743" w:author="OPPO" w:date="2022-03-07T10:29:00Z">
              <w:r w:rsidRPr="00510BB2">
                <w:rPr>
                  <w:rFonts w:cs="Arial"/>
                  <w:szCs w:val="18"/>
                </w:rPr>
                <w:t>887.5</w:t>
              </w:r>
            </w:ins>
          </w:p>
        </w:tc>
        <w:tc>
          <w:tcPr>
            <w:tcW w:w="471" w:type="pct"/>
            <w:tcPrChange w:id="7744" w:author="OPPO" w:date="2022-03-07T10:33:00Z">
              <w:tcPr>
                <w:tcW w:w="460" w:type="pct"/>
                <w:gridSpan w:val="2"/>
              </w:tcPr>
            </w:tcPrChange>
          </w:tcPr>
          <w:p w14:paraId="59273474" w14:textId="77777777" w:rsidR="00274104" w:rsidRPr="00510BB2" w:rsidRDefault="00274104" w:rsidP="00274104">
            <w:pPr>
              <w:pStyle w:val="TAC"/>
              <w:rPr>
                <w:ins w:id="7745" w:author="OPPO" w:date="2022-03-07T10:29:00Z"/>
                <w:rFonts w:eastAsia="Yu Mincho" w:cs="Arial"/>
                <w:szCs w:val="18"/>
              </w:rPr>
            </w:pPr>
            <w:ins w:id="7746" w:author="OPPO" w:date="2022-03-07T10:29:00Z">
              <w:r w:rsidRPr="00510BB2">
                <w:t>N/A</w:t>
              </w:r>
            </w:ins>
          </w:p>
        </w:tc>
        <w:tc>
          <w:tcPr>
            <w:tcW w:w="423" w:type="pct"/>
            <w:tcPrChange w:id="7747" w:author="OPPO" w:date="2022-03-07T10:33:00Z">
              <w:tcPr>
                <w:tcW w:w="414" w:type="pct"/>
                <w:gridSpan w:val="2"/>
              </w:tcPr>
            </w:tcPrChange>
          </w:tcPr>
          <w:p w14:paraId="50142B12" w14:textId="77777777" w:rsidR="00274104" w:rsidRPr="00510BB2" w:rsidRDefault="00274104" w:rsidP="00274104">
            <w:pPr>
              <w:pStyle w:val="TAC"/>
              <w:rPr>
                <w:ins w:id="7748" w:author="OPPO" w:date="2022-03-07T10:29:00Z"/>
                <w:rFonts w:eastAsia="Yu Mincho" w:cs="Arial"/>
                <w:szCs w:val="18"/>
              </w:rPr>
            </w:pPr>
            <w:ins w:id="7749" w:author="OPPO" w:date="2022-03-07T10:29:00Z">
              <w:r w:rsidRPr="00510BB2">
                <w:t>N/A</w:t>
              </w:r>
            </w:ins>
          </w:p>
        </w:tc>
        <w:tc>
          <w:tcPr>
            <w:tcW w:w="531" w:type="pct"/>
            <w:vMerge w:val="restart"/>
            <w:vAlign w:val="center"/>
            <w:tcPrChange w:id="7750" w:author="OPPO" w:date="2022-03-07T10:33:00Z">
              <w:tcPr>
                <w:tcW w:w="516" w:type="pct"/>
                <w:gridSpan w:val="2"/>
                <w:vMerge w:val="restart"/>
                <w:vAlign w:val="center"/>
              </w:tcPr>
            </w:tcPrChange>
          </w:tcPr>
          <w:p w14:paraId="30C51EB7" w14:textId="77777777" w:rsidR="00274104" w:rsidRPr="00510BB2" w:rsidRDefault="00274104" w:rsidP="00274104">
            <w:pPr>
              <w:pStyle w:val="TAC"/>
              <w:rPr>
                <w:ins w:id="7751" w:author="OPPO" w:date="2022-03-07T10:29:00Z"/>
                <w:rFonts w:eastAsia="Yu Mincho" w:cs="Arial"/>
                <w:szCs w:val="18"/>
              </w:rPr>
            </w:pPr>
            <w:ins w:id="7752" w:author="OPPO" w:date="2022-03-07T10:29:00Z">
              <w:r w:rsidRPr="00510BB2">
                <w:rPr>
                  <w:rFonts w:cs="Arial"/>
                  <w:szCs w:val="18"/>
                  <w:lang w:eastAsia="zh-CN"/>
                </w:rPr>
                <w:t>36@18</w:t>
              </w:r>
            </w:ins>
          </w:p>
        </w:tc>
        <w:tc>
          <w:tcPr>
            <w:tcW w:w="667" w:type="pct"/>
            <w:vMerge w:val="restart"/>
            <w:tcPrChange w:id="7753" w:author="OPPO" w:date="2022-03-07T10:33:00Z">
              <w:tcPr>
                <w:tcW w:w="646" w:type="pct"/>
                <w:gridSpan w:val="2"/>
                <w:vMerge w:val="restart"/>
              </w:tcPr>
            </w:tcPrChange>
          </w:tcPr>
          <w:p w14:paraId="15382FC5" w14:textId="77777777" w:rsidR="00274104" w:rsidRPr="00510BB2" w:rsidRDefault="00274104" w:rsidP="00274104">
            <w:pPr>
              <w:jc w:val="center"/>
              <w:rPr>
                <w:ins w:id="7754" w:author="OPPO" w:date="2022-03-07T10:29:00Z"/>
                <w:rFonts w:ascii="Arial" w:hAnsi="Arial" w:cs="Arial"/>
                <w:sz w:val="18"/>
                <w:szCs w:val="18"/>
              </w:rPr>
            </w:pPr>
            <w:ins w:id="7755" w:author="OPPO" w:date="2022-03-07T10:29:00Z">
              <w:r w:rsidRPr="00510BB2">
                <w:rPr>
                  <w:rFonts w:ascii="Arial" w:eastAsia="Yu Mincho" w:hAnsi="Arial" w:cs="Arial"/>
                  <w:sz w:val="18"/>
                  <w:szCs w:val="18"/>
                </w:rPr>
                <w:t>N/A</w:t>
              </w:r>
            </w:ins>
          </w:p>
        </w:tc>
      </w:tr>
      <w:tr w:rsidR="00274104" w:rsidRPr="00510BB2" w14:paraId="1AD38E4C" w14:textId="77777777" w:rsidTr="00274104">
        <w:trPr>
          <w:ins w:id="7756" w:author="OPPO" w:date="2022-03-07T10:29:00Z"/>
        </w:trPr>
        <w:tc>
          <w:tcPr>
            <w:tcW w:w="325" w:type="pct"/>
            <w:vMerge/>
            <w:vAlign w:val="center"/>
            <w:tcPrChange w:id="7757" w:author="OPPO" w:date="2022-03-07T10:33:00Z">
              <w:tcPr>
                <w:tcW w:w="351" w:type="pct"/>
                <w:gridSpan w:val="2"/>
                <w:vMerge/>
                <w:vAlign w:val="center"/>
              </w:tcPr>
            </w:tcPrChange>
          </w:tcPr>
          <w:p w14:paraId="737CEA39" w14:textId="77777777" w:rsidR="00274104" w:rsidRPr="00510BB2" w:rsidRDefault="00274104" w:rsidP="00274104">
            <w:pPr>
              <w:pStyle w:val="TAC"/>
              <w:rPr>
                <w:ins w:id="7758" w:author="OPPO" w:date="2022-03-07T10:29:00Z"/>
                <w:rFonts w:eastAsia="Yu Mincho" w:cs="Arial"/>
                <w:szCs w:val="18"/>
              </w:rPr>
            </w:pPr>
          </w:p>
        </w:tc>
        <w:tc>
          <w:tcPr>
            <w:tcW w:w="415" w:type="pct"/>
            <w:vMerge/>
            <w:vAlign w:val="center"/>
            <w:tcPrChange w:id="7759" w:author="OPPO" w:date="2022-03-07T10:33:00Z">
              <w:tcPr>
                <w:tcW w:w="495" w:type="pct"/>
                <w:gridSpan w:val="2"/>
                <w:vMerge/>
                <w:vAlign w:val="center"/>
              </w:tcPr>
            </w:tcPrChange>
          </w:tcPr>
          <w:p w14:paraId="1A329288" w14:textId="77777777" w:rsidR="00274104" w:rsidRPr="00510BB2" w:rsidRDefault="00274104" w:rsidP="00274104">
            <w:pPr>
              <w:pStyle w:val="TAC"/>
              <w:rPr>
                <w:ins w:id="7760" w:author="OPPO" w:date="2022-03-07T10:29:00Z"/>
                <w:rFonts w:eastAsia="Yu Mincho" w:cs="Arial"/>
                <w:szCs w:val="18"/>
              </w:rPr>
            </w:pPr>
          </w:p>
        </w:tc>
        <w:tc>
          <w:tcPr>
            <w:tcW w:w="320" w:type="pct"/>
            <w:vMerge/>
            <w:vAlign w:val="center"/>
            <w:tcPrChange w:id="7761" w:author="OPPO" w:date="2022-03-07T10:33:00Z">
              <w:tcPr>
                <w:tcW w:w="316" w:type="pct"/>
                <w:gridSpan w:val="2"/>
                <w:vMerge/>
                <w:vAlign w:val="center"/>
              </w:tcPr>
            </w:tcPrChange>
          </w:tcPr>
          <w:p w14:paraId="212C2EC5" w14:textId="77777777" w:rsidR="00274104" w:rsidRPr="00510BB2" w:rsidRDefault="00274104" w:rsidP="00274104">
            <w:pPr>
              <w:jc w:val="center"/>
              <w:rPr>
                <w:ins w:id="7762" w:author="OPPO" w:date="2022-03-07T10:29:00Z"/>
                <w:rFonts w:ascii="Arial" w:hAnsi="Arial" w:cs="Arial"/>
                <w:sz w:val="18"/>
                <w:szCs w:val="18"/>
                <w:lang w:eastAsia="zh-CN"/>
              </w:rPr>
            </w:pPr>
          </w:p>
        </w:tc>
        <w:tc>
          <w:tcPr>
            <w:tcW w:w="579" w:type="pct"/>
            <w:vMerge/>
            <w:vAlign w:val="center"/>
            <w:tcPrChange w:id="7763" w:author="OPPO" w:date="2022-03-07T10:33:00Z">
              <w:tcPr>
                <w:tcW w:w="562" w:type="pct"/>
                <w:gridSpan w:val="2"/>
                <w:vMerge/>
                <w:vAlign w:val="center"/>
              </w:tcPr>
            </w:tcPrChange>
          </w:tcPr>
          <w:p w14:paraId="370AFA5B" w14:textId="77777777" w:rsidR="00274104" w:rsidRPr="00510BB2" w:rsidRDefault="00274104" w:rsidP="00274104">
            <w:pPr>
              <w:spacing w:after="0"/>
              <w:rPr>
                <w:ins w:id="7764" w:author="OPPO" w:date="2022-03-07T10:29:00Z"/>
                <w:rFonts w:ascii="Arial" w:hAnsi="Arial" w:cs="Arial"/>
                <w:sz w:val="18"/>
                <w:szCs w:val="18"/>
                <w:lang w:eastAsia="zh-CN"/>
              </w:rPr>
            </w:pPr>
          </w:p>
        </w:tc>
        <w:tc>
          <w:tcPr>
            <w:tcW w:w="374" w:type="pct"/>
            <w:tcPrChange w:id="7765" w:author="OPPO" w:date="2022-03-07T10:33:00Z">
              <w:tcPr>
                <w:tcW w:w="367" w:type="pct"/>
                <w:gridSpan w:val="2"/>
              </w:tcPr>
            </w:tcPrChange>
          </w:tcPr>
          <w:p w14:paraId="3B335724" w14:textId="77777777" w:rsidR="00274104" w:rsidRPr="00510BB2" w:rsidRDefault="00274104" w:rsidP="00274104">
            <w:pPr>
              <w:spacing w:after="0"/>
              <w:jc w:val="center"/>
              <w:rPr>
                <w:ins w:id="7766" w:author="OPPO" w:date="2022-03-07T10:29:00Z"/>
                <w:rFonts w:ascii="Arial" w:hAnsi="Arial" w:cs="Arial"/>
                <w:sz w:val="18"/>
                <w:szCs w:val="18"/>
                <w:lang w:eastAsia="zh-CN"/>
              </w:rPr>
            </w:pPr>
            <w:ins w:id="7767" w:author="OPPO" w:date="2022-03-07T10:29:00Z">
              <w:r w:rsidRPr="00510BB2">
                <w:rPr>
                  <w:rFonts w:ascii="Arial" w:hAnsi="Arial" w:cs="Arial"/>
                  <w:sz w:val="18"/>
                  <w:szCs w:val="18"/>
                  <w:lang w:eastAsia="zh-CN"/>
                </w:rPr>
                <w:t>Mid</w:t>
              </w:r>
            </w:ins>
          </w:p>
        </w:tc>
        <w:tc>
          <w:tcPr>
            <w:tcW w:w="471" w:type="pct"/>
            <w:vAlign w:val="center"/>
            <w:tcPrChange w:id="7768" w:author="OPPO" w:date="2022-03-07T10:33:00Z">
              <w:tcPr>
                <w:tcW w:w="460" w:type="pct"/>
                <w:gridSpan w:val="2"/>
                <w:vAlign w:val="center"/>
              </w:tcPr>
            </w:tcPrChange>
          </w:tcPr>
          <w:p w14:paraId="3BA2D100" w14:textId="77777777" w:rsidR="00274104" w:rsidRPr="00510BB2" w:rsidRDefault="00274104" w:rsidP="00274104">
            <w:pPr>
              <w:pStyle w:val="TAC"/>
              <w:rPr>
                <w:ins w:id="7769" w:author="OPPO" w:date="2022-03-07T10:29:00Z"/>
                <w:rFonts w:cs="Arial"/>
                <w:szCs w:val="18"/>
              </w:rPr>
            </w:pPr>
            <w:ins w:id="7770" w:author="OPPO" w:date="2022-03-07T10:29:00Z">
              <w:r w:rsidRPr="00510BB2">
                <w:rPr>
                  <w:rFonts w:cs="Arial"/>
                  <w:szCs w:val="18"/>
                </w:rPr>
                <w:t>179500</w:t>
              </w:r>
            </w:ins>
          </w:p>
        </w:tc>
        <w:tc>
          <w:tcPr>
            <w:tcW w:w="423" w:type="pct"/>
            <w:vAlign w:val="center"/>
            <w:tcPrChange w:id="7771" w:author="OPPO" w:date="2022-03-07T10:33:00Z">
              <w:tcPr>
                <w:tcW w:w="414" w:type="pct"/>
                <w:gridSpan w:val="2"/>
                <w:vAlign w:val="center"/>
              </w:tcPr>
            </w:tcPrChange>
          </w:tcPr>
          <w:p w14:paraId="7038CD6E" w14:textId="77777777" w:rsidR="00274104" w:rsidRPr="00510BB2" w:rsidRDefault="00274104" w:rsidP="00274104">
            <w:pPr>
              <w:pStyle w:val="TAC"/>
              <w:rPr>
                <w:ins w:id="7772" w:author="OPPO" w:date="2022-03-07T10:29:00Z"/>
                <w:rFonts w:cs="Arial"/>
                <w:szCs w:val="18"/>
              </w:rPr>
            </w:pPr>
            <w:ins w:id="7773" w:author="OPPO" w:date="2022-03-07T10:29:00Z">
              <w:r w:rsidRPr="00510BB2">
                <w:rPr>
                  <w:rFonts w:cs="Arial"/>
                  <w:szCs w:val="18"/>
                </w:rPr>
                <w:t>897.5</w:t>
              </w:r>
            </w:ins>
          </w:p>
        </w:tc>
        <w:tc>
          <w:tcPr>
            <w:tcW w:w="471" w:type="pct"/>
            <w:tcPrChange w:id="7774" w:author="OPPO" w:date="2022-03-07T10:33:00Z">
              <w:tcPr>
                <w:tcW w:w="460" w:type="pct"/>
                <w:gridSpan w:val="2"/>
              </w:tcPr>
            </w:tcPrChange>
          </w:tcPr>
          <w:p w14:paraId="4E2DEC65" w14:textId="77777777" w:rsidR="00274104" w:rsidRPr="00510BB2" w:rsidRDefault="00274104" w:rsidP="00274104">
            <w:pPr>
              <w:pStyle w:val="TAC"/>
              <w:rPr>
                <w:ins w:id="7775" w:author="OPPO" w:date="2022-03-07T10:29:00Z"/>
                <w:rFonts w:cs="Arial"/>
                <w:szCs w:val="18"/>
                <w:lang w:eastAsia="zh-CN"/>
              </w:rPr>
            </w:pPr>
            <w:ins w:id="7776" w:author="OPPO" w:date="2022-03-07T10:29:00Z">
              <w:r w:rsidRPr="00510BB2">
                <w:t>N/A</w:t>
              </w:r>
            </w:ins>
          </w:p>
        </w:tc>
        <w:tc>
          <w:tcPr>
            <w:tcW w:w="423" w:type="pct"/>
            <w:tcPrChange w:id="7777" w:author="OPPO" w:date="2022-03-07T10:33:00Z">
              <w:tcPr>
                <w:tcW w:w="414" w:type="pct"/>
                <w:gridSpan w:val="2"/>
              </w:tcPr>
            </w:tcPrChange>
          </w:tcPr>
          <w:p w14:paraId="52D2CD36" w14:textId="77777777" w:rsidR="00274104" w:rsidRPr="00510BB2" w:rsidRDefault="00274104" w:rsidP="00274104">
            <w:pPr>
              <w:pStyle w:val="TAC"/>
              <w:rPr>
                <w:ins w:id="7778" w:author="OPPO" w:date="2022-03-07T10:29:00Z"/>
                <w:rFonts w:cs="Arial"/>
                <w:szCs w:val="18"/>
                <w:lang w:eastAsia="zh-CN"/>
              </w:rPr>
            </w:pPr>
            <w:ins w:id="7779" w:author="OPPO" w:date="2022-03-07T10:29:00Z">
              <w:r w:rsidRPr="00510BB2">
                <w:t>N/A</w:t>
              </w:r>
            </w:ins>
          </w:p>
        </w:tc>
        <w:tc>
          <w:tcPr>
            <w:tcW w:w="531" w:type="pct"/>
            <w:vMerge/>
            <w:vAlign w:val="center"/>
            <w:tcPrChange w:id="7780" w:author="OPPO" w:date="2022-03-07T10:33:00Z">
              <w:tcPr>
                <w:tcW w:w="516" w:type="pct"/>
                <w:gridSpan w:val="2"/>
                <w:vMerge/>
                <w:vAlign w:val="center"/>
              </w:tcPr>
            </w:tcPrChange>
          </w:tcPr>
          <w:p w14:paraId="7C176761" w14:textId="77777777" w:rsidR="00274104" w:rsidRPr="00510BB2" w:rsidRDefault="00274104" w:rsidP="00274104">
            <w:pPr>
              <w:pStyle w:val="TAC"/>
              <w:rPr>
                <w:ins w:id="7781" w:author="OPPO" w:date="2022-03-07T10:29:00Z"/>
                <w:rFonts w:eastAsia="Yu Mincho" w:cs="Arial"/>
                <w:szCs w:val="18"/>
              </w:rPr>
            </w:pPr>
          </w:p>
        </w:tc>
        <w:tc>
          <w:tcPr>
            <w:tcW w:w="667" w:type="pct"/>
            <w:vMerge/>
            <w:tcPrChange w:id="7782" w:author="OPPO" w:date="2022-03-07T10:33:00Z">
              <w:tcPr>
                <w:tcW w:w="646" w:type="pct"/>
                <w:gridSpan w:val="2"/>
                <w:vMerge/>
              </w:tcPr>
            </w:tcPrChange>
          </w:tcPr>
          <w:p w14:paraId="28E6017B" w14:textId="77777777" w:rsidR="00274104" w:rsidRPr="00510BB2" w:rsidRDefault="00274104" w:rsidP="00274104">
            <w:pPr>
              <w:pStyle w:val="TAC"/>
              <w:rPr>
                <w:ins w:id="7783" w:author="OPPO" w:date="2022-03-07T10:29:00Z"/>
                <w:rFonts w:eastAsia="Yu Mincho" w:cs="Arial"/>
                <w:szCs w:val="18"/>
              </w:rPr>
            </w:pPr>
          </w:p>
        </w:tc>
      </w:tr>
      <w:tr w:rsidR="00274104" w:rsidRPr="00510BB2" w14:paraId="4881B08E" w14:textId="77777777" w:rsidTr="00274104">
        <w:trPr>
          <w:ins w:id="7784" w:author="OPPO" w:date="2022-03-07T10:29:00Z"/>
        </w:trPr>
        <w:tc>
          <w:tcPr>
            <w:tcW w:w="325" w:type="pct"/>
            <w:vMerge/>
            <w:vAlign w:val="center"/>
            <w:tcPrChange w:id="7785" w:author="OPPO" w:date="2022-03-07T10:33:00Z">
              <w:tcPr>
                <w:tcW w:w="351" w:type="pct"/>
                <w:gridSpan w:val="2"/>
                <w:vMerge/>
                <w:vAlign w:val="center"/>
              </w:tcPr>
            </w:tcPrChange>
          </w:tcPr>
          <w:p w14:paraId="4106BF71" w14:textId="77777777" w:rsidR="00274104" w:rsidRPr="00510BB2" w:rsidRDefault="00274104" w:rsidP="00274104">
            <w:pPr>
              <w:pStyle w:val="TAC"/>
              <w:rPr>
                <w:ins w:id="7786" w:author="OPPO" w:date="2022-03-07T10:29:00Z"/>
                <w:rFonts w:eastAsia="Yu Mincho" w:cs="Arial"/>
                <w:szCs w:val="18"/>
              </w:rPr>
            </w:pPr>
          </w:p>
        </w:tc>
        <w:tc>
          <w:tcPr>
            <w:tcW w:w="415" w:type="pct"/>
            <w:vMerge/>
            <w:vAlign w:val="center"/>
            <w:tcPrChange w:id="7787" w:author="OPPO" w:date="2022-03-07T10:33:00Z">
              <w:tcPr>
                <w:tcW w:w="495" w:type="pct"/>
                <w:gridSpan w:val="2"/>
                <w:vMerge/>
                <w:vAlign w:val="center"/>
              </w:tcPr>
            </w:tcPrChange>
          </w:tcPr>
          <w:p w14:paraId="3AEB36FB" w14:textId="77777777" w:rsidR="00274104" w:rsidRPr="00510BB2" w:rsidRDefault="00274104" w:rsidP="00274104">
            <w:pPr>
              <w:pStyle w:val="TAC"/>
              <w:rPr>
                <w:ins w:id="7788" w:author="OPPO" w:date="2022-03-07T10:29:00Z"/>
                <w:rFonts w:eastAsia="Yu Mincho" w:cs="Arial"/>
                <w:szCs w:val="18"/>
              </w:rPr>
            </w:pPr>
          </w:p>
        </w:tc>
        <w:tc>
          <w:tcPr>
            <w:tcW w:w="320" w:type="pct"/>
            <w:vMerge/>
            <w:vAlign w:val="center"/>
            <w:tcPrChange w:id="7789" w:author="OPPO" w:date="2022-03-07T10:33:00Z">
              <w:tcPr>
                <w:tcW w:w="316" w:type="pct"/>
                <w:gridSpan w:val="2"/>
                <w:vMerge/>
                <w:vAlign w:val="center"/>
              </w:tcPr>
            </w:tcPrChange>
          </w:tcPr>
          <w:p w14:paraId="6CA9085B" w14:textId="77777777" w:rsidR="00274104" w:rsidRPr="00510BB2" w:rsidRDefault="00274104" w:rsidP="00274104">
            <w:pPr>
              <w:jc w:val="center"/>
              <w:rPr>
                <w:ins w:id="7790" w:author="OPPO" w:date="2022-03-07T10:29:00Z"/>
                <w:rFonts w:ascii="Arial" w:hAnsi="Arial" w:cs="Arial"/>
                <w:sz w:val="18"/>
                <w:szCs w:val="18"/>
                <w:lang w:eastAsia="zh-CN"/>
              </w:rPr>
            </w:pPr>
          </w:p>
        </w:tc>
        <w:tc>
          <w:tcPr>
            <w:tcW w:w="579" w:type="pct"/>
            <w:vMerge/>
            <w:vAlign w:val="center"/>
            <w:tcPrChange w:id="7791" w:author="OPPO" w:date="2022-03-07T10:33:00Z">
              <w:tcPr>
                <w:tcW w:w="562" w:type="pct"/>
                <w:gridSpan w:val="2"/>
                <w:vMerge/>
                <w:vAlign w:val="center"/>
              </w:tcPr>
            </w:tcPrChange>
          </w:tcPr>
          <w:p w14:paraId="2BB28EB6" w14:textId="77777777" w:rsidR="00274104" w:rsidRPr="00510BB2" w:rsidRDefault="00274104" w:rsidP="00274104">
            <w:pPr>
              <w:spacing w:after="0"/>
              <w:rPr>
                <w:ins w:id="7792" w:author="OPPO" w:date="2022-03-07T10:29:00Z"/>
                <w:rFonts w:ascii="Arial" w:hAnsi="Arial" w:cs="Arial"/>
                <w:sz w:val="18"/>
                <w:szCs w:val="18"/>
                <w:lang w:eastAsia="zh-CN"/>
              </w:rPr>
            </w:pPr>
          </w:p>
        </w:tc>
        <w:tc>
          <w:tcPr>
            <w:tcW w:w="374" w:type="pct"/>
            <w:tcPrChange w:id="7793" w:author="OPPO" w:date="2022-03-07T10:33:00Z">
              <w:tcPr>
                <w:tcW w:w="367" w:type="pct"/>
                <w:gridSpan w:val="2"/>
              </w:tcPr>
            </w:tcPrChange>
          </w:tcPr>
          <w:p w14:paraId="7C199522" w14:textId="77777777" w:rsidR="00274104" w:rsidRPr="00510BB2" w:rsidRDefault="00274104" w:rsidP="00274104">
            <w:pPr>
              <w:spacing w:after="0"/>
              <w:jc w:val="center"/>
              <w:rPr>
                <w:ins w:id="7794" w:author="OPPO" w:date="2022-03-07T10:29:00Z"/>
                <w:rFonts w:ascii="Arial" w:hAnsi="Arial" w:cs="Arial"/>
                <w:sz w:val="18"/>
                <w:szCs w:val="18"/>
                <w:lang w:eastAsia="zh-CN"/>
              </w:rPr>
            </w:pPr>
            <w:ins w:id="7795" w:author="OPPO" w:date="2022-03-07T10:29:00Z">
              <w:r w:rsidRPr="00510BB2">
                <w:rPr>
                  <w:rFonts w:ascii="Arial" w:hAnsi="Arial" w:cs="Arial"/>
                  <w:sz w:val="18"/>
                  <w:szCs w:val="18"/>
                  <w:lang w:eastAsia="zh-CN"/>
                </w:rPr>
                <w:t>High</w:t>
              </w:r>
            </w:ins>
          </w:p>
        </w:tc>
        <w:tc>
          <w:tcPr>
            <w:tcW w:w="471" w:type="pct"/>
            <w:vAlign w:val="center"/>
            <w:tcPrChange w:id="7796" w:author="OPPO" w:date="2022-03-07T10:33:00Z">
              <w:tcPr>
                <w:tcW w:w="460" w:type="pct"/>
                <w:gridSpan w:val="2"/>
                <w:vAlign w:val="center"/>
              </w:tcPr>
            </w:tcPrChange>
          </w:tcPr>
          <w:p w14:paraId="7C7B4251" w14:textId="77777777" w:rsidR="00274104" w:rsidRPr="00510BB2" w:rsidRDefault="00274104" w:rsidP="00274104">
            <w:pPr>
              <w:pStyle w:val="TAC"/>
              <w:rPr>
                <w:ins w:id="7797" w:author="OPPO" w:date="2022-03-07T10:29:00Z"/>
                <w:rFonts w:cs="Arial"/>
                <w:szCs w:val="18"/>
              </w:rPr>
            </w:pPr>
            <w:ins w:id="7798" w:author="OPPO" w:date="2022-03-07T10:29:00Z">
              <w:r w:rsidRPr="00510BB2">
                <w:rPr>
                  <w:rFonts w:cs="Arial"/>
                  <w:szCs w:val="18"/>
                </w:rPr>
                <w:t>181500</w:t>
              </w:r>
            </w:ins>
          </w:p>
        </w:tc>
        <w:tc>
          <w:tcPr>
            <w:tcW w:w="423" w:type="pct"/>
            <w:vAlign w:val="center"/>
            <w:tcPrChange w:id="7799" w:author="OPPO" w:date="2022-03-07T10:33:00Z">
              <w:tcPr>
                <w:tcW w:w="414" w:type="pct"/>
                <w:gridSpan w:val="2"/>
                <w:vAlign w:val="center"/>
              </w:tcPr>
            </w:tcPrChange>
          </w:tcPr>
          <w:p w14:paraId="1FAC1F21" w14:textId="77777777" w:rsidR="00274104" w:rsidRPr="00510BB2" w:rsidRDefault="00274104" w:rsidP="00274104">
            <w:pPr>
              <w:pStyle w:val="TAC"/>
              <w:rPr>
                <w:ins w:id="7800" w:author="OPPO" w:date="2022-03-07T10:29:00Z"/>
                <w:rFonts w:cs="Arial"/>
                <w:szCs w:val="18"/>
              </w:rPr>
            </w:pPr>
            <w:ins w:id="7801" w:author="OPPO" w:date="2022-03-07T10:29:00Z">
              <w:r w:rsidRPr="00510BB2">
                <w:rPr>
                  <w:rFonts w:cs="Arial"/>
                  <w:szCs w:val="18"/>
                </w:rPr>
                <w:t>907.5</w:t>
              </w:r>
            </w:ins>
          </w:p>
        </w:tc>
        <w:tc>
          <w:tcPr>
            <w:tcW w:w="471" w:type="pct"/>
            <w:tcPrChange w:id="7802" w:author="OPPO" w:date="2022-03-07T10:33:00Z">
              <w:tcPr>
                <w:tcW w:w="460" w:type="pct"/>
                <w:gridSpan w:val="2"/>
              </w:tcPr>
            </w:tcPrChange>
          </w:tcPr>
          <w:p w14:paraId="2932F8A6" w14:textId="77777777" w:rsidR="00274104" w:rsidRPr="00510BB2" w:rsidRDefault="00274104" w:rsidP="00274104">
            <w:pPr>
              <w:pStyle w:val="TAC"/>
              <w:rPr>
                <w:ins w:id="7803" w:author="OPPO" w:date="2022-03-07T10:29:00Z"/>
                <w:rFonts w:eastAsia="Yu Mincho" w:cs="Arial"/>
                <w:szCs w:val="18"/>
              </w:rPr>
            </w:pPr>
            <w:ins w:id="7804" w:author="OPPO" w:date="2022-03-07T10:29:00Z">
              <w:r w:rsidRPr="00510BB2">
                <w:t>N/A</w:t>
              </w:r>
            </w:ins>
          </w:p>
        </w:tc>
        <w:tc>
          <w:tcPr>
            <w:tcW w:w="423" w:type="pct"/>
            <w:tcPrChange w:id="7805" w:author="OPPO" w:date="2022-03-07T10:33:00Z">
              <w:tcPr>
                <w:tcW w:w="414" w:type="pct"/>
                <w:gridSpan w:val="2"/>
              </w:tcPr>
            </w:tcPrChange>
          </w:tcPr>
          <w:p w14:paraId="2379D2F8" w14:textId="77777777" w:rsidR="00274104" w:rsidRPr="00510BB2" w:rsidRDefault="00274104" w:rsidP="00274104">
            <w:pPr>
              <w:pStyle w:val="TAC"/>
              <w:rPr>
                <w:ins w:id="7806" w:author="OPPO" w:date="2022-03-07T10:29:00Z"/>
                <w:rFonts w:eastAsia="Yu Mincho" w:cs="Arial"/>
                <w:szCs w:val="18"/>
              </w:rPr>
            </w:pPr>
            <w:ins w:id="7807" w:author="OPPO" w:date="2022-03-07T10:29:00Z">
              <w:r w:rsidRPr="00510BB2">
                <w:t>N/A</w:t>
              </w:r>
            </w:ins>
          </w:p>
        </w:tc>
        <w:tc>
          <w:tcPr>
            <w:tcW w:w="531" w:type="pct"/>
            <w:vMerge/>
            <w:vAlign w:val="center"/>
            <w:tcPrChange w:id="7808" w:author="OPPO" w:date="2022-03-07T10:33:00Z">
              <w:tcPr>
                <w:tcW w:w="516" w:type="pct"/>
                <w:gridSpan w:val="2"/>
                <w:vMerge/>
                <w:vAlign w:val="center"/>
              </w:tcPr>
            </w:tcPrChange>
          </w:tcPr>
          <w:p w14:paraId="139F45B2" w14:textId="77777777" w:rsidR="00274104" w:rsidRPr="00510BB2" w:rsidRDefault="00274104" w:rsidP="00274104">
            <w:pPr>
              <w:pStyle w:val="TAC"/>
              <w:rPr>
                <w:ins w:id="7809" w:author="OPPO" w:date="2022-03-07T10:29:00Z"/>
                <w:rFonts w:eastAsia="Yu Mincho" w:cs="Arial"/>
                <w:szCs w:val="18"/>
              </w:rPr>
            </w:pPr>
          </w:p>
        </w:tc>
        <w:tc>
          <w:tcPr>
            <w:tcW w:w="667" w:type="pct"/>
            <w:vMerge/>
            <w:tcPrChange w:id="7810" w:author="OPPO" w:date="2022-03-07T10:33:00Z">
              <w:tcPr>
                <w:tcW w:w="646" w:type="pct"/>
                <w:gridSpan w:val="2"/>
                <w:vMerge/>
              </w:tcPr>
            </w:tcPrChange>
          </w:tcPr>
          <w:p w14:paraId="604169B8" w14:textId="77777777" w:rsidR="00274104" w:rsidRPr="00510BB2" w:rsidRDefault="00274104" w:rsidP="00274104">
            <w:pPr>
              <w:pStyle w:val="TAC"/>
              <w:rPr>
                <w:ins w:id="7811" w:author="OPPO" w:date="2022-03-07T10:29:00Z"/>
                <w:rFonts w:eastAsia="Yu Mincho" w:cs="Arial"/>
                <w:szCs w:val="18"/>
              </w:rPr>
            </w:pPr>
          </w:p>
        </w:tc>
      </w:tr>
      <w:tr w:rsidR="00274104" w:rsidRPr="00510BB2" w14:paraId="05F7AF9B" w14:textId="77777777" w:rsidTr="00274104">
        <w:trPr>
          <w:ins w:id="7812" w:author="OPPO" w:date="2022-03-07T10:29:00Z"/>
        </w:trPr>
        <w:tc>
          <w:tcPr>
            <w:tcW w:w="325" w:type="pct"/>
            <w:vMerge w:val="restart"/>
            <w:vAlign w:val="center"/>
            <w:hideMark/>
            <w:tcPrChange w:id="7813" w:author="OPPO" w:date="2022-03-07T10:33:00Z">
              <w:tcPr>
                <w:tcW w:w="351" w:type="pct"/>
                <w:gridSpan w:val="2"/>
                <w:vMerge w:val="restart"/>
                <w:vAlign w:val="center"/>
                <w:hideMark/>
              </w:tcPr>
            </w:tcPrChange>
          </w:tcPr>
          <w:p w14:paraId="325F02F7" w14:textId="77777777" w:rsidR="00274104" w:rsidRPr="00510BB2" w:rsidRDefault="00274104" w:rsidP="00274104">
            <w:pPr>
              <w:pStyle w:val="TAC"/>
              <w:rPr>
                <w:ins w:id="7814" w:author="OPPO" w:date="2022-03-07T10:29:00Z"/>
                <w:rFonts w:eastAsia="Yu Mincho" w:cs="Arial"/>
                <w:szCs w:val="18"/>
              </w:rPr>
            </w:pPr>
            <w:ins w:id="7815" w:author="OPPO" w:date="2022-03-07T10:29:00Z">
              <w:r w:rsidRPr="00510BB2">
                <w:rPr>
                  <w:rFonts w:eastAsia="Yu Mincho" w:cs="Arial"/>
                  <w:szCs w:val="18"/>
                </w:rPr>
                <w:t>n82</w:t>
              </w:r>
            </w:ins>
          </w:p>
        </w:tc>
        <w:tc>
          <w:tcPr>
            <w:tcW w:w="415" w:type="pct"/>
            <w:vMerge w:val="restart"/>
            <w:vAlign w:val="center"/>
            <w:hideMark/>
            <w:tcPrChange w:id="7816" w:author="OPPO" w:date="2022-03-07T10:33:00Z">
              <w:tcPr>
                <w:tcW w:w="495" w:type="pct"/>
                <w:gridSpan w:val="2"/>
                <w:vMerge w:val="restart"/>
                <w:vAlign w:val="center"/>
                <w:hideMark/>
              </w:tcPr>
            </w:tcPrChange>
          </w:tcPr>
          <w:p w14:paraId="02018D3C" w14:textId="77777777" w:rsidR="00274104" w:rsidRPr="00510BB2" w:rsidRDefault="00274104" w:rsidP="00274104">
            <w:pPr>
              <w:pStyle w:val="TAC"/>
              <w:rPr>
                <w:ins w:id="7817" w:author="OPPO" w:date="2022-03-07T10:29:00Z"/>
                <w:rFonts w:eastAsia="Yu Mincho" w:cs="Arial"/>
                <w:szCs w:val="18"/>
              </w:rPr>
            </w:pPr>
            <w:ins w:id="7818" w:author="OPPO" w:date="2022-03-07T10:29:00Z">
              <w:r w:rsidRPr="00510BB2">
                <w:rPr>
                  <w:rFonts w:eastAsia="Yu Mincho" w:cs="Arial"/>
                  <w:szCs w:val="18"/>
                </w:rPr>
                <w:t>15</w:t>
              </w:r>
            </w:ins>
          </w:p>
        </w:tc>
        <w:tc>
          <w:tcPr>
            <w:tcW w:w="320" w:type="pct"/>
            <w:vMerge w:val="restart"/>
            <w:vAlign w:val="center"/>
            <w:tcPrChange w:id="7819" w:author="OPPO" w:date="2022-03-07T10:33:00Z">
              <w:tcPr>
                <w:tcW w:w="316" w:type="pct"/>
                <w:gridSpan w:val="2"/>
                <w:vMerge w:val="restart"/>
                <w:vAlign w:val="center"/>
              </w:tcPr>
            </w:tcPrChange>
          </w:tcPr>
          <w:p w14:paraId="1093DF90" w14:textId="77777777" w:rsidR="00274104" w:rsidRPr="00510BB2" w:rsidRDefault="00274104" w:rsidP="00274104">
            <w:pPr>
              <w:jc w:val="center"/>
              <w:rPr>
                <w:ins w:id="7820" w:author="OPPO" w:date="2022-03-07T10:29:00Z"/>
                <w:rFonts w:ascii="Arial" w:hAnsi="Arial" w:cs="Arial"/>
                <w:sz w:val="18"/>
                <w:szCs w:val="18"/>
              </w:rPr>
            </w:pPr>
            <w:ins w:id="7821" w:author="OPPO" w:date="2022-03-07T10:29:00Z">
              <w:r w:rsidRPr="00510BB2">
                <w:rPr>
                  <w:rFonts w:ascii="Arial" w:hAnsi="Arial" w:cs="Arial"/>
                  <w:sz w:val="18"/>
                  <w:szCs w:val="18"/>
                  <w:lang w:eastAsia="zh-CN"/>
                </w:rPr>
                <w:t>15</w:t>
              </w:r>
            </w:ins>
          </w:p>
        </w:tc>
        <w:tc>
          <w:tcPr>
            <w:tcW w:w="579" w:type="pct"/>
            <w:vMerge w:val="restart"/>
            <w:vAlign w:val="center"/>
            <w:tcPrChange w:id="7822" w:author="OPPO" w:date="2022-03-07T10:33:00Z">
              <w:tcPr>
                <w:tcW w:w="562" w:type="pct"/>
                <w:gridSpan w:val="2"/>
                <w:vMerge w:val="restart"/>
                <w:vAlign w:val="center"/>
              </w:tcPr>
            </w:tcPrChange>
          </w:tcPr>
          <w:p w14:paraId="13F4439A" w14:textId="77777777" w:rsidR="00274104" w:rsidRPr="00510BB2" w:rsidRDefault="00274104" w:rsidP="00274104">
            <w:pPr>
              <w:spacing w:after="0"/>
              <w:rPr>
                <w:ins w:id="7823" w:author="OPPO" w:date="2022-03-07T10:29:00Z"/>
                <w:rFonts w:ascii="Arial" w:hAnsi="Arial" w:cs="Arial"/>
                <w:sz w:val="18"/>
                <w:szCs w:val="18"/>
                <w:lang w:eastAsia="zh-CN"/>
              </w:rPr>
            </w:pPr>
            <w:ins w:id="7824" w:author="OPPO" w:date="2022-03-07T10:29:00Z">
              <w:r w:rsidRPr="00510BB2">
                <w:rPr>
                  <w:rFonts w:ascii="Arial" w:hAnsi="Arial" w:cs="Arial"/>
                  <w:sz w:val="18"/>
                  <w:szCs w:val="18"/>
                  <w:lang w:eastAsia="zh-CN"/>
                </w:rPr>
                <w:t>DFT-s-OFDM</w:t>
              </w:r>
            </w:ins>
          </w:p>
          <w:p w14:paraId="1CD21C7A" w14:textId="77777777" w:rsidR="00274104" w:rsidRPr="00510BB2" w:rsidRDefault="00274104" w:rsidP="00274104">
            <w:pPr>
              <w:pStyle w:val="TAC"/>
              <w:rPr>
                <w:ins w:id="7825" w:author="OPPO" w:date="2022-03-07T10:29:00Z"/>
                <w:rFonts w:eastAsia="Yu Mincho" w:cs="Arial"/>
                <w:szCs w:val="18"/>
              </w:rPr>
            </w:pPr>
            <w:ins w:id="7826" w:author="OPPO" w:date="2022-03-07T10:29:00Z">
              <w:r w:rsidRPr="00510BB2">
                <w:rPr>
                  <w:rFonts w:cs="Arial"/>
                  <w:szCs w:val="18"/>
                  <w:lang w:eastAsia="zh-CN"/>
                </w:rPr>
                <w:t>QPSK</w:t>
              </w:r>
            </w:ins>
          </w:p>
        </w:tc>
        <w:tc>
          <w:tcPr>
            <w:tcW w:w="374" w:type="pct"/>
            <w:tcPrChange w:id="7827" w:author="OPPO" w:date="2022-03-07T10:33:00Z">
              <w:tcPr>
                <w:tcW w:w="367" w:type="pct"/>
                <w:gridSpan w:val="2"/>
              </w:tcPr>
            </w:tcPrChange>
          </w:tcPr>
          <w:p w14:paraId="439B2A45" w14:textId="77777777" w:rsidR="00274104" w:rsidRPr="00510BB2" w:rsidRDefault="00274104" w:rsidP="00274104">
            <w:pPr>
              <w:spacing w:after="0"/>
              <w:jc w:val="center"/>
              <w:rPr>
                <w:ins w:id="7828" w:author="OPPO" w:date="2022-03-07T10:29:00Z"/>
                <w:rFonts w:ascii="Arial" w:hAnsi="Arial" w:cs="Arial"/>
                <w:sz w:val="18"/>
                <w:szCs w:val="18"/>
                <w:lang w:eastAsia="zh-CN"/>
              </w:rPr>
            </w:pPr>
            <w:ins w:id="7829" w:author="OPPO" w:date="2022-03-07T10:29:00Z">
              <w:r w:rsidRPr="00510BB2">
                <w:rPr>
                  <w:rFonts w:ascii="Arial" w:hAnsi="Arial" w:cs="Arial"/>
                  <w:sz w:val="18"/>
                  <w:szCs w:val="18"/>
                  <w:lang w:eastAsia="zh-CN"/>
                </w:rPr>
                <w:t>Low</w:t>
              </w:r>
            </w:ins>
          </w:p>
        </w:tc>
        <w:tc>
          <w:tcPr>
            <w:tcW w:w="471" w:type="pct"/>
            <w:vAlign w:val="center"/>
            <w:tcPrChange w:id="7830" w:author="OPPO" w:date="2022-03-07T10:33:00Z">
              <w:tcPr>
                <w:tcW w:w="460" w:type="pct"/>
                <w:gridSpan w:val="2"/>
                <w:vAlign w:val="center"/>
              </w:tcPr>
            </w:tcPrChange>
          </w:tcPr>
          <w:p w14:paraId="32B16A84" w14:textId="77777777" w:rsidR="00274104" w:rsidRPr="00510BB2" w:rsidRDefault="00274104" w:rsidP="00274104">
            <w:pPr>
              <w:pStyle w:val="TAC"/>
              <w:rPr>
                <w:ins w:id="7831" w:author="OPPO" w:date="2022-03-07T10:29:00Z"/>
                <w:rFonts w:cs="Arial"/>
                <w:szCs w:val="18"/>
              </w:rPr>
            </w:pPr>
            <w:ins w:id="7832" w:author="OPPO" w:date="2022-03-07T10:29:00Z">
              <w:r w:rsidRPr="00510BB2">
                <w:rPr>
                  <w:rFonts w:cs="Arial"/>
                  <w:szCs w:val="18"/>
                </w:rPr>
                <w:t>167900</w:t>
              </w:r>
            </w:ins>
          </w:p>
        </w:tc>
        <w:tc>
          <w:tcPr>
            <w:tcW w:w="423" w:type="pct"/>
            <w:vAlign w:val="center"/>
            <w:tcPrChange w:id="7833" w:author="OPPO" w:date="2022-03-07T10:33:00Z">
              <w:tcPr>
                <w:tcW w:w="414" w:type="pct"/>
                <w:gridSpan w:val="2"/>
                <w:vAlign w:val="center"/>
              </w:tcPr>
            </w:tcPrChange>
          </w:tcPr>
          <w:p w14:paraId="5B500E70" w14:textId="77777777" w:rsidR="00274104" w:rsidRPr="00510BB2" w:rsidRDefault="00274104" w:rsidP="00274104">
            <w:pPr>
              <w:pStyle w:val="TAC"/>
              <w:rPr>
                <w:ins w:id="7834" w:author="OPPO" w:date="2022-03-07T10:29:00Z"/>
                <w:rFonts w:cs="Arial"/>
                <w:szCs w:val="18"/>
              </w:rPr>
            </w:pPr>
            <w:ins w:id="7835" w:author="OPPO" w:date="2022-03-07T10:29:00Z">
              <w:r w:rsidRPr="00510BB2">
                <w:rPr>
                  <w:rFonts w:cs="Arial"/>
                  <w:szCs w:val="18"/>
                </w:rPr>
                <w:t>839.5</w:t>
              </w:r>
            </w:ins>
          </w:p>
        </w:tc>
        <w:tc>
          <w:tcPr>
            <w:tcW w:w="471" w:type="pct"/>
            <w:tcPrChange w:id="7836" w:author="OPPO" w:date="2022-03-07T10:33:00Z">
              <w:tcPr>
                <w:tcW w:w="460" w:type="pct"/>
                <w:gridSpan w:val="2"/>
              </w:tcPr>
            </w:tcPrChange>
          </w:tcPr>
          <w:p w14:paraId="2946B947" w14:textId="77777777" w:rsidR="00274104" w:rsidRPr="00510BB2" w:rsidRDefault="00274104" w:rsidP="00274104">
            <w:pPr>
              <w:pStyle w:val="TAC"/>
              <w:rPr>
                <w:ins w:id="7837" w:author="OPPO" w:date="2022-03-07T10:29:00Z"/>
                <w:rFonts w:cs="Arial"/>
                <w:szCs w:val="18"/>
                <w:lang w:eastAsia="zh-CN"/>
              </w:rPr>
            </w:pPr>
            <w:ins w:id="7838" w:author="OPPO" w:date="2022-03-07T10:29:00Z">
              <w:r w:rsidRPr="00510BB2">
                <w:t>N/A</w:t>
              </w:r>
            </w:ins>
          </w:p>
        </w:tc>
        <w:tc>
          <w:tcPr>
            <w:tcW w:w="423" w:type="pct"/>
            <w:tcPrChange w:id="7839" w:author="OPPO" w:date="2022-03-07T10:33:00Z">
              <w:tcPr>
                <w:tcW w:w="414" w:type="pct"/>
                <w:gridSpan w:val="2"/>
              </w:tcPr>
            </w:tcPrChange>
          </w:tcPr>
          <w:p w14:paraId="193EA36D" w14:textId="77777777" w:rsidR="00274104" w:rsidRPr="00510BB2" w:rsidRDefault="00274104" w:rsidP="00274104">
            <w:pPr>
              <w:pStyle w:val="TAC"/>
              <w:rPr>
                <w:ins w:id="7840" w:author="OPPO" w:date="2022-03-07T10:29:00Z"/>
                <w:rFonts w:cs="Arial"/>
                <w:szCs w:val="18"/>
                <w:lang w:eastAsia="zh-CN"/>
              </w:rPr>
            </w:pPr>
            <w:ins w:id="7841" w:author="OPPO" w:date="2022-03-07T10:29:00Z">
              <w:r w:rsidRPr="00510BB2">
                <w:t>N/A</w:t>
              </w:r>
            </w:ins>
          </w:p>
        </w:tc>
        <w:tc>
          <w:tcPr>
            <w:tcW w:w="531" w:type="pct"/>
            <w:vMerge w:val="restart"/>
            <w:vAlign w:val="center"/>
            <w:tcPrChange w:id="7842" w:author="OPPO" w:date="2022-03-07T10:33:00Z">
              <w:tcPr>
                <w:tcW w:w="516" w:type="pct"/>
                <w:gridSpan w:val="2"/>
                <w:vMerge w:val="restart"/>
                <w:vAlign w:val="center"/>
              </w:tcPr>
            </w:tcPrChange>
          </w:tcPr>
          <w:p w14:paraId="13103CC8" w14:textId="77777777" w:rsidR="00274104" w:rsidRPr="00510BB2" w:rsidRDefault="00274104" w:rsidP="00274104">
            <w:pPr>
              <w:pStyle w:val="TAC"/>
              <w:rPr>
                <w:ins w:id="7843" w:author="OPPO" w:date="2022-03-07T10:29:00Z"/>
                <w:rFonts w:eastAsia="Yu Mincho" w:cs="Arial"/>
                <w:szCs w:val="18"/>
              </w:rPr>
            </w:pPr>
            <w:ins w:id="7844" w:author="OPPO" w:date="2022-03-07T10:29:00Z">
              <w:r w:rsidRPr="00510BB2">
                <w:rPr>
                  <w:rFonts w:cs="Arial"/>
                  <w:szCs w:val="18"/>
                  <w:lang w:eastAsia="zh-CN"/>
                </w:rPr>
                <w:t>36@18</w:t>
              </w:r>
            </w:ins>
          </w:p>
        </w:tc>
        <w:tc>
          <w:tcPr>
            <w:tcW w:w="667" w:type="pct"/>
            <w:vMerge w:val="restart"/>
            <w:tcPrChange w:id="7845" w:author="OPPO" w:date="2022-03-07T10:33:00Z">
              <w:tcPr>
                <w:tcW w:w="646" w:type="pct"/>
                <w:gridSpan w:val="2"/>
                <w:vMerge w:val="restart"/>
              </w:tcPr>
            </w:tcPrChange>
          </w:tcPr>
          <w:p w14:paraId="70F87043" w14:textId="77777777" w:rsidR="00274104" w:rsidRPr="00510BB2" w:rsidRDefault="00274104" w:rsidP="00274104">
            <w:pPr>
              <w:jc w:val="center"/>
              <w:rPr>
                <w:ins w:id="7846" w:author="OPPO" w:date="2022-03-07T10:29:00Z"/>
                <w:rFonts w:ascii="Arial" w:hAnsi="Arial" w:cs="Arial"/>
                <w:sz w:val="18"/>
                <w:szCs w:val="18"/>
              </w:rPr>
            </w:pPr>
            <w:ins w:id="7847" w:author="OPPO" w:date="2022-03-07T10:29:00Z">
              <w:r w:rsidRPr="00510BB2">
                <w:rPr>
                  <w:rFonts w:ascii="Arial" w:eastAsia="Yu Mincho" w:hAnsi="Arial" w:cs="Arial"/>
                  <w:sz w:val="18"/>
                  <w:szCs w:val="18"/>
                </w:rPr>
                <w:t>N/A</w:t>
              </w:r>
            </w:ins>
          </w:p>
        </w:tc>
      </w:tr>
      <w:tr w:rsidR="00274104" w:rsidRPr="00510BB2" w14:paraId="7652C196" w14:textId="77777777" w:rsidTr="00274104">
        <w:trPr>
          <w:ins w:id="7848" w:author="OPPO" w:date="2022-03-07T10:29:00Z"/>
        </w:trPr>
        <w:tc>
          <w:tcPr>
            <w:tcW w:w="325" w:type="pct"/>
            <w:vMerge/>
            <w:vAlign w:val="center"/>
            <w:tcPrChange w:id="7849" w:author="OPPO" w:date="2022-03-07T10:33:00Z">
              <w:tcPr>
                <w:tcW w:w="351" w:type="pct"/>
                <w:gridSpan w:val="2"/>
                <w:vMerge/>
                <w:vAlign w:val="center"/>
              </w:tcPr>
            </w:tcPrChange>
          </w:tcPr>
          <w:p w14:paraId="0A188B21" w14:textId="77777777" w:rsidR="00274104" w:rsidRPr="00510BB2" w:rsidRDefault="00274104" w:rsidP="00274104">
            <w:pPr>
              <w:pStyle w:val="TAC"/>
              <w:rPr>
                <w:ins w:id="7850" w:author="OPPO" w:date="2022-03-07T10:29:00Z"/>
                <w:rFonts w:eastAsia="Yu Mincho" w:cs="Arial"/>
                <w:szCs w:val="18"/>
              </w:rPr>
            </w:pPr>
          </w:p>
        </w:tc>
        <w:tc>
          <w:tcPr>
            <w:tcW w:w="415" w:type="pct"/>
            <w:vMerge/>
            <w:vAlign w:val="center"/>
            <w:tcPrChange w:id="7851" w:author="OPPO" w:date="2022-03-07T10:33:00Z">
              <w:tcPr>
                <w:tcW w:w="495" w:type="pct"/>
                <w:gridSpan w:val="2"/>
                <w:vMerge/>
                <w:vAlign w:val="center"/>
              </w:tcPr>
            </w:tcPrChange>
          </w:tcPr>
          <w:p w14:paraId="6A9E1ED8" w14:textId="77777777" w:rsidR="00274104" w:rsidRPr="00510BB2" w:rsidRDefault="00274104" w:rsidP="00274104">
            <w:pPr>
              <w:pStyle w:val="TAC"/>
              <w:rPr>
                <w:ins w:id="7852" w:author="OPPO" w:date="2022-03-07T10:29:00Z"/>
                <w:rFonts w:eastAsia="Yu Mincho" w:cs="Arial"/>
                <w:szCs w:val="18"/>
              </w:rPr>
            </w:pPr>
          </w:p>
        </w:tc>
        <w:tc>
          <w:tcPr>
            <w:tcW w:w="320" w:type="pct"/>
            <w:vMerge/>
            <w:vAlign w:val="center"/>
            <w:tcPrChange w:id="7853" w:author="OPPO" w:date="2022-03-07T10:33:00Z">
              <w:tcPr>
                <w:tcW w:w="316" w:type="pct"/>
                <w:gridSpan w:val="2"/>
                <w:vMerge/>
                <w:vAlign w:val="center"/>
              </w:tcPr>
            </w:tcPrChange>
          </w:tcPr>
          <w:p w14:paraId="4F12249A" w14:textId="77777777" w:rsidR="00274104" w:rsidRPr="00510BB2" w:rsidRDefault="00274104" w:rsidP="00274104">
            <w:pPr>
              <w:jc w:val="center"/>
              <w:rPr>
                <w:ins w:id="7854" w:author="OPPO" w:date="2022-03-07T10:29:00Z"/>
                <w:rFonts w:ascii="Arial" w:hAnsi="Arial" w:cs="Arial"/>
                <w:sz w:val="18"/>
                <w:szCs w:val="18"/>
                <w:lang w:eastAsia="zh-CN"/>
              </w:rPr>
            </w:pPr>
          </w:p>
        </w:tc>
        <w:tc>
          <w:tcPr>
            <w:tcW w:w="579" w:type="pct"/>
            <w:vMerge/>
            <w:vAlign w:val="center"/>
            <w:tcPrChange w:id="7855" w:author="OPPO" w:date="2022-03-07T10:33:00Z">
              <w:tcPr>
                <w:tcW w:w="562" w:type="pct"/>
                <w:gridSpan w:val="2"/>
                <w:vMerge/>
                <w:vAlign w:val="center"/>
              </w:tcPr>
            </w:tcPrChange>
          </w:tcPr>
          <w:p w14:paraId="06130383" w14:textId="77777777" w:rsidR="00274104" w:rsidRPr="00510BB2" w:rsidRDefault="00274104" w:rsidP="00274104">
            <w:pPr>
              <w:spacing w:after="0"/>
              <w:rPr>
                <w:ins w:id="7856" w:author="OPPO" w:date="2022-03-07T10:29:00Z"/>
                <w:rFonts w:ascii="Arial" w:hAnsi="Arial" w:cs="Arial"/>
                <w:sz w:val="18"/>
                <w:szCs w:val="18"/>
                <w:lang w:eastAsia="zh-CN"/>
              </w:rPr>
            </w:pPr>
          </w:p>
        </w:tc>
        <w:tc>
          <w:tcPr>
            <w:tcW w:w="374" w:type="pct"/>
            <w:tcPrChange w:id="7857" w:author="OPPO" w:date="2022-03-07T10:33:00Z">
              <w:tcPr>
                <w:tcW w:w="367" w:type="pct"/>
                <w:gridSpan w:val="2"/>
              </w:tcPr>
            </w:tcPrChange>
          </w:tcPr>
          <w:p w14:paraId="227A6AB8" w14:textId="77777777" w:rsidR="00274104" w:rsidRPr="00510BB2" w:rsidRDefault="00274104" w:rsidP="00274104">
            <w:pPr>
              <w:spacing w:after="0"/>
              <w:jc w:val="center"/>
              <w:rPr>
                <w:ins w:id="7858" w:author="OPPO" w:date="2022-03-07T10:29:00Z"/>
                <w:rFonts w:ascii="Arial" w:hAnsi="Arial" w:cs="Arial"/>
                <w:sz w:val="18"/>
                <w:szCs w:val="18"/>
                <w:lang w:eastAsia="zh-CN"/>
              </w:rPr>
            </w:pPr>
            <w:ins w:id="7859" w:author="OPPO" w:date="2022-03-07T10:29:00Z">
              <w:r w:rsidRPr="00510BB2">
                <w:rPr>
                  <w:rFonts w:ascii="Arial" w:hAnsi="Arial" w:cs="Arial"/>
                  <w:sz w:val="18"/>
                  <w:szCs w:val="18"/>
                  <w:lang w:eastAsia="zh-CN"/>
                </w:rPr>
                <w:t>Mid</w:t>
              </w:r>
            </w:ins>
          </w:p>
        </w:tc>
        <w:tc>
          <w:tcPr>
            <w:tcW w:w="471" w:type="pct"/>
            <w:vAlign w:val="center"/>
            <w:tcPrChange w:id="7860" w:author="OPPO" w:date="2022-03-07T10:33:00Z">
              <w:tcPr>
                <w:tcW w:w="460" w:type="pct"/>
                <w:gridSpan w:val="2"/>
                <w:vAlign w:val="center"/>
              </w:tcPr>
            </w:tcPrChange>
          </w:tcPr>
          <w:p w14:paraId="4D5CDC2D" w14:textId="77777777" w:rsidR="00274104" w:rsidRPr="00510BB2" w:rsidRDefault="00274104" w:rsidP="00274104">
            <w:pPr>
              <w:pStyle w:val="TAC"/>
              <w:rPr>
                <w:ins w:id="7861" w:author="OPPO" w:date="2022-03-07T10:29:00Z"/>
                <w:rFonts w:cs="Arial"/>
                <w:szCs w:val="18"/>
              </w:rPr>
            </w:pPr>
            <w:ins w:id="7862" w:author="OPPO" w:date="2022-03-07T10:29:00Z">
              <w:r w:rsidRPr="00510BB2">
                <w:rPr>
                  <w:rFonts w:cs="Arial"/>
                  <w:szCs w:val="18"/>
                </w:rPr>
                <w:t>169400</w:t>
              </w:r>
            </w:ins>
          </w:p>
        </w:tc>
        <w:tc>
          <w:tcPr>
            <w:tcW w:w="423" w:type="pct"/>
            <w:vAlign w:val="center"/>
            <w:tcPrChange w:id="7863" w:author="OPPO" w:date="2022-03-07T10:33:00Z">
              <w:tcPr>
                <w:tcW w:w="414" w:type="pct"/>
                <w:gridSpan w:val="2"/>
                <w:vAlign w:val="center"/>
              </w:tcPr>
            </w:tcPrChange>
          </w:tcPr>
          <w:p w14:paraId="7E778130" w14:textId="77777777" w:rsidR="00274104" w:rsidRPr="00510BB2" w:rsidRDefault="00274104" w:rsidP="00274104">
            <w:pPr>
              <w:pStyle w:val="TAC"/>
              <w:rPr>
                <w:ins w:id="7864" w:author="OPPO" w:date="2022-03-07T10:29:00Z"/>
                <w:rFonts w:cs="Arial"/>
                <w:szCs w:val="18"/>
              </w:rPr>
            </w:pPr>
            <w:ins w:id="7865" w:author="OPPO" w:date="2022-03-07T10:29:00Z">
              <w:r w:rsidRPr="00510BB2">
                <w:rPr>
                  <w:rFonts w:cs="Arial"/>
                  <w:szCs w:val="18"/>
                </w:rPr>
                <w:t>847</w:t>
              </w:r>
            </w:ins>
          </w:p>
        </w:tc>
        <w:tc>
          <w:tcPr>
            <w:tcW w:w="471" w:type="pct"/>
            <w:tcPrChange w:id="7866" w:author="OPPO" w:date="2022-03-07T10:33:00Z">
              <w:tcPr>
                <w:tcW w:w="460" w:type="pct"/>
                <w:gridSpan w:val="2"/>
              </w:tcPr>
            </w:tcPrChange>
          </w:tcPr>
          <w:p w14:paraId="49A3FC48" w14:textId="77777777" w:rsidR="00274104" w:rsidRPr="00510BB2" w:rsidRDefault="00274104" w:rsidP="00274104">
            <w:pPr>
              <w:pStyle w:val="TAC"/>
              <w:rPr>
                <w:ins w:id="7867" w:author="OPPO" w:date="2022-03-07T10:29:00Z"/>
                <w:rFonts w:eastAsia="Yu Mincho" w:cs="Arial"/>
                <w:szCs w:val="18"/>
              </w:rPr>
            </w:pPr>
            <w:ins w:id="7868" w:author="OPPO" w:date="2022-03-07T10:29:00Z">
              <w:r w:rsidRPr="00510BB2">
                <w:t>N/A</w:t>
              </w:r>
            </w:ins>
          </w:p>
        </w:tc>
        <w:tc>
          <w:tcPr>
            <w:tcW w:w="423" w:type="pct"/>
            <w:tcPrChange w:id="7869" w:author="OPPO" w:date="2022-03-07T10:33:00Z">
              <w:tcPr>
                <w:tcW w:w="414" w:type="pct"/>
                <w:gridSpan w:val="2"/>
              </w:tcPr>
            </w:tcPrChange>
          </w:tcPr>
          <w:p w14:paraId="33123B16" w14:textId="77777777" w:rsidR="00274104" w:rsidRPr="00510BB2" w:rsidRDefault="00274104" w:rsidP="00274104">
            <w:pPr>
              <w:pStyle w:val="TAC"/>
              <w:rPr>
                <w:ins w:id="7870" w:author="OPPO" w:date="2022-03-07T10:29:00Z"/>
                <w:rFonts w:eastAsia="Yu Mincho" w:cs="Arial"/>
                <w:szCs w:val="18"/>
              </w:rPr>
            </w:pPr>
            <w:ins w:id="7871" w:author="OPPO" w:date="2022-03-07T10:29:00Z">
              <w:r w:rsidRPr="00510BB2">
                <w:t>N/A</w:t>
              </w:r>
            </w:ins>
          </w:p>
        </w:tc>
        <w:tc>
          <w:tcPr>
            <w:tcW w:w="531" w:type="pct"/>
            <w:vMerge/>
            <w:vAlign w:val="center"/>
            <w:tcPrChange w:id="7872" w:author="OPPO" w:date="2022-03-07T10:33:00Z">
              <w:tcPr>
                <w:tcW w:w="516" w:type="pct"/>
                <w:gridSpan w:val="2"/>
                <w:vMerge/>
                <w:vAlign w:val="center"/>
              </w:tcPr>
            </w:tcPrChange>
          </w:tcPr>
          <w:p w14:paraId="5D71882B" w14:textId="77777777" w:rsidR="00274104" w:rsidRPr="00510BB2" w:rsidRDefault="00274104" w:rsidP="00274104">
            <w:pPr>
              <w:pStyle w:val="TAC"/>
              <w:rPr>
                <w:ins w:id="7873" w:author="OPPO" w:date="2022-03-07T10:29:00Z"/>
                <w:rFonts w:eastAsia="Yu Mincho" w:cs="Arial"/>
                <w:szCs w:val="18"/>
              </w:rPr>
            </w:pPr>
          </w:p>
        </w:tc>
        <w:tc>
          <w:tcPr>
            <w:tcW w:w="667" w:type="pct"/>
            <w:vMerge/>
            <w:tcPrChange w:id="7874" w:author="OPPO" w:date="2022-03-07T10:33:00Z">
              <w:tcPr>
                <w:tcW w:w="646" w:type="pct"/>
                <w:gridSpan w:val="2"/>
                <w:vMerge/>
              </w:tcPr>
            </w:tcPrChange>
          </w:tcPr>
          <w:p w14:paraId="6781B6E8" w14:textId="77777777" w:rsidR="00274104" w:rsidRPr="00510BB2" w:rsidRDefault="00274104" w:rsidP="00274104">
            <w:pPr>
              <w:pStyle w:val="TAC"/>
              <w:rPr>
                <w:ins w:id="7875" w:author="OPPO" w:date="2022-03-07T10:29:00Z"/>
                <w:rFonts w:eastAsia="Yu Mincho" w:cs="Arial"/>
                <w:szCs w:val="18"/>
              </w:rPr>
            </w:pPr>
          </w:p>
        </w:tc>
      </w:tr>
      <w:tr w:rsidR="00274104" w:rsidRPr="00510BB2" w14:paraId="1CF5FCF3" w14:textId="77777777" w:rsidTr="00274104">
        <w:trPr>
          <w:ins w:id="7876" w:author="OPPO" w:date="2022-03-07T10:29:00Z"/>
        </w:trPr>
        <w:tc>
          <w:tcPr>
            <w:tcW w:w="325" w:type="pct"/>
            <w:vMerge/>
            <w:vAlign w:val="center"/>
            <w:tcPrChange w:id="7877" w:author="OPPO" w:date="2022-03-07T10:33:00Z">
              <w:tcPr>
                <w:tcW w:w="351" w:type="pct"/>
                <w:gridSpan w:val="2"/>
                <w:vMerge/>
                <w:vAlign w:val="center"/>
              </w:tcPr>
            </w:tcPrChange>
          </w:tcPr>
          <w:p w14:paraId="5FD9997E" w14:textId="77777777" w:rsidR="00274104" w:rsidRPr="00510BB2" w:rsidRDefault="00274104" w:rsidP="00274104">
            <w:pPr>
              <w:pStyle w:val="TAC"/>
              <w:rPr>
                <w:ins w:id="7878" w:author="OPPO" w:date="2022-03-07T10:29:00Z"/>
                <w:rFonts w:eastAsia="Yu Mincho" w:cs="Arial"/>
                <w:szCs w:val="18"/>
              </w:rPr>
            </w:pPr>
          </w:p>
        </w:tc>
        <w:tc>
          <w:tcPr>
            <w:tcW w:w="415" w:type="pct"/>
            <w:vMerge/>
            <w:vAlign w:val="center"/>
            <w:tcPrChange w:id="7879" w:author="OPPO" w:date="2022-03-07T10:33:00Z">
              <w:tcPr>
                <w:tcW w:w="495" w:type="pct"/>
                <w:gridSpan w:val="2"/>
                <w:vMerge/>
                <w:vAlign w:val="center"/>
              </w:tcPr>
            </w:tcPrChange>
          </w:tcPr>
          <w:p w14:paraId="39E2564F" w14:textId="77777777" w:rsidR="00274104" w:rsidRPr="00510BB2" w:rsidRDefault="00274104" w:rsidP="00274104">
            <w:pPr>
              <w:pStyle w:val="TAC"/>
              <w:rPr>
                <w:ins w:id="7880" w:author="OPPO" w:date="2022-03-07T10:29:00Z"/>
                <w:rFonts w:eastAsia="Yu Mincho" w:cs="Arial"/>
                <w:szCs w:val="18"/>
              </w:rPr>
            </w:pPr>
          </w:p>
        </w:tc>
        <w:tc>
          <w:tcPr>
            <w:tcW w:w="320" w:type="pct"/>
            <w:vMerge/>
            <w:vAlign w:val="center"/>
            <w:tcPrChange w:id="7881" w:author="OPPO" w:date="2022-03-07T10:33:00Z">
              <w:tcPr>
                <w:tcW w:w="316" w:type="pct"/>
                <w:gridSpan w:val="2"/>
                <w:vMerge/>
                <w:vAlign w:val="center"/>
              </w:tcPr>
            </w:tcPrChange>
          </w:tcPr>
          <w:p w14:paraId="3B15DEE1" w14:textId="77777777" w:rsidR="00274104" w:rsidRPr="00510BB2" w:rsidRDefault="00274104" w:rsidP="00274104">
            <w:pPr>
              <w:jc w:val="center"/>
              <w:rPr>
                <w:ins w:id="7882" w:author="OPPO" w:date="2022-03-07T10:29:00Z"/>
                <w:rFonts w:ascii="Arial" w:hAnsi="Arial" w:cs="Arial"/>
                <w:sz w:val="18"/>
                <w:szCs w:val="18"/>
                <w:lang w:eastAsia="zh-CN"/>
              </w:rPr>
            </w:pPr>
          </w:p>
        </w:tc>
        <w:tc>
          <w:tcPr>
            <w:tcW w:w="579" w:type="pct"/>
            <w:vMerge/>
            <w:vAlign w:val="center"/>
            <w:tcPrChange w:id="7883" w:author="OPPO" w:date="2022-03-07T10:33:00Z">
              <w:tcPr>
                <w:tcW w:w="562" w:type="pct"/>
                <w:gridSpan w:val="2"/>
                <w:vMerge/>
                <w:vAlign w:val="center"/>
              </w:tcPr>
            </w:tcPrChange>
          </w:tcPr>
          <w:p w14:paraId="511430D5" w14:textId="77777777" w:rsidR="00274104" w:rsidRPr="00510BB2" w:rsidRDefault="00274104" w:rsidP="00274104">
            <w:pPr>
              <w:spacing w:after="0"/>
              <w:rPr>
                <w:ins w:id="7884" w:author="OPPO" w:date="2022-03-07T10:29:00Z"/>
                <w:rFonts w:ascii="Arial" w:hAnsi="Arial" w:cs="Arial"/>
                <w:sz w:val="18"/>
                <w:szCs w:val="18"/>
                <w:lang w:eastAsia="zh-CN"/>
              </w:rPr>
            </w:pPr>
          </w:p>
        </w:tc>
        <w:tc>
          <w:tcPr>
            <w:tcW w:w="374" w:type="pct"/>
            <w:tcPrChange w:id="7885" w:author="OPPO" w:date="2022-03-07T10:33:00Z">
              <w:tcPr>
                <w:tcW w:w="367" w:type="pct"/>
                <w:gridSpan w:val="2"/>
              </w:tcPr>
            </w:tcPrChange>
          </w:tcPr>
          <w:p w14:paraId="0EA24615" w14:textId="77777777" w:rsidR="00274104" w:rsidRPr="00510BB2" w:rsidRDefault="00274104" w:rsidP="00274104">
            <w:pPr>
              <w:spacing w:after="0"/>
              <w:jc w:val="center"/>
              <w:rPr>
                <w:ins w:id="7886" w:author="OPPO" w:date="2022-03-07T10:29:00Z"/>
                <w:rFonts w:ascii="Arial" w:hAnsi="Arial" w:cs="Arial"/>
                <w:sz w:val="18"/>
                <w:szCs w:val="18"/>
                <w:lang w:eastAsia="zh-CN"/>
              </w:rPr>
            </w:pPr>
            <w:ins w:id="7887" w:author="OPPO" w:date="2022-03-07T10:29:00Z">
              <w:r w:rsidRPr="00510BB2">
                <w:rPr>
                  <w:rFonts w:ascii="Arial" w:hAnsi="Arial" w:cs="Arial"/>
                  <w:sz w:val="18"/>
                  <w:szCs w:val="18"/>
                  <w:lang w:eastAsia="zh-CN"/>
                </w:rPr>
                <w:t>High</w:t>
              </w:r>
            </w:ins>
          </w:p>
        </w:tc>
        <w:tc>
          <w:tcPr>
            <w:tcW w:w="471" w:type="pct"/>
            <w:vAlign w:val="center"/>
            <w:tcPrChange w:id="7888" w:author="OPPO" w:date="2022-03-07T10:33:00Z">
              <w:tcPr>
                <w:tcW w:w="460" w:type="pct"/>
                <w:gridSpan w:val="2"/>
                <w:vAlign w:val="center"/>
              </w:tcPr>
            </w:tcPrChange>
          </w:tcPr>
          <w:p w14:paraId="026739EC" w14:textId="77777777" w:rsidR="00274104" w:rsidRPr="00510BB2" w:rsidRDefault="00274104" w:rsidP="00274104">
            <w:pPr>
              <w:pStyle w:val="TAC"/>
              <w:rPr>
                <w:ins w:id="7889" w:author="OPPO" w:date="2022-03-07T10:29:00Z"/>
                <w:rFonts w:cs="Arial"/>
                <w:szCs w:val="18"/>
              </w:rPr>
            </w:pPr>
            <w:ins w:id="7890" w:author="OPPO" w:date="2022-03-07T10:29:00Z">
              <w:r w:rsidRPr="00510BB2">
                <w:rPr>
                  <w:rFonts w:cs="Arial"/>
                  <w:szCs w:val="18"/>
                </w:rPr>
                <w:t>170900</w:t>
              </w:r>
            </w:ins>
          </w:p>
        </w:tc>
        <w:tc>
          <w:tcPr>
            <w:tcW w:w="423" w:type="pct"/>
            <w:vAlign w:val="center"/>
            <w:tcPrChange w:id="7891" w:author="OPPO" w:date="2022-03-07T10:33:00Z">
              <w:tcPr>
                <w:tcW w:w="414" w:type="pct"/>
                <w:gridSpan w:val="2"/>
                <w:vAlign w:val="center"/>
              </w:tcPr>
            </w:tcPrChange>
          </w:tcPr>
          <w:p w14:paraId="4D25BF3E" w14:textId="77777777" w:rsidR="00274104" w:rsidRPr="00510BB2" w:rsidRDefault="00274104" w:rsidP="00274104">
            <w:pPr>
              <w:pStyle w:val="TAC"/>
              <w:rPr>
                <w:ins w:id="7892" w:author="OPPO" w:date="2022-03-07T10:29:00Z"/>
                <w:rFonts w:cs="Arial"/>
                <w:szCs w:val="18"/>
              </w:rPr>
            </w:pPr>
            <w:ins w:id="7893" w:author="OPPO" w:date="2022-03-07T10:29:00Z">
              <w:r w:rsidRPr="00510BB2">
                <w:rPr>
                  <w:rFonts w:cs="Arial"/>
                  <w:szCs w:val="18"/>
                </w:rPr>
                <w:t>854.5</w:t>
              </w:r>
            </w:ins>
          </w:p>
        </w:tc>
        <w:tc>
          <w:tcPr>
            <w:tcW w:w="471" w:type="pct"/>
            <w:tcPrChange w:id="7894" w:author="OPPO" w:date="2022-03-07T10:33:00Z">
              <w:tcPr>
                <w:tcW w:w="460" w:type="pct"/>
                <w:gridSpan w:val="2"/>
              </w:tcPr>
            </w:tcPrChange>
          </w:tcPr>
          <w:p w14:paraId="3C268352" w14:textId="77777777" w:rsidR="00274104" w:rsidRPr="00510BB2" w:rsidRDefault="00274104" w:rsidP="00274104">
            <w:pPr>
              <w:pStyle w:val="TAC"/>
              <w:rPr>
                <w:ins w:id="7895" w:author="OPPO" w:date="2022-03-07T10:29:00Z"/>
                <w:rFonts w:cs="Arial"/>
                <w:szCs w:val="18"/>
                <w:lang w:eastAsia="zh-CN"/>
              </w:rPr>
            </w:pPr>
            <w:ins w:id="7896" w:author="OPPO" w:date="2022-03-07T10:29:00Z">
              <w:r w:rsidRPr="00510BB2">
                <w:t>N/A</w:t>
              </w:r>
            </w:ins>
          </w:p>
        </w:tc>
        <w:tc>
          <w:tcPr>
            <w:tcW w:w="423" w:type="pct"/>
            <w:tcPrChange w:id="7897" w:author="OPPO" w:date="2022-03-07T10:33:00Z">
              <w:tcPr>
                <w:tcW w:w="414" w:type="pct"/>
                <w:gridSpan w:val="2"/>
              </w:tcPr>
            </w:tcPrChange>
          </w:tcPr>
          <w:p w14:paraId="2C88AA72" w14:textId="77777777" w:rsidR="00274104" w:rsidRPr="00510BB2" w:rsidRDefault="00274104" w:rsidP="00274104">
            <w:pPr>
              <w:pStyle w:val="TAC"/>
              <w:rPr>
                <w:ins w:id="7898" w:author="OPPO" w:date="2022-03-07T10:29:00Z"/>
                <w:rFonts w:cs="Arial"/>
                <w:szCs w:val="18"/>
                <w:lang w:eastAsia="zh-CN"/>
              </w:rPr>
            </w:pPr>
            <w:ins w:id="7899" w:author="OPPO" w:date="2022-03-07T10:29:00Z">
              <w:r w:rsidRPr="00510BB2">
                <w:t>N/A</w:t>
              </w:r>
            </w:ins>
          </w:p>
        </w:tc>
        <w:tc>
          <w:tcPr>
            <w:tcW w:w="531" w:type="pct"/>
            <w:vMerge/>
            <w:vAlign w:val="center"/>
            <w:tcPrChange w:id="7900" w:author="OPPO" w:date="2022-03-07T10:33:00Z">
              <w:tcPr>
                <w:tcW w:w="516" w:type="pct"/>
                <w:gridSpan w:val="2"/>
                <w:vMerge/>
                <w:vAlign w:val="center"/>
              </w:tcPr>
            </w:tcPrChange>
          </w:tcPr>
          <w:p w14:paraId="11FFA019" w14:textId="77777777" w:rsidR="00274104" w:rsidRPr="00510BB2" w:rsidRDefault="00274104" w:rsidP="00274104">
            <w:pPr>
              <w:pStyle w:val="TAC"/>
              <w:rPr>
                <w:ins w:id="7901" w:author="OPPO" w:date="2022-03-07T10:29:00Z"/>
                <w:rFonts w:eastAsia="Yu Mincho" w:cs="Arial"/>
                <w:szCs w:val="18"/>
              </w:rPr>
            </w:pPr>
          </w:p>
        </w:tc>
        <w:tc>
          <w:tcPr>
            <w:tcW w:w="667" w:type="pct"/>
            <w:vMerge/>
            <w:tcPrChange w:id="7902" w:author="OPPO" w:date="2022-03-07T10:33:00Z">
              <w:tcPr>
                <w:tcW w:w="646" w:type="pct"/>
                <w:gridSpan w:val="2"/>
                <w:vMerge/>
              </w:tcPr>
            </w:tcPrChange>
          </w:tcPr>
          <w:p w14:paraId="16AD99E7" w14:textId="77777777" w:rsidR="00274104" w:rsidRPr="00510BB2" w:rsidRDefault="00274104" w:rsidP="00274104">
            <w:pPr>
              <w:pStyle w:val="TAC"/>
              <w:rPr>
                <w:ins w:id="7903" w:author="OPPO" w:date="2022-03-07T10:29:00Z"/>
                <w:rFonts w:eastAsia="Yu Mincho" w:cs="Arial"/>
                <w:szCs w:val="18"/>
              </w:rPr>
            </w:pPr>
          </w:p>
        </w:tc>
      </w:tr>
      <w:tr w:rsidR="00274104" w:rsidRPr="00510BB2" w14:paraId="5B34A4B4" w14:textId="77777777" w:rsidTr="00274104">
        <w:trPr>
          <w:ins w:id="7904" w:author="OPPO" w:date="2022-03-07T10:29:00Z"/>
        </w:trPr>
        <w:tc>
          <w:tcPr>
            <w:tcW w:w="325" w:type="pct"/>
            <w:vMerge w:val="restart"/>
            <w:vAlign w:val="center"/>
            <w:hideMark/>
            <w:tcPrChange w:id="7905" w:author="OPPO" w:date="2022-03-07T10:33:00Z">
              <w:tcPr>
                <w:tcW w:w="351" w:type="pct"/>
                <w:gridSpan w:val="2"/>
                <w:vMerge w:val="restart"/>
                <w:vAlign w:val="center"/>
                <w:hideMark/>
              </w:tcPr>
            </w:tcPrChange>
          </w:tcPr>
          <w:p w14:paraId="23F5BB70" w14:textId="77777777" w:rsidR="00274104" w:rsidRPr="00510BB2" w:rsidRDefault="00274104" w:rsidP="00274104">
            <w:pPr>
              <w:pStyle w:val="TAC"/>
              <w:rPr>
                <w:ins w:id="7906" w:author="OPPO" w:date="2022-03-07T10:29:00Z"/>
                <w:rFonts w:eastAsia="Yu Mincho" w:cs="Arial"/>
                <w:szCs w:val="18"/>
              </w:rPr>
            </w:pPr>
            <w:ins w:id="7907" w:author="OPPO" w:date="2022-03-07T10:29:00Z">
              <w:r w:rsidRPr="00510BB2">
                <w:rPr>
                  <w:rFonts w:eastAsia="Yu Mincho" w:cs="Arial"/>
                  <w:szCs w:val="18"/>
                </w:rPr>
                <w:t>n83</w:t>
              </w:r>
            </w:ins>
          </w:p>
        </w:tc>
        <w:tc>
          <w:tcPr>
            <w:tcW w:w="415" w:type="pct"/>
            <w:vMerge w:val="restart"/>
            <w:vAlign w:val="center"/>
            <w:hideMark/>
            <w:tcPrChange w:id="7908" w:author="OPPO" w:date="2022-03-07T10:33:00Z">
              <w:tcPr>
                <w:tcW w:w="495" w:type="pct"/>
                <w:gridSpan w:val="2"/>
                <w:vMerge w:val="restart"/>
                <w:vAlign w:val="center"/>
                <w:hideMark/>
              </w:tcPr>
            </w:tcPrChange>
          </w:tcPr>
          <w:p w14:paraId="25248444" w14:textId="77777777" w:rsidR="00274104" w:rsidRPr="00510BB2" w:rsidRDefault="00274104" w:rsidP="00274104">
            <w:pPr>
              <w:pStyle w:val="TAC"/>
              <w:rPr>
                <w:ins w:id="7909" w:author="OPPO" w:date="2022-03-07T10:29:00Z"/>
                <w:rFonts w:eastAsia="Yu Mincho" w:cs="Arial"/>
                <w:szCs w:val="18"/>
              </w:rPr>
            </w:pPr>
            <w:ins w:id="7910" w:author="OPPO" w:date="2022-03-07T10:29:00Z">
              <w:r w:rsidRPr="00510BB2">
                <w:rPr>
                  <w:rFonts w:eastAsia="Yu Mincho" w:cs="Arial"/>
                  <w:szCs w:val="18"/>
                </w:rPr>
                <w:t>15</w:t>
              </w:r>
            </w:ins>
          </w:p>
        </w:tc>
        <w:tc>
          <w:tcPr>
            <w:tcW w:w="320" w:type="pct"/>
            <w:vMerge w:val="restart"/>
            <w:vAlign w:val="center"/>
            <w:tcPrChange w:id="7911" w:author="OPPO" w:date="2022-03-07T10:33:00Z">
              <w:tcPr>
                <w:tcW w:w="316" w:type="pct"/>
                <w:gridSpan w:val="2"/>
                <w:vMerge w:val="restart"/>
                <w:vAlign w:val="center"/>
              </w:tcPr>
            </w:tcPrChange>
          </w:tcPr>
          <w:p w14:paraId="04F2F09C" w14:textId="77777777" w:rsidR="00274104" w:rsidRPr="00510BB2" w:rsidRDefault="00274104" w:rsidP="00274104">
            <w:pPr>
              <w:jc w:val="center"/>
              <w:rPr>
                <w:ins w:id="7912" w:author="OPPO" w:date="2022-03-07T10:29:00Z"/>
                <w:rFonts w:ascii="Arial" w:hAnsi="Arial" w:cs="Arial"/>
                <w:sz w:val="18"/>
                <w:szCs w:val="18"/>
              </w:rPr>
            </w:pPr>
            <w:ins w:id="7913" w:author="OPPO" w:date="2022-03-07T10:29:00Z">
              <w:r w:rsidRPr="00510BB2">
                <w:rPr>
                  <w:rFonts w:ascii="Arial" w:hAnsi="Arial" w:cs="Arial"/>
                  <w:sz w:val="18"/>
                  <w:szCs w:val="18"/>
                  <w:lang w:eastAsia="zh-CN"/>
                </w:rPr>
                <w:t>15</w:t>
              </w:r>
            </w:ins>
          </w:p>
        </w:tc>
        <w:tc>
          <w:tcPr>
            <w:tcW w:w="579" w:type="pct"/>
            <w:vMerge w:val="restart"/>
            <w:vAlign w:val="center"/>
            <w:tcPrChange w:id="7914" w:author="OPPO" w:date="2022-03-07T10:33:00Z">
              <w:tcPr>
                <w:tcW w:w="562" w:type="pct"/>
                <w:gridSpan w:val="2"/>
                <w:vMerge w:val="restart"/>
                <w:vAlign w:val="center"/>
              </w:tcPr>
            </w:tcPrChange>
          </w:tcPr>
          <w:p w14:paraId="77054438" w14:textId="77777777" w:rsidR="00274104" w:rsidRPr="00510BB2" w:rsidRDefault="00274104" w:rsidP="00274104">
            <w:pPr>
              <w:spacing w:after="0"/>
              <w:rPr>
                <w:ins w:id="7915" w:author="OPPO" w:date="2022-03-07T10:29:00Z"/>
                <w:rFonts w:ascii="Arial" w:hAnsi="Arial" w:cs="Arial"/>
                <w:sz w:val="18"/>
                <w:szCs w:val="18"/>
                <w:lang w:eastAsia="zh-CN"/>
              </w:rPr>
            </w:pPr>
            <w:ins w:id="7916" w:author="OPPO" w:date="2022-03-07T10:29:00Z">
              <w:r w:rsidRPr="00510BB2">
                <w:rPr>
                  <w:rFonts w:ascii="Arial" w:hAnsi="Arial" w:cs="Arial"/>
                  <w:sz w:val="18"/>
                  <w:szCs w:val="18"/>
                  <w:lang w:eastAsia="zh-CN"/>
                </w:rPr>
                <w:t>DFT-s-OFDM</w:t>
              </w:r>
            </w:ins>
          </w:p>
          <w:p w14:paraId="20171759" w14:textId="77777777" w:rsidR="00274104" w:rsidRPr="00510BB2" w:rsidRDefault="00274104" w:rsidP="00274104">
            <w:pPr>
              <w:pStyle w:val="TAC"/>
              <w:rPr>
                <w:ins w:id="7917" w:author="OPPO" w:date="2022-03-07T10:29:00Z"/>
                <w:rFonts w:eastAsia="Yu Mincho" w:cs="Arial"/>
                <w:szCs w:val="18"/>
              </w:rPr>
            </w:pPr>
            <w:ins w:id="7918" w:author="OPPO" w:date="2022-03-07T10:29:00Z">
              <w:r w:rsidRPr="00510BB2">
                <w:rPr>
                  <w:rFonts w:cs="Arial"/>
                  <w:szCs w:val="18"/>
                  <w:lang w:eastAsia="zh-CN"/>
                </w:rPr>
                <w:t>QPSK</w:t>
              </w:r>
            </w:ins>
          </w:p>
        </w:tc>
        <w:tc>
          <w:tcPr>
            <w:tcW w:w="374" w:type="pct"/>
            <w:tcPrChange w:id="7919" w:author="OPPO" w:date="2022-03-07T10:33:00Z">
              <w:tcPr>
                <w:tcW w:w="367" w:type="pct"/>
                <w:gridSpan w:val="2"/>
              </w:tcPr>
            </w:tcPrChange>
          </w:tcPr>
          <w:p w14:paraId="30E786AD" w14:textId="77777777" w:rsidR="00274104" w:rsidRPr="00510BB2" w:rsidRDefault="00274104" w:rsidP="00274104">
            <w:pPr>
              <w:spacing w:after="0"/>
              <w:jc w:val="center"/>
              <w:rPr>
                <w:ins w:id="7920" w:author="OPPO" w:date="2022-03-07T10:29:00Z"/>
                <w:rFonts w:ascii="Arial" w:hAnsi="Arial" w:cs="Arial"/>
                <w:sz w:val="18"/>
                <w:szCs w:val="18"/>
                <w:lang w:eastAsia="zh-CN"/>
              </w:rPr>
            </w:pPr>
            <w:ins w:id="7921" w:author="OPPO" w:date="2022-03-07T10:29:00Z">
              <w:r w:rsidRPr="00510BB2">
                <w:rPr>
                  <w:rFonts w:ascii="Arial" w:hAnsi="Arial" w:cs="Arial"/>
                  <w:sz w:val="18"/>
                  <w:szCs w:val="18"/>
                  <w:lang w:eastAsia="zh-CN"/>
                </w:rPr>
                <w:t>Low</w:t>
              </w:r>
            </w:ins>
          </w:p>
        </w:tc>
        <w:tc>
          <w:tcPr>
            <w:tcW w:w="471" w:type="pct"/>
            <w:vAlign w:val="center"/>
            <w:tcPrChange w:id="7922" w:author="OPPO" w:date="2022-03-07T10:33:00Z">
              <w:tcPr>
                <w:tcW w:w="460" w:type="pct"/>
                <w:gridSpan w:val="2"/>
                <w:vAlign w:val="center"/>
              </w:tcPr>
            </w:tcPrChange>
          </w:tcPr>
          <w:p w14:paraId="3D26706B" w14:textId="77777777" w:rsidR="00274104" w:rsidRPr="00510BB2" w:rsidRDefault="00274104" w:rsidP="00274104">
            <w:pPr>
              <w:pStyle w:val="TAC"/>
              <w:rPr>
                <w:ins w:id="7923" w:author="OPPO" w:date="2022-03-07T10:29:00Z"/>
                <w:rFonts w:cs="Arial"/>
                <w:szCs w:val="18"/>
              </w:rPr>
            </w:pPr>
            <w:ins w:id="7924" w:author="OPPO" w:date="2022-03-07T10:29:00Z">
              <w:r w:rsidRPr="00510BB2">
                <w:rPr>
                  <w:rFonts w:cs="Arial"/>
                  <w:szCs w:val="18"/>
                </w:rPr>
                <w:t>142100</w:t>
              </w:r>
            </w:ins>
          </w:p>
        </w:tc>
        <w:tc>
          <w:tcPr>
            <w:tcW w:w="423" w:type="pct"/>
            <w:vAlign w:val="center"/>
            <w:tcPrChange w:id="7925" w:author="OPPO" w:date="2022-03-07T10:33:00Z">
              <w:tcPr>
                <w:tcW w:w="414" w:type="pct"/>
                <w:gridSpan w:val="2"/>
                <w:vAlign w:val="center"/>
              </w:tcPr>
            </w:tcPrChange>
          </w:tcPr>
          <w:p w14:paraId="06B37CFC" w14:textId="77777777" w:rsidR="00274104" w:rsidRPr="00510BB2" w:rsidRDefault="00274104" w:rsidP="00274104">
            <w:pPr>
              <w:pStyle w:val="TAC"/>
              <w:rPr>
                <w:ins w:id="7926" w:author="OPPO" w:date="2022-03-07T10:29:00Z"/>
                <w:rFonts w:cs="Arial"/>
                <w:szCs w:val="18"/>
              </w:rPr>
            </w:pPr>
            <w:ins w:id="7927" w:author="OPPO" w:date="2022-03-07T10:29:00Z">
              <w:r w:rsidRPr="00510BB2">
                <w:rPr>
                  <w:rFonts w:cs="Arial"/>
                  <w:szCs w:val="18"/>
                </w:rPr>
                <w:t>710.5</w:t>
              </w:r>
            </w:ins>
          </w:p>
        </w:tc>
        <w:tc>
          <w:tcPr>
            <w:tcW w:w="471" w:type="pct"/>
            <w:tcPrChange w:id="7928" w:author="OPPO" w:date="2022-03-07T10:33:00Z">
              <w:tcPr>
                <w:tcW w:w="460" w:type="pct"/>
                <w:gridSpan w:val="2"/>
              </w:tcPr>
            </w:tcPrChange>
          </w:tcPr>
          <w:p w14:paraId="2ECE874B" w14:textId="77777777" w:rsidR="00274104" w:rsidRPr="00510BB2" w:rsidRDefault="00274104" w:rsidP="00274104">
            <w:pPr>
              <w:pStyle w:val="TAC"/>
              <w:rPr>
                <w:ins w:id="7929" w:author="OPPO" w:date="2022-03-07T10:29:00Z"/>
                <w:rFonts w:eastAsia="Yu Mincho" w:cs="Arial"/>
                <w:szCs w:val="18"/>
              </w:rPr>
            </w:pPr>
            <w:ins w:id="7930" w:author="OPPO" w:date="2022-03-07T10:29:00Z">
              <w:r w:rsidRPr="00510BB2">
                <w:t>N/A</w:t>
              </w:r>
            </w:ins>
          </w:p>
        </w:tc>
        <w:tc>
          <w:tcPr>
            <w:tcW w:w="423" w:type="pct"/>
            <w:tcPrChange w:id="7931" w:author="OPPO" w:date="2022-03-07T10:33:00Z">
              <w:tcPr>
                <w:tcW w:w="414" w:type="pct"/>
                <w:gridSpan w:val="2"/>
              </w:tcPr>
            </w:tcPrChange>
          </w:tcPr>
          <w:p w14:paraId="4429277B" w14:textId="77777777" w:rsidR="00274104" w:rsidRPr="00510BB2" w:rsidRDefault="00274104" w:rsidP="00274104">
            <w:pPr>
              <w:pStyle w:val="TAC"/>
              <w:rPr>
                <w:ins w:id="7932" w:author="OPPO" w:date="2022-03-07T10:29:00Z"/>
                <w:rFonts w:eastAsia="Yu Mincho" w:cs="Arial"/>
                <w:szCs w:val="18"/>
              </w:rPr>
            </w:pPr>
            <w:ins w:id="7933" w:author="OPPO" w:date="2022-03-07T10:29:00Z">
              <w:r w:rsidRPr="00510BB2">
                <w:t>N/A</w:t>
              </w:r>
            </w:ins>
          </w:p>
        </w:tc>
        <w:tc>
          <w:tcPr>
            <w:tcW w:w="531" w:type="pct"/>
            <w:vMerge w:val="restart"/>
            <w:vAlign w:val="center"/>
            <w:tcPrChange w:id="7934" w:author="OPPO" w:date="2022-03-07T10:33:00Z">
              <w:tcPr>
                <w:tcW w:w="516" w:type="pct"/>
                <w:gridSpan w:val="2"/>
                <w:vMerge w:val="restart"/>
                <w:vAlign w:val="center"/>
              </w:tcPr>
            </w:tcPrChange>
          </w:tcPr>
          <w:p w14:paraId="79DC6E59" w14:textId="77777777" w:rsidR="00274104" w:rsidRPr="00510BB2" w:rsidRDefault="00274104" w:rsidP="00274104">
            <w:pPr>
              <w:pStyle w:val="TAC"/>
              <w:rPr>
                <w:ins w:id="7935" w:author="OPPO" w:date="2022-03-07T10:29:00Z"/>
                <w:rFonts w:eastAsia="Yu Mincho" w:cs="Arial"/>
                <w:szCs w:val="18"/>
              </w:rPr>
            </w:pPr>
            <w:ins w:id="7936" w:author="OPPO" w:date="2022-03-07T10:29:00Z">
              <w:r w:rsidRPr="00510BB2">
                <w:rPr>
                  <w:rFonts w:cs="Arial"/>
                  <w:szCs w:val="18"/>
                  <w:lang w:eastAsia="zh-CN"/>
                </w:rPr>
                <w:t>36@18</w:t>
              </w:r>
            </w:ins>
          </w:p>
        </w:tc>
        <w:tc>
          <w:tcPr>
            <w:tcW w:w="667" w:type="pct"/>
            <w:vMerge w:val="restart"/>
            <w:tcPrChange w:id="7937" w:author="OPPO" w:date="2022-03-07T10:33:00Z">
              <w:tcPr>
                <w:tcW w:w="646" w:type="pct"/>
                <w:gridSpan w:val="2"/>
                <w:vMerge w:val="restart"/>
              </w:tcPr>
            </w:tcPrChange>
          </w:tcPr>
          <w:p w14:paraId="18825647" w14:textId="77777777" w:rsidR="00274104" w:rsidRPr="00510BB2" w:rsidRDefault="00274104" w:rsidP="00274104">
            <w:pPr>
              <w:jc w:val="center"/>
              <w:rPr>
                <w:ins w:id="7938" w:author="OPPO" w:date="2022-03-07T10:29:00Z"/>
                <w:rFonts w:ascii="Arial" w:hAnsi="Arial" w:cs="Arial"/>
                <w:sz w:val="18"/>
                <w:szCs w:val="18"/>
              </w:rPr>
            </w:pPr>
            <w:ins w:id="7939" w:author="OPPO" w:date="2022-03-07T10:29:00Z">
              <w:r w:rsidRPr="00510BB2">
                <w:rPr>
                  <w:rFonts w:ascii="Arial" w:eastAsia="Yu Mincho" w:hAnsi="Arial" w:cs="Arial"/>
                  <w:sz w:val="18"/>
                  <w:szCs w:val="18"/>
                </w:rPr>
                <w:t>N/A</w:t>
              </w:r>
            </w:ins>
          </w:p>
        </w:tc>
      </w:tr>
      <w:tr w:rsidR="00274104" w:rsidRPr="00510BB2" w14:paraId="39132684" w14:textId="77777777" w:rsidTr="00274104">
        <w:trPr>
          <w:ins w:id="7940" w:author="OPPO" w:date="2022-03-07T10:29:00Z"/>
        </w:trPr>
        <w:tc>
          <w:tcPr>
            <w:tcW w:w="325" w:type="pct"/>
            <w:vMerge/>
            <w:vAlign w:val="center"/>
            <w:tcPrChange w:id="7941" w:author="OPPO" w:date="2022-03-07T10:33:00Z">
              <w:tcPr>
                <w:tcW w:w="351" w:type="pct"/>
                <w:gridSpan w:val="2"/>
                <w:vMerge/>
                <w:vAlign w:val="center"/>
              </w:tcPr>
            </w:tcPrChange>
          </w:tcPr>
          <w:p w14:paraId="0D9F6F1A" w14:textId="77777777" w:rsidR="00274104" w:rsidRPr="00510BB2" w:rsidRDefault="00274104" w:rsidP="00274104">
            <w:pPr>
              <w:pStyle w:val="TAC"/>
              <w:rPr>
                <w:ins w:id="7942" w:author="OPPO" w:date="2022-03-07T10:29:00Z"/>
                <w:rFonts w:eastAsia="Yu Mincho" w:cs="Arial"/>
                <w:szCs w:val="18"/>
              </w:rPr>
            </w:pPr>
          </w:p>
        </w:tc>
        <w:tc>
          <w:tcPr>
            <w:tcW w:w="415" w:type="pct"/>
            <w:vMerge/>
            <w:vAlign w:val="center"/>
            <w:tcPrChange w:id="7943" w:author="OPPO" w:date="2022-03-07T10:33:00Z">
              <w:tcPr>
                <w:tcW w:w="495" w:type="pct"/>
                <w:gridSpan w:val="2"/>
                <w:vMerge/>
                <w:vAlign w:val="center"/>
              </w:tcPr>
            </w:tcPrChange>
          </w:tcPr>
          <w:p w14:paraId="3875E687" w14:textId="77777777" w:rsidR="00274104" w:rsidRPr="00510BB2" w:rsidRDefault="00274104" w:rsidP="00274104">
            <w:pPr>
              <w:pStyle w:val="TAC"/>
              <w:rPr>
                <w:ins w:id="7944" w:author="OPPO" w:date="2022-03-07T10:29:00Z"/>
                <w:rFonts w:eastAsia="Yu Mincho" w:cs="Arial"/>
                <w:szCs w:val="18"/>
              </w:rPr>
            </w:pPr>
          </w:p>
        </w:tc>
        <w:tc>
          <w:tcPr>
            <w:tcW w:w="320" w:type="pct"/>
            <w:vMerge/>
            <w:vAlign w:val="center"/>
            <w:tcPrChange w:id="7945" w:author="OPPO" w:date="2022-03-07T10:33:00Z">
              <w:tcPr>
                <w:tcW w:w="316" w:type="pct"/>
                <w:gridSpan w:val="2"/>
                <w:vMerge/>
                <w:vAlign w:val="center"/>
              </w:tcPr>
            </w:tcPrChange>
          </w:tcPr>
          <w:p w14:paraId="1E1997B8" w14:textId="77777777" w:rsidR="00274104" w:rsidRPr="00510BB2" w:rsidRDefault="00274104" w:rsidP="00274104">
            <w:pPr>
              <w:jc w:val="center"/>
              <w:rPr>
                <w:ins w:id="7946" w:author="OPPO" w:date="2022-03-07T10:29:00Z"/>
                <w:rFonts w:ascii="Arial" w:hAnsi="Arial" w:cs="Arial"/>
                <w:sz w:val="18"/>
                <w:szCs w:val="18"/>
                <w:lang w:eastAsia="zh-CN"/>
              </w:rPr>
            </w:pPr>
          </w:p>
        </w:tc>
        <w:tc>
          <w:tcPr>
            <w:tcW w:w="579" w:type="pct"/>
            <w:vMerge/>
            <w:vAlign w:val="center"/>
            <w:tcPrChange w:id="7947" w:author="OPPO" w:date="2022-03-07T10:33:00Z">
              <w:tcPr>
                <w:tcW w:w="562" w:type="pct"/>
                <w:gridSpan w:val="2"/>
                <w:vMerge/>
                <w:vAlign w:val="center"/>
              </w:tcPr>
            </w:tcPrChange>
          </w:tcPr>
          <w:p w14:paraId="56DE3D0B" w14:textId="77777777" w:rsidR="00274104" w:rsidRPr="00510BB2" w:rsidRDefault="00274104" w:rsidP="00274104">
            <w:pPr>
              <w:spacing w:after="0"/>
              <w:rPr>
                <w:ins w:id="7948" w:author="OPPO" w:date="2022-03-07T10:29:00Z"/>
                <w:rFonts w:ascii="Arial" w:hAnsi="Arial" w:cs="Arial"/>
                <w:sz w:val="18"/>
                <w:szCs w:val="18"/>
                <w:lang w:eastAsia="zh-CN"/>
              </w:rPr>
            </w:pPr>
          </w:p>
        </w:tc>
        <w:tc>
          <w:tcPr>
            <w:tcW w:w="374" w:type="pct"/>
            <w:tcPrChange w:id="7949" w:author="OPPO" w:date="2022-03-07T10:33:00Z">
              <w:tcPr>
                <w:tcW w:w="367" w:type="pct"/>
                <w:gridSpan w:val="2"/>
              </w:tcPr>
            </w:tcPrChange>
          </w:tcPr>
          <w:p w14:paraId="26D8A89D" w14:textId="77777777" w:rsidR="00274104" w:rsidRPr="00510BB2" w:rsidRDefault="00274104" w:rsidP="00274104">
            <w:pPr>
              <w:spacing w:after="0"/>
              <w:jc w:val="center"/>
              <w:rPr>
                <w:ins w:id="7950" w:author="OPPO" w:date="2022-03-07T10:29:00Z"/>
                <w:rFonts w:ascii="Arial" w:hAnsi="Arial" w:cs="Arial"/>
                <w:sz w:val="18"/>
                <w:szCs w:val="18"/>
                <w:lang w:eastAsia="zh-CN"/>
              </w:rPr>
            </w:pPr>
            <w:ins w:id="7951" w:author="OPPO" w:date="2022-03-07T10:29:00Z">
              <w:r w:rsidRPr="00510BB2">
                <w:rPr>
                  <w:rFonts w:ascii="Arial" w:hAnsi="Arial" w:cs="Arial"/>
                  <w:sz w:val="18"/>
                  <w:szCs w:val="18"/>
                  <w:lang w:eastAsia="zh-CN"/>
                </w:rPr>
                <w:t>Mid</w:t>
              </w:r>
            </w:ins>
          </w:p>
        </w:tc>
        <w:tc>
          <w:tcPr>
            <w:tcW w:w="471" w:type="pct"/>
            <w:vAlign w:val="center"/>
            <w:tcPrChange w:id="7952" w:author="OPPO" w:date="2022-03-07T10:33:00Z">
              <w:tcPr>
                <w:tcW w:w="460" w:type="pct"/>
                <w:gridSpan w:val="2"/>
                <w:vAlign w:val="center"/>
              </w:tcPr>
            </w:tcPrChange>
          </w:tcPr>
          <w:p w14:paraId="60C94BCD" w14:textId="77777777" w:rsidR="00274104" w:rsidRPr="00510BB2" w:rsidRDefault="00274104" w:rsidP="00274104">
            <w:pPr>
              <w:pStyle w:val="TAC"/>
              <w:rPr>
                <w:ins w:id="7953" w:author="OPPO" w:date="2022-03-07T10:29:00Z"/>
                <w:rFonts w:cs="Arial"/>
                <w:szCs w:val="18"/>
              </w:rPr>
            </w:pPr>
            <w:ins w:id="7954" w:author="OPPO" w:date="2022-03-07T10:29:00Z">
              <w:r w:rsidRPr="00510BB2">
                <w:rPr>
                  <w:rFonts w:cs="Arial"/>
                  <w:szCs w:val="18"/>
                </w:rPr>
                <w:t>145100</w:t>
              </w:r>
            </w:ins>
          </w:p>
        </w:tc>
        <w:tc>
          <w:tcPr>
            <w:tcW w:w="423" w:type="pct"/>
            <w:vAlign w:val="center"/>
            <w:tcPrChange w:id="7955" w:author="OPPO" w:date="2022-03-07T10:33:00Z">
              <w:tcPr>
                <w:tcW w:w="414" w:type="pct"/>
                <w:gridSpan w:val="2"/>
                <w:vAlign w:val="center"/>
              </w:tcPr>
            </w:tcPrChange>
          </w:tcPr>
          <w:p w14:paraId="256DDD3A" w14:textId="77777777" w:rsidR="00274104" w:rsidRPr="00510BB2" w:rsidRDefault="00274104" w:rsidP="00274104">
            <w:pPr>
              <w:pStyle w:val="TAC"/>
              <w:rPr>
                <w:ins w:id="7956" w:author="OPPO" w:date="2022-03-07T10:29:00Z"/>
                <w:rFonts w:cs="Arial"/>
                <w:szCs w:val="18"/>
              </w:rPr>
            </w:pPr>
            <w:ins w:id="7957" w:author="OPPO" w:date="2022-03-07T10:29:00Z">
              <w:r w:rsidRPr="00510BB2">
                <w:rPr>
                  <w:rFonts w:cs="Arial"/>
                  <w:szCs w:val="18"/>
                </w:rPr>
                <w:t>725.5</w:t>
              </w:r>
            </w:ins>
          </w:p>
        </w:tc>
        <w:tc>
          <w:tcPr>
            <w:tcW w:w="471" w:type="pct"/>
            <w:tcPrChange w:id="7958" w:author="OPPO" w:date="2022-03-07T10:33:00Z">
              <w:tcPr>
                <w:tcW w:w="460" w:type="pct"/>
                <w:gridSpan w:val="2"/>
              </w:tcPr>
            </w:tcPrChange>
          </w:tcPr>
          <w:p w14:paraId="02CCC72D" w14:textId="77777777" w:rsidR="00274104" w:rsidRPr="00510BB2" w:rsidRDefault="00274104" w:rsidP="00274104">
            <w:pPr>
              <w:pStyle w:val="TAC"/>
              <w:rPr>
                <w:ins w:id="7959" w:author="OPPO" w:date="2022-03-07T10:29:00Z"/>
                <w:rFonts w:cs="Arial"/>
                <w:szCs w:val="18"/>
                <w:lang w:eastAsia="zh-CN"/>
              </w:rPr>
            </w:pPr>
            <w:ins w:id="7960" w:author="OPPO" w:date="2022-03-07T10:29:00Z">
              <w:r w:rsidRPr="00510BB2">
                <w:t>N/A</w:t>
              </w:r>
            </w:ins>
          </w:p>
        </w:tc>
        <w:tc>
          <w:tcPr>
            <w:tcW w:w="423" w:type="pct"/>
            <w:tcPrChange w:id="7961" w:author="OPPO" w:date="2022-03-07T10:33:00Z">
              <w:tcPr>
                <w:tcW w:w="414" w:type="pct"/>
                <w:gridSpan w:val="2"/>
              </w:tcPr>
            </w:tcPrChange>
          </w:tcPr>
          <w:p w14:paraId="0501B94E" w14:textId="77777777" w:rsidR="00274104" w:rsidRPr="00510BB2" w:rsidRDefault="00274104" w:rsidP="00274104">
            <w:pPr>
              <w:pStyle w:val="TAC"/>
              <w:rPr>
                <w:ins w:id="7962" w:author="OPPO" w:date="2022-03-07T10:29:00Z"/>
                <w:rFonts w:cs="Arial"/>
                <w:szCs w:val="18"/>
                <w:lang w:eastAsia="zh-CN"/>
              </w:rPr>
            </w:pPr>
            <w:ins w:id="7963" w:author="OPPO" w:date="2022-03-07T10:29:00Z">
              <w:r w:rsidRPr="00510BB2">
                <w:t>N/A</w:t>
              </w:r>
            </w:ins>
          </w:p>
        </w:tc>
        <w:tc>
          <w:tcPr>
            <w:tcW w:w="531" w:type="pct"/>
            <w:vMerge/>
            <w:vAlign w:val="center"/>
            <w:tcPrChange w:id="7964" w:author="OPPO" w:date="2022-03-07T10:33:00Z">
              <w:tcPr>
                <w:tcW w:w="516" w:type="pct"/>
                <w:gridSpan w:val="2"/>
                <w:vMerge/>
                <w:vAlign w:val="center"/>
              </w:tcPr>
            </w:tcPrChange>
          </w:tcPr>
          <w:p w14:paraId="2E2EA268" w14:textId="77777777" w:rsidR="00274104" w:rsidRPr="00510BB2" w:rsidRDefault="00274104" w:rsidP="00274104">
            <w:pPr>
              <w:pStyle w:val="TAC"/>
              <w:rPr>
                <w:ins w:id="7965" w:author="OPPO" w:date="2022-03-07T10:29:00Z"/>
                <w:rFonts w:eastAsia="Yu Mincho" w:cs="Arial"/>
                <w:szCs w:val="18"/>
              </w:rPr>
            </w:pPr>
          </w:p>
        </w:tc>
        <w:tc>
          <w:tcPr>
            <w:tcW w:w="667" w:type="pct"/>
            <w:vMerge/>
            <w:tcPrChange w:id="7966" w:author="OPPO" w:date="2022-03-07T10:33:00Z">
              <w:tcPr>
                <w:tcW w:w="646" w:type="pct"/>
                <w:gridSpan w:val="2"/>
                <w:vMerge/>
              </w:tcPr>
            </w:tcPrChange>
          </w:tcPr>
          <w:p w14:paraId="4E193BAC" w14:textId="77777777" w:rsidR="00274104" w:rsidRPr="00510BB2" w:rsidRDefault="00274104" w:rsidP="00274104">
            <w:pPr>
              <w:pStyle w:val="TAC"/>
              <w:rPr>
                <w:ins w:id="7967" w:author="OPPO" w:date="2022-03-07T10:29:00Z"/>
                <w:rFonts w:eastAsia="Yu Mincho" w:cs="Arial"/>
                <w:szCs w:val="18"/>
              </w:rPr>
            </w:pPr>
          </w:p>
        </w:tc>
      </w:tr>
      <w:tr w:rsidR="00274104" w:rsidRPr="00510BB2" w14:paraId="42C4BF6D" w14:textId="77777777" w:rsidTr="00274104">
        <w:trPr>
          <w:ins w:id="7968" w:author="OPPO" w:date="2022-03-07T10:29:00Z"/>
        </w:trPr>
        <w:tc>
          <w:tcPr>
            <w:tcW w:w="325" w:type="pct"/>
            <w:vMerge/>
            <w:vAlign w:val="center"/>
            <w:tcPrChange w:id="7969" w:author="OPPO" w:date="2022-03-07T10:33:00Z">
              <w:tcPr>
                <w:tcW w:w="351" w:type="pct"/>
                <w:gridSpan w:val="2"/>
                <w:vMerge/>
                <w:vAlign w:val="center"/>
              </w:tcPr>
            </w:tcPrChange>
          </w:tcPr>
          <w:p w14:paraId="2EB95CD6" w14:textId="77777777" w:rsidR="00274104" w:rsidRPr="00510BB2" w:rsidRDefault="00274104" w:rsidP="00274104">
            <w:pPr>
              <w:pStyle w:val="TAC"/>
              <w:rPr>
                <w:ins w:id="7970" w:author="OPPO" w:date="2022-03-07T10:29:00Z"/>
                <w:rFonts w:eastAsia="Yu Mincho" w:cs="Arial"/>
                <w:szCs w:val="18"/>
              </w:rPr>
            </w:pPr>
          </w:p>
        </w:tc>
        <w:tc>
          <w:tcPr>
            <w:tcW w:w="415" w:type="pct"/>
            <w:vMerge/>
            <w:vAlign w:val="center"/>
            <w:tcPrChange w:id="7971" w:author="OPPO" w:date="2022-03-07T10:33:00Z">
              <w:tcPr>
                <w:tcW w:w="495" w:type="pct"/>
                <w:gridSpan w:val="2"/>
                <w:vMerge/>
                <w:vAlign w:val="center"/>
              </w:tcPr>
            </w:tcPrChange>
          </w:tcPr>
          <w:p w14:paraId="182B5124" w14:textId="77777777" w:rsidR="00274104" w:rsidRPr="00510BB2" w:rsidRDefault="00274104" w:rsidP="00274104">
            <w:pPr>
              <w:pStyle w:val="TAC"/>
              <w:rPr>
                <w:ins w:id="7972" w:author="OPPO" w:date="2022-03-07T10:29:00Z"/>
                <w:rFonts w:eastAsia="Yu Mincho" w:cs="Arial"/>
                <w:szCs w:val="18"/>
              </w:rPr>
            </w:pPr>
          </w:p>
        </w:tc>
        <w:tc>
          <w:tcPr>
            <w:tcW w:w="320" w:type="pct"/>
            <w:vMerge/>
            <w:vAlign w:val="center"/>
            <w:tcPrChange w:id="7973" w:author="OPPO" w:date="2022-03-07T10:33:00Z">
              <w:tcPr>
                <w:tcW w:w="316" w:type="pct"/>
                <w:gridSpan w:val="2"/>
                <w:vMerge/>
                <w:vAlign w:val="center"/>
              </w:tcPr>
            </w:tcPrChange>
          </w:tcPr>
          <w:p w14:paraId="50D48BEC" w14:textId="77777777" w:rsidR="00274104" w:rsidRPr="00510BB2" w:rsidRDefault="00274104" w:rsidP="00274104">
            <w:pPr>
              <w:jc w:val="center"/>
              <w:rPr>
                <w:ins w:id="7974" w:author="OPPO" w:date="2022-03-07T10:29:00Z"/>
                <w:rFonts w:ascii="Arial" w:hAnsi="Arial" w:cs="Arial"/>
                <w:sz w:val="18"/>
                <w:szCs w:val="18"/>
                <w:lang w:eastAsia="zh-CN"/>
              </w:rPr>
            </w:pPr>
          </w:p>
        </w:tc>
        <w:tc>
          <w:tcPr>
            <w:tcW w:w="579" w:type="pct"/>
            <w:vMerge/>
            <w:vAlign w:val="center"/>
            <w:tcPrChange w:id="7975" w:author="OPPO" w:date="2022-03-07T10:33:00Z">
              <w:tcPr>
                <w:tcW w:w="562" w:type="pct"/>
                <w:gridSpan w:val="2"/>
                <w:vMerge/>
                <w:vAlign w:val="center"/>
              </w:tcPr>
            </w:tcPrChange>
          </w:tcPr>
          <w:p w14:paraId="0508BF45" w14:textId="77777777" w:rsidR="00274104" w:rsidRPr="00510BB2" w:rsidRDefault="00274104" w:rsidP="00274104">
            <w:pPr>
              <w:spacing w:after="0"/>
              <w:rPr>
                <w:ins w:id="7976" w:author="OPPO" w:date="2022-03-07T10:29:00Z"/>
                <w:rFonts w:ascii="Arial" w:hAnsi="Arial" w:cs="Arial"/>
                <w:sz w:val="18"/>
                <w:szCs w:val="18"/>
                <w:lang w:eastAsia="zh-CN"/>
              </w:rPr>
            </w:pPr>
          </w:p>
        </w:tc>
        <w:tc>
          <w:tcPr>
            <w:tcW w:w="374" w:type="pct"/>
            <w:tcPrChange w:id="7977" w:author="OPPO" w:date="2022-03-07T10:33:00Z">
              <w:tcPr>
                <w:tcW w:w="367" w:type="pct"/>
                <w:gridSpan w:val="2"/>
              </w:tcPr>
            </w:tcPrChange>
          </w:tcPr>
          <w:p w14:paraId="3B9E6813" w14:textId="77777777" w:rsidR="00274104" w:rsidRPr="00510BB2" w:rsidRDefault="00274104" w:rsidP="00274104">
            <w:pPr>
              <w:spacing w:after="0"/>
              <w:jc w:val="center"/>
              <w:rPr>
                <w:ins w:id="7978" w:author="OPPO" w:date="2022-03-07T10:29:00Z"/>
                <w:rFonts w:ascii="Arial" w:hAnsi="Arial" w:cs="Arial"/>
                <w:sz w:val="18"/>
                <w:szCs w:val="18"/>
                <w:lang w:eastAsia="zh-CN"/>
              </w:rPr>
            </w:pPr>
            <w:ins w:id="7979" w:author="OPPO" w:date="2022-03-07T10:29:00Z">
              <w:r w:rsidRPr="00510BB2">
                <w:rPr>
                  <w:rFonts w:ascii="Arial" w:hAnsi="Arial" w:cs="Arial"/>
                  <w:sz w:val="18"/>
                  <w:szCs w:val="18"/>
                  <w:lang w:eastAsia="zh-CN"/>
                </w:rPr>
                <w:t>High</w:t>
              </w:r>
            </w:ins>
          </w:p>
        </w:tc>
        <w:tc>
          <w:tcPr>
            <w:tcW w:w="471" w:type="pct"/>
            <w:vAlign w:val="center"/>
            <w:tcPrChange w:id="7980" w:author="OPPO" w:date="2022-03-07T10:33:00Z">
              <w:tcPr>
                <w:tcW w:w="460" w:type="pct"/>
                <w:gridSpan w:val="2"/>
                <w:vAlign w:val="center"/>
              </w:tcPr>
            </w:tcPrChange>
          </w:tcPr>
          <w:p w14:paraId="470B689C" w14:textId="77777777" w:rsidR="00274104" w:rsidRPr="00510BB2" w:rsidRDefault="00274104" w:rsidP="00274104">
            <w:pPr>
              <w:pStyle w:val="TAC"/>
              <w:rPr>
                <w:ins w:id="7981" w:author="OPPO" w:date="2022-03-07T10:29:00Z"/>
                <w:rFonts w:cs="Arial"/>
                <w:szCs w:val="18"/>
              </w:rPr>
            </w:pPr>
            <w:ins w:id="7982" w:author="OPPO" w:date="2022-03-07T10:29:00Z">
              <w:r w:rsidRPr="00510BB2">
                <w:rPr>
                  <w:rFonts w:cs="Arial"/>
                  <w:szCs w:val="18"/>
                </w:rPr>
                <w:t>148100</w:t>
              </w:r>
            </w:ins>
          </w:p>
        </w:tc>
        <w:tc>
          <w:tcPr>
            <w:tcW w:w="423" w:type="pct"/>
            <w:vAlign w:val="center"/>
            <w:tcPrChange w:id="7983" w:author="OPPO" w:date="2022-03-07T10:33:00Z">
              <w:tcPr>
                <w:tcW w:w="414" w:type="pct"/>
                <w:gridSpan w:val="2"/>
                <w:vAlign w:val="center"/>
              </w:tcPr>
            </w:tcPrChange>
          </w:tcPr>
          <w:p w14:paraId="1BB8FBFF" w14:textId="77777777" w:rsidR="00274104" w:rsidRPr="00510BB2" w:rsidRDefault="00274104" w:rsidP="00274104">
            <w:pPr>
              <w:pStyle w:val="TAC"/>
              <w:rPr>
                <w:ins w:id="7984" w:author="OPPO" w:date="2022-03-07T10:29:00Z"/>
                <w:rFonts w:cs="Arial"/>
                <w:szCs w:val="18"/>
              </w:rPr>
            </w:pPr>
            <w:ins w:id="7985" w:author="OPPO" w:date="2022-03-07T10:29:00Z">
              <w:r w:rsidRPr="00510BB2">
                <w:rPr>
                  <w:rFonts w:cs="Arial"/>
                  <w:szCs w:val="18"/>
                </w:rPr>
                <w:t>740.5</w:t>
              </w:r>
            </w:ins>
          </w:p>
        </w:tc>
        <w:tc>
          <w:tcPr>
            <w:tcW w:w="471" w:type="pct"/>
            <w:tcPrChange w:id="7986" w:author="OPPO" w:date="2022-03-07T10:33:00Z">
              <w:tcPr>
                <w:tcW w:w="460" w:type="pct"/>
                <w:gridSpan w:val="2"/>
              </w:tcPr>
            </w:tcPrChange>
          </w:tcPr>
          <w:p w14:paraId="22A81884" w14:textId="77777777" w:rsidR="00274104" w:rsidRPr="00510BB2" w:rsidRDefault="00274104" w:rsidP="00274104">
            <w:pPr>
              <w:pStyle w:val="TAC"/>
              <w:rPr>
                <w:ins w:id="7987" w:author="OPPO" w:date="2022-03-07T10:29:00Z"/>
                <w:rFonts w:eastAsia="Yu Mincho" w:cs="Arial"/>
                <w:szCs w:val="18"/>
              </w:rPr>
            </w:pPr>
            <w:ins w:id="7988" w:author="OPPO" w:date="2022-03-07T10:29:00Z">
              <w:r w:rsidRPr="00510BB2">
                <w:t>N/A</w:t>
              </w:r>
            </w:ins>
          </w:p>
        </w:tc>
        <w:tc>
          <w:tcPr>
            <w:tcW w:w="423" w:type="pct"/>
            <w:tcPrChange w:id="7989" w:author="OPPO" w:date="2022-03-07T10:33:00Z">
              <w:tcPr>
                <w:tcW w:w="414" w:type="pct"/>
                <w:gridSpan w:val="2"/>
              </w:tcPr>
            </w:tcPrChange>
          </w:tcPr>
          <w:p w14:paraId="25C1403E" w14:textId="77777777" w:rsidR="00274104" w:rsidRPr="00510BB2" w:rsidRDefault="00274104" w:rsidP="00274104">
            <w:pPr>
              <w:pStyle w:val="TAC"/>
              <w:rPr>
                <w:ins w:id="7990" w:author="OPPO" w:date="2022-03-07T10:29:00Z"/>
                <w:rFonts w:eastAsia="Yu Mincho" w:cs="Arial"/>
                <w:szCs w:val="18"/>
              </w:rPr>
            </w:pPr>
            <w:ins w:id="7991" w:author="OPPO" w:date="2022-03-07T10:29:00Z">
              <w:r w:rsidRPr="00510BB2">
                <w:t>N/A</w:t>
              </w:r>
            </w:ins>
          </w:p>
        </w:tc>
        <w:tc>
          <w:tcPr>
            <w:tcW w:w="531" w:type="pct"/>
            <w:vMerge/>
            <w:vAlign w:val="center"/>
            <w:tcPrChange w:id="7992" w:author="OPPO" w:date="2022-03-07T10:33:00Z">
              <w:tcPr>
                <w:tcW w:w="516" w:type="pct"/>
                <w:gridSpan w:val="2"/>
                <w:vMerge/>
                <w:vAlign w:val="center"/>
              </w:tcPr>
            </w:tcPrChange>
          </w:tcPr>
          <w:p w14:paraId="01CA5E86" w14:textId="77777777" w:rsidR="00274104" w:rsidRPr="00510BB2" w:rsidRDefault="00274104" w:rsidP="00274104">
            <w:pPr>
              <w:pStyle w:val="TAC"/>
              <w:rPr>
                <w:ins w:id="7993" w:author="OPPO" w:date="2022-03-07T10:29:00Z"/>
                <w:rFonts w:eastAsia="Yu Mincho" w:cs="Arial"/>
                <w:szCs w:val="18"/>
              </w:rPr>
            </w:pPr>
          </w:p>
        </w:tc>
        <w:tc>
          <w:tcPr>
            <w:tcW w:w="667" w:type="pct"/>
            <w:vMerge/>
            <w:tcPrChange w:id="7994" w:author="OPPO" w:date="2022-03-07T10:33:00Z">
              <w:tcPr>
                <w:tcW w:w="646" w:type="pct"/>
                <w:gridSpan w:val="2"/>
                <w:vMerge/>
              </w:tcPr>
            </w:tcPrChange>
          </w:tcPr>
          <w:p w14:paraId="4B98DF8B" w14:textId="77777777" w:rsidR="00274104" w:rsidRPr="00510BB2" w:rsidRDefault="00274104" w:rsidP="00274104">
            <w:pPr>
              <w:pStyle w:val="TAC"/>
              <w:rPr>
                <w:ins w:id="7995" w:author="OPPO" w:date="2022-03-07T10:29:00Z"/>
                <w:rFonts w:eastAsia="Yu Mincho" w:cs="Arial"/>
                <w:szCs w:val="18"/>
              </w:rPr>
            </w:pPr>
          </w:p>
        </w:tc>
      </w:tr>
      <w:tr w:rsidR="00274104" w:rsidRPr="00510BB2" w14:paraId="0B05FA26" w14:textId="77777777" w:rsidTr="00274104">
        <w:trPr>
          <w:ins w:id="7996" w:author="OPPO" w:date="2022-03-07T10:29:00Z"/>
        </w:trPr>
        <w:tc>
          <w:tcPr>
            <w:tcW w:w="325" w:type="pct"/>
            <w:vMerge w:val="restart"/>
            <w:vAlign w:val="center"/>
            <w:hideMark/>
            <w:tcPrChange w:id="7997" w:author="OPPO" w:date="2022-03-07T10:33:00Z">
              <w:tcPr>
                <w:tcW w:w="351" w:type="pct"/>
                <w:gridSpan w:val="2"/>
                <w:vMerge w:val="restart"/>
                <w:vAlign w:val="center"/>
                <w:hideMark/>
              </w:tcPr>
            </w:tcPrChange>
          </w:tcPr>
          <w:p w14:paraId="10F0809B" w14:textId="77777777" w:rsidR="00274104" w:rsidRPr="00510BB2" w:rsidRDefault="00274104" w:rsidP="00274104">
            <w:pPr>
              <w:pStyle w:val="TAC"/>
              <w:rPr>
                <w:ins w:id="7998" w:author="OPPO" w:date="2022-03-07T10:29:00Z"/>
                <w:rFonts w:eastAsia="Yu Mincho" w:cs="Arial"/>
                <w:szCs w:val="18"/>
              </w:rPr>
            </w:pPr>
            <w:ins w:id="7999" w:author="OPPO" w:date="2022-03-07T10:29:00Z">
              <w:r w:rsidRPr="00510BB2">
                <w:rPr>
                  <w:rFonts w:eastAsia="Yu Mincho" w:cs="Arial"/>
                  <w:szCs w:val="18"/>
                </w:rPr>
                <w:t>n84</w:t>
              </w:r>
            </w:ins>
          </w:p>
        </w:tc>
        <w:tc>
          <w:tcPr>
            <w:tcW w:w="415" w:type="pct"/>
            <w:vMerge w:val="restart"/>
            <w:vAlign w:val="center"/>
            <w:hideMark/>
            <w:tcPrChange w:id="8000" w:author="OPPO" w:date="2022-03-07T10:33:00Z">
              <w:tcPr>
                <w:tcW w:w="495" w:type="pct"/>
                <w:gridSpan w:val="2"/>
                <w:vMerge w:val="restart"/>
                <w:vAlign w:val="center"/>
                <w:hideMark/>
              </w:tcPr>
            </w:tcPrChange>
          </w:tcPr>
          <w:p w14:paraId="75828323" w14:textId="77777777" w:rsidR="00274104" w:rsidRPr="00510BB2" w:rsidRDefault="00274104" w:rsidP="00274104">
            <w:pPr>
              <w:pStyle w:val="TAC"/>
              <w:rPr>
                <w:ins w:id="8001" w:author="OPPO" w:date="2022-03-07T10:29:00Z"/>
                <w:rFonts w:eastAsia="Yu Mincho" w:cs="Arial"/>
                <w:szCs w:val="18"/>
              </w:rPr>
            </w:pPr>
            <w:ins w:id="8002" w:author="OPPO" w:date="2022-03-07T10:29:00Z">
              <w:r w:rsidRPr="00510BB2">
                <w:rPr>
                  <w:rFonts w:eastAsia="Yu Mincho" w:cs="Arial"/>
                  <w:szCs w:val="18"/>
                </w:rPr>
                <w:t>15</w:t>
              </w:r>
            </w:ins>
          </w:p>
        </w:tc>
        <w:tc>
          <w:tcPr>
            <w:tcW w:w="320" w:type="pct"/>
            <w:vMerge w:val="restart"/>
            <w:vAlign w:val="center"/>
            <w:tcPrChange w:id="8003" w:author="OPPO" w:date="2022-03-07T10:33:00Z">
              <w:tcPr>
                <w:tcW w:w="316" w:type="pct"/>
                <w:gridSpan w:val="2"/>
                <w:vMerge w:val="restart"/>
                <w:vAlign w:val="center"/>
              </w:tcPr>
            </w:tcPrChange>
          </w:tcPr>
          <w:p w14:paraId="2AEDC4D6" w14:textId="77777777" w:rsidR="00274104" w:rsidRPr="00510BB2" w:rsidRDefault="00274104" w:rsidP="00274104">
            <w:pPr>
              <w:jc w:val="center"/>
              <w:rPr>
                <w:ins w:id="8004" w:author="OPPO" w:date="2022-03-07T10:29:00Z"/>
                <w:rFonts w:ascii="Arial" w:hAnsi="Arial" w:cs="Arial"/>
                <w:sz w:val="18"/>
                <w:szCs w:val="18"/>
              </w:rPr>
            </w:pPr>
            <w:ins w:id="8005" w:author="OPPO" w:date="2022-03-07T10:29:00Z">
              <w:r w:rsidRPr="00510BB2">
                <w:rPr>
                  <w:rFonts w:ascii="Arial" w:hAnsi="Arial" w:cs="Arial"/>
                  <w:sz w:val="18"/>
                  <w:szCs w:val="18"/>
                  <w:lang w:eastAsia="zh-CN"/>
                </w:rPr>
                <w:t>15</w:t>
              </w:r>
            </w:ins>
          </w:p>
        </w:tc>
        <w:tc>
          <w:tcPr>
            <w:tcW w:w="579" w:type="pct"/>
            <w:vMerge w:val="restart"/>
            <w:vAlign w:val="center"/>
            <w:tcPrChange w:id="8006" w:author="OPPO" w:date="2022-03-07T10:33:00Z">
              <w:tcPr>
                <w:tcW w:w="562" w:type="pct"/>
                <w:gridSpan w:val="2"/>
                <w:vMerge w:val="restart"/>
                <w:vAlign w:val="center"/>
              </w:tcPr>
            </w:tcPrChange>
          </w:tcPr>
          <w:p w14:paraId="7EA5079A" w14:textId="77777777" w:rsidR="00274104" w:rsidRPr="00510BB2" w:rsidRDefault="00274104" w:rsidP="00274104">
            <w:pPr>
              <w:spacing w:after="0"/>
              <w:rPr>
                <w:ins w:id="8007" w:author="OPPO" w:date="2022-03-07T10:29:00Z"/>
                <w:rFonts w:ascii="Arial" w:hAnsi="Arial" w:cs="Arial"/>
                <w:sz w:val="18"/>
                <w:szCs w:val="18"/>
                <w:lang w:eastAsia="zh-CN"/>
              </w:rPr>
            </w:pPr>
            <w:ins w:id="8008" w:author="OPPO" w:date="2022-03-07T10:29:00Z">
              <w:r w:rsidRPr="00510BB2">
                <w:rPr>
                  <w:rFonts w:ascii="Arial" w:hAnsi="Arial" w:cs="Arial"/>
                  <w:sz w:val="18"/>
                  <w:szCs w:val="18"/>
                  <w:lang w:eastAsia="zh-CN"/>
                </w:rPr>
                <w:t>DFT-s-OFDM</w:t>
              </w:r>
            </w:ins>
          </w:p>
          <w:p w14:paraId="1C219230" w14:textId="77777777" w:rsidR="00274104" w:rsidRPr="00510BB2" w:rsidRDefault="00274104" w:rsidP="00274104">
            <w:pPr>
              <w:pStyle w:val="TAC"/>
              <w:rPr>
                <w:ins w:id="8009" w:author="OPPO" w:date="2022-03-07T10:29:00Z"/>
                <w:rFonts w:eastAsia="Yu Mincho" w:cs="Arial"/>
                <w:szCs w:val="18"/>
              </w:rPr>
            </w:pPr>
            <w:ins w:id="8010" w:author="OPPO" w:date="2022-03-07T10:29:00Z">
              <w:r w:rsidRPr="00510BB2">
                <w:rPr>
                  <w:rFonts w:cs="Arial"/>
                  <w:szCs w:val="18"/>
                  <w:lang w:eastAsia="zh-CN"/>
                </w:rPr>
                <w:t>QPSK</w:t>
              </w:r>
            </w:ins>
          </w:p>
        </w:tc>
        <w:tc>
          <w:tcPr>
            <w:tcW w:w="374" w:type="pct"/>
            <w:tcPrChange w:id="8011" w:author="OPPO" w:date="2022-03-07T10:33:00Z">
              <w:tcPr>
                <w:tcW w:w="367" w:type="pct"/>
                <w:gridSpan w:val="2"/>
              </w:tcPr>
            </w:tcPrChange>
          </w:tcPr>
          <w:p w14:paraId="4EF1FD00" w14:textId="77777777" w:rsidR="00274104" w:rsidRPr="00510BB2" w:rsidRDefault="00274104" w:rsidP="00274104">
            <w:pPr>
              <w:spacing w:after="0"/>
              <w:jc w:val="center"/>
              <w:rPr>
                <w:ins w:id="8012" w:author="OPPO" w:date="2022-03-07T10:29:00Z"/>
                <w:rFonts w:ascii="Arial" w:hAnsi="Arial" w:cs="Arial"/>
                <w:sz w:val="18"/>
                <w:szCs w:val="18"/>
                <w:lang w:eastAsia="zh-CN"/>
              </w:rPr>
            </w:pPr>
            <w:ins w:id="8013" w:author="OPPO" w:date="2022-03-07T10:29:00Z">
              <w:r w:rsidRPr="00510BB2">
                <w:rPr>
                  <w:rFonts w:ascii="Arial" w:hAnsi="Arial" w:cs="Arial"/>
                  <w:sz w:val="18"/>
                  <w:szCs w:val="18"/>
                  <w:lang w:eastAsia="zh-CN"/>
                </w:rPr>
                <w:t>Low</w:t>
              </w:r>
            </w:ins>
          </w:p>
        </w:tc>
        <w:tc>
          <w:tcPr>
            <w:tcW w:w="471" w:type="pct"/>
            <w:vAlign w:val="center"/>
            <w:tcPrChange w:id="8014" w:author="OPPO" w:date="2022-03-07T10:33:00Z">
              <w:tcPr>
                <w:tcW w:w="460" w:type="pct"/>
                <w:gridSpan w:val="2"/>
                <w:vAlign w:val="center"/>
              </w:tcPr>
            </w:tcPrChange>
          </w:tcPr>
          <w:p w14:paraId="3483C05E" w14:textId="77777777" w:rsidR="00274104" w:rsidRPr="00510BB2" w:rsidRDefault="00274104" w:rsidP="00274104">
            <w:pPr>
              <w:pStyle w:val="TAC"/>
              <w:rPr>
                <w:ins w:id="8015" w:author="OPPO" w:date="2022-03-07T10:29:00Z"/>
                <w:rFonts w:cs="Arial"/>
                <w:szCs w:val="18"/>
              </w:rPr>
            </w:pPr>
            <w:ins w:id="8016" w:author="OPPO" w:date="2022-03-07T10:29:00Z">
              <w:r w:rsidRPr="00510BB2">
                <w:rPr>
                  <w:rFonts w:cs="Arial"/>
                  <w:szCs w:val="18"/>
                </w:rPr>
                <w:t>385500</w:t>
              </w:r>
            </w:ins>
          </w:p>
        </w:tc>
        <w:tc>
          <w:tcPr>
            <w:tcW w:w="423" w:type="pct"/>
            <w:vAlign w:val="center"/>
            <w:tcPrChange w:id="8017" w:author="OPPO" w:date="2022-03-07T10:33:00Z">
              <w:tcPr>
                <w:tcW w:w="414" w:type="pct"/>
                <w:gridSpan w:val="2"/>
                <w:vAlign w:val="center"/>
              </w:tcPr>
            </w:tcPrChange>
          </w:tcPr>
          <w:p w14:paraId="3D77A80C" w14:textId="77777777" w:rsidR="00274104" w:rsidRPr="00510BB2" w:rsidRDefault="00274104" w:rsidP="00274104">
            <w:pPr>
              <w:pStyle w:val="TAC"/>
              <w:rPr>
                <w:ins w:id="8018" w:author="OPPO" w:date="2022-03-07T10:29:00Z"/>
                <w:rFonts w:cs="Arial"/>
                <w:szCs w:val="18"/>
              </w:rPr>
            </w:pPr>
            <w:ins w:id="8019" w:author="OPPO" w:date="2022-03-07T10:29:00Z">
              <w:r w:rsidRPr="00510BB2">
                <w:rPr>
                  <w:rFonts w:cs="Arial"/>
                  <w:szCs w:val="18"/>
                </w:rPr>
                <w:t>1927.5</w:t>
              </w:r>
            </w:ins>
          </w:p>
        </w:tc>
        <w:tc>
          <w:tcPr>
            <w:tcW w:w="471" w:type="pct"/>
            <w:tcPrChange w:id="8020" w:author="OPPO" w:date="2022-03-07T10:33:00Z">
              <w:tcPr>
                <w:tcW w:w="460" w:type="pct"/>
                <w:gridSpan w:val="2"/>
              </w:tcPr>
            </w:tcPrChange>
          </w:tcPr>
          <w:p w14:paraId="32769C4B" w14:textId="77777777" w:rsidR="00274104" w:rsidRPr="00510BB2" w:rsidRDefault="00274104" w:rsidP="00274104">
            <w:pPr>
              <w:pStyle w:val="TAC"/>
              <w:rPr>
                <w:ins w:id="8021" w:author="OPPO" w:date="2022-03-07T10:29:00Z"/>
                <w:rFonts w:cs="Arial"/>
                <w:szCs w:val="18"/>
                <w:lang w:eastAsia="zh-CN"/>
              </w:rPr>
            </w:pPr>
            <w:ins w:id="8022" w:author="OPPO" w:date="2022-03-07T10:29:00Z">
              <w:r w:rsidRPr="00510BB2">
                <w:t>N/A</w:t>
              </w:r>
            </w:ins>
          </w:p>
        </w:tc>
        <w:tc>
          <w:tcPr>
            <w:tcW w:w="423" w:type="pct"/>
            <w:tcPrChange w:id="8023" w:author="OPPO" w:date="2022-03-07T10:33:00Z">
              <w:tcPr>
                <w:tcW w:w="414" w:type="pct"/>
                <w:gridSpan w:val="2"/>
              </w:tcPr>
            </w:tcPrChange>
          </w:tcPr>
          <w:p w14:paraId="0B56AB1D" w14:textId="77777777" w:rsidR="00274104" w:rsidRPr="00510BB2" w:rsidRDefault="00274104" w:rsidP="00274104">
            <w:pPr>
              <w:pStyle w:val="TAC"/>
              <w:rPr>
                <w:ins w:id="8024" w:author="OPPO" w:date="2022-03-07T10:29:00Z"/>
                <w:rFonts w:cs="Arial"/>
                <w:szCs w:val="18"/>
                <w:lang w:eastAsia="zh-CN"/>
              </w:rPr>
            </w:pPr>
            <w:ins w:id="8025" w:author="OPPO" w:date="2022-03-07T10:29:00Z">
              <w:r w:rsidRPr="00510BB2">
                <w:t>N/A</w:t>
              </w:r>
            </w:ins>
          </w:p>
        </w:tc>
        <w:tc>
          <w:tcPr>
            <w:tcW w:w="531" w:type="pct"/>
            <w:vMerge w:val="restart"/>
            <w:vAlign w:val="center"/>
            <w:tcPrChange w:id="8026" w:author="OPPO" w:date="2022-03-07T10:33:00Z">
              <w:tcPr>
                <w:tcW w:w="516" w:type="pct"/>
                <w:gridSpan w:val="2"/>
                <w:vMerge w:val="restart"/>
                <w:vAlign w:val="center"/>
              </w:tcPr>
            </w:tcPrChange>
          </w:tcPr>
          <w:p w14:paraId="16EF1E0D" w14:textId="77777777" w:rsidR="00274104" w:rsidRPr="00510BB2" w:rsidRDefault="00274104" w:rsidP="00274104">
            <w:pPr>
              <w:pStyle w:val="TAC"/>
              <w:rPr>
                <w:ins w:id="8027" w:author="OPPO" w:date="2022-03-07T10:29:00Z"/>
                <w:rFonts w:eastAsia="Yu Mincho" w:cs="Arial"/>
                <w:szCs w:val="18"/>
              </w:rPr>
            </w:pPr>
            <w:ins w:id="8028" w:author="OPPO" w:date="2022-03-07T10:29:00Z">
              <w:r w:rsidRPr="00510BB2">
                <w:rPr>
                  <w:rFonts w:cs="Arial"/>
                  <w:szCs w:val="18"/>
                  <w:lang w:eastAsia="zh-CN"/>
                </w:rPr>
                <w:t>36@18</w:t>
              </w:r>
            </w:ins>
          </w:p>
        </w:tc>
        <w:tc>
          <w:tcPr>
            <w:tcW w:w="667" w:type="pct"/>
            <w:vMerge w:val="restart"/>
            <w:tcPrChange w:id="8029" w:author="OPPO" w:date="2022-03-07T10:33:00Z">
              <w:tcPr>
                <w:tcW w:w="646" w:type="pct"/>
                <w:gridSpan w:val="2"/>
                <w:vMerge w:val="restart"/>
              </w:tcPr>
            </w:tcPrChange>
          </w:tcPr>
          <w:p w14:paraId="6E609A22" w14:textId="77777777" w:rsidR="00274104" w:rsidRPr="00510BB2" w:rsidRDefault="00274104" w:rsidP="00274104">
            <w:pPr>
              <w:jc w:val="center"/>
              <w:rPr>
                <w:ins w:id="8030" w:author="OPPO" w:date="2022-03-07T10:29:00Z"/>
                <w:rFonts w:ascii="Arial" w:hAnsi="Arial" w:cs="Arial"/>
                <w:sz w:val="18"/>
                <w:szCs w:val="18"/>
              </w:rPr>
            </w:pPr>
            <w:ins w:id="8031" w:author="OPPO" w:date="2022-03-07T10:29:00Z">
              <w:r w:rsidRPr="00510BB2">
                <w:rPr>
                  <w:rFonts w:ascii="Arial" w:eastAsia="Yu Mincho" w:hAnsi="Arial" w:cs="Arial"/>
                  <w:sz w:val="18"/>
                  <w:szCs w:val="18"/>
                </w:rPr>
                <w:t>N/A</w:t>
              </w:r>
            </w:ins>
          </w:p>
        </w:tc>
      </w:tr>
      <w:tr w:rsidR="00274104" w:rsidRPr="00510BB2" w14:paraId="5806E733" w14:textId="77777777" w:rsidTr="00274104">
        <w:trPr>
          <w:ins w:id="8032" w:author="OPPO" w:date="2022-03-07T10:29:00Z"/>
        </w:trPr>
        <w:tc>
          <w:tcPr>
            <w:tcW w:w="325" w:type="pct"/>
            <w:vMerge/>
            <w:vAlign w:val="center"/>
            <w:tcPrChange w:id="8033" w:author="OPPO" w:date="2022-03-07T10:33:00Z">
              <w:tcPr>
                <w:tcW w:w="351" w:type="pct"/>
                <w:gridSpan w:val="2"/>
                <w:vMerge/>
                <w:vAlign w:val="center"/>
              </w:tcPr>
            </w:tcPrChange>
          </w:tcPr>
          <w:p w14:paraId="7F5A3794" w14:textId="77777777" w:rsidR="00274104" w:rsidRPr="00510BB2" w:rsidRDefault="00274104" w:rsidP="00274104">
            <w:pPr>
              <w:pStyle w:val="TAC"/>
              <w:rPr>
                <w:ins w:id="8034" w:author="OPPO" w:date="2022-03-07T10:29:00Z"/>
                <w:rFonts w:eastAsia="Yu Mincho" w:cs="Arial"/>
                <w:szCs w:val="18"/>
              </w:rPr>
            </w:pPr>
          </w:p>
        </w:tc>
        <w:tc>
          <w:tcPr>
            <w:tcW w:w="415" w:type="pct"/>
            <w:vMerge/>
            <w:vAlign w:val="center"/>
            <w:tcPrChange w:id="8035" w:author="OPPO" w:date="2022-03-07T10:33:00Z">
              <w:tcPr>
                <w:tcW w:w="495" w:type="pct"/>
                <w:gridSpan w:val="2"/>
                <w:vMerge/>
                <w:vAlign w:val="center"/>
              </w:tcPr>
            </w:tcPrChange>
          </w:tcPr>
          <w:p w14:paraId="43131650" w14:textId="77777777" w:rsidR="00274104" w:rsidRPr="00510BB2" w:rsidRDefault="00274104" w:rsidP="00274104">
            <w:pPr>
              <w:pStyle w:val="TAC"/>
              <w:rPr>
                <w:ins w:id="8036" w:author="OPPO" w:date="2022-03-07T10:29:00Z"/>
                <w:rFonts w:eastAsia="Yu Mincho" w:cs="Arial"/>
                <w:szCs w:val="18"/>
              </w:rPr>
            </w:pPr>
          </w:p>
        </w:tc>
        <w:tc>
          <w:tcPr>
            <w:tcW w:w="320" w:type="pct"/>
            <w:vMerge/>
            <w:vAlign w:val="center"/>
            <w:tcPrChange w:id="8037" w:author="OPPO" w:date="2022-03-07T10:33:00Z">
              <w:tcPr>
                <w:tcW w:w="316" w:type="pct"/>
                <w:gridSpan w:val="2"/>
                <w:vMerge/>
                <w:vAlign w:val="center"/>
              </w:tcPr>
            </w:tcPrChange>
          </w:tcPr>
          <w:p w14:paraId="4E4BC41E" w14:textId="77777777" w:rsidR="00274104" w:rsidRPr="00510BB2" w:rsidRDefault="00274104" w:rsidP="00274104">
            <w:pPr>
              <w:jc w:val="center"/>
              <w:rPr>
                <w:ins w:id="8038" w:author="OPPO" w:date="2022-03-07T10:29:00Z"/>
                <w:rFonts w:ascii="Arial" w:hAnsi="Arial" w:cs="Arial"/>
                <w:sz w:val="18"/>
                <w:szCs w:val="18"/>
                <w:lang w:eastAsia="zh-CN"/>
              </w:rPr>
            </w:pPr>
          </w:p>
        </w:tc>
        <w:tc>
          <w:tcPr>
            <w:tcW w:w="579" w:type="pct"/>
            <w:vMerge/>
            <w:vAlign w:val="center"/>
            <w:tcPrChange w:id="8039" w:author="OPPO" w:date="2022-03-07T10:33:00Z">
              <w:tcPr>
                <w:tcW w:w="562" w:type="pct"/>
                <w:gridSpan w:val="2"/>
                <w:vMerge/>
                <w:vAlign w:val="center"/>
              </w:tcPr>
            </w:tcPrChange>
          </w:tcPr>
          <w:p w14:paraId="4BAF908F" w14:textId="77777777" w:rsidR="00274104" w:rsidRPr="00510BB2" w:rsidRDefault="00274104" w:rsidP="00274104">
            <w:pPr>
              <w:spacing w:after="0"/>
              <w:rPr>
                <w:ins w:id="8040" w:author="OPPO" w:date="2022-03-07T10:29:00Z"/>
                <w:rFonts w:ascii="Arial" w:hAnsi="Arial" w:cs="Arial"/>
                <w:sz w:val="18"/>
                <w:szCs w:val="18"/>
                <w:lang w:eastAsia="zh-CN"/>
              </w:rPr>
            </w:pPr>
          </w:p>
        </w:tc>
        <w:tc>
          <w:tcPr>
            <w:tcW w:w="374" w:type="pct"/>
            <w:tcPrChange w:id="8041" w:author="OPPO" w:date="2022-03-07T10:33:00Z">
              <w:tcPr>
                <w:tcW w:w="367" w:type="pct"/>
                <w:gridSpan w:val="2"/>
              </w:tcPr>
            </w:tcPrChange>
          </w:tcPr>
          <w:p w14:paraId="294999BD" w14:textId="77777777" w:rsidR="00274104" w:rsidRPr="00510BB2" w:rsidRDefault="00274104" w:rsidP="00274104">
            <w:pPr>
              <w:spacing w:after="0"/>
              <w:jc w:val="center"/>
              <w:rPr>
                <w:ins w:id="8042" w:author="OPPO" w:date="2022-03-07T10:29:00Z"/>
                <w:rFonts w:ascii="Arial" w:hAnsi="Arial" w:cs="Arial"/>
                <w:sz w:val="18"/>
                <w:szCs w:val="18"/>
                <w:lang w:eastAsia="zh-CN"/>
              </w:rPr>
            </w:pPr>
            <w:ins w:id="8043" w:author="OPPO" w:date="2022-03-07T10:29:00Z">
              <w:r w:rsidRPr="00510BB2">
                <w:rPr>
                  <w:rFonts w:ascii="Arial" w:hAnsi="Arial" w:cs="Arial"/>
                  <w:sz w:val="18"/>
                  <w:szCs w:val="18"/>
                  <w:lang w:eastAsia="zh-CN"/>
                </w:rPr>
                <w:t>Mid</w:t>
              </w:r>
            </w:ins>
          </w:p>
        </w:tc>
        <w:tc>
          <w:tcPr>
            <w:tcW w:w="471" w:type="pct"/>
            <w:vAlign w:val="center"/>
            <w:tcPrChange w:id="8044" w:author="OPPO" w:date="2022-03-07T10:33:00Z">
              <w:tcPr>
                <w:tcW w:w="460" w:type="pct"/>
                <w:gridSpan w:val="2"/>
                <w:vAlign w:val="center"/>
              </w:tcPr>
            </w:tcPrChange>
          </w:tcPr>
          <w:p w14:paraId="079BAEB2" w14:textId="77777777" w:rsidR="00274104" w:rsidRPr="00510BB2" w:rsidRDefault="00274104" w:rsidP="00274104">
            <w:pPr>
              <w:pStyle w:val="TAC"/>
              <w:rPr>
                <w:ins w:id="8045" w:author="OPPO" w:date="2022-03-07T10:29:00Z"/>
                <w:rFonts w:cs="Arial"/>
                <w:szCs w:val="18"/>
              </w:rPr>
            </w:pPr>
            <w:ins w:id="8046" w:author="OPPO" w:date="2022-03-07T10:29:00Z">
              <w:r w:rsidRPr="00510BB2">
                <w:rPr>
                  <w:rFonts w:cs="Arial"/>
                  <w:szCs w:val="18"/>
                </w:rPr>
                <w:t>390000</w:t>
              </w:r>
            </w:ins>
          </w:p>
        </w:tc>
        <w:tc>
          <w:tcPr>
            <w:tcW w:w="423" w:type="pct"/>
            <w:vAlign w:val="center"/>
            <w:tcPrChange w:id="8047" w:author="OPPO" w:date="2022-03-07T10:33:00Z">
              <w:tcPr>
                <w:tcW w:w="414" w:type="pct"/>
                <w:gridSpan w:val="2"/>
                <w:vAlign w:val="center"/>
              </w:tcPr>
            </w:tcPrChange>
          </w:tcPr>
          <w:p w14:paraId="7A899DA1" w14:textId="77777777" w:rsidR="00274104" w:rsidRPr="00510BB2" w:rsidRDefault="00274104" w:rsidP="00274104">
            <w:pPr>
              <w:pStyle w:val="TAC"/>
              <w:rPr>
                <w:ins w:id="8048" w:author="OPPO" w:date="2022-03-07T10:29:00Z"/>
                <w:rFonts w:cs="Arial"/>
                <w:szCs w:val="18"/>
              </w:rPr>
            </w:pPr>
            <w:ins w:id="8049" w:author="OPPO" w:date="2022-03-07T10:29:00Z">
              <w:r w:rsidRPr="00510BB2">
                <w:rPr>
                  <w:rFonts w:cs="Arial"/>
                  <w:szCs w:val="18"/>
                </w:rPr>
                <w:t>1950</w:t>
              </w:r>
            </w:ins>
          </w:p>
        </w:tc>
        <w:tc>
          <w:tcPr>
            <w:tcW w:w="471" w:type="pct"/>
            <w:tcPrChange w:id="8050" w:author="OPPO" w:date="2022-03-07T10:33:00Z">
              <w:tcPr>
                <w:tcW w:w="460" w:type="pct"/>
                <w:gridSpan w:val="2"/>
              </w:tcPr>
            </w:tcPrChange>
          </w:tcPr>
          <w:p w14:paraId="0C7127D2" w14:textId="77777777" w:rsidR="00274104" w:rsidRPr="00510BB2" w:rsidRDefault="00274104" w:rsidP="00274104">
            <w:pPr>
              <w:pStyle w:val="TAC"/>
              <w:rPr>
                <w:ins w:id="8051" w:author="OPPO" w:date="2022-03-07T10:29:00Z"/>
                <w:rFonts w:eastAsia="Yu Mincho" w:cs="Arial"/>
                <w:szCs w:val="18"/>
              </w:rPr>
            </w:pPr>
            <w:ins w:id="8052" w:author="OPPO" w:date="2022-03-07T10:29:00Z">
              <w:r w:rsidRPr="00510BB2">
                <w:t>N/A</w:t>
              </w:r>
            </w:ins>
          </w:p>
        </w:tc>
        <w:tc>
          <w:tcPr>
            <w:tcW w:w="423" w:type="pct"/>
            <w:tcPrChange w:id="8053" w:author="OPPO" w:date="2022-03-07T10:33:00Z">
              <w:tcPr>
                <w:tcW w:w="414" w:type="pct"/>
                <w:gridSpan w:val="2"/>
              </w:tcPr>
            </w:tcPrChange>
          </w:tcPr>
          <w:p w14:paraId="6C11605A" w14:textId="77777777" w:rsidR="00274104" w:rsidRPr="00510BB2" w:rsidRDefault="00274104" w:rsidP="00274104">
            <w:pPr>
              <w:pStyle w:val="TAC"/>
              <w:rPr>
                <w:ins w:id="8054" w:author="OPPO" w:date="2022-03-07T10:29:00Z"/>
                <w:rFonts w:eastAsia="Yu Mincho" w:cs="Arial"/>
                <w:szCs w:val="18"/>
              </w:rPr>
            </w:pPr>
            <w:ins w:id="8055" w:author="OPPO" w:date="2022-03-07T10:29:00Z">
              <w:r w:rsidRPr="00510BB2">
                <w:t>N/A</w:t>
              </w:r>
            </w:ins>
          </w:p>
        </w:tc>
        <w:tc>
          <w:tcPr>
            <w:tcW w:w="531" w:type="pct"/>
            <w:vMerge/>
            <w:vAlign w:val="center"/>
            <w:tcPrChange w:id="8056" w:author="OPPO" w:date="2022-03-07T10:33:00Z">
              <w:tcPr>
                <w:tcW w:w="516" w:type="pct"/>
                <w:gridSpan w:val="2"/>
                <w:vMerge/>
                <w:vAlign w:val="center"/>
              </w:tcPr>
            </w:tcPrChange>
          </w:tcPr>
          <w:p w14:paraId="71AA5E52" w14:textId="77777777" w:rsidR="00274104" w:rsidRPr="00510BB2" w:rsidRDefault="00274104" w:rsidP="00274104">
            <w:pPr>
              <w:pStyle w:val="TAC"/>
              <w:rPr>
                <w:ins w:id="8057" w:author="OPPO" w:date="2022-03-07T10:29:00Z"/>
                <w:rFonts w:eastAsia="Yu Mincho" w:cs="Arial"/>
                <w:szCs w:val="18"/>
              </w:rPr>
            </w:pPr>
          </w:p>
        </w:tc>
        <w:tc>
          <w:tcPr>
            <w:tcW w:w="667" w:type="pct"/>
            <w:vMerge/>
            <w:tcPrChange w:id="8058" w:author="OPPO" w:date="2022-03-07T10:33:00Z">
              <w:tcPr>
                <w:tcW w:w="646" w:type="pct"/>
                <w:gridSpan w:val="2"/>
                <w:vMerge/>
              </w:tcPr>
            </w:tcPrChange>
          </w:tcPr>
          <w:p w14:paraId="2FF152EC" w14:textId="77777777" w:rsidR="00274104" w:rsidRPr="00510BB2" w:rsidRDefault="00274104" w:rsidP="00274104">
            <w:pPr>
              <w:pStyle w:val="TAC"/>
              <w:rPr>
                <w:ins w:id="8059" w:author="OPPO" w:date="2022-03-07T10:29:00Z"/>
                <w:rFonts w:eastAsia="Yu Mincho" w:cs="Arial"/>
                <w:szCs w:val="18"/>
              </w:rPr>
            </w:pPr>
          </w:p>
        </w:tc>
      </w:tr>
      <w:tr w:rsidR="00274104" w:rsidRPr="00510BB2" w14:paraId="6706F2D0" w14:textId="77777777" w:rsidTr="00274104">
        <w:trPr>
          <w:ins w:id="8060" w:author="OPPO" w:date="2022-03-07T10:29:00Z"/>
        </w:trPr>
        <w:tc>
          <w:tcPr>
            <w:tcW w:w="325" w:type="pct"/>
            <w:vMerge/>
            <w:vAlign w:val="center"/>
            <w:tcPrChange w:id="8061" w:author="OPPO" w:date="2022-03-07T10:33:00Z">
              <w:tcPr>
                <w:tcW w:w="351" w:type="pct"/>
                <w:gridSpan w:val="2"/>
                <w:vMerge/>
                <w:vAlign w:val="center"/>
              </w:tcPr>
            </w:tcPrChange>
          </w:tcPr>
          <w:p w14:paraId="1BE06399" w14:textId="77777777" w:rsidR="00274104" w:rsidRPr="00510BB2" w:rsidRDefault="00274104" w:rsidP="00274104">
            <w:pPr>
              <w:pStyle w:val="TAC"/>
              <w:rPr>
                <w:ins w:id="8062" w:author="OPPO" w:date="2022-03-07T10:29:00Z"/>
                <w:rFonts w:eastAsia="Yu Mincho" w:cs="Arial"/>
                <w:szCs w:val="18"/>
              </w:rPr>
            </w:pPr>
          </w:p>
        </w:tc>
        <w:tc>
          <w:tcPr>
            <w:tcW w:w="415" w:type="pct"/>
            <w:vMerge/>
            <w:vAlign w:val="center"/>
            <w:tcPrChange w:id="8063" w:author="OPPO" w:date="2022-03-07T10:33:00Z">
              <w:tcPr>
                <w:tcW w:w="495" w:type="pct"/>
                <w:gridSpan w:val="2"/>
                <w:vMerge/>
                <w:vAlign w:val="center"/>
              </w:tcPr>
            </w:tcPrChange>
          </w:tcPr>
          <w:p w14:paraId="0A59B6C8" w14:textId="77777777" w:rsidR="00274104" w:rsidRPr="00510BB2" w:rsidRDefault="00274104" w:rsidP="00274104">
            <w:pPr>
              <w:pStyle w:val="TAC"/>
              <w:rPr>
                <w:ins w:id="8064" w:author="OPPO" w:date="2022-03-07T10:29:00Z"/>
                <w:rFonts w:eastAsia="Yu Mincho" w:cs="Arial"/>
                <w:szCs w:val="18"/>
              </w:rPr>
            </w:pPr>
          </w:p>
        </w:tc>
        <w:tc>
          <w:tcPr>
            <w:tcW w:w="320" w:type="pct"/>
            <w:vMerge/>
            <w:vAlign w:val="center"/>
            <w:tcPrChange w:id="8065" w:author="OPPO" w:date="2022-03-07T10:33:00Z">
              <w:tcPr>
                <w:tcW w:w="316" w:type="pct"/>
                <w:gridSpan w:val="2"/>
                <w:vMerge/>
                <w:vAlign w:val="center"/>
              </w:tcPr>
            </w:tcPrChange>
          </w:tcPr>
          <w:p w14:paraId="2EC5D419" w14:textId="77777777" w:rsidR="00274104" w:rsidRPr="00510BB2" w:rsidRDefault="00274104" w:rsidP="00274104">
            <w:pPr>
              <w:jc w:val="center"/>
              <w:rPr>
                <w:ins w:id="8066" w:author="OPPO" w:date="2022-03-07T10:29:00Z"/>
                <w:rFonts w:ascii="Arial" w:hAnsi="Arial" w:cs="Arial"/>
                <w:sz w:val="18"/>
                <w:szCs w:val="18"/>
                <w:lang w:eastAsia="zh-CN"/>
              </w:rPr>
            </w:pPr>
          </w:p>
        </w:tc>
        <w:tc>
          <w:tcPr>
            <w:tcW w:w="579" w:type="pct"/>
            <w:vMerge/>
            <w:vAlign w:val="center"/>
            <w:tcPrChange w:id="8067" w:author="OPPO" w:date="2022-03-07T10:33:00Z">
              <w:tcPr>
                <w:tcW w:w="562" w:type="pct"/>
                <w:gridSpan w:val="2"/>
                <w:vMerge/>
                <w:vAlign w:val="center"/>
              </w:tcPr>
            </w:tcPrChange>
          </w:tcPr>
          <w:p w14:paraId="76669AD2" w14:textId="77777777" w:rsidR="00274104" w:rsidRPr="00510BB2" w:rsidRDefault="00274104" w:rsidP="00274104">
            <w:pPr>
              <w:spacing w:after="0"/>
              <w:rPr>
                <w:ins w:id="8068" w:author="OPPO" w:date="2022-03-07T10:29:00Z"/>
                <w:rFonts w:ascii="Arial" w:hAnsi="Arial" w:cs="Arial"/>
                <w:sz w:val="18"/>
                <w:szCs w:val="18"/>
                <w:lang w:eastAsia="zh-CN"/>
              </w:rPr>
            </w:pPr>
          </w:p>
        </w:tc>
        <w:tc>
          <w:tcPr>
            <w:tcW w:w="374" w:type="pct"/>
            <w:tcPrChange w:id="8069" w:author="OPPO" w:date="2022-03-07T10:33:00Z">
              <w:tcPr>
                <w:tcW w:w="367" w:type="pct"/>
                <w:gridSpan w:val="2"/>
              </w:tcPr>
            </w:tcPrChange>
          </w:tcPr>
          <w:p w14:paraId="594E5F07" w14:textId="77777777" w:rsidR="00274104" w:rsidRPr="00510BB2" w:rsidRDefault="00274104" w:rsidP="00274104">
            <w:pPr>
              <w:spacing w:after="0"/>
              <w:jc w:val="center"/>
              <w:rPr>
                <w:ins w:id="8070" w:author="OPPO" w:date="2022-03-07T10:29:00Z"/>
                <w:rFonts w:ascii="Arial" w:hAnsi="Arial" w:cs="Arial"/>
                <w:sz w:val="18"/>
                <w:szCs w:val="18"/>
                <w:lang w:eastAsia="zh-CN"/>
              </w:rPr>
            </w:pPr>
            <w:ins w:id="8071" w:author="OPPO" w:date="2022-03-07T10:29:00Z">
              <w:r w:rsidRPr="00510BB2">
                <w:rPr>
                  <w:rFonts w:ascii="Arial" w:hAnsi="Arial" w:cs="Arial"/>
                  <w:sz w:val="18"/>
                  <w:szCs w:val="18"/>
                  <w:lang w:eastAsia="zh-CN"/>
                </w:rPr>
                <w:t>High</w:t>
              </w:r>
            </w:ins>
          </w:p>
        </w:tc>
        <w:tc>
          <w:tcPr>
            <w:tcW w:w="471" w:type="pct"/>
            <w:vAlign w:val="center"/>
            <w:tcPrChange w:id="8072" w:author="OPPO" w:date="2022-03-07T10:33:00Z">
              <w:tcPr>
                <w:tcW w:w="460" w:type="pct"/>
                <w:gridSpan w:val="2"/>
                <w:vAlign w:val="center"/>
              </w:tcPr>
            </w:tcPrChange>
          </w:tcPr>
          <w:p w14:paraId="2EA06962" w14:textId="77777777" w:rsidR="00274104" w:rsidRPr="00510BB2" w:rsidRDefault="00274104" w:rsidP="00274104">
            <w:pPr>
              <w:pStyle w:val="TAC"/>
              <w:rPr>
                <w:ins w:id="8073" w:author="OPPO" w:date="2022-03-07T10:29:00Z"/>
                <w:rFonts w:cs="Arial"/>
                <w:szCs w:val="18"/>
              </w:rPr>
            </w:pPr>
            <w:ins w:id="8074" w:author="OPPO" w:date="2022-03-07T10:29:00Z">
              <w:r w:rsidRPr="00510BB2">
                <w:rPr>
                  <w:rFonts w:cs="Arial"/>
                  <w:szCs w:val="18"/>
                </w:rPr>
                <w:t>394500</w:t>
              </w:r>
            </w:ins>
          </w:p>
        </w:tc>
        <w:tc>
          <w:tcPr>
            <w:tcW w:w="423" w:type="pct"/>
            <w:vAlign w:val="center"/>
            <w:tcPrChange w:id="8075" w:author="OPPO" w:date="2022-03-07T10:33:00Z">
              <w:tcPr>
                <w:tcW w:w="414" w:type="pct"/>
                <w:gridSpan w:val="2"/>
                <w:vAlign w:val="center"/>
              </w:tcPr>
            </w:tcPrChange>
          </w:tcPr>
          <w:p w14:paraId="5AF7A646" w14:textId="77777777" w:rsidR="00274104" w:rsidRPr="00510BB2" w:rsidRDefault="00274104" w:rsidP="00274104">
            <w:pPr>
              <w:pStyle w:val="TAC"/>
              <w:rPr>
                <w:ins w:id="8076" w:author="OPPO" w:date="2022-03-07T10:29:00Z"/>
                <w:rFonts w:cs="Arial"/>
                <w:szCs w:val="18"/>
              </w:rPr>
            </w:pPr>
            <w:ins w:id="8077" w:author="OPPO" w:date="2022-03-07T10:29:00Z">
              <w:r w:rsidRPr="00510BB2">
                <w:rPr>
                  <w:rFonts w:cs="Arial"/>
                  <w:szCs w:val="18"/>
                </w:rPr>
                <w:t>1972.5</w:t>
              </w:r>
            </w:ins>
          </w:p>
        </w:tc>
        <w:tc>
          <w:tcPr>
            <w:tcW w:w="471" w:type="pct"/>
            <w:tcPrChange w:id="8078" w:author="OPPO" w:date="2022-03-07T10:33:00Z">
              <w:tcPr>
                <w:tcW w:w="460" w:type="pct"/>
                <w:gridSpan w:val="2"/>
              </w:tcPr>
            </w:tcPrChange>
          </w:tcPr>
          <w:p w14:paraId="69B2A4D1" w14:textId="77777777" w:rsidR="00274104" w:rsidRPr="00510BB2" w:rsidRDefault="00274104" w:rsidP="00274104">
            <w:pPr>
              <w:pStyle w:val="TAC"/>
              <w:rPr>
                <w:ins w:id="8079" w:author="OPPO" w:date="2022-03-07T10:29:00Z"/>
                <w:rFonts w:cs="Arial"/>
                <w:szCs w:val="18"/>
                <w:lang w:eastAsia="zh-CN"/>
              </w:rPr>
            </w:pPr>
            <w:ins w:id="8080" w:author="OPPO" w:date="2022-03-07T10:29:00Z">
              <w:r w:rsidRPr="00510BB2">
                <w:t>N/A</w:t>
              </w:r>
            </w:ins>
          </w:p>
        </w:tc>
        <w:tc>
          <w:tcPr>
            <w:tcW w:w="423" w:type="pct"/>
            <w:tcPrChange w:id="8081" w:author="OPPO" w:date="2022-03-07T10:33:00Z">
              <w:tcPr>
                <w:tcW w:w="414" w:type="pct"/>
                <w:gridSpan w:val="2"/>
              </w:tcPr>
            </w:tcPrChange>
          </w:tcPr>
          <w:p w14:paraId="0569DA85" w14:textId="77777777" w:rsidR="00274104" w:rsidRPr="00510BB2" w:rsidRDefault="00274104" w:rsidP="00274104">
            <w:pPr>
              <w:pStyle w:val="TAC"/>
              <w:rPr>
                <w:ins w:id="8082" w:author="OPPO" w:date="2022-03-07T10:29:00Z"/>
                <w:rFonts w:cs="Arial"/>
                <w:szCs w:val="18"/>
                <w:lang w:eastAsia="zh-CN"/>
              </w:rPr>
            </w:pPr>
            <w:ins w:id="8083" w:author="OPPO" w:date="2022-03-07T10:29:00Z">
              <w:r w:rsidRPr="00510BB2">
                <w:t>N/A</w:t>
              </w:r>
            </w:ins>
          </w:p>
        </w:tc>
        <w:tc>
          <w:tcPr>
            <w:tcW w:w="531" w:type="pct"/>
            <w:vMerge/>
            <w:vAlign w:val="center"/>
            <w:tcPrChange w:id="8084" w:author="OPPO" w:date="2022-03-07T10:33:00Z">
              <w:tcPr>
                <w:tcW w:w="516" w:type="pct"/>
                <w:gridSpan w:val="2"/>
                <w:vMerge/>
                <w:vAlign w:val="center"/>
              </w:tcPr>
            </w:tcPrChange>
          </w:tcPr>
          <w:p w14:paraId="48F0C5B5" w14:textId="77777777" w:rsidR="00274104" w:rsidRPr="00510BB2" w:rsidRDefault="00274104" w:rsidP="00274104">
            <w:pPr>
              <w:pStyle w:val="TAC"/>
              <w:rPr>
                <w:ins w:id="8085" w:author="OPPO" w:date="2022-03-07T10:29:00Z"/>
                <w:rFonts w:eastAsia="Yu Mincho" w:cs="Arial"/>
                <w:szCs w:val="18"/>
              </w:rPr>
            </w:pPr>
          </w:p>
        </w:tc>
        <w:tc>
          <w:tcPr>
            <w:tcW w:w="667" w:type="pct"/>
            <w:vMerge/>
            <w:tcPrChange w:id="8086" w:author="OPPO" w:date="2022-03-07T10:33:00Z">
              <w:tcPr>
                <w:tcW w:w="646" w:type="pct"/>
                <w:gridSpan w:val="2"/>
                <w:vMerge/>
              </w:tcPr>
            </w:tcPrChange>
          </w:tcPr>
          <w:p w14:paraId="57DD7CBB" w14:textId="77777777" w:rsidR="00274104" w:rsidRPr="00510BB2" w:rsidRDefault="00274104" w:rsidP="00274104">
            <w:pPr>
              <w:pStyle w:val="TAC"/>
              <w:rPr>
                <w:ins w:id="8087" w:author="OPPO" w:date="2022-03-07T10:29:00Z"/>
                <w:rFonts w:eastAsia="Yu Mincho" w:cs="Arial"/>
                <w:szCs w:val="18"/>
              </w:rPr>
            </w:pPr>
          </w:p>
        </w:tc>
      </w:tr>
      <w:tr w:rsidR="00274104" w:rsidRPr="00510BB2" w14:paraId="2F9C8169" w14:textId="77777777" w:rsidTr="00274104">
        <w:trPr>
          <w:ins w:id="8088" w:author="OPPO" w:date="2022-03-07T10:29:00Z"/>
        </w:trPr>
        <w:tc>
          <w:tcPr>
            <w:tcW w:w="325" w:type="pct"/>
            <w:vMerge w:val="restart"/>
            <w:vAlign w:val="center"/>
            <w:hideMark/>
            <w:tcPrChange w:id="8089" w:author="OPPO" w:date="2022-03-07T10:33:00Z">
              <w:tcPr>
                <w:tcW w:w="351" w:type="pct"/>
                <w:gridSpan w:val="2"/>
                <w:vMerge w:val="restart"/>
                <w:vAlign w:val="center"/>
                <w:hideMark/>
              </w:tcPr>
            </w:tcPrChange>
          </w:tcPr>
          <w:p w14:paraId="109E1073" w14:textId="77777777" w:rsidR="00274104" w:rsidRPr="00510BB2" w:rsidRDefault="00274104" w:rsidP="00274104">
            <w:pPr>
              <w:pStyle w:val="TAC"/>
              <w:rPr>
                <w:ins w:id="8090" w:author="OPPO" w:date="2022-03-07T10:29:00Z"/>
                <w:rFonts w:eastAsia="Times New Roman" w:cs="Arial"/>
                <w:szCs w:val="18"/>
                <w:lang w:eastAsia="zh-CN"/>
              </w:rPr>
            </w:pPr>
            <w:ins w:id="8091" w:author="OPPO" w:date="2022-03-07T10:29:00Z">
              <w:r w:rsidRPr="00510BB2">
                <w:rPr>
                  <w:rFonts w:cs="Arial"/>
                  <w:szCs w:val="18"/>
                  <w:lang w:eastAsia="zh-CN"/>
                </w:rPr>
                <w:t>n86</w:t>
              </w:r>
            </w:ins>
          </w:p>
        </w:tc>
        <w:tc>
          <w:tcPr>
            <w:tcW w:w="415" w:type="pct"/>
            <w:vMerge w:val="restart"/>
            <w:vAlign w:val="center"/>
            <w:hideMark/>
            <w:tcPrChange w:id="8092" w:author="OPPO" w:date="2022-03-07T10:33:00Z">
              <w:tcPr>
                <w:tcW w:w="495" w:type="pct"/>
                <w:gridSpan w:val="2"/>
                <w:vMerge w:val="restart"/>
                <w:vAlign w:val="center"/>
                <w:hideMark/>
              </w:tcPr>
            </w:tcPrChange>
          </w:tcPr>
          <w:p w14:paraId="1AE9BB0F" w14:textId="77777777" w:rsidR="00274104" w:rsidRPr="00510BB2" w:rsidRDefault="00274104" w:rsidP="00274104">
            <w:pPr>
              <w:pStyle w:val="TAC"/>
              <w:rPr>
                <w:ins w:id="8093" w:author="OPPO" w:date="2022-03-07T10:29:00Z"/>
                <w:rFonts w:cs="Arial"/>
                <w:szCs w:val="18"/>
                <w:lang w:eastAsia="zh-CN"/>
              </w:rPr>
            </w:pPr>
            <w:ins w:id="8094" w:author="OPPO" w:date="2022-03-07T10:29:00Z">
              <w:r w:rsidRPr="00510BB2">
                <w:rPr>
                  <w:rFonts w:cs="Arial"/>
                  <w:szCs w:val="18"/>
                  <w:lang w:eastAsia="zh-CN"/>
                </w:rPr>
                <w:t>20</w:t>
              </w:r>
            </w:ins>
          </w:p>
        </w:tc>
        <w:tc>
          <w:tcPr>
            <w:tcW w:w="320" w:type="pct"/>
            <w:vMerge w:val="restart"/>
            <w:vAlign w:val="center"/>
            <w:tcPrChange w:id="8095" w:author="OPPO" w:date="2022-03-07T10:33:00Z">
              <w:tcPr>
                <w:tcW w:w="316" w:type="pct"/>
                <w:gridSpan w:val="2"/>
                <w:vMerge w:val="restart"/>
                <w:vAlign w:val="center"/>
              </w:tcPr>
            </w:tcPrChange>
          </w:tcPr>
          <w:p w14:paraId="13B9F988" w14:textId="77777777" w:rsidR="00274104" w:rsidRPr="00510BB2" w:rsidRDefault="00274104" w:rsidP="00274104">
            <w:pPr>
              <w:jc w:val="center"/>
              <w:rPr>
                <w:ins w:id="8096" w:author="OPPO" w:date="2022-03-07T10:29:00Z"/>
                <w:rFonts w:ascii="Arial" w:hAnsi="Arial" w:cs="Arial"/>
                <w:sz w:val="18"/>
                <w:szCs w:val="18"/>
              </w:rPr>
            </w:pPr>
            <w:ins w:id="8097" w:author="OPPO" w:date="2022-03-07T10:29:00Z">
              <w:r w:rsidRPr="00510BB2">
                <w:rPr>
                  <w:rFonts w:ascii="Arial" w:hAnsi="Arial" w:cs="Arial"/>
                  <w:sz w:val="18"/>
                  <w:szCs w:val="18"/>
                  <w:lang w:eastAsia="zh-CN"/>
                </w:rPr>
                <w:t>15</w:t>
              </w:r>
            </w:ins>
          </w:p>
        </w:tc>
        <w:tc>
          <w:tcPr>
            <w:tcW w:w="579" w:type="pct"/>
            <w:vMerge w:val="restart"/>
            <w:vAlign w:val="center"/>
            <w:tcPrChange w:id="8098" w:author="OPPO" w:date="2022-03-07T10:33:00Z">
              <w:tcPr>
                <w:tcW w:w="562" w:type="pct"/>
                <w:gridSpan w:val="2"/>
                <w:vMerge w:val="restart"/>
                <w:vAlign w:val="center"/>
              </w:tcPr>
            </w:tcPrChange>
          </w:tcPr>
          <w:p w14:paraId="60A68A08" w14:textId="77777777" w:rsidR="00274104" w:rsidRPr="00510BB2" w:rsidRDefault="00274104" w:rsidP="00274104">
            <w:pPr>
              <w:spacing w:after="0"/>
              <w:rPr>
                <w:ins w:id="8099" w:author="OPPO" w:date="2022-03-07T10:29:00Z"/>
                <w:rFonts w:ascii="Arial" w:hAnsi="Arial" w:cs="Arial"/>
                <w:sz w:val="18"/>
                <w:szCs w:val="18"/>
                <w:lang w:eastAsia="zh-CN"/>
              </w:rPr>
            </w:pPr>
            <w:ins w:id="8100" w:author="OPPO" w:date="2022-03-07T10:29:00Z">
              <w:r w:rsidRPr="00510BB2">
                <w:rPr>
                  <w:rFonts w:ascii="Arial" w:hAnsi="Arial" w:cs="Arial"/>
                  <w:sz w:val="18"/>
                  <w:szCs w:val="18"/>
                  <w:lang w:eastAsia="zh-CN"/>
                </w:rPr>
                <w:t>DFT-s-OFDM</w:t>
              </w:r>
            </w:ins>
          </w:p>
          <w:p w14:paraId="700A3483" w14:textId="77777777" w:rsidR="00274104" w:rsidRPr="00510BB2" w:rsidRDefault="00274104" w:rsidP="00274104">
            <w:pPr>
              <w:pStyle w:val="TAC"/>
              <w:rPr>
                <w:ins w:id="8101" w:author="OPPO" w:date="2022-03-07T10:29:00Z"/>
                <w:rFonts w:eastAsia="Yu Mincho" w:cs="Arial"/>
                <w:szCs w:val="18"/>
              </w:rPr>
            </w:pPr>
            <w:ins w:id="8102" w:author="OPPO" w:date="2022-03-07T10:29:00Z">
              <w:r w:rsidRPr="00510BB2">
                <w:rPr>
                  <w:rFonts w:cs="Arial"/>
                  <w:szCs w:val="18"/>
                  <w:lang w:eastAsia="zh-CN"/>
                </w:rPr>
                <w:t>QPSK</w:t>
              </w:r>
            </w:ins>
          </w:p>
        </w:tc>
        <w:tc>
          <w:tcPr>
            <w:tcW w:w="374" w:type="pct"/>
            <w:tcPrChange w:id="8103" w:author="OPPO" w:date="2022-03-07T10:33:00Z">
              <w:tcPr>
                <w:tcW w:w="367" w:type="pct"/>
                <w:gridSpan w:val="2"/>
              </w:tcPr>
            </w:tcPrChange>
          </w:tcPr>
          <w:p w14:paraId="528D7D1A" w14:textId="77777777" w:rsidR="00274104" w:rsidRPr="00510BB2" w:rsidRDefault="00274104" w:rsidP="00274104">
            <w:pPr>
              <w:spacing w:after="0"/>
              <w:jc w:val="center"/>
              <w:rPr>
                <w:ins w:id="8104" w:author="OPPO" w:date="2022-03-07T10:29:00Z"/>
                <w:rFonts w:ascii="Arial" w:hAnsi="Arial" w:cs="Arial"/>
                <w:sz w:val="18"/>
                <w:szCs w:val="18"/>
                <w:lang w:eastAsia="zh-CN"/>
              </w:rPr>
            </w:pPr>
            <w:ins w:id="8105" w:author="OPPO" w:date="2022-03-07T10:29:00Z">
              <w:r w:rsidRPr="00510BB2">
                <w:rPr>
                  <w:rFonts w:ascii="Arial" w:hAnsi="Arial" w:cs="Arial"/>
                  <w:sz w:val="18"/>
                  <w:szCs w:val="18"/>
                  <w:lang w:eastAsia="zh-CN"/>
                </w:rPr>
                <w:t>Low</w:t>
              </w:r>
            </w:ins>
          </w:p>
        </w:tc>
        <w:tc>
          <w:tcPr>
            <w:tcW w:w="471" w:type="pct"/>
            <w:vAlign w:val="center"/>
            <w:tcPrChange w:id="8106" w:author="OPPO" w:date="2022-03-07T10:33:00Z">
              <w:tcPr>
                <w:tcW w:w="460" w:type="pct"/>
                <w:gridSpan w:val="2"/>
                <w:vAlign w:val="center"/>
              </w:tcPr>
            </w:tcPrChange>
          </w:tcPr>
          <w:p w14:paraId="19051D7F" w14:textId="77777777" w:rsidR="00274104" w:rsidRPr="00510BB2" w:rsidRDefault="00274104" w:rsidP="00274104">
            <w:pPr>
              <w:pStyle w:val="TAC"/>
              <w:rPr>
                <w:ins w:id="8107" w:author="OPPO" w:date="2022-03-07T10:29:00Z"/>
                <w:rFonts w:cs="Arial"/>
                <w:szCs w:val="18"/>
              </w:rPr>
            </w:pPr>
            <w:ins w:id="8108" w:author="OPPO" w:date="2022-03-07T10:29:00Z">
              <w:r w:rsidRPr="00510BB2">
                <w:rPr>
                  <w:rFonts w:cs="Arial"/>
                  <w:szCs w:val="18"/>
                </w:rPr>
                <w:t>344000</w:t>
              </w:r>
            </w:ins>
          </w:p>
        </w:tc>
        <w:tc>
          <w:tcPr>
            <w:tcW w:w="423" w:type="pct"/>
            <w:vAlign w:val="center"/>
            <w:tcPrChange w:id="8109" w:author="OPPO" w:date="2022-03-07T10:33:00Z">
              <w:tcPr>
                <w:tcW w:w="414" w:type="pct"/>
                <w:gridSpan w:val="2"/>
                <w:vAlign w:val="center"/>
              </w:tcPr>
            </w:tcPrChange>
          </w:tcPr>
          <w:p w14:paraId="74495CD0" w14:textId="77777777" w:rsidR="00274104" w:rsidRPr="00510BB2" w:rsidRDefault="00274104" w:rsidP="00274104">
            <w:pPr>
              <w:pStyle w:val="TAC"/>
              <w:rPr>
                <w:ins w:id="8110" w:author="OPPO" w:date="2022-03-07T10:29:00Z"/>
                <w:rFonts w:cs="Arial"/>
                <w:szCs w:val="18"/>
              </w:rPr>
            </w:pPr>
            <w:ins w:id="8111" w:author="OPPO" w:date="2022-03-07T10:29:00Z">
              <w:r w:rsidRPr="00510BB2">
                <w:rPr>
                  <w:rFonts w:cs="Arial"/>
                  <w:szCs w:val="18"/>
                </w:rPr>
                <w:t>1720</w:t>
              </w:r>
            </w:ins>
          </w:p>
        </w:tc>
        <w:tc>
          <w:tcPr>
            <w:tcW w:w="471" w:type="pct"/>
            <w:tcPrChange w:id="8112" w:author="OPPO" w:date="2022-03-07T10:33:00Z">
              <w:tcPr>
                <w:tcW w:w="460" w:type="pct"/>
                <w:gridSpan w:val="2"/>
              </w:tcPr>
            </w:tcPrChange>
          </w:tcPr>
          <w:p w14:paraId="3D7A82EF" w14:textId="77777777" w:rsidR="00274104" w:rsidRPr="00510BB2" w:rsidRDefault="00274104" w:rsidP="00274104">
            <w:pPr>
              <w:pStyle w:val="TAC"/>
              <w:rPr>
                <w:ins w:id="8113" w:author="OPPO" w:date="2022-03-07T10:29:00Z"/>
                <w:rFonts w:cs="Arial"/>
                <w:szCs w:val="18"/>
                <w:lang w:eastAsia="zh-CN"/>
              </w:rPr>
            </w:pPr>
            <w:ins w:id="8114" w:author="OPPO" w:date="2022-03-07T10:29:00Z">
              <w:r w:rsidRPr="00510BB2">
                <w:t>N/A</w:t>
              </w:r>
            </w:ins>
          </w:p>
        </w:tc>
        <w:tc>
          <w:tcPr>
            <w:tcW w:w="423" w:type="pct"/>
            <w:tcPrChange w:id="8115" w:author="OPPO" w:date="2022-03-07T10:33:00Z">
              <w:tcPr>
                <w:tcW w:w="414" w:type="pct"/>
                <w:gridSpan w:val="2"/>
              </w:tcPr>
            </w:tcPrChange>
          </w:tcPr>
          <w:p w14:paraId="1FFDEFE8" w14:textId="77777777" w:rsidR="00274104" w:rsidRPr="00510BB2" w:rsidRDefault="00274104" w:rsidP="00274104">
            <w:pPr>
              <w:pStyle w:val="TAC"/>
              <w:rPr>
                <w:ins w:id="8116" w:author="OPPO" w:date="2022-03-07T10:29:00Z"/>
                <w:rFonts w:cs="Arial"/>
                <w:szCs w:val="18"/>
                <w:lang w:eastAsia="zh-CN"/>
              </w:rPr>
            </w:pPr>
            <w:ins w:id="8117" w:author="OPPO" w:date="2022-03-07T10:29:00Z">
              <w:r w:rsidRPr="00510BB2">
                <w:t>N/A</w:t>
              </w:r>
            </w:ins>
          </w:p>
        </w:tc>
        <w:tc>
          <w:tcPr>
            <w:tcW w:w="531" w:type="pct"/>
            <w:vMerge w:val="restart"/>
            <w:vAlign w:val="center"/>
            <w:tcPrChange w:id="8118" w:author="OPPO" w:date="2022-03-07T10:33:00Z">
              <w:tcPr>
                <w:tcW w:w="516" w:type="pct"/>
                <w:gridSpan w:val="2"/>
                <w:vMerge w:val="restart"/>
                <w:vAlign w:val="center"/>
              </w:tcPr>
            </w:tcPrChange>
          </w:tcPr>
          <w:p w14:paraId="6BE94C07" w14:textId="77777777" w:rsidR="00274104" w:rsidRPr="00510BB2" w:rsidRDefault="00274104" w:rsidP="00274104">
            <w:pPr>
              <w:pStyle w:val="TAC"/>
              <w:rPr>
                <w:ins w:id="8119" w:author="OPPO" w:date="2022-03-07T10:29:00Z"/>
                <w:rFonts w:cs="Arial"/>
                <w:szCs w:val="18"/>
                <w:lang w:eastAsia="zh-CN"/>
              </w:rPr>
            </w:pPr>
            <w:ins w:id="8120" w:author="OPPO" w:date="2022-03-07T10:29:00Z">
              <w:r w:rsidRPr="00510BB2">
                <w:rPr>
                  <w:rFonts w:cs="Arial"/>
                  <w:szCs w:val="18"/>
                  <w:lang w:eastAsia="zh-CN"/>
                </w:rPr>
                <w:t>50@25</w:t>
              </w:r>
            </w:ins>
          </w:p>
        </w:tc>
        <w:tc>
          <w:tcPr>
            <w:tcW w:w="667" w:type="pct"/>
            <w:vMerge w:val="restart"/>
            <w:tcPrChange w:id="8121" w:author="OPPO" w:date="2022-03-07T10:33:00Z">
              <w:tcPr>
                <w:tcW w:w="646" w:type="pct"/>
                <w:gridSpan w:val="2"/>
                <w:vMerge w:val="restart"/>
              </w:tcPr>
            </w:tcPrChange>
          </w:tcPr>
          <w:p w14:paraId="7016A3F2" w14:textId="77777777" w:rsidR="00274104" w:rsidRPr="00510BB2" w:rsidRDefault="00274104" w:rsidP="00274104">
            <w:pPr>
              <w:jc w:val="center"/>
              <w:rPr>
                <w:ins w:id="8122" w:author="OPPO" w:date="2022-03-07T10:29:00Z"/>
                <w:rFonts w:ascii="Arial" w:hAnsi="Arial" w:cs="Arial"/>
                <w:sz w:val="18"/>
                <w:szCs w:val="18"/>
              </w:rPr>
            </w:pPr>
            <w:ins w:id="8123" w:author="OPPO" w:date="2022-03-07T10:29:00Z">
              <w:r w:rsidRPr="00510BB2">
                <w:rPr>
                  <w:rFonts w:ascii="Arial" w:eastAsia="Yu Mincho" w:hAnsi="Arial" w:cs="Arial"/>
                  <w:sz w:val="18"/>
                  <w:szCs w:val="18"/>
                </w:rPr>
                <w:t>N/A</w:t>
              </w:r>
            </w:ins>
          </w:p>
        </w:tc>
      </w:tr>
      <w:tr w:rsidR="00274104" w:rsidRPr="00510BB2" w14:paraId="6D806291" w14:textId="77777777" w:rsidTr="00274104">
        <w:trPr>
          <w:ins w:id="8124" w:author="OPPO" w:date="2022-03-07T10:29:00Z"/>
        </w:trPr>
        <w:tc>
          <w:tcPr>
            <w:tcW w:w="325" w:type="pct"/>
            <w:vMerge/>
            <w:vAlign w:val="center"/>
            <w:tcPrChange w:id="8125" w:author="OPPO" w:date="2022-03-07T10:33:00Z">
              <w:tcPr>
                <w:tcW w:w="351" w:type="pct"/>
                <w:gridSpan w:val="2"/>
                <w:vMerge/>
                <w:vAlign w:val="center"/>
              </w:tcPr>
            </w:tcPrChange>
          </w:tcPr>
          <w:p w14:paraId="221D74C9" w14:textId="77777777" w:rsidR="00274104" w:rsidRPr="00510BB2" w:rsidRDefault="00274104" w:rsidP="00274104">
            <w:pPr>
              <w:pStyle w:val="TAC"/>
              <w:rPr>
                <w:ins w:id="8126" w:author="OPPO" w:date="2022-03-07T10:29:00Z"/>
                <w:rFonts w:cs="Arial"/>
                <w:szCs w:val="18"/>
                <w:lang w:eastAsia="zh-CN"/>
              </w:rPr>
            </w:pPr>
          </w:p>
        </w:tc>
        <w:tc>
          <w:tcPr>
            <w:tcW w:w="415" w:type="pct"/>
            <w:vMerge/>
            <w:vAlign w:val="center"/>
            <w:tcPrChange w:id="8127" w:author="OPPO" w:date="2022-03-07T10:33:00Z">
              <w:tcPr>
                <w:tcW w:w="495" w:type="pct"/>
                <w:gridSpan w:val="2"/>
                <w:vMerge/>
                <w:vAlign w:val="center"/>
              </w:tcPr>
            </w:tcPrChange>
          </w:tcPr>
          <w:p w14:paraId="5F15FC1D" w14:textId="77777777" w:rsidR="00274104" w:rsidRPr="00510BB2" w:rsidRDefault="00274104" w:rsidP="00274104">
            <w:pPr>
              <w:pStyle w:val="TAC"/>
              <w:rPr>
                <w:ins w:id="8128" w:author="OPPO" w:date="2022-03-07T10:29:00Z"/>
                <w:rFonts w:cs="Arial"/>
                <w:szCs w:val="18"/>
                <w:lang w:eastAsia="zh-CN"/>
              </w:rPr>
            </w:pPr>
          </w:p>
        </w:tc>
        <w:tc>
          <w:tcPr>
            <w:tcW w:w="320" w:type="pct"/>
            <w:vMerge/>
            <w:vAlign w:val="center"/>
            <w:tcPrChange w:id="8129" w:author="OPPO" w:date="2022-03-07T10:33:00Z">
              <w:tcPr>
                <w:tcW w:w="316" w:type="pct"/>
                <w:gridSpan w:val="2"/>
                <w:vMerge/>
                <w:vAlign w:val="center"/>
              </w:tcPr>
            </w:tcPrChange>
          </w:tcPr>
          <w:p w14:paraId="6975CE1B" w14:textId="77777777" w:rsidR="00274104" w:rsidRPr="00510BB2" w:rsidRDefault="00274104" w:rsidP="00274104">
            <w:pPr>
              <w:jc w:val="center"/>
              <w:rPr>
                <w:ins w:id="8130" w:author="OPPO" w:date="2022-03-07T10:29:00Z"/>
                <w:rFonts w:ascii="Arial" w:hAnsi="Arial" w:cs="Arial"/>
                <w:sz w:val="18"/>
                <w:szCs w:val="18"/>
                <w:lang w:eastAsia="zh-CN"/>
              </w:rPr>
            </w:pPr>
          </w:p>
        </w:tc>
        <w:tc>
          <w:tcPr>
            <w:tcW w:w="579" w:type="pct"/>
            <w:vMerge/>
            <w:vAlign w:val="center"/>
            <w:tcPrChange w:id="8131" w:author="OPPO" w:date="2022-03-07T10:33:00Z">
              <w:tcPr>
                <w:tcW w:w="562" w:type="pct"/>
                <w:gridSpan w:val="2"/>
                <w:vMerge/>
                <w:vAlign w:val="center"/>
              </w:tcPr>
            </w:tcPrChange>
          </w:tcPr>
          <w:p w14:paraId="6770DF63" w14:textId="77777777" w:rsidR="00274104" w:rsidRPr="00510BB2" w:rsidRDefault="00274104" w:rsidP="00274104">
            <w:pPr>
              <w:spacing w:after="0"/>
              <w:rPr>
                <w:ins w:id="8132" w:author="OPPO" w:date="2022-03-07T10:29:00Z"/>
                <w:rFonts w:ascii="Arial" w:hAnsi="Arial" w:cs="Arial"/>
                <w:sz w:val="18"/>
                <w:szCs w:val="18"/>
                <w:lang w:eastAsia="zh-CN"/>
              </w:rPr>
            </w:pPr>
          </w:p>
        </w:tc>
        <w:tc>
          <w:tcPr>
            <w:tcW w:w="374" w:type="pct"/>
            <w:tcPrChange w:id="8133" w:author="OPPO" w:date="2022-03-07T10:33:00Z">
              <w:tcPr>
                <w:tcW w:w="367" w:type="pct"/>
                <w:gridSpan w:val="2"/>
              </w:tcPr>
            </w:tcPrChange>
          </w:tcPr>
          <w:p w14:paraId="7036C349" w14:textId="77777777" w:rsidR="00274104" w:rsidRPr="00510BB2" w:rsidRDefault="00274104" w:rsidP="00274104">
            <w:pPr>
              <w:spacing w:after="0"/>
              <w:jc w:val="center"/>
              <w:rPr>
                <w:ins w:id="8134" w:author="OPPO" w:date="2022-03-07T10:29:00Z"/>
                <w:rFonts w:ascii="Arial" w:hAnsi="Arial" w:cs="Arial"/>
                <w:sz w:val="18"/>
                <w:szCs w:val="18"/>
                <w:lang w:eastAsia="zh-CN"/>
              </w:rPr>
            </w:pPr>
            <w:ins w:id="8135" w:author="OPPO" w:date="2022-03-07T10:29:00Z">
              <w:r w:rsidRPr="00510BB2">
                <w:rPr>
                  <w:rFonts w:ascii="Arial" w:hAnsi="Arial" w:cs="Arial"/>
                  <w:sz w:val="18"/>
                  <w:szCs w:val="18"/>
                  <w:lang w:eastAsia="zh-CN"/>
                </w:rPr>
                <w:t>Mid</w:t>
              </w:r>
            </w:ins>
          </w:p>
        </w:tc>
        <w:tc>
          <w:tcPr>
            <w:tcW w:w="471" w:type="pct"/>
            <w:vAlign w:val="center"/>
            <w:tcPrChange w:id="8136" w:author="OPPO" w:date="2022-03-07T10:33:00Z">
              <w:tcPr>
                <w:tcW w:w="460" w:type="pct"/>
                <w:gridSpan w:val="2"/>
                <w:vAlign w:val="center"/>
              </w:tcPr>
            </w:tcPrChange>
          </w:tcPr>
          <w:p w14:paraId="7FEEBE0D" w14:textId="77777777" w:rsidR="00274104" w:rsidRPr="00510BB2" w:rsidRDefault="00274104" w:rsidP="00274104">
            <w:pPr>
              <w:pStyle w:val="TAC"/>
              <w:rPr>
                <w:ins w:id="8137" w:author="OPPO" w:date="2022-03-07T10:29:00Z"/>
                <w:rFonts w:cs="Arial"/>
                <w:szCs w:val="18"/>
              </w:rPr>
            </w:pPr>
            <w:ins w:id="8138" w:author="OPPO" w:date="2022-03-07T10:29:00Z">
              <w:r w:rsidRPr="00510BB2">
                <w:rPr>
                  <w:rFonts w:cs="Arial"/>
                  <w:szCs w:val="18"/>
                </w:rPr>
                <w:t>349000</w:t>
              </w:r>
            </w:ins>
          </w:p>
        </w:tc>
        <w:tc>
          <w:tcPr>
            <w:tcW w:w="423" w:type="pct"/>
            <w:vAlign w:val="center"/>
            <w:tcPrChange w:id="8139" w:author="OPPO" w:date="2022-03-07T10:33:00Z">
              <w:tcPr>
                <w:tcW w:w="414" w:type="pct"/>
                <w:gridSpan w:val="2"/>
                <w:vAlign w:val="center"/>
              </w:tcPr>
            </w:tcPrChange>
          </w:tcPr>
          <w:p w14:paraId="04FE06B7" w14:textId="77777777" w:rsidR="00274104" w:rsidRPr="00510BB2" w:rsidRDefault="00274104" w:rsidP="00274104">
            <w:pPr>
              <w:pStyle w:val="TAC"/>
              <w:rPr>
                <w:ins w:id="8140" w:author="OPPO" w:date="2022-03-07T10:29:00Z"/>
                <w:rFonts w:cs="Arial"/>
                <w:szCs w:val="18"/>
              </w:rPr>
            </w:pPr>
            <w:ins w:id="8141" w:author="OPPO" w:date="2022-03-07T10:29:00Z">
              <w:r w:rsidRPr="00510BB2">
                <w:rPr>
                  <w:rFonts w:cs="Arial"/>
                  <w:szCs w:val="18"/>
                </w:rPr>
                <w:t>1745</w:t>
              </w:r>
            </w:ins>
          </w:p>
        </w:tc>
        <w:tc>
          <w:tcPr>
            <w:tcW w:w="471" w:type="pct"/>
            <w:tcPrChange w:id="8142" w:author="OPPO" w:date="2022-03-07T10:33:00Z">
              <w:tcPr>
                <w:tcW w:w="460" w:type="pct"/>
                <w:gridSpan w:val="2"/>
              </w:tcPr>
            </w:tcPrChange>
          </w:tcPr>
          <w:p w14:paraId="2054560D" w14:textId="77777777" w:rsidR="00274104" w:rsidRPr="00510BB2" w:rsidRDefault="00274104" w:rsidP="00274104">
            <w:pPr>
              <w:pStyle w:val="TAC"/>
              <w:rPr>
                <w:ins w:id="8143" w:author="OPPO" w:date="2022-03-07T10:29:00Z"/>
                <w:rFonts w:eastAsia="Yu Mincho" w:cs="Arial"/>
                <w:szCs w:val="18"/>
              </w:rPr>
            </w:pPr>
            <w:ins w:id="8144" w:author="OPPO" w:date="2022-03-07T10:29:00Z">
              <w:r w:rsidRPr="00510BB2">
                <w:t>N/A</w:t>
              </w:r>
            </w:ins>
          </w:p>
        </w:tc>
        <w:tc>
          <w:tcPr>
            <w:tcW w:w="423" w:type="pct"/>
            <w:tcPrChange w:id="8145" w:author="OPPO" w:date="2022-03-07T10:33:00Z">
              <w:tcPr>
                <w:tcW w:w="414" w:type="pct"/>
                <w:gridSpan w:val="2"/>
              </w:tcPr>
            </w:tcPrChange>
          </w:tcPr>
          <w:p w14:paraId="5E75F3B5" w14:textId="77777777" w:rsidR="00274104" w:rsidRPr="00510BB2" w:rsidRDefault="00274104" w:rsidP="00274104">
            <w:pPr>
              <w:pStyle w:val="TAC"/>
              <w:rPr>
                <w:ins w:id="8146" w:author="OPPO" w:date="2022-03-07T10:29:00Z"/>
                <w:rFonts w:eastAsia="Yu Mincho" w:cs="Arial"/>
                <w:szCs w:val="18"/>
              </w:rPr>
            </w:pPr>
            <w:ins w:id="8147" w:author="OPPO" w:date="2022-03-07T10:29:00Z">
              <w:r w:rsidRPr="00510BB2">
                <w:t>N/A</w:t>
              </w:r>
            </w:ins>
          </w:p>
        </w:tc>
        <w:tc>
          <w:tcPr>
            <w:tcW w:w="531" w:type="pct"/>
            <w:vMerge/>
            <w:vAlign w:val="center"/>
            <w:tcPrChange w:id="8148" w:author="OPPO" w:date="2022-03-07T10:33:00Z">
              <w:tcPr>
                <w:tcW w:w="516" w:type="pct"/>
                <w:gridSpan w:val="2"/>
                <w:vMerge/>
                <w:vAlign w:val="center"/>
              </w:tcPr>
            </w:tcPrChange>
          </w:tcPr>
          <w:p w14:paraId="6E134F6D" w14:textId="77777777" w:rsidR="00274104" w:rsidRPr="00510BB2" w:rsidRDefault="00274104" w:rsidP="00274104">
            <w:pPr>
              <w:pStyle w:val="TAC"/>
              <w:rPr>
                <w:ins w:id="8149" w:author="OPPO" w:date="2022-03-07T10:29:00Z"/>
                <w:rFonts w:cs="Arial"/>
                <w:szCs w:val="18"/>
                <w:lang w:eastAsia="zh-CN"/>
              </w:rPr>
            </w:pPr>
          </w:p>
        </w:tc>
        <w:tc>
          <w:tcPr>
            <w:tcW w:w="667" w:type="pct"/>
            <w:vMerge/>
            <w:vAlign w:val="center"/>
            <w:tcPrChange w:id="8150" w:author="OPPO" w:date="2022-03-07T10:33:00Z">
              <w:tcPr>
                <w:tcW w:w="646" w:type="pct"/>
                <w:gridSpan w:val="2"/>
                <w:vMerge/>
                <w:vAlign w:val="center"/>
              </w:tcPr>
            </w:tcPrChange>
          </w:tcPr>
          <w:p w14:paraId="75DAFF48" w14:textId="77777777" w:rsidR="00274104" w:rsidRPr="00510BB2" w:rsidRDefault="00274104" w:rsidP="00274104">
            <w:pPr>
              <w:pStyle w:val="TAC"/>
              <w:rPr>
                <w:ins w:id="8151" w:author="OPPO" w:date="2022-03-07T10:29:00Z"/>
                <w:rFonts w:cs="Arial"/>
                <w:szCs w:val="18"/>
                <w:lang w:eastAsia="zh-CN"/>
              </w:rPr>
            </w:pPr>
          </w:p>
        </w:tc>
      </w:tr>
      <w:tr w:rsidR="00274104" w:rsidRPr="00510BB2" w14:paraId="7AED5168" w14:textId="77777777" w:rsidTr="00274104">
        <w:trPr>
          <w:ins w:id="8152" w:author="OPPO" w:date="2022-03-07T10:29:00Z"/>
        </w:trPr>
        <w:tc>
          <w:tcPr>
            <w:tcW w:w="325" w:type="pct"/>
            <w:vMerge/>
            <w:vAlign w:val="center"/>
            <w:tcPrChange w:id="8153" w:author="OPPO" w:date="2022-03-07T10:33:00Z">
              <w:tcPr>
                <w:tcW w:w="351" w:type="pct"/>
                <w:gridSpan w:val="2"/>
                <w:vMerge/>
                <w:vAlign w:val="center"/>
              </w:tcPr>
            </w:tcPrChange>
          </w:tcPr>
          <w:p w14:paraId="715246CA" w14:textId="77777777" w:rsidR="00274104" w:rsidRPr="00510BB2" w:rsidRDefault="00274104" w:rsidP="00274104">
            <w:pPr>
              <w:pStyle w:val="TAC"/>
              <w:rPr>
                <w:ins w:id="8154" w:author="OPPO" w:date="2022-03-07T10:29:00Z"/>
                <w:rFonts w:cs="Arial"/>
                <w:szCs w:val="18"/>
                <w:lang w:eastAsia="zh-CN"/>
              </w:rPr>
            </w:pPr>
          </w:p>
        </w:tc>
        <w:tc>
          <w:tcPr>
            <w:tcW w:w="415" w:type="pct"/>
            <w:vMerge/>
            <w:vAlign w:val="center"/>
            <w:tcPrChange w:id="8155" w:author="OPPO" w:date="2022-03-07T10:33:00Z">
              <w:tcPr>
                <w:tcW w:w="495" w:type="pct"/>
                <w:gridSpan w:val="2"/>
                <w:vMerge/>
                <w:vAlign w:val="center"/>
              </w:tcPr>
            </w:tcPrChange>
          </w:tcPr>
          <w:p w14:paraId="7C72A5CC" w14:textId="77777777" w:rsidR="00274104" w:rsidRPr="00510BB2" w:rsidRDefault="00274104" w:rsidP="00274104">
            <w:pPr>
              <w:pStyle w:val="TAC"/>
              <w:rPr>
                <w:ins w:id="8156" w:author="OPPO" w:date="2022-03-07T10:29:00Z"/>
                <w:rFonts w:cs="Arial"/>
                <w:szCs w:val="18"/>
                <w:lang w:eastAsia="zh-CN"/>
              </w:rPr>
            </w:pPr>
          </w:p>
        </w:tc>
        <w:tc>
          <w:tcPr>
            <w:tcW w:w="320" w:type="pct"/>
            <w:vMerge/>
            <w:vAlign w:val="center"/>
            <w:tcPrChange w:id="8157" w:author="OPPO" w:date="2022-03-07T10:33:00Z">
              <w:tcPr>
                <w:tcW w:w="316" w:type="pct"/>
                <w:gridSpan w:val="2"/>
                <w:vMerge/>
                <w:vAlign w:val="center"/>
              </w:tcPr>
            </w:tcPrChange>
          </w:tcPr>
          <w:p w14:paraId="554F6B09" w14:textId="77777777" w:rsidR="00274104" w:rsidRPr="00510BB2" w:rsidRDefault="00274104" w:rsidP="00274104">
            <w:pPr>
              <w:jc w:val="center"/>
              <w:rPr>
                <w:ins w:id="8158" w:author="OPPO" w:date="2022-03-07T10:29:00Z"/>
                <w:rFonts w:ascii="Arial" w:hAnsi="Arial" w:cs="Arial"/>
                <w:sz w:val="18"/>
                <w:szCs w:val="18"/>
                <w:lang w:eastAsia="zh-CN"/>
              </w:rPr>
            </w:pPr>
          </w:p>
        </w:tc>
        <w:tc>
          <w:tcPr>
            <w:tcW w:w="579" w:type="pct"/>
            <w:vMerge/>
            <w:vAlign w:val="center"/>
            <w:tcPrChange w:id="8159" w:author="OPPO" w:date="2022-03-07T10:33:00Z">
              <w:tcPr>
                <w:tcW w:w="562" w:type="pct"/>
                <w:gridSpan w:val="2"/>
                <w:vMerge/>
                <w:vAlign w:val="center"/>
              </w:tcPr>
            </w:tcPrChange>
          </w:tcPr>
          <w:p w14:paraId="62CA0FB6" w14:textId="77777777" w:rsidR="00274104" w:rsidRPr="00510BB2" w:rsidRDefault="00274104" w:rsidP="00274104">
            <w:pPr>
              <w:spacing w:after="0"/>
              <w:rPr>
                <w:ins w:id="8160" w:author="OPPO" w:date="2022-03-07T10:29:00Z"/>
                <w:rFonts w:ascii="Arial" w:hAnsi="Arial" w:cs="Arial"/>
                <w:sz w:val="18"/>
                <w:szCs w:val="18"/>
                <w:lang w:eastAsia="zh-CN"/>
              </w:rPr>
            </w:pPr>
          </w:p>
        </w:tc>
        <w:tc>
          <w:tcPr>
            <w:tcW w:w="374" w:type="pct"/>
            <w:tcPrChange w:id="8161" w:author="OPPO" w:date="2022-03-07T10:33:00Z">
              <w:tcPr>
                <w:tcW w:w="367" w:type="pct"/>
                <w:gridSpan w:val="2"/>
              </w:tcPr>
            </w:tcPrChange>
          </w:tcPr>
          <w:p w14:paraId="7CC991FB" w14:textId="77777777" w:rsidR="00274104" w:rsidRPr="00510BB2" w:rsidRDefault="00274104" w:rsidP="00274104">
            <w:pPr>
              <w:spacing w:after="0"/>
              <w:jc w:val="center"/>
              <w:rPr>
                <w:ins w:id="8162" w:author="OPPO" w:date="2022-03-07T10:29:00Z"/>
                <w:rFonts w:ascii="Arial" w:hAnsi="Arial" w:cs="Arial"/>
                <w:sz w:val="18"/>
                <w:szCs w:val="18"/>
                <w:lang w:eastAsia="zh-CN"/>
              </w:rPr>
            </w:pPr>
            <w:ins w:id="8163" w:author="OPPO" w:date="2022-03-07T10:29:00Z">
              <w:r w:rsidRPr="00510BB2">
                <w:rPr>
                  <w:rFonts w:ascii="Arial" w:hAnsi="Arial" w:cs="Arial"/>
                  <w:sz w:val="18"/>
                  <w:szCs w:val="18"/>
                  <w:lang w:eastAsia="zh-CN"/>
                </w:rPr>
                <w:t>High</w:t>
              </w:r>
            </w:ins>
          </w:p>
        </w:tc>
        <w:tc>
          <w:tcPr>
            <w:tcW w:w="471" w:type="pct"/>
            <w:vAlign w:val="center"/>
            <w:tcPrChange w:id="8164" w:author="OPPO" w:date="2022-03-07T10:33:00Z">
              <w:tcPr>
                <w:tcW w:w="460" w:type="pct"/>
                <w:gridSpan w:val="2"/>
                <w:vAlign w:val="center"/>
              </w:tcPr>
            </w:tcPrChange>
          </w:tcPr>
          <w:p w14:paraId="5BF2345B" w14:textId="77777777" w:rsidR="00274104" w:rsidRPr="00510BB2" w:rsidRDefault="00274104" w:rsidP="00274104">
            <w:pPr>
              <w:pStyle w:val="TAC"/>
              <w:rPr>
                <w:ins w:id="8165" w:author="OPPO" w:date="2022-03-07T10:29:00Z"/>
                <w:rFonts w:cs="Arial"/>
                <w:szCs w:val="18"/>
              </w:rPr>
            </w:pPr>
            <w:ins w:id="8166" w:author="OPPO" w:date="2022-03-07T10:29:00Z">
              <w:r w:rsidRPr="00510BB2">
                <w:rPr>
                  <w:rFonts w:cs="Arial"/>
                  <w:szCs w:val="18"/>
                </w:rPr>
                <w:t>354000</w:t>
              </w:r>
            </w:ins>
          </w:p>
        </w:tc>
        <w:tc>
          <w:tcPr>
            <w:tcW w:w="423" w:type="pct"/>
            <w:vAlign w:val="center"/>
            <w:tcPrChange w:id="8167" w:author="OPPO" w:date="2022-03-07T10:33:00Z">
              <w:tcPr>
                <w:tcW w:w="414" w:type="pct"/>
                <w:gridSpan w:val="2"/>
                <w:vAlign w:val="center"/>
              </w:tcPr>
            </w:tcPrChange>
          </w:tcPr>
          <w:p w14:paraId="75CF6FBB" w14:textId="77777777" w:rsidR="00274104" w:rsidRPr="00510BB2" w:rsidRDefault="00274104" w:rsidP="00274104">
            <w:pPr>
              <w:pStyle w:val="TAC"/>
              <w:rPr>
                <w:ins w:id="8168" w:author="OPPO" w:date="2022-03-07T10:29:00Z"/>
                <w:rFonts w:cs="Arial"/>
                <w:szCs w:val="18"/>
              </w:rPr>
            </w:pPr>
            <w:ins w:id="8169" w:author="OPPO" w:date="2022-03-07T10:29:00Z">
              <w:r w:rsidRPr="00510BB2">
                <w:rPr>
                  <w:rFonts w:cs="Arial"/>
                  <w:szCs w:val="18"/>
                </w:rPr>
                <w:t>1770</w:t>
              </w:r>
            </w:ins>
          </w:p>
        </w:tc>
        <w:tc>
          <w:tcPr>
            <w:tcW w:w="471" w:type="pct"/>
            <w:tcPrChange w:id="8170" w:author="OPPO" w:date="2022-03-07T10:33:00Z">
              <w:tcPr>
                <w:tcW w:w="460" w:type="pct"/>
                <w:gridSpan w:val="2"/>
              </w:tcPr>
            </w:tcPrChange>
          </w:tcPr>
          <w:p w14:paraId="31FE4F9F" w14:textId="77777777" w:rsidR="00274104" w:rsidRPr="00510BB2" w:rsidRDefault="00274104" w:rsidP="00274104">
            <w:pPr>
              <w:pStyle w:val="TAC"/>
              <w:rPr>
                <w:ins w:id="8171" w:author="OPPO" w:date="2022-03-07T10:29:00Z"/>
                <w:rFonts w:cs="Arial"/>
                <w:szCs w:val="18"/>
                <w:lang w:eastAsia="zh-CN"/>
              </w:rPr>
            </w:pPr>
            <w:ins w:id="8172" w:author="OPPO" w:date="2022-03-07T10:29:00Z">
              <w:r w:rsidRPr="00510BB2">
                <w:t>N/A</w:t>
              </w:r>
            </w:ins>
          </w:p>
        </w:tc>
        <w:tc>
          <w:tcPr>
            <w:tcW w:w="423" w:type="pct"/>
            <w:tcPrChange w:id="8173" w:author="OPPO" w:date="2022-03-07T10:33:00Z">
              <w:tcPr>
                <w:tcW w:w="414" w:type="pct"/>
                <w:gridSpan w:val="2"/>
              </w:tcPr>
            </w:tcPrChange>
          </w:tcPr>
          <w:p w14:paraId="044155D1" w14:textId="77777777" w:rsidR="00274104" w:rsidRPr="00510BB2" w:rsidRDefault="00274104" w:rsidP="00274104">
            <w:pPr>
              <w:pStyle w:val="TAC"/>
              <w:rPr>
                <w:ins w:id="8174" w:author="OPPO" w:date="2022-03-07T10:29:00Z"/>
                <w:rFonts w:cs="Arial"/>
                <w:szCs w:val="18"/>
                <w:lang w:eastAsia="zh-CN"/>
              </w:rPr>
            </w:pPr>
            <w:ins w:id="8175" w:author="OPPO" w:date="2022-03-07T10:29:00Z">
              <w:r w:rsidRPr="00510BB2">
                <w:t>N/A</w:t>
              </w:r>
            </w:ins>
          </w:p>
        </w:tc>
        <w:tc>
          <w:tcPr>
            <w:tcW w:w="531" w:type="pct"/>
            <w:vMerge/>
            <w:vAlign w:val="center"/>
            <w:tcPrChange w:id="8176" w:author="OPPO" w:date="2022-03-07T10:33:00Z">
              <w:tcPr>
                <w:tcW w:w="516" w:type="pct"/>
                <w:gridSpan w:val="2"/>
                <w:vMerge/>
                <w:vAlign w:val="center"/>
              </w:tcPr>
            </w:tcPrChange>
          </w:tcPr>
          <w:p w14:paraId="5985D83D" w14:textId="77777777" w:rsidR="00274104" w:rsidRPr="00510BB2" w:rsidRDefault="00274104" w:rsidP="00274104">
            <w:pPr>
              <w:pStyle w:val="TAC"/>
              <w:rPr>
                <w:ins w:id="8177" w:author="OPPO" w:date="2022-03-07T10:29:00Z"/>
                <w:rFonts w:cs="Arial"/>
                <w:szCs w:val="18"/>
                <w:lang w:eastAsia="zh-CN"/>
              </w:rPr>
            </w:pPr>
          </w:p>
        </w:tc>
        <w:tc>
          <w:tcPr>
            <w:tcW w:w="667" w:type="pct"/>
            <w:vMerge/>
            <w:vAlign w:val="center"/>
            <w:tcPrChange w:id="8178" w:author="OPPO" w:date="2022-03-07T10:33:00Z">
              <w:tcPr>
                <w:tcW w:w="646" w:type="pct"/>
                <w:gridSpan w:val="2"/>
                <w:vMerge/>
                <w:vAlign w:val="center"/>
              </w:tcPr>
            </w:tcPrChange>
          </w:tcPr>
          <w:p w14:paraId="7EC58787" w14:textId="77777777" w:rsidR="00274104" w:rsidRPr="00510BB2" w:rsidRDefault="00274104" w:rsidP="00274104">
            <w:pPr>
              <w:pStyle w:val="TAC"/>
              <w:rPr>
                <w:ins w:id="8179" w:author="OPPO" w:date="2022-03-07T10:29:00Z"/>
                <w:rFonts w:cs="Arial"/>
                <w:szCs w:val="18"/>
                <w:lang w:eastAsia="zh-CN"/>
              </w:rPr>
            </w:pPr>
          </w:p>
        </w:tc>
      </w:tr>
      <w:tr w:rsidR="00274104" w:rsidRPr="00510BB2" w14:paraId="38A2DE86" w14:textId="77777777" w:rsidTr="00274104">
        <w:trPr>
          <w:ins w:id="8180" w:author="OPPO" w:date="2022-03-07T10:29:00Z"/>
        </w:trPr>
        <w:tc>
          <w:tcPr>
            <w:tcW w:w="325" w:type="pct"/>
            <w:vMerge w:val="restart"/>
            <w:vAlign w:val="center"/>
            <w:tcPrChange w:id="8181" w:author="OPPO" w:date="2022-03-07T10:33:00Z">
              <w:tcPr>
                <w:tcW w:w="351" w:type="pct"/>
                <w:gridSpan w:val="2"/>
                <w:vMerge w:val="restart"/>
                <w:vAlign w:val="center"/>
              </w:tcPr>
            </w:tcPrChange>
          </w:tcPr>
          <w:p w14:paraId="7D58FD49" w14:textId="77777777" w:rsidR="00274104" w:rsidRPr="00510BB2" w:rsidRDefault="00274104" w:rsidP="00274104">
            <w:pPr>
              <w:pStyle w:val="TAC"/>
              <w:rPr>
                <w:ins w:id="8182" w:author="OPPO" w:date="2022-03-07T10:29:00Z"/>
                <w:rFonts w:eastAsia="Times New Roman" w:cs="Arial"/>
                <w:szCs w:val="18"/>
                <w:lang w:eastAsia="zh-CN"/>
              </w:rPr>
            </w:pPr>
            <w:ins w:id="8183" w:author="OPPO" w:date="2022-03-07T10:29:00Z">
              <w:r w:rsidRPr="00510BB2">
                <w:rPr>
                  <w:rFonts w:cs="Arial"/>
                  <w:szCs w:val="18"/>
                  <w:lang w:eastAsia="zh-CN"/>
                </w:rPr>
                <w:t>N95</w:t>
              </w:r>
            </w:ins>
          </w:p>
        </w:tc>
        <w:tc>
          <w:tcPr>
            <w:tcW w:w="415" w:type="pct"/>
            <w:vMerge w:val="restart"/>
            <w:vAlign w:val="center"/>
            <w:tcPrChange w:id="8184" w:author="OPPO" w:date="2022-03-07T10:33:00Z">
              <w:tcPr>
                <w:tcW w:w="495" w:type="pct"/>
                <w:gridSpan w:val="2"/>
                <w:vMerge w:val="restart"/>
                <w:vAlign w:val="center"/>
              </w:tcPr>
            </w:tcPrChange>
          </w:tcPr>
          <w:p w14:paraId="59F9D91F" w14:textId="77777777" w:rsidR="00274104" w:rsidRPr="00510BB2" w:rsidRDefault="00274104" w:rsidP="00274104">
            <w:pPr>
              <w:pStyle w:val="TAC"/>
              <w:rPr>
                <w:ins w:id="8185" w:author="OPPO" w:date="2022-03-07T10:29:00Z"/>
                <w:rFonts w:cs="Arial"/>
                <w:szCs w:val="18"/>
                <w:lang w:eastAsia="zh-CN"/>
              </w:rPr>
            </w:pPr>
            <w:ins w:id="8186" w:author="OPPO" w:date="2022-03-07T10:29:00Z">
              <w:r w:rsidRPr="00510BB2">
                <w:rPr>
                  <w:rFonts w:cs="Arial"/>
                  <w:szCs w:val="18"/>
                  <w:lang w:eastAsia="zh-CN"/>
                </w:rPr>
                <w:t>10</w:t>
              </w:r>
            </w:ins>
          </w:p>
        </w:tc>
        <w:tc>
          <w:tcPr>
            <w:tcW w:w="320" w:type="pct"/>
            <w:vMerge w:val="restart"/>
            <w:vAlign w:val="center"/>
            <w:tcPrChange w:id="8187" w:author="OPPO" w:date="2022-03-07T10:33:00Z">
              <w:tcPr>
                <w:tcW w:w="316" w:type="pct"/>
                <w:gridSpan w:val="2"/>
                <w:vMerge w:val="restart"/>
                <w:vAlign w:val="center"/>
              </w:tcPr>
            </w:tcPrChange>
          </w:tcPr>
          <w:p w14:paraId="610B60FD" w14:textId="77777777" w:rsidR="00274104" w:rsidRPr="00510BB2" w:rsidRDefault="00274104" w:rsidP="00274104">
            <w:pPr>
              <w:jc w:val="center"/>
              <w:rPr>
                <w:ins w:id="8188" w:author="OPPO" w:date="2022-03-07T10:29:00Z"/>
                <w:rFonts w:ascii="Arial" w:hAnsi="Arial" w:cs="Arial"/>
                <w:sz w:val="18"/>
                <w:szCs w:val="18"/>
              </w:rPr>
            </w:pPr>
            <w:ins w:id="8189" w:author="OPPO" w:date="2022-03-07T10:29:00Z">
              <w:r w:rsidRPr="00510BB2">
                <w:rPr>
                  <w:rFonts w:ascii="Arial" w:hAnsi="Arial" w:cs="Arial"/>
                  <w:sz w:val="18"/>
                  <w:szCs w:val="18"/>
                  <w:lang w:eastAsia="zh-CN"/>
                </w:rPr>
                <w:t>15</w:t>
              </w:r>
            </w:ins>
          </w:p>
        </w:tc>
        <w:tc>
          <w:tcPr>
            <w:tcW w:w="579" w:type="pct"/>
            <w:vMerge w:val="restart"/>
            <w:vAlign w:val="center"/>
            <w:tcPrChange w:id="8190" w:author="OPPO" w:date="2022-03-07T10:33:00Z">
              <w:tcPr>
                <w:tcW w:w="562" w:type="pct"/>
                <w:gridSpan w:val="2"/>
                <w:vMerge w:val="restart"/>
                <w:vAlign w:val="center"/>
              </w:tcPr>
            </w:tcPrChange>
          </w:tcPr>
          <w:p w14:paraId="0C94A4E0" w14:textId="77777777" w:rsidR="00274104" w:rsidRPr="00510BB2" w:rsidRDefault="00274104" w:rsidP="00274104">
            <w:pPr>
              <w:spacing w:after="0"/>
              <w:rPr>
                <w:ins w:id="8191" w:author="OPPO" w:date="2022-03-07T10:29:00Z"/>
                <w:rFonts w:ascii="Arial" w:hAnsi="Arial" w:cs="Arial"/>
                <w:sz w:val="18"/>
                <w:szCs w:val="18"/>
                <w:lang w:eastAsia="zh-CN"/>
              </w:rPr>
            </w:pPr>
            <w:ins w:id="8192" w:author="OPPO" w:date="2022-03-07T10:29:00Z">
              <w:r w:rsidRPr="00510BB2">
                <w:rPr>
                  <w:rFonts w:ascii="Arial" w:hAnsi="Arial" w:cs="Arial"/>
                  <w:sz w:val="18"/>
                  <w:szCs w:val="18"/>
                  <w:lang w:eastAsia="zh-CN"/>
                </w:rPr>
                <w:t>DFT-s-OFDM</w:t>
              </w:r>
            </w:ins>
          </w:p>
          <w:p w14:paraId="3D85EC7C" w14:textId="77777777" w:rsidR="00274104" w:rsidRPr="00510BB2" w:rsidRDefault="00274104" w:rsidP="00274104">
            <w:pPr>
              <w:pStyle w:val="TAC"/>
              <w:rPr>
                <w:ins w:id="8193" w:author="OPPO" w:date="2022-03-07T10:29:00Z"/>
                <w:rFonts w:eastAsia="Yu Mincho" w:cs="Arial"/>
                <w:szCs w:val="18"/>
              </w:rPr>
            </w:pPr>
            <w:ins w:id="8194" w:author="OPPO" w:date="2022-03-07T10:29:00Z">
              <w:r w:rsidRPr="00510BB2">
                <w:rPr>
                  <w:rFonts w:cs="Arial"/>
                  <w:szCs w:val="18"/>
                  <w:lang w:eastAsia="zh-CN"/>
                </w:rPr>
                <w:t>QPSK</w:t>
              </w:r>
            </w:ins>
          </w:p>
        </w:tc>
        <w:tc>
          <w:tcPr>
            <w:tcW w:w="374" w:type="pct"/>
            <w:tcPrChange w:id="8195" w:author="OPPO" w:date="2022-03-07T10:33:00Z">
              <w:tcPr>
                <w:tcW w:w="367" w:type="pct"/>
                <w:gridSpan w:val="2"/>
              </w:tcPr>
            </w:tcPrChange>
          </w:tcPr>
          <w:p w14:paraId="55CE12FC" w14:textId="77777777" w:rsidR="00274104" w:rsidRPr="00510BB2" w:rsidRDefault="00274104" w:rsidP="00274104">
            <w:pPr>
              <w:spacing w:after="0"/>
              <w:jc w:val="center"/>
              <w:rPr>
                <w:ins w:id="8196" w:author="OPPO" w:date="2022-03-07T10:29:00Z"/>
                <w:rFonts w:ascii="Arial" w:hAnsi="Arial" w:cs="Arial"/>
                <w:sz w:val="18"/>
                <w:szCs w:val="18"/>
                <w:lang w:eastAsia="zh-CN"/>
              </w:rPr>
            </w:pPr>
            <w:ins w:id="8197" w:author="OPPO" w:date="2022-03-07T10:29:00Z">
              <w:r w:rsidRPr="00510BB2">
                <w:rPr>
                  <w:rFonts w:ascii="Arial" w:hAnsi="Arial" w:cs="Arial"/>
                  <w:sz w:val="18"/>
                  <w:szCs w:val="18"/>
                  <w:lang w:eastAsia="zh-CN"/>
                </w:rPr>
                <w:t>Low</w:t>
              </w:r>
            </w:ins>
          </w:p>
        </w:tc>
        <w:tc>
          <w:tcPr>
            <w:tcW w:w="471" w:type="pct"/>
            <w:tcPrChange w:id="8198" w:author="OPPO" w:date="2022-03-07T10:33:00Z">
              <w:tcPr>
                <w:tcW w:w="460" w:type="pct"/>
                <w:gridSpan w:val="2"/>
              </w:tcPr>
            </w:tcPrChange>
          </w:tcPr>
          <w:p w14:paraId="5DBB2164" w14:textId="77777777" w:rsidR="00274104" w:rsidRPr="00510BB2" w:rsidRDefault="00274104" w:rsidP="00274104">
            <w:pPr>
              <w:pStyle w:val="TAC"/>
              <w:rPr>
                <w:ins w:id="8199" w:author="OPPO" w:date="2022-03-07T10:29:00Z"/>
                <w:lang w:eastAsia="en-GB"/>
              </w:rPr>
            </w:pPr>
            <w:ins w:id="8200" w:author="OPPO" w:date="2022-03-07T10:29:00Z">
              <w:r w:rsidRPr="00510BB2">
                <w:rPr>
                  <w:rFonts w:cs="Arial"/>
                  <w:color w:val="000000"/>
                </w:rPr>
                <w:t>403000</w:t>
              </w:r>
            </w:ins>
          </w:p>
        </w:tc>
        <w:tc>
          <w:tcPr>
            <w:tcW w:w="423" w:type="pct"/>
            <w:tcPrChange w:id="8201" w:author="OPPO" w:date="2022-03-07T10:33:00Z">
              <w:tcPr>
                <w:tcW w:w="414" w:type="pct"/>
                <w:gridSpan w:val="2"/>
              </w:tcPr>
            </w:tcPrChange>
          </w:tcPr>
          <w:p w14:paraId="6EFCDCFB" w14:textId="77777777" w:rsidR="00274104" w:rsidRPr="00510BB2" w:rsidRDefault="00274104" w:rsidP="00274104">
            <w:pPr>
              <w:pStyle w:val="TAC"/>
              <w:rPr>
                <w:ins w:id="8202" w:author="OPPO" w:date="2022-03-07T10:29:00Z"/>
                <w:lang w:eastAsia="en-GB"/>
              </w:rPr>
            </w:pPr>
            <w:ins w:id="8203" w:author="OPPO" w:date="2022-03-07T10:29:00Z">
              <w:r w:rsidRPr="00510BB2">
                <w:rPr>
                  <w:rFonts w:cs="Arial"/>
                  <w:color w:val="000000"/>
                </w:rPr>
                <w:t>2015</w:t>
              </w:r>
            </w:ins>
          </w:p>
        </w:tc>
        <w:tc>
          <w:tcPr>
            <w:tcW w:w="471" w:type="pct"/>
            <w:tcPrChange w:id="8204" w:author="OPPO" w:date="2022-03-07T10:33:00Z">
              <w:tcPr>
                <w:tcW w:w="460" w:type="pct"/>
                <w:gridSpan w:val="2"/>
              </w:tcPr>
            </w:tcPrChange>
          </w:tcPr>
          <w:p w14:paraId="75B67959" w14:textId="77777777" w:rsidR="00274104" w:rsidRPr="00510BB2" w:rsidRDefault="00274104" w:rsidP="00274104">
            <w:pPr>
              <w:pStyle w:val="TAC"/>
              <w:rPr>
                <w:ins w:id="8205" w:author="OPPO" w:date="2022-03-07T10:29:00Z"/>
                <w:rFonts w:cs="Arial"/>
                <w:szCs w:val="18"/>
                <w:lang w:eastAsia="zh-CN"/>
              </w:rPr>
            </w:pPr>
            <w:ins w:id="8206" w:author="OPPO" w:date="2022-03-07T10:29:00Z">
              <w:r w:rsidRPr="00510BB2">
                <w:t>N/A</w:t>
              </w:r>
            </w:ins>
          </w:p>
        </w:tc>
        <w:tc>
          <w:tcPr>
            <w:tcW w:w="423" w:type="pct"/>
            <w:tcPrChange w:id="8207" w:author="OPPO" w:date="2022-03-07T10:33:00Z">
              <w:tcPr>
                <w:tcW w:w="414" w:type="pct"/>
                <w:gridSpan w:val="2"/>
              </w:tcPr>
            </w:tcPrChange>
          </w:tcPr>
          <w:p w14:paraId="745A4862" w14:textId="77777777" w:rsidR="00274104" w:rsidRPr="00510BB2" w:rsidRDefault="00274104" w:rsidP="00274104">
            <w:pPr>
              <w:pStyle w:val="TAC"/>
              <w:rPr>
                <w:ins w:id="8208" w:author="OPPO" w:date="2022-03-07T10:29:00Z"/>
                <w:rFonts w:cs="Arial"/>
                <w:szCs w:val="18"/>
                <w:lang w:eastAsia="zh-CN"/>
              </w:rPr>
            </w:pPr>
            <w:ins w:id="8209" w:author="OPPO" w:date="2022-03-07T10:29:00Z">
              <w:r w:rsidRPr="00510BB2">
                <w:t>N/A</w:t>
              </w:r>
            </w:ins>
          </w:p>
        </w:tc>
        <w:tc>
          <w:tcPr>
            <w:tcW w:w="531" w:type="pct"/>
            <w:vMerge w:val="restart"/>
            <w:vAlign w:val="center"/>
            <w:tcPrChange w:id="8210" w:author="OPPO" w:date="2022-03-07T10:33:00Z">
              <w:tcPr>
                <w:tcW w:w="516" w:type="pct"/>
                <w:gridSpan w:val="2"/>
                <w:vMerge w:val="restart"/>
                <w:vAlign w:val="center"/>
              </w:tcPr>
            </w:tcPrChange>
          </w:tcPr>
          <w:p w14:paraId="4697DDF3" w14:textId="77777777" w:rsidR="00274104" w:rsidRPr="00510BB2" w:rsidRDefault="00274104" w:rsidP="00274104">
            <w:pPr>
              <w:pStyle w:val="TAC"/>
              <w:rPr>
                <w:ins w:id="8211" w:author="OPPO" w:date="2022-03-07T10:29:00Z"/>
                <w:rFonts w:cs="Arial"/>
                <w:szCs w:val="18"/>
                <w:lang w:eastAsia="zh-CN"/>
              </w:rPr>
            </w:pPr>
            <w:ins w:id="8212" w:author="OPPO" w:date="2022-03-07T10:29:00Z">
              <w:r w:rsidRPr="00510BB2">
                <w:rPr>
                  <w:rFonts w:cs="Arial"/>
                  <w:szCs w:val="18"/>
                  <w:lang w:eastAsia="zh-CN"/>
                </w:rPr>
                <w:t>50@25</w:t>
              </w:r>
            </w:ins>
          </w:p>
        </w:tc>
        <w:tc>
          <w:tcPr>
            <w:tcW w:w="667" w:type="pct"/>
            <w:vMerge w:val="restart"/>
            <w:tcPrChange w:id="8213" w:author="OPPO" w:date="2022-03-07T10:33:00Z">
              <w:tcPr>
                <w:tcW w:w="646" w:type="pct"/>
                <w:gridSpan w:val="2"/>
                <w:vMerge w:val="restart"/>
              </w:tcPr>
            </w:tcPrChange>
          </w:tcPr>
          <w:p w14:paraId="4B2A80FA" w14:textId="77777777" w:rsidR="00274104" w:rsidRPr="00510BB2" w:rsidRDefault="00274104" w:rsidP="00274104">
            <w:pPr>
              <w:jc w:val="center"/>
              <w:rPr>
                <w:ins w:id="8214" w:author="OPPO" w:date="2022-03-07T10:29:00Z"/>
                <w:rFonts w:ascii="Arial" w:hAnsi="Arial" w:cs="Arial"/>
                <w:sz w:val="18"/>
                <w:szCs w:val="18"/>
              </w:rPr>
            </w:pPr>
            <w:ins w:id="8215" w:author="OPPO" w:date="2022-03-07T10:29:00Z">
              <w:r w:rsidRPr="00510BB2">
                <w:rPr>
                  <w:rFonts w:ascii="Arial" w:eastAsia="Yu Mincho" w:hAnsi="Arial" w:cs="Arial"/>
                  <w:sz w:val="18"/>
                  <w:szCs w:val="18"/>
                </w:rPr>
                <w:t>N/A</w:t>
              </w:r>
            </w:ins>
          </w:p>
        </w:tc>
      </w:tr>
      <w:tr w:rsidR="00274104" w:rsidRPr="00510BB2" w14:paraId="3ADBCFC4" w14:textId="77777777" w:rsidTr="00274104">
        <w:trPr>
          <w:ins w:id="8216" w:author="OPPO" w:date="2022-03-07T10:29:00Z"/>
        </w:trPr>
        <w:tc>
          <w:tcPr>
            <w:tcW w:w="325" w:type="pct"/>
            <w:vMerge/>
            <w:vAlign w:val="center"/>
            <w:tcPrChange w:id="8217" w:author="OPPO" w:date="2022-03-07T10:33:00Z">
              <w:tcPr>
                <w:tcW w:w="351" w:type="pct"/>
                <w:gridSpan w:val="2"/>
                <w:vMerge/>
                <w:vAlign w:val="center"/>
              </w:tcPr>
            </w:tcPrChange>
          </w:tcPr>
          <w:p w14:paraId="5B3F7D24" w14:textId="77777777" w:rsidR="00274104" w:rsidRPr="00510BB2" w:rsidRDefault="00274104" w:rsidP="00274104">
            <w:pPr>
              <w:pStyle w:val="TAC"/>
              <w:rPr>
                <w:ins w:id="8218" w:author="OPPO" w:date="2022-03-07T10:29:00Z"/>
                <w:rFonts w:cs="Arial"/>
                <w:szCs w:val="18"/>
                <w:lang w:eastAsia="zh-CN"/>
              </w:rPr>
            </w:pPr>
          </w:p>
        </w:tc>
        <w:tc>
          <w:tcPr>
            <w:tcW w:w="415" w:type="pct"/>
            <w:vMerge/>
            <w:vAlign w:val="center"/>
            <w:tcPrChange w:id="8219" w:author="OPPO" w:date="2022-03-07T10:33:00Z">
              <w:tcPr>
                <w:tcW w:w="495" w:type="pct"/>
                <w:gridSpan w:val="2"/>
                <w:vMerge/>
                <w:vAlign w:val="center"/>
              </w:tcPr>
            </w:tcPrChange>
          </w:tcPr>
          <w:p w14:paraId="2DB0AC57" w14:textId="77777777" w:rsidR="00274104" w:rsidRPr="00510BB2" w:rsidRDefault="00274104" w:rsidP="00274104">
            <w:pPr>
              <w:pStyle w:val="TAC"/>
              <w:rPr>
                <w:ins w:id="8220" w:author="OPPO" w:date="2022-03-07T10:29:00Z"/>
                <w:rFonts w:cs="Arial"/>
                <w:szCs w:val="18"/>
                <w:lang w:eastAsia="zh-CN"/>
              </w:rPr>
            </w:pPr>
          </w:p>
        </w:tc>
        <w:tc>
          <w:tcPr>
            <w:tcW w:w="320" w:type="pct"/>
            <w:vMerge/>
            <w:vAlign w:val="center"/>
            <w:tcPrChange w:id="8221" w:author="OPPO" w:date="2022-03-07T10:33:00Z">
              <w:tcPr>
                <w:tcW w:w="316" w:type="pct"/>
                <w:gridSpan w:val="2"/>
                <w:vMerge/>
                <w:vAlign w:val="center"/>
              </w:tcPr>
            </w:tcPrChange>
          </w:tcPr>
          <w:p w14:paraId="6DD04C69" w14:textId="77777777" w:rsidR="00274104" w:rsidRPr="00510BB2" w:rsidRDefault="00274104" w:rsidP="00274104">
            <w:pPr>
              <w:jc w:val="center"/>
              <w:rPr>
                <w:ins w:id="8222" w:author="OPPO" w:date="2022-03-07T10:29:00Z"/>
                <w:rFonts w:ascii="Arial" w:hAnsi="Arial" w:cs="Arial"/>
                <w:sz w:val="18"/>
                <w:szCs w:val="18"/>
                <w:lang w:eastAsia="zh-CN"/>
              </w:rPr>
            </w:pPr>
          </w:p>
        </w:tc>
        <w:tc>
          <w:tcPr>
            <w:tcW w:w="579" w:type="pct"/>
            <w:vMerge/>
            <w:vAlign w:val="center"/>
            <w:tcPrChange w:id="8223" w:author="OPPO" w:date="2022-03-07T10:33:00Z">
              <w:tcPr>
                <w:tcW w:w="562" w:type="pct"/>
                <w:gridSpan w:val="2"/>
                <w:vMerge/>
                <w:vAlign w:val="center"/>
              </w:tcPr>
            </w:tcPrChange>
          </w:tcPr>
          <w:p w14:paraId="6B104AEF" w14:textId="77777777" w:rsidR="00274104" w:rsidRPr="00510BB2" w:rsidRDefault="00274104" w:rsidP="00274104">
            <w:pPr>
              <w:spacing w:after="0"/>
              <w:rPr>
                <w:ins w:id="8224" w:author="OPPO" w:date="2022-03-07T10:29:00Z"/>
                <w:rFonts w:ascii="Arial" w:hAnsi="Arial" w:cs="Arial"/>
                <w:sz w:val="18"/>
                <w:szCs w:val="18"/>
                <w:lang w:eastAsia="zh-CN"/>
              </w:rPr>
            </w:pPr>
          </w:p>
        </w:tc>
        <w:tc>
          <w:tcPr>
            <w:tcW w:w="374" w:type="pct"/>
            <w:tcPrChange w:id="8225" w:author="OPPO" w:date="2022-03-07T10:33:00Z">
              <w:tcPr>
                <w:tcW w:w="367" w:type="pct"/>
                <w:gridSpan w:val="2"/>
              </w:tcPr>
            </w:tcPrChange>
          </w:tcPr>
          <w:p w14:paraId="6B179727" w14:textId="77777777" w:rsidR="00274104" w:rsidRPr="00510BB2" w:rsidRDefault="00274104" w:rsidP="00274104">
            <w:pPr>
              <w:spacing w:after="0"/>
              <w:jc w:val="center"/>
              <w:rPr>
                <w:ins w:id="8226" w:author="OPPO" w:date="2022-03-07T10:29:00Z"/>
                <w:rFonts w:ascii="Arial" w:hAnsi="Arial" w:cs="Arial"/>
                <w:sz w:val="18"/>
                <w:szCs w:val="18"/>
                <w:lang w:eastAsia="zh-CN"/>
              </w:rPr>
            </w:pPr>
            <w:ins w:id="8227" w:author="OPPO" w:date="2022-03-07T10:29:00Z">
              <w:r w:rsidRPr="00510BB2">
                <w:rPr>
                  <w:rFonts w:ascii="Arial" w:hAnsi="Arial" w:cs="Arial"/>
                  <w:sz w:val="18"/>
                  <w:szCs w:val="18"/>
                  <w:lang w:eastAsia="zh-CN"/>
                </w:rPr>
                <w:t>Mid</w:t>
              </w:r>
            </w:ins>
          </w:p>
        </w:tc>
        <w:tc>
          <w:tcPr>
            <w:tcW w:w="471" w:type="pct"/>
            <w:tcPrChange w:id="8228" w:author="OPPO" w:date="2022-03-07T10:33:00Z">
              <w:tcPr>
                <w:tcW w:w="460" w:type="pct"/>
                <w:gridSpan w:val="2"/>
              </w:tcPr>
            </w:tcPrChange>
          </w:tcPr>
          <w:p w14:paraId="030E9567" w14:textId="77777777" w:rsidR="00274104" w:rsidRPr="00510BB2" w:rsidRDefault="00274104" w:rsidP="00274104">
            <w:pPr>
              <w:pStyle w:val="TAC"/>
              <w:rPr>
                <w:ins w:id="8229" w:author="OPPO" w:date="2022-03-07T10:29:00Z"/>
              </w:rPr>
            </w:pPr>
            <w:ins w:id="8230" w:author="OPPO" w:date="2022-03-07T10:29:00Z">
              <w:r w:rsidRPr="00510BB2">
                <w:rPr>
                  <w:rFonts w:cs="Arial"/>
                  <w:color w:val="000000"/>
                </w:rPr>
                <w:t>403500</w:t>
              </w:r>
            </w:ins>
          </w:p>
        </w:tc>
        <w:tc>
          <w:tcPr>
            <w:tcW w:w="423" w:type="pct"/>
            <w:tcPrChange w:id="8231" w:author="OPPO" w:date="2022-03-07T10:33:00Z">
              <w:tcPr>
                <w:tcW w:w="414" w:type="pct"/>
                <w:gridSpan w:val="2"/>
              </w:tcPr>
            </w:tcPrChange>
          </w:tcPr>
          <w:p w14:paraId="618648FD" w14:textId="77777777" w:rsidR="00274104" w:rsidRPr="00510BB2" w:rsidRDefault="00274104" w:rsidP="00274104">
            <w:pPr>
              <w:pStyle w:val="TAC"/>
              <w:rPr>
                <w:ins w:id="8232" w:author="OPPO" w:date="2022-03-07T10:29:00Z"/>
              </w:rPr>
            </w:pPr>
            <w:ins w:id="8233" w:author="OPPO" w:date="2022-03-07T10:29:00Z">
              <w:r w:rsidRPr="00510BB2">
                <w:rPr>
                  <w:rFonts w:cs="Arial"/>
                  <w:color w:val="000000"/>
                </w:rPr>
                <w:t>2017.5</w:t>
              </w:r>
            </w:ins>
          </w:p>
        </w:tc>
        <w:tc>
          <w:tcPr>
            <w:tcW w:w="471" w:type="pct"/>
            <w:tcPrChange w:id="8234" w:author="OPPO" w:date="2022-03-07T10:33:00Z">
              <w:tcPr>
                <w:tcW w:w="460" w:type="pct"/>
                <w:gridSpan w:val="2"/>
              </w:tcPr>
            </w:tcPrChange>
          </w:tcPr>
          <w:p w14:paraId="77AAF111" w14:textId="77777777" w:rsidR="00274104" w:rsidRPr="00510BB2" w:rsidRDefault="00274104" w:rsidP="00274104">
            <w:pPr>
              <w:pStyle w:val="TAC"/>
              <w:rPr>
                <w:ins w:id="8235" w:author="OPPO" w:date="2022-03-07T10:29:00Z"/>
                <w:rFonts w:cs="Arial"/>
                <w:szCs w:val="18"/>
                <w:lang w:eastAsia="zh-CN"/>
              </w:rPr>
            </w:pPr>
            <w:ins w:id="8236" w:author="OPPO" w:date="2022-03-07T10:29:00Z">
              <w:r w:rsidRPr="00510BB2">
                <w:t>N/A</w:t>
              </w:r>
            </w:ins>
          </w:p>
        </w:tc>
        <w:tc>
          <w:tcPr>
            <w:tcW w:w="423" w:type="pct"/>
            <w:tcPrChange w:id="8237" w:author="OPPO" w:date="2022-03-07T10:33:00Z">
              <w:tcPr>
                <w:tcW w:w="414" w:type="pct"/>
                <w:gridSpan w:val="2"/>
              </w:tcPr>
            </w:tcPrChange>
          </w:tcPr>
          <w:p w14:paraId="73EF243D" w14:textId="77777777" w:rsidR="00274104" w:rsidRPr="00510BB2" w:rsidRDefault="00274104" w:rsidP="00274104">
            <w:pPr>
              <w:pStyle w:val="TAC"/>
              <w:rPr>
                <w:ins w:id="8238" w:author="OPPO" w:date="2022-03-07T10:29:00Z"/>
                <w:rFonts w:cs="Arial"/>
                <w:szCs w:val="18"/>
                <w:lang w:eastAsia="zh-CN"/>
              </w:rPr>
            </w:pPr>
            <w:ins w:id="8239" w:author="OPPO" w:date="2022-03-07T10:29:00Z">
              <w:r w:rsidRPr="00510BB2">
                <w:t>N/A</w:t>
              </w:r>
            </w:ins>
          </w:p>
        </w:tc>
        <w:tc>
          <w:tcPr>
            <w:tcW w:w="531" w:type="pct"/>
            <w:vMerge/>
            <w:vAlign w:val="center"/>
            <w:tcPrChange w:id="8240" w:author="OPPO" w:date="2022-03-07T10:33:00Z">
              <w:tcPr>
                <w:tcW w:w="516" w:type="pct"/>
                <w:gridSpan w:val="2"/>
                <w:vMerge/>
                <w:vAlign w:val="center"/>
              </w:tcPr>
            </w:tcPrChange>
          </w:tcPr>
          <w:p w14:paraId="384E3D29" w14:textId="77777777" w:rsidR="00274104" w:rsidRPr="00510BB2" w:rsidRDefault="00274104" w:rsidP="00274104">
            <w:pPr>
              <w:pStyle w:val="TAC"/>
              <w:rPr>
                <w:ins w:id="8241" w:author="OPPO" w:date="2022-03-07T10:29:00Z"/>
                <w:rFonts w:cs="Arial"/>
                <w:szCs w:val="18"/>
                <w:lang w:eastAsia="zh-CN"/>
              </w:rPr>
            </w:pPr>
          </w:p>
        </w:tc>
        <w:tc>
          <w:tcPr>
            <w:tcW w:w="667" w:type="pct"/>
            <w:vMerge/>
            <w:tcPrChange w:id="8242" w:author="OPPO" w:date="2022-03-07T10:33:00Z">
              <w:tcPr>
                <w:tcW w:w="646" w:type="pct"/>
                <w:gridSpan w:val="2"/>
                <w:vMerge/>
              </w:tcPr>
            </w:tcPrChange>
          </w:tcPr>
          <w:p w14:paraId="2C8D1142" w14:textId="77777777" w:rsidR="00274104" w:rsidRPr="00510BB2" w:rsidRDefault="00274104" w:rsidP="00274104">
            <w:pPr>
              <w:jc w:val="center"/>
              <w:rPr>
                <w:ins w:id="8243" w:author="OPPO" w:date="2022-03-07T10:29:00Z"/>
                <w:rFonts w:ascii="Arial" w:eastAsia="Yu Mincho" w:hAnsi="Arial" w:cs="Arial"/>
                <w:sz w:val="18"/>
                <w:szCs w:val="18"/>
              </w:rPr>
            </w:pPr>
          </w:p>
        </w:tc>
      </w:tr>
      <w:tr w:rsidR="00274104" w:rsidRPr="00510BB2" w14:paraId="1DA382E8" w14:textId="77777777" w:rsidTr="00274104">
        <w:trPr>
          <w:ins w:id="8244" w:author="OPPO" w:date="2022-03-07T10:29:00Z"/>
        </w:trPr>
        <w:tc>
          <w:tcPr>
            <w:tcW w:w="325" w:type="pct"/>
            <w:vMerge/>
            <w:vAlign w:val="center"/>
            <w:tcPrChange w:id="8245" w:author="OPPO" w:date="2022-03-07T10:33:00Z">
              <w:tcPr>
                <w:tcW w:w="351" w:type="pct"/>
                <w:gridSpan w:val="2"/>
                <w:vMerge/>
                <w:vAlign w:val="center"/>
              </w:tcPr>
            </w:tcPrChange>
          </w:tcPr>
          <w:p w14:paraId="1DBE7449" w14:textId="77777777" w:rsidR="00274104" w:rsidRPr="00510BB2" w:rsidRDefault="00274104" w:rsidP="00274104">
            <w:pPr>
              <w:pStyle w:val="TAC"/>
              <w:rPr>
                <w:ins w:id="8246" w:author="OPPO" w:date="2022-03-07T10:29:00Z"/>
                <w:rFonts w:cs="Arial"/>
                <w:szCs w:val="18"/>
                <w:lang w:eastAsia="zh-CN"/>
              </w:rPr>
            </w:pPr>
          </w:p>
        </w:tc>
        <w:tc>
          <w:tcPr>
            <w:tcW w:w="415" w:type="pct"/>
            <w:vMerge/>
            <w:vAlign w:val="center"/>
            <w:tcPrChange w:id="8247" w:author="OPPO" w:date="2022-03-07T10:33:00Z">
              <w:tcPr>
                <w:tcW w:w="495" w:type="pct"/>
                <w:gridSpan w:val="2"/>
                <w:vMerge/>
                <w:vAlign w:val="center"/>
              </w:tcPr>
            </w:tcPrChange>
          </w:tcPr>
          <w:p w14:paraId="2E7FE572" w14:textId="77777777" w:rsidR="00274104" w:rsidRPr="00510BB2" w:rsidRDefault="00274104" w:rsidP="00274104">
            <w:pPr>
              <w:pStyle w:val="TAC"/>
              <w:rPr>
                <w:ins w:id="8248" w:author="OPPO" w:date="2022-03-07T10:29:00Z"/>
                <w:rFonts w:cs="Arial"/>
                <w:szCs w:val="18"/>
                <w:lang w:eastAsia="zh-CN"/>
              </w:rPr>
            </w:pPr>
          </w:p>
        </w:tc>
        <w:tc>
          <w:tcPr>
            <w:tcW w:w="320" w:type="pct"/>
            <w:vMerge/>
            <w:vAlign w:val="center"/>
            <w:tcPrChange w:id="8249" w:author="OPPO" w:date="2022-03-07T10:33:00Z">
              <w:tcPr>
                <w:tcW w:w="316" w:type="pct"/>
                <w:gridSpan w:val="2"/>
                <w:vMerge/>
                <w:vAlign w:val="center"/>
              </w:tcPr>
            </w:tcPrChange>
          </w:tcPr>
          <w:p w14:paraId="7B92007B" w14:textId="77777777" w:rsidR="00274104" w:rsidRPr="00510BB2" w:rsidRDefault="00274104" w:rsidP="00274104">
            <w:pPr>
              <w:jc w:val="center"/>
              <w:rPr>
                <w:ins w:id="8250" w:author="OPPO" w:date="2022-03-07T10:29:00Z"/>
                <w:rFonts w:ascii="Arial" w:hAnsi="Arial" w:cs="Arial"/>
                <w:sz w:val="18"/>
                <w:szCs w:val="18"/>
                <w:lang w:eastAsia="zh-CN"/>
              </w:rPr>
            </w:pPr>
          </w:p>
        </w:tc>
        <w:tc>
          <w:tcPr>
            <w:tcW w:w="579" w:type="pct"/>
            <w:vMerge/>
            <w:vAlign w:val="center"/>
            <w:tcPrChange w:id="8251" w:author="OPPO" w:date="2022-03-07T10:33:00Z">
              <w:tcPr>
                <w:tcW w:w="562" w:type="pct"/>
                <w:gridSpan w:val="2"/>
                <w:vMerge/>
                <w:vAlign w:val="center"/>
              </w:tcPr>
            </w:tcPrChange>
          </w:tcPr>
          <w:p w14:paraId="2B29661F" w14:textId="77777777" w:rsidR="00274104" w:rsidRPr="00510BB2" w:rsidRDefault="00274104" w:rsidP="00274104">
            <w:pPr>
              <w:spacing w:after="0"/>
              <w:rPr>
                <w:ins w:id="8252" w:author="OPPO" w:date="2022-03-07T10:29:00Z"/>
                <w:rFonts w:ascii="Arial" w:hAnsi="Arial" w:cs="Arial"/>
                <w:sz w:val="18"/>
                <w:szCs w:val="18"/>
                <w:lang w:eastAsia="zh-CN"/>
              </w:rPr>
            </w:pPr>
          </w:p>
        </w:tc>
        <w:tc>
          <w:tcPr>
            <w:tcW w:w="374" w:type="pct"/>
            <w:tcPrChange w:id="8253" w:author="OPPO" w:date="2022-03-07T10:33:00Z">
              <w:tcPr>
                <w:tcW w:w="367" w:type="pct"/>
                <w:gridSpan w:val="2"/>
              </w:tcPr>
            </w:tcPrChange>
          </w:tcPr>
          <w:p w14:paraId="6E3F7B6A" w14:textId="77777777" w:rsidR="00274104" w:rsidRPr="00510BB2" w:rsidRDefault="00274104" w:rsidP="00274104">
            <w:pPr>
              <w:spacing w:after="0"/>
              <w:jc w:val="center"/>
              <w:rPr>
                <w:ins w:id="8254" w:author="OPPO" w:date="2022-03-07T10:29:00Z"/>
                <w:rFonts w:ascii="Arial" w:hAnsi="Arial" w:cs="Arial"/>
                <w:sz w:val="18"/>
                <w:szCs w:val="18"/>
                <w:lang w:eastAsia="zh-CN"/>
              </w:rPr>
            </w:pPr>
            <w:ins w:id="8255" w:author="OPPO" w:date="2022-03-07T10:29:00Z">
              <w:r w:rsidRPr="00510BB2">
                <w:rPr>
                  <w:rFonts w:ascii="Arial" w:hAnsi="Arial" w:cs="Arial"/>
                  <w:sz w:val="18"/>
                  <w:szCs w:val="18"/>
                  <w:lang w:eastAsia="zh-CN"/>
                </w:rPr>
                <w:t>High</w:t>
              </w:r>
            </w:ins>
          </w:p>
        </w:tc>
        <w:tc>
          <w:tcPr>
            <w:tcW w:w="471" w:type="pct"/>
            <w:tcPrChange w:id="8256" w:author="OPPO" w:date="2022-03-07T10:33:00Z">
              <w:tcPr>
                <w:tcW w:w="460" w:type="pct"/>
                <w:gridSpan w:val="2"/>
              </w:tcPr>
            </w:tcPrChange>
          </w:tcPr>
          <w:p w14:paraId="146E8EA4" w14:textId="77777777" w:rsidR="00274104" w:rsidRPr="00510BB2" w:rsidRDefault="00274104" w:rsidP="00274104">
            <w:pPr>
              <w:pStyle w:val="TAC"/>
              <w:rPr>
                <w:ins w:id="8257" w:author="OPPO" w:date="2022-03-07T10:29:00Z"/>
              </w:rPr>
            </w:pPr>
            <w:ins w:id="8258" w:author="OPPO" w:date="2022-03-07T10:29:00Z">
              <w:r w:rsidRPr="00510BB2">
                <w:rPr>
                  <w:rFonts w:cs="Arial"/>
                  <w:color w:val="000000"/>
                </w:rPr>
                <w:t>404000</w:t>
              </w:r>
            </w:ins>
          </w:p>
        </w:tc>
        <w:tc>
          <w:tcPr>
            <w:tcW w:w="423" w:type="pct"/>
            <w:tcPrChange w:id="8259" w:author="OPPO" w:date="2022-03-07T10:33:00Z">
              <w:tcPr>
                <w:tcW w:w="414" w:type="pct"/>
                <w:gridSpan w:val="2"/>
              </w:tcPr>
            </w:tcPrChange>
          </w:tcPr>
          <w:p w14:paraId="7062EA3D" w14:textId="77777777" w:rsidR="00274104" w:rsidRPr="00510BB2" w:rsidRDefault="00274104" w:rsidP="00274104">
            <w:pPr>
              <w:pStyle w:val="TAC"/>
              <w:rPr>
                <w:ins w:id="8260" w:author="OPPO" w:date="2022-03-07T10:29:00Z"/>
              </w:rPr>
            </w:pPr>
            <w:ins w:id="8261" w:author="OPPO" w:date="2022-03-07T10:29:00Z">
              <w:r w:rsidRPr="00510BB2">
                <w:rPr>
                  <w:rFonts w:cs="Arial"/>
                  <w:color w:val="000000"/>
                </w:rPr>
                <w:t>2020</w:t>
              </w:r>
            </w:ins>
          </w:p>
        </w:tc>
        <w:tc>
          <w:tcPr>
            <w:tcW w:w="471" w:type="pct"/>
            <w:tcPrChange w:id="8262" w:author="OPPO" w:date="2022-03-07T10:33:00Z">
              <w:tcPr>
                <w:tcW w:w="460" w:type="pct"/>
                <w:gridSpan w:val="2"/>
              </w:tcPr>
            </w:tcPrChange>
          </w:tcPr>
          <w:p w14:paraId="1DC11D00" w14:textId="77777777" w:rsidR="00274104" w:rsidRPr="00510BB2" w:rsidRDefault="00274104" w:rsidP="00274104">
            <w:pPr>
              <w:pStyle w:val="TAC"/>
              <w:rPr>
                <w:ins w:id="8263" w:author="OPPO" w:date="2022-03-07T10:29:00Z"/>
                <w:rFonts w:cs="Arial"/>
                <w:szCs w:val="18"/>
                <w:lang w:eastAsia="zh-CN"/>
              </w:rPr>
            </w:pPr>
            <w:ins w:id="8264" w:author="OPPO" w:date="2022-03-07T10:29:00Z">
              <w:r w:rsidRPr="00510BB2">
                <w:t>N/A</w:t>
              </w:r>
            </w:ins>
          </w:p>
        </w:tc>
        <w:tc>
          <w:tcPr>
            <w:tcW w:w="423" w:type="pct"/>
            <w:tcPrChange w:id="8265" w:author="OPPO" w:date="2022-03-07T10:33:00Z">
              <w:tcPr>
                <w:tcW w:w="414" w:type="pct"/>
                <w:gridSpan w:val="2"/>
              </w:tcPr>
            </w:tcPrChange>
          </w:tcPr>
          <w:p w14:paraId="14823FC7" w14:textId="77777777" w:rsidR="00274104" w:rsidRPr="00510BB2" w:rsidRDefault="00274104" w:rsidP="00274104">
            <w:pPr>
              <w:pStyle w:val="TAC"/>
              <w:rPr>
                <w:ins w:id="8266" w:author="OPPO" w:date="2022-03-07T10:29:00Z"/>
                <w:rFonts w:cs="Arial"/>
                <w:szCs w:val="18"/>
                <w:lang w:eastAsia="zh-CN"/>
              </w:rPr>
            </w:pPr>
            <w:ins w:id="8267" w:author="OPPO" w:date="2022-03-07T10:29:00Z">
              <w:r w:rsidRPr="00510BB2">
                <w:t>N/A</w:t>
              </w:r>
            </w:ins>
          </w:p>
        </w:tc>
        <w:tc>
          <w:tcPr>
            <w:tcW w:w="531" w:type="pct"/>
            <w:vMerge/>
            <w:vAlign w:val="center"/>
            <w:tcPrChange w:id="8268" w:author="OPPO" w:date="2022-03-07T10:33:00Z">
              <w:tcPr>
                <w:tcW w:w="516" w:type="pct"/>
                <w:gridSpan w:val="2"/>
                <w:vMerge/>
                <w:vAlign w:val="center"/>
              </w:tcPr>
            </w:tcPrChange>
          </w:tcPr>
          <w:p w14:paraId="63D5604D" w14:textId="77777777" w:rsidR="00274104" w:rsidRPr="00510BB2" w:rsidRDefault="00274104" w:rsidP="00274104">
            <w:pPr>
              <w:pStyle w:val="TAC"/>
              <w:rPr>
                <w:ins w:id="8269" w:author="OPPO" w:date="2022-03-07T10:29:00Z"/>
                <w:rFonts w:cs="Arial"/>
                <w:szCs w:val="18"/>
                <w:lang w:eastAsia="zh-CN"/>
              </w:rPr>
            </w:pPr>
          </w:p>
        </w:tc>
        <w:tc>
          <w:tcPr>
            <w:tcW w:w="667" w:type="pct"/>
            <w:vMerge/>
            <w:tcPrChange w:id="8270" w:author="OPPO" w:date="2022-03-07T10:33:00Z">
              <w:tcPr>
                <w:tcW w:w="646" w:type="pct"/>
                <w:gridSpan w:val="2"/>
                <w:vMerge/>
              </w:tcPr>
            </w:tcPrChange>
          </w:tcPr>
          <w:p w14:paraId="0BDC4DDB" w14:textId="77777777" w:rsidR="00274104" w:rsidRPr="00510BB2" w:rsidRDefault="00274104" w:rsidP="00274104">
            <w:pPr>
              <w:jc w:val="center"/>
              <w:rPr>
                <w:ins w:id="8271" w:author="OPPO" w:date="2022-03-07T10:29:00Z"/>
                <w:rFonts w:ascii="Arial" w:eastAsia="Yu Mincho" w:hAnsi="Arial" w:cs="Arial"/>
                <w:sz w:val="18"/>
                <w:szCs w:val="18"/>
              </w:rPr>
            </w:pPr>
          </w:p>
        </w:tc>
      </w:tr>
    </w:tbl>
    <w:p w14:paraId="24E1C88A" w14:textId="77777777" w:rsidR="00274104" w:rsidRDefault="00274104" w:rsidP="00274104">
      <w:pPr>
        <w:pStyle w:val="Guidance"/>
        <w:rPr>
          <w:ins w:id="8272" w:author="OPPO" w:date="2022-03-07T10:29:00Z"/>
        </w:rPr>
      </w:pPr>
    </w:p>
    <w:p w14:paraId="04D709D6" w14:textId="77777777" w:rsidR="00274104" w:rsidRPr="00510BB2" w:rsidRDefault="00274104" w:rsidP="00274104">
      <w:pPr>
        <w:pStyle w:val="TH"/>
        <w:rPr>
          <w:ins w:id="8273" w:author="OPPO" w:date="2022-03-07T10:29:00Z"/>
          <w:rFonts w:eastAsia="Yu Mincho"/>
          <w:lang w:eastAsia="en-GB"/>
        </w:rPr>
      </w:pPr>
      <w:ins w:id="8274" w:author="OPPO" w:date="2022-03-07T10:29:00Z">
        <w:r w:rsidRPr="00510BB2">
          <w:rPr>
            <w:rFonts w:eastAsia="Yu Mincho"/>
          </w:rPr>
          <w:t>Table 4.3</w:t>
        </w:r>
        <w:r>
          <w:rPr>
            <w:rFonts w:eastAsia="Yu Mincho"/>
          </w:rPr>
          <w:t>.3</w:t>
        </w:r>
        <w:r w:rsidRPr="00510BB2">
          <w:rPr>
            <w:rFonts w:eastAsia="Yu Mincho"/>
          </w:rPr>
          <w:t>-2: NR FR1 TRS measurement parameters</w:t>
        </w:r>
      </w:ins>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275" w:author="OPPO" w:date="2022-03-07T10:37:00Z">
          <w:tblPr>
            <w:tblpPr w:leftFromText="180" w:rightFromText="180" w:vertAnchor="text" w:tblpXSpec="center" w:tblpY="1"/>
            <w:tblOverlap w:val="never"/>
            <w:tblW w:w="5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66"/>
        <w:gridCol w:w="841"/>
        <w:gridCol w:w="658"/>
        <w:gridCol w:w="1021"/>
        <w:gridCol w:w="1021"/>
        <w:gridCol w:w="766"/>
        <w:gridCol w:w="966"/>
        <w:gridCol w:w="867"/>
        <w:gridCol w:w="966"/>
        <w:gridCol w:w="867"/>
        <w:gridCol w:w="1087"/>
        <w:gridCol w:w="1276"/>
        <w:tblGridChange w:id="8276">
          <w:tblGrid>
            <w:gridCol w:w="667"/>
            <w:gridCol w:w="841"/>
            <w:gridCol w:w="657"/>
            <w:gridCol w:w="1021"/>
            <w:gridCol w:w="1186"/>
            <w:gridCol w:w="766"/>
            <w:gridCol w:w="965"/>
            <w:gridCol w:w="867"/>
            <w:gridCol w:w="965"/>
            <w:gridCol w:w="867"/>
            <w:gridCol w:w="1086"/>
            <w:gridCol w:w="1280"/>
          </w:tblGrid>
        </w:tblGridChange>
      </w:tblGrid>
      <w:tr w:rsidR="00274104" w:rsidRPr="00510BB2" w14:paraId="28D05178" w14:textId="77777777" w:rsidTr="00274104">
        <w:trPr>
          <w:trHeight w:val="255"/>
          <w:ins w:id="8277" w:author="OPPO" w:date="2022-03-07T10:29:00Z"/>
          <w:trPrChange w:id="8278" w:author="OPPO" w:date="2022-03-07T10:37:00Z">
            <w:trPr>
              <w:trHeight w:val="255"/>
            </w:trPr>
          </w:trPrChange>
        </w:trPr>
        <w:tc>
          <w:tcPr>
            <w:tcW w:w="303" w:type="pct"/>
            <w:vAlign w:val="center"/>
            <w:hideMark/>
            <w:tcPrChange w:id="8279" w:author="OPPO" w:date="2022-03-07T10:37:00Z">
              <w:tcPr>
                <w:tcW w:w="299" w:type="pct"/>
                <w:vAlign w:val="center"/>
                <w:hideMark/>
              </w:tcPr>
            </w:tcPrChange>
          </w:tcPr>
          <w:p w14:paraId="48A116F5" w14:textId="77777777" w:rsidR="00274104" w:rsidRPr="00510BB2" w:rsidRDefault="00274104" w:rsidP="00B5603B">
            <w:pPr>
              <w:pStyle w:val="TAH"/>
              <w:rPr>
                <w:ins w:id="8280" w:author="OPPO" w:date="2022-03-07T10:29:00Z"/>
                <w:rFonts w:eastAsia="Yu Mincho" w:cs="Arial"/>
                <w:szCs w:val="18"/>
              </w:rPr>
            </w:pPr>
            <w:ins w:id="8281" w:author="OPPO" w:date="2022-03-07T10:29:00Z">
              <w:r w:rsidRPr="00510BB2">
                <w:rPr>
                  <w:rFonts w:cs="Arial"/>
                  <w:szCs w:val="18"/>
                  <w:lang w:val="en-US" w:eastAsia="zh-CN"/>
                </w:rPr>
                <w:t>NR Band</w:t>
              </w:r>
            </w:ins>
          </w:p>
        </w:tc>
        <w:tc>
          <w:tcPr>
            <w:tcW w:w="382" w:type="pct"/>
            <w:vAlign w:val="center"/>
            <w:hideMark/>
            <w:tcPrChange w:id="8282" w:author="OPPO" w:date="2022-03-07T10:37:00Z">
              <w:tcPr>
                <w:tcW w:w="377" w:type="pct"/>
                <w:vAlign w:val="center"/>
                <w:hideMark/>
              </w:tcPr>
            </w:tcPrChange>
          </w:tcPr>
          <w:p w14:paraId="66FA8207" w14:textId="77777777" w:rsidR="00274104" w:rsidRPr="00510BB2" w:rsidRDefault="00274104" w:rsidP="00FB1946">
            <w:pPr>
              <w:pStyle w:val="TAH"/>
              <w:rPr>
                <w:ins w:id="8283" w:author="OPPO" w:date="2022-03-07T10:29:00Z"/>
                <w:rFonts w:eastAsia="Yu Mincho" w:cs="Arial"/>
                <w:szCs w:val="18"/>
              </w:rPr>
            </w:pPr>
            <w:ins w:id="8284" w:author="OPPO" w:date="2022-03-07T10:29:00Z">
              <w:r w:rsidRPr="00510BB2">
                <w:rPr>
                  <w:rFonts w:cs="Arial"/>
                  <w:szCs w:val="18"/>
                  <w:lang w:val="en-US" w:eastAsia="zh-CN"/>
                </w:rPr>
                <w:t>CBW</w:t>
              </w:r>
              <w:r w:rsidRPr="00510BB2">
                <w:rPr>
                  <w:rFonts w:cs="Arial"/>
                  <w:szCs w:val="18"/>
                  <w:lang w:val="en-US" w:eastAsia="zh-CN"/>
                </w:rPr>
                <w:br/>
                <w:t>(MHz)</w:t>
              </w:r>
            </w:ins>
          </w:p>
        </w:tc>
        <w:tc>
          <w:tcPr>
            <w:tcW w:w="299" w:type="pct"/>
            <w:vAlign w:val="center"/>
            <w:tcPrChange w:id="8285" w:author="OPPO" w:date="2022-03-07T10:37:00Z">
              <w:tcPr>
                <w:tcW w:w="294" w:type="pct"/>
                <w:vAlign w:val="center"/>
              </w:tcPr>
            </w:tcPrChange>
          </w:tcPr>
          <w:p w14:paraId="335B3C42" w14:textId="77777777" w:rsidR="00274104" w:rsidRPr="00510BB2" w:rsidRDefault="00274104" w:rsidP="00FB1946">
            <w:pPr>
              <w:pStyle w:val="TAH"/>
              <w:rPr>
                <w:ins w:id="8286" w:author="OPPO" w:date="2022-03-07T10:29:00Z"/>
                <w:rFonts w:cs="Arial"/>
                <w:szCs w:val="18"/>
                <w:lang w:val="en-US" w:eastAsia="zh-CN"/>
              </w:rPr>
            </w:pPr>
            <w:ins w:id="8287" w:author="OPPO" w:date="2022-03-07T10:29:00Z">
              <w:r w:rsidRPr="00510BB2">
                <w:rPr>
                  <w:rFonts w:cs="Arial"/>
                  <w:szCs w:val="18"/>
                  <w:lang w:val="en-US" w:eastAsia="zh-CN"/>
                </w:rPr>
                <w:t>SCS (kHz)</w:t>
              </w:r>
            </w:ins>
          </w:p>
        </w:tc>
        <w:tc>
          <w:tcPr>
            <w:tcW w:w="464" w:type="pct"/>
            <w:vAlign w:val="center"/>
            <w:tcPrChange w:id="8288" w:author="OPPO" w:date="2022-03-07T10:37:00Z">
              <w:tcPr>
                <w:tcW w:w="457" w:type="pct"/>
                <w:vAlign w:val="center"/>
              </w:tcPr>
            </w:tcPrChange>
          </w:tcPr>
          <w:p w14:paraId="4E23712A" w14:textId="77777777" w:rsidR="00274104" w:rsidRPr="00510BB2" w:rsidRDefault="00274104" w:rsidP="00FB1946">
            <w:pPr>
              <w:pStyle w:val="TAH"/>
              <w:rPr>
                <w:ins w:id="8289" w:author="OPPO" w:date="2022-03-07T10:29:00Z"/>
                <w:rFonts w:cs="Arial"/>
                <w:szCs w:val="18"/>
                <w:lang w:val="en-US" w:eastAsia="zh-CN"/>
              </w:rPr>
            </w:pPr>
            <w:ins w:id="8290" w:author="OPPO" w:date="2022-03-07T10:29:00Z">
              <w:r w:rsidRPr="00510BB2">
                <w:rPr>
                  <w:rFonts w:cs="Arial"/>
                  <w:szCs w:val="18"/>
                  <w:lang w:val="en-US" w:eastAsia="zh-CN"/>
                </w:rPr>
                <w:t>DL modulation</w:t>
              </w:r>
            </w:ins>
          </w:p>
        </w:tc>
        <w:tc>
          <w:tcPr>
            <w:tcW w:w="464" w:type="pct"/>
            <w:vAlign w:val="center"/>
            <w:tcPrChange w:id="8291" w:author="OPPO" w:date="2022-03-07T10:37:00Z">
              <w:tcPr>
                <w:tcW w:w="531" w:type="pct"/>
                <w:vAlign w:val="center"/>
              </w:tcPr>
            </w:tcPrChange>
          </w:tcPr>
          <w:p w14:paraId="40B93325" w14:textId="77777777" w:rsidR="00274104" w:rsidRPr="00510BB2" w:rsidRDefault="00274104" w:rsidP="00137853">
            <w:pPr>
              <w:pStyle w:val="TAH"/>
              <w:rPr>
                <w:ins w:id="8292" w:author="OPPO" w:date="2022-03-07T10:29:00Z"/>
                <w:rFonts w:cs="Arial"/>
                <w:szCs w:val="18"/>
                <w:lang w:val="en-US" w:eastAsia="zh-CN"/>
              </w:rPr>
            </w:pPr>
            <w:ins w:id="8293" w:author="OPPO" w:date="2022-03-07T10:29:00Z">
              <w:r w:rsidRPr="00510BB2">
                <w:rPr>
                  <w:rFonts w:cs="Arial"/>
                  <w:szCs w:val="18"/>
                  <w:lang w:val="en-US" w:eastAsia="zh-CN"/>
                </w:rPr>
                <w:t>UL modulation</w:t>
              </w:r>
            </w:ins>
          </w:p>
        </w:tc>
        <w:tc>
          <w:tcPr>
            <w:tcW w:w="348" w:type="pct"/>
            <w:vAlign w:val="center"/>
            <w:tcPrChange w:id="8294" w:author="OPPO" w:date="2022-03-07T10:37:00Z">
              <w:tcPr>
                <w:tcW w:w="343" w:type="pct"/>
                <w:vAlign w:val="center"/>
              </w:tcPr>
            </w:tcPrChange>
          </w:tcPr>
          <w:p w14:paraId="1BEBF8F2" w14:textId="77777777" w:rsidR="00274104" w:rsidRPr="00510BB2" w:rsidRDefault="00274104" w:rsidP="00137853">
            <w:pPr>
              <w:pStyle w:val="TAH"/>
              <w:rPr>
                <w:ins w:id="8295" w:author="OPPO" w:date="2022-03-07T10:29:00Z"/>
                <w:rFonts w:cs="Arial"/>
                <w:szCs w:val="18"/>
                <w:lang w:val="en-US" w:eastAsia="zh-CN"/>
              </w:rPr>
            </w:pPr>
            <w:ins w:id="8296" w:author="OPPO" w:date="2022-03-07T10:29:00Z">
              <w:r w:rsidRPr="00510BB2">
                <w:rPr>
                  <w:rFonts w:cs="Arial"/>
                  <w:szCs w:val="18"/>
                  <w:lang w:val="en-US" w:eastAsia="zh-CN"/>
                </w:rPr>
                <w:t>Range</w:t>
              </w:r>
            </w:ins>
          </w:p>
        </w:tc>
        <w:tc>
          <w:tcPr>
            <w:tcW w:w="439" w:type="pct"/>
            <w:vAlign w:val="center"/>
            <w:tcPrChange w:id="8297" w:author="OPPO" w:date="2022-03-07T10:37:00Z">
              <w:tcPr>
                <w:tcW w:w="432" w:type="pct"/>
                <w:vAlign w:val="center"/>
              </w:tcPr>
            </w:tcPrChange>
          </w:tcPr>
          <w:p w14:paraId="46BA21F9" w14:textId="77777777" w:rsidR="00274104" w:rsidRPr="00510BB2" w:rsidRDefault="00274104" w:rsidP="00137853">
            <w:pPr>
              <w:pStyle w:val="TAH"/>
              <w:rPr>
                <w:ins w:id="8298" w:author="OPPO" w:date="2022-03-07T10:29:00Z"/>
              </w:rPr>
            </w:pPr>
            <w:ins w:id="8299" w:author="OPPO" w:date="2022-03-07T10:29:00Z">
              <w:r w:rsidRPr="00510BB2">
                <w:t>UL Carrier centre</w:t>
              </w:r>
            </w:ins>
          </w:p>
          <w:p w14:paraId="6DB620ED" w14:textId="77777777" w:rsidR="00274104" w:rsidRPr="00510BB2" w:rsidRDefault="00274104" w:rsidP="00137853">
            <w:pPr>
              <w:pStyle w:val="TAH"/>
              <w:rPr>
                <w:ins w:id="8300" w:author="OPPO" w:date="2022-03-07T10:29:00Z"/>
                <w:rFonts w:cs="Arial"/>
                <w:szCs w:val="18"/>
                <w:lang w:val="en-US" w:eastAsia="zh-CN"/>
              </w:rPr>
            </w:pPr>
            <w:ins w:id="8301" w:author="OPPO" w:date="2022-03-07T10:29:00Z">
              <w:r w:rsidRPr="00510BB2">
                <w:t>[ARFCN]</w:t>
              </w:r>
            </w:ins>
          </w:p>
        </w:tc>
        <w:tc>
          <w:tcPr>
            <w:tcW w:w="394" w:type="pct"/>
            <w:vAlign w:val="center"/>
            <w:tcPrChange w:id="8302" w:author="OPPO" w:date="2022-03-07T10:37:00Z">
              <w:tcPr>
                <w:tcW w:w="388" w:type="pct"/>
                <w:vAlign w:val="center"/>
              </w:tcPr>
            </w:tcPrChange>
          </w:tcPr>
          <w:p w14:paraId="7F1A0B45" w14:textId="77777777" w:rsidR="00274104" w:rsidRPr="00510BB2" w:rsidRDefault="00274104" w:rsidP="00A701DA">
            <w:pPr>
              <w:pStyle w:val="TAH"/>
              <w:rPr>
                <w:ins w:id="8303" w:author="OPPO" w:date="2022-03-07T10:29:00Z"/>
                <w:rFonts w:cs="Arial"/>
                <w:szCs w:val="18"/>
                <w:lang w:val="en-US" w:eastAsia="zh-CN"/>
              </w:rPr>
            </w:pPr>
            <w:ins w:id="8304" w:author="OPPO" w:date="2022-03-07T10:29:00Z">
              <w:r w:rsidRPr="00510BB2">
                <w:rPr>
                  <w:rFonts w:cs="Arial"/>
                  <w:szCs w:val="18"/>
                  <w:lang w:val="en-US" w:eastAsia="zh-CN"/>
                </w:rPr>
                <w:t>UL Carrier Center (MHz)</w:t>
              </w:r>
            </w:ins>
          </w:p>
        </w:tc>
        <w:tc>
          <w:tcPr>
            <w:tcW w:w="439" w:type="pct"/>
            <w:vAlign w:val="center"/>
            <w:tcPrChange w:id="8305" w:author="OPPO" w:date="2022-03-07T10:37:00Z">
              <w:tcPr>
                <w:tcW w:w="432" w:type="pct"/>
                <w:vAlign w:val="center"/>
              </w:tcPr>
            </w:tcPrChange>
          </w:tcPr>
          <w:p w14:paraId="252F5AEB" w14:textId="77777777" w:rsidR="00274104" w:rsidRPr="00510BB2" w:rsidRDefault="00274104" w:rsidP="00A701DA">
            <w:pPr>
              <w:pStyle w:val="TAH"/>
              <w:rPr>
                <w:ins w:id="8306" w:author="OPPO" w:date="2022-03-07T10:29:00Z"/>
                <w:rFonts w:cs="Arial"/>
                <w:szCs w:val="18"/>
              </w:rPr>
            </w:pPr>
            <w:ins w:id="8307" w:author="OPPO" w:date="2022-03-07T10:29:00Z">
              <w:r w:rsidRPr="00510BB2">
                <w:rPr>
                  <w:rFonts w:cs="Arial"/>
                  <w:szCs w:val="18"/>
                </w:rPr>
                <w:t>DL Carrier centre</w:t>
              </w:r>
            </w:ins>
          </w:p>
          <w:p w14:paraId="24BF9ECC" w14:textId="77777777" w:rsidR="00274104" w:rsidRPr="00510BB2" w:rsidRDefault="00274104" w:rsidP="00BC7488">
            <w:pPr>
              <w:pStyle w:val="TAH"/>
              <w:rPr>
                <w:ins w:id="8308" w:author="OPPO" w:date="2022-03-07T10:29:00Z"/>
                <w:rFonts w:cs="Arial"/>
                <w:szCs w:val="18"/>
                <w:lang w:val="en-US" w:eastAsia="zh-CN"/>
              </w:rPr>
            </w:pPr>
            <w:ins w:id="8309" w:author="OPPO" w:date="2022-03-07T10:29:00Z">
              <w:r w:rsidRPr="00510BB2">
                <w:rPr>
                  <w:rFonts w:cs="Arial"/>
                  <w:szCs w:val="18"/>
                </w:rPr>
                <w:t>[ARFCN]</w:t>
              </w:r>
            </w:ins>
          </w:p>
        </w:tc>
        <w:tc>
          <w:tcPr>
            <w:tcW w:w="394" w:type="pct"/>
            <w:vAlign w:val="center"/>
            <w:tcPrChange w:id="8310" w:author="OPPO" w:date="2022-03-07T10:37:00Z">
              <w:tcPr>
                <w:tcW w:w="388" w:type="pct"/>
                <w:vAlign w:val="center"/>
              </w:tcPr>
            </w:tcPrChange>
          </w:tcPr>
          <w:p w14:paraId="663BBF24" w14:textId="77777777" w:rsidR="00274104" w:rsidRPr="00510BB2" w:rsidRDefault="00274104" w:rsidP="00BC7488">
            <w:pPr>
              <w:pStyle w:val="TAH"/>
              <w:rPr>
                <w:ins w:id="8311" w:author="OPPO" w:date="2022-03-07T10:29:00Z"/>
                <w:rFonts w:cs="Arial"/>
                <w:szCs w:val="18"/>
                <w:lang w:val="en-US" w:eastAsia="zh-CN"/>
              </w:rPr>
            </w:pPr>
            <w:ins w:id="8312" w:author="OPPO" w:date="2022-03-07T10:29:00Z">
              <w:r w:rsidRPr="00510BB2">
                <w:rPr>
                  <w:rFonts w:cs="Arial"/>
                  <w:szCs w:val="18"/>
                  <w:lang w:val="en-US" w:eastAsia="zh-CN"/>
                </w:rPr>
                <w:t>DL Carrier Center (MHz)</w:t>
              </w:r>
            </w:ins>
          </w:p>
        </w:tc>
        <w:tc>
          <w:tcPr>
            <w:tcW w:w="494" w:type="pct"/>
            <w:vAlign w:val="center"/>
            <w:tcPrChange w:id="8313" w:author="OPPO" w:date="2022-03-07T10:37:00Z">
              <w:tcPr>
                <w:tcW w:w="486" w:type="pct"/>
                <w:vAlign w:val="center"/>
              </w:tcPr>
            </w:tcPrChange>
          </w:tcPr>
          <w:p w14:paraId="1D20A96A" w14:textId="77777777" w:rsidR="00274104" w:rsidRPr="00510BB2" w:rsidRDefault="00274104" w:rsidP="0049180F">
            <w:pPr>
              <w:pStyle w:val="TAH"/>
              <w:rPr>
                <w:ins w:id="8314" w:author="OPPO" w:date="2022-03-07T10:29:00Z"/>
                <w:rFonts w:cs="Arial"/>
                <w:szCs w:val="18"/>
                <w:lang w:val="en-US" w:eastAsia="zh-CN"/>
              </w:rPr>
            </w:pPr>
            <w:ins w:id="8315" w:author="OPPO" w:date="2022-03-07T10:29:00Z">
              <w:r w:rsidRPr="00510BB2">
                <w:rPr>
                  <w:rFonts w:cs="Arial"/>
                  <w:szCs w:val="18"/>
                  <w:lang w:val="en-US" w:eastAsia="zh-CN"/>
                </w:rPr>
                <w:t>UL RB Allocation</w:t>
              </w:r>
            </w:ins>
          </w:p>
          <w:p w14:paraId="090FF91D" w14:textId="77777777" w:rsidR="00274104" w:rsidRPr="00510BB2" w:rsidRDefault="00274104" w:rsidP="0049180F">
            <w:pPr>
              <w:pStyle w:val="TAH"/>
              <w:rPr>
                <w:ins w:id="8316" w:author="OPPO" w:date="2022-03-07T10:29:00Z"/>
                <w:rFonts w:cs="Arial"/>
                <w:szCs w:val="18"/>
                <w:lang w:val="en-US" w:eastAsia="zh-CN"/>
              </w:rPr>
            </w:pPr>
            <w:ins w:id="8317" w:author="OPPO" w:date="2022-03-07T10:29:00Z">
              <w:r w:rsidRPr="00510BB2">
                <w:rPr>
                  <w:rFonts w:cs="Arial"/>
                  <w:bCs/>
                  <w:szCs w:val="18"/>
                </w:rPr>
                <w:t>(</w:t>
              </w:r>
              <w:r w:rsidRPr="00510BB2">
                <w:t>L</w:t>
              </w:r>
              <w:r w:rsidRPr="00510BB2">
                <w:rPr>
                  <w:vertAlign w:val="subscript"/>
                </w:rPr>
                <w:t>CRB</w:t>
              </w:r>
              <w:r w:rsidRPr="00510BB2">
                <w:t xml:space="preserve"> @ RB</w:t>
              </w:r>
              <w:r w:rsidRPr="00510BB2">
                <w:rPr>
                  <w:vertAlign w:val="subscript"/>
                </w:rPr>
                <w:t>start</w:t>
              </w:r>
              <w:r w:rsidRPr="00510BB2">
                <w:rPr>
                  <w:rFonts w:cs="Arial"/>
                  <w:bCs/>
                  <w:szCs w:val="18"/>
                </w:rPr>
                <w:t>)</w:t>
              </w:r>
            </w:ins>
          </w:p>
        </w:tc>
        <w:tc>
          <w:tcPr>
            <w:tcW w:w="582" w:type="pct"/>
            <w:vAlign w:val="center"/>
            <w:tcPrChange w:id="8318" w:author="OPPO" w:date="2022-03-07T10:37:00Z">
              <w:tcPr>
                <w:tcW w:w="573" w:type="pct"/>
                <w:vAlign w:val="center"/>
              </w:tcPr>
            </w:tcPrChange>
          </w:tcPr>
          <w:p w14:paraId="44D48A74" w14:textId="77777777" w:rsidR="00274104" w:rsidRPr="00510BB2" w:rsidRDefault="00274104" w:rsidP="0049180F">
            <w:pPr>
              <w:pStyle w:val="TAH"/>
              <w:rPr>
                <w:ins w:id="8319" w:author="OPPO" w:date="2022-03-07T10:29:00Z"/>
                <w:rFonts w:cs="Arial"/>
                <w:szCs w:val="18"/>
                <w:lang w:val="en-US" w:eastAsia="zh-CN"/>
              </w:rPr>
            </w:pPr>
            <w:ins w:id="8320" w:author="OPPO" w:date="2022-03-07T10:29:00Z">
              <w:r w:rsidRPr="00510BB2">
                <w:rPr>
                  <w:rFonts w:cs="Arial"/>
                  <w:szCs w:val="18"/>
                  <w:lang w:val="en-US" w:eastAsia="zh-CN"/>
                </w:rPr>
                <w:t>DL Configuration (</w:t>
              </w:r>
              <w:r w:rsidRPr="00510BB2">
                <w:rPr>
                  <w:rFonts w:cs="Arial"/>
                  <w:szCs w:val="18"/>
                  <w:lang w:eastAsia="zh-CN"/>
                </w:rPr>
                <w:t>FULL RB,</w:t>
              </w:r>
              <w:r w:rsidRPr="00510BB2">
                <w:t xml:space="preserve"> L</w:t>
              </w:r>
              <w:r w:rsidRPr="00510BB2">
                <w:rPr>
                  <w:vertAlign w:val="subscript"/>
                </w:rPr>
                <w:t>CRB</w:t>
              </w:r>
              <w:r w:rsidRPr="00510BB2">
                <w:t xml:space="preserve"> @ RB</w:t>
              </w:r>
              <w:r w:rsidRPr="00510BB2">
                <w:rPr>
                  <w:vertAlign w:val="subscript"/>
                </w:rPr>
                <w:t>start</w:t>
              </w:r>
              <w:r w:rsidRPr="00510BB2">
                <w:rPr>
                  <w:rFonts w:cs="Arial"/>
                  <w:szCs w:val="18"/>
                  <w:lang w:val="en-US" w:eastAsia="zh-CN"/>
                </w:rPr>
                <w:t>)</w:t>
              </w:r>
            </w:ins>
          </w:p>
        </w:tc>
      </w:tr>
      <w:tr w:rsidR="00274104" w:rsidRPr="00510BB2" w14:paraId="7283314A" w14:textId="77777777" w:rsidTr="00274104">
        <w:trPr>
          <w:trHeight w:val="87"/>
          <w:ins w:id="8321" w:author="OPPO" w:date="2022-03-07T10:29:00Z"/>
          <w:trPrChange w:id="8322" w:author="OPPO" w:date="2022-03-07T10:37:00Z">
            <w:trPr>
              <w:trHeight w:val="87"/>
            </w:trPr>
          </w:trPrChange>
        </w:trPr>
        <w:tc>
          <w:tcPr>
            <w:tcW w:w="303" w:type="pct"/>
            <w:vMerge w:val="restart"/>
            <w:vAlign w:val="center"/>
            <w:hideMark/>
            <w:tcPrChange w:id="8323" w:author="OPPO" w:date="2022-03-07T10:37:00Z">
              <w:tcPr>
                <w:tcW w:w="299" w:type="pct"/>
                <w:vMerge w:val="restart"/>
                <w:vAlign w:val="center"/>
                <w:hideMark/>
              </w:tcPr>
            </w:tcPrChange>
          </w:tcPr>
          <w:p w14:paraId="5AD22D74" w14:textId="77777777" w:rsidR="00274104" w:rsidRPr="00510BB2" w:rsidRDefault="00274104" w:rsidP="00B5603B">
            <w:pPr>
              <w:pStyle w:val="TAC"/>
              <w:rPr>
                <w:ins w:id="8324" w:author="OPPO" w:date="2022-03-07T10:29:00Z"/>
                <w:rFonts w:eastAsia="Yu Mincho" w:cs="Arial"/>
                <w:szCs w:val="18"/>
              </w:rPr>
            </w:pPr>
            <w:ins w:id="8325" w:author="OPPO" w:date="2022-03-07T10:29:00Z">
              <w:r w:rsidRPr="00510BB2">
                <w:rPr>
                  <w:rFonts w:eastAsia="Yu Mincho" w:cs="Arial"/>
                  <w:szCs w:val="18"/>
                </w:rPr>
                <w:t>n1</w:t>
              </w:r>
            </w:ins>
          </w:p>
        </w:tc>
        <w:tc>
          <w:tcPr>
            <w:tcW w:w="382" w:type="pct"/>
            <w:vMerge w:val="restart"/>
            <w:vAlign w:val="center"/>
            <w:hideMark/>
            <w:tcPrChange w:id="8326" w:author="OPPO" w:date="2022-03-07T10:37:00Z">
              <w:tcPr>
                <w:tcW w:w="377" w:type="pct"/>
                <w:vMerge w:val="restart"/>
                <w:vAlign w:val="center"/>
                <w:hideMark/>
              </w:tcPr>
            </w:tcPrChange>
          </w:tcPr>
          <w:p w14:paraId="4C269235" w14:textId="77777777" w:rsidR="00274104" w:rsidRPr="00510BB2" w:rsidRDefault="00274104" w:rsidP="00FB1946">
            <w:pPr>
              <w:pStyle w:val="TAC"/>
              <w:rPr>
                <w:ins w:id="8327" w:author="OPPO" w:date="2022-03-07T10:29:00Z"/>
                <w:rFonts w:eastAsia="Yu Mincho" w:cs="Arial"/>
                <w:szCs w:val="18"/>
              </w:rPr>
            </w:pPr>
            <w:ins w:id="8328" w:author="OPPO" w:date="2022-03-07T10:29:00Z">
              <w:r w:rsidRPr="00510BB2">
                <w:rPr>
                  <w:rFonts w:eastAsia="Yu Mincho" w:cs="Arial"/>
                  <w:szCs w:val="18"/>
                </w:rPr>
                <w:t>15</w:t>
              </w:r>
            </w:ins>
          </w:p>
        </w:tc>
        <w:tc>
          <w:tcPr>
            <w:tcW w:w="299" w:type="pct"/>
            <w:vMerge w:val="restart"/>
            <w:vAlign w:val="center"/>
            <w:tcPrChange w:id="8329" w:author="OPPO" w:date="2022-03-07T10:37:00Z">
              <w:tcPr>
                <w:tcW w:w="294" w:type="pct"/>
                <w:vMerge w:val="restart"/>
                <w:vAlign w:val="center"/>
              </w:tcPr>
            </w:tcPrChange>
          </w:tcPr>
          <w:p w14:paraId="7EC3D7A3" w14:textId="77777777" w:rsidR="00274104" w:rsidRPr="00510BB2" w:rsidRDefault="00274104" w:rsidP="00FB1946">
            <w:pPr>
              <w:pStyle w:val="TAC"/>
              <w:rPr>
                <w:ins w:id="8330" w:author="OPPO" w:date="2022-03-07T10:29:00Z"/>
                <w:rFonts w:eastAsia="Yu Mincho" w:cs="Arial"/>
                <w:szCs w:val="18"/>
              </w:rPr>
            </w:pPr>
            <w:ins w:id="8331" w:author="OPPO" w:date="2022-03-07T10:29:00Z">
              <w:r w:rsidRPr="00510BB2">
                <w:rPr>
                  <w:rFonts w:cs="Arial"/>
                  <w:szCs w:val="18"/>
                  <w:lang w:eastAsia="zh-CN"/>
                </w:rPr>
                <w:t>15</w:t>
              </w:r>
            </w:ins>
          </w:p>
        </w:tc>
        <w:tc>
          <w:tcPr>
            <w:tcW w:w="464" w:type="pct"/>
            <w:vMerge w:val="restart"/>
            <w:vAlign w:val="center"/>
            <w:tcPrChange w:id="8332" w:author="OPPO" w:date="2022-03-07T10:37:00Z">
              <w:tcPr>
                <w:tcW w:w="457" w:type="pct"/>
                <w:vMerge w:val="restart"/>
                <w:vAlign w:val="center"/>
              </w:tcPr>
            </w:tcPrChange>
          </w:tcPr>
          <w:p w14:paraId="3A3486FF" w14:textId="77777777" w:rsidR="00274104" w:rsidRPr="00510BB2" w:rsidRDefault="00274104">
            <w:pPr>
              <w:spacing w:after="0"/>
              <w:jc w:val="center"/>
              <w:rPr>
                <w:ins w:id="8333" w:author="OPPO" w:date="2022-03-07T10:29:00Z"/>
                <w:rFonts w:ascii="Arial" w:hAnsi="Arial" w:cs="Arial"/>
                <w:sz w:val="18"/>
                <w:szCs w:val="18"/>
                <w:lang w:eastAsia="zh-CN"/>
              </w:rPr>
              <w:pPrChange w:id="8334" w:author="OPPO" w:date="2022-03-07T10:37:00Z">
                <w:pPr>
                  <w:framePr w:hSpace="180" w:wrap="around" w:vAnchor="text" w:hAnchor="text" w:xAlign="center" w:y="1"/>
                  <w:spacing w:after="0"/>
                  <w:suppressOverlap/>
                </w:pPr>
              </w:pPrChange>
            </w:pPr>
            <w:ins w:id="8335" w:author="OPPO" w:date="2022-03-07T10:29:00Z">
              <w:r w:rsidRPr="00510BB2">
                <w:rPr>
                  <w:rFonts w:ascii="Arial" w:hAnsi="Arial" w:cs="Arial"/>
                  <w:sz w:val="18"/>
                  <w:szCs w:val="18"/>
                  <w:lang w:eastAsia="zh-CN"/>
                </w:rPr>
                <w:t>CP-OFDM QPSK</w:t>
              </w:r>
            </w:ins>
          </w:p>
        </w:tc>
        <w:tc>
          <w:tcPr>
            <w:tcW w:w="464" w:type="pct"/>
            <w:vMerge w:val="restart"/>
            <w:vAlign w:val="center"/>
            <w:tcPrChange w:id="8336" w:author="OPPO" w:date="2022-03-07T10:37:00Z">
              <w:tcPr>
                <w:tcW w:w="531" w:type="pct"/>
                <w:vMerge w:val="restart"/>
                <w:vAlign w:val="center"/>
              </w:tcPr>
            </w:tcPrChange>
          </w:tcPr>
          <w:p w14:paraId="0C2BA501" w14:textId="77777777" w:rsidR="00274104" w:rsidRPr="00510BB2" w:rsidRDefault="00274104">
            <w:pPr>
              <w:spacing w:after="0"/>
              <w:jc w:val="center"/>
              <w:rPr>
                <w:ins w:id="8337" w:author="OPPO" w:date="2022-03-07T10:29:00Z"/>
                <w:rFonts w:ascii="Arial" w:hAnsi="Arial" w:cs="Arial"/>
                <w:sz w:val="18"/>
                <w:szCs w:val="18"/>
                <w:lang w:eastAsia="zh-CN"/>
              </w:rPr>
              <w:pPrChange w:id="8338" w:author="OPPO" w:date="2022-03-07T10:37:00Z">
                <w:pPr>
                  <w:framePr w:hSpace="180" w:wrap="around" w:vAnchor="text" w:hAnchor="text" w:xAlign="center" w:y="1"/>
                  <w:spacing w:after="0"/>
                  <w:suppressOverlap/>
                </w:pPr>
              </w:pPrChange>
            </w:pPr>
            <w:ins w:id="8339" w:author="OPPO" w:date="2022-03-07T10:29:00Z">
              <w:r w:rsidRPr="00510BB2">
                <w:rPr>
                  <w:rFonts w:ascii="Arial" w:hAnsi="Arial" w:cs="Arial"/>
                  <w:sz w:val="18"/>
                  <w:szCs w:val="18"/>
                  <w:lang w:eastAsia="zh-CN"/>
                </w:rPr>
                <w:t>DFT-s-OFDM</w:t>
              </w:r>
            </w:ins>
          </w:p>
          <w:p w14:paraId="0165CBF8" w14:textId="77777777" w:rsidR="00274104" w:rsidRPr="00510BB2" w:rsidRDefault="00274104">
            <w:pPr>
              <w:pStyle w:val="TAC"/>
              <w:rPr>
                <w:ins w:id="8340" w:author="OPPO" w:date="2022-03-07T10:29:00Z"/>
                <w:rFonts w:eastAsia="Yu Mincho" w:cs="Arial"/>
                <w:szCs w:val="18"/>
              </w:rPr>
              <w:pPrChange w:id="8341" w:author="OPPO" w:date="2022-03-07T10:37:00Z">
                <w:pPr>
                  <w:pStyle w:val="TAC"/>
                  <w:framePr w:hSpace="180" w:wrap="around" w:vAnchor="text" w:hAnchor="text" w:xAlign="center" w:y="1"/>
                  <w:suppressOverlap/>
                  <w:jc w:val="left"/>
                </w:pPr>
              </w:pPrChange>
            </w:pPr>
            <w:ins w:id="8342" w:author="OPPO" w:date="2022-03-07T10:29:00Z">
              <w:r w:rsidRPr="00510BB2">
                <w:rPr>
                  <w:rFonts w:cs="Arial"/>
                  <w:szCs w:val="18"/>
                  <w:lang w:eastAsia="zh-CN"/>
                </w:rPr>
                <w:t>QPSK</w:t>
              </w:r>
            </w:ins>
          </w:p>
        </w:tc>
        <w:tc>
          <w:tcPr>
            <w:tcW w:w="348" w:type="pct"/>
            <w:vAlign w:val="center"/>
            <w:tcPrChange w:id="8343" w:author="OPPO" w:date="2022-03-07T10:37:00Z">
              <w:tcPr>
                <w:tcW w:w="343" w:type="pct"/>
                <w:vAlign w:val="center"/>
              </w:tcPr>
            </w:tcPrChange>
          </w:tcPr>
          <w:p w14:paraId="394E89D7" w14:textId="77777777" w:rsidR="00274104" w:rsidRPr="00510BB2" w:rsidRDefault="00274104" w:rsidP="00B5603B">
            <w:pPr>
              <w:spacing w:after="0"/>
              <w:jc w:val="center"/>
              <w:rPr>
                <w:ins w:id="8344" w:author="OPPO" w:date="2022-03-07T10:29:00Z"/>
                <w:rFonts w:ascii="Arial" w:hAnsi="Arial" w:cs="Arial"/>
                <w:sz w:val="18"/>
                <w:szCs w:val="18"/>
                <w:lang w:eastAsia="zh-CN"/>
              </w:rPr>
            </w:pPr>
            <w:ins w:id="8345" w:author="OPPO" w:date="2022-03-07T10:29:00Z">
              <w:r w:rsidRPr="00510BB2">
                <w:rPr>
                  <w:rFonts w:ascii="Arial" w:hAnsi="Arial" w:cs="Arial"/>
                  <w:sz w:val="18"/>
                  <w:szCs w:val="18"/>
                  <w:lang w:eastAsia="zh-CN"/>
                </w:rPr>
                <w:t>Low</w:t>
              </w:r>
            </w:ins>
          </w:p>
        </w:tc>
        <w:tc>
          <w:tcPr>
            <w:tcW w:w="439" w:type="pct"/>
            <w:vAlign w:val="center"/>
            <w:tcPrChange w:id="8346" w:author="OPPO" w:date="2022-03-07T10:37:00Z">
              <w:tcPr>
                <w:tcW w:w="432" w:type="pct"/>
                <w:vAlign w:val="center"/>
              </w:tcPr>
            </w:tcPrChange>
          </w:tcPr>
          <w:p w14:paraId="150ABF0C" w14:textId="77777777" w:rsidR="00274104" w:rsidRPr="00510BB2" w:rsidRDefault="00274104" w:rsidP="00FB1946">
            <w:pPr>
              <w:keepNext/>
              <w:keepLines/>
              <w:spacing w:after="0"/>
              <w:jc w:val="center"/>
              <w:rPr>
                <w:ins w:id="8347" w:author="OPPO" w:date="2022-03-07T10:29:00Z"/>
                <w:rFonts w:ascii="Arial" w:hAnsi="Arial" w:cs="Arial"/>
                <w:sz w:val="18"/>
                <w:szCs w:val="18"/>
                <w:lang w:eastAsia="zh-CN"/>
              </w:rPr>
            </w:pPr>
            <w:ins w:id="8348" w:author="OPPO" w:date="2022-03-07T10:29:00Z">
              <w:r w:rsidRPr="00510BB2">
                <w:rPr>
                  <w:rFonts w:ascii="Arial" w:hAnsi="Arial" w:cs="Arial"/>
                  <w:sz w:val="18"/>
                  <w:szCs w:val="18"/>
                  <w:lang w:eastAsia="zh-CN"/>
                </w:rPr>
                <w:t>385500</w:t>
              </w:r>
            </w:ins>
          </w:p>
        </w:tc>
        <w:tc>
          <w:tcPr>
            <w:tcW w:w="394" w:type="pct"/>
            <w:vAlign w:val="center"/>
            <w:tcPrChange w:id="8349" w:author="OPPO" w:date="2022-03-07T10:37:00Z">
              <w:tcPr>
                <w:tcW w:w="388" w:type="pct"/>
                <w:vAlign w:val="center"/>
              </w:tcPr>
            </w:tcPrChange>
          </w:tcPr>
          <w:p w14:paraId="584FE84E" w14:textId="77777777" w:rsidR="00274104" w:rsidRPr="00510BB2" w:rsidRDefault="00274104" w:rsidP="00FB1946">
            <w:pPr>
              <w:spacing w:after="0"/>
              <w:jc w:val="center"/>
              <w:rPr>
                <w:ins w:id="8350" w:author="OPPO" w:date="2022-03-07T10:29:00Z"/>
                <w:rFonts w:ascii="Arial" w:hAnsi="Arial" w:cs="Arial"/>
                <w:sz w:val="18"/>
                <w:szCs w:val="18"/>
                <w:lang w:eastAsia="zh-CN"/>
              </w:rPr>
            </w:pPr>
            <w:ins w:id="8351" w:author="OPPO" w:date="2022-03-07T10:29:00Z">
              <w:r w:rsidRPr="00510BB2">
                <w:rPr>
                  <w:rFonts w:ascii="Arial" w:hAnsi="Arial" w:cs="Arial"/>
                  <w:sz w:val="18"/>
                  <w:szCs w:val="18"/>
                  <w:lang w:eastAsia="zh-CN"/>
                </w:rPr>
                <w:t>1927.5</w:t>
              </w:r>
            </w:ins>
          </w:p>
        </w:tc>
        <w:tc>
          <w:tcPr>
            <w:tcW w:w="439" w:type="pct"/>
            <w:vAlign w:val="center"/>
            <w:tcPrChange w:id="8352" w:author="OPPO" w:date="2022-03-07T10:37:00Z">
              <w:tcPr>
                <w:tcW w:w="432" w:type="pct"/>
                <w:vAlign w:val="center"/>
              </w:tcPr>
            </w:tcPrChange>
          </w:tcPr>
          <w:p w14:paraId="0C8FD3FA" w14:textId="77777777" w:rsidR="00274104" w:rsidRPr="00510BB2" w:rsidRDefault="00274104" w:rsidP="00FB1946">
            <w:pPr>
              <w:keepNext/>
              <w:keepLines/>
              <w:spacing w:after="0"/>
              <w:jc w:val="center"/>
              <w:rPr>
                <w:ins w:id="8353" w:author="OPPO" w:date="2022-03-07T10:29:00Z"/>
                <w:rFonts w:ascii="Arial" w:hAnsi="Arial" w:cs="Arial"/>
                <w:sz w:val="18"/>
                <w:szCs w:val="18"/>
                <w:lang w:eastAsia="en-GB"/>
              </w:rPr>
            </w:pPr>
            <w:ins w:id="8354" w:author="OPPO" w:date="2022-03-07T10:29:00Z">
              <w:r w:rsidRPr="00510BB2">
                <w:rPr>
                  <w:rFonts w:ascii="Arial" w:hAnsi="Arial" w:cs="Arial"/>
                  <w:sz w:val="18"/>
                  <w:szCs w:val="18"/>
                  <w:lang w:eastAsia="x-none"/>
                </w:rPr>
                <w:t>423500</w:t>
              </w:r>
            </w:ins>
          </w:p>
        </w:tc>
        <w:tc>
          <w:tcPr>
            <w:tcW w:w="394" w:type="pct"/>
            <w:vAlign w:val="center"/>
            <w:tcPrChange w:id="8355" w:author="OPPO" w:date="2022-03-07T10:37:00Z">
              <w:tcPr>
                <w:tcW w:w="388" w:type="pct"/>
                <w:vAlign w:val="center"/>
              </w:tcPr>
            </w:tcPrChange>
          </w:tcPr>
          <w:p w14:paraId="04C3D6EB" w14:textId="77777777" w:rsidR="00274104" w:rsidRPr="00510BB2" w:rsidRDefault="00274104" w:rsidP="00137853">
            <w:pPr>
              <w:keepNext/>
              <w:keepLines/>
              <w:spacing w:after="0"/>
              <w:jc w:val="center"/>
              <w:rPr>
                <w:ins w:id="8356" w:author="OPPO" w:date="2022-03-07T10:29:00Z"/>
                <w:rFonts w:ascii="Arial" w:hAnsi="Arial" w:cs="Arial"/>
                <w:sz w:val="18"/>
                <w:szCs w:val="18"/>
                <w:lang w:eastAsia="en-GB"/>
              </w:rPr>
            </w:pPr>
            <w:ins w:id="8357" w:author="OPPO" w:date="2022-03-07T10:29:00Z">
              <w:r w:rsidRPr="00510BB2">
                <w:rPr>
                  <w:rFonts w:ascii="Arial" w:hAnsi="Arial" w:cs="Arial"/>
                  <w:sz w:val="18"/>
                  <w:szCs w:val="18"/>
                  <w:lang w:eastAsia="x-none"/>
                </w:rPr>
                <w:t>2117.5</w:t>
              </w:r>
            </w:ins>
          </w:p>
        </w:tc>
        <w:tc>
          <w:tcPr>
            <w:tcW w:w="494" w:type="pct"/>
            <w:vMerge w:val="restart"/>
            <w:vAlign w:val="center"/>
            <w:tcPrChange w:id="8358" w:author="OPPO" w:date="2022-03-07T10:37:00Z">
              <w:tcPr>
                <w:tcW w:w="486" w:type="pct"/>
                <w:vMerge w:val="restart"/>
                <w:vAlign w:val="center"/>
              </w:tcPr>
            </w:tcPrChange>
          </w:tcPr>
          <w:p w14:paraId="6818B894" w14:textId="77777777" w:rsidR="00274104" w:rsidRPr="00510BB2" w:rsidRDefault="00274104" w:rsidP="00137853">
            <w:pPr>
              <w:pStyle w:val="TAC"/>
              <w:rPr>
                <w:ins w:id="8359" w:author="OPPO" w:date="2022-03-07T10:29:00Z"/>
                <w:rFonts w:eastAsia="Yu Mincho" w:cs="Arial"/>
                <w:szCs w:val="18"/>
              </w:rPr>
            </w:pPr>
            <w:ins w:id="8360" w:author="OPPO" w:date="2022-03-07T10:29:00Z">
              <w:r w:rsidRPr="00510BB2">
                <w:rPr>
                  <w:rFonts w:eastAsia="宋体" w:cs="Arial"/>
                  <w:szCs w:val="18"/>
                </w:rPr>
                <w:t>75@4</w:t>
              </w:r>
            </w:ins>
          </w:p>
        </w:tc>
        <w:tc>
          <w:tcPr>
            <w:tcW w:w="582" w:type="pct"/>
            <w:vMerge w:val="restart"/>
            <w:vAlign w:val="center"/>
            <w:tcPrChange w:id="8361" w:author="OPPO" w:date="2022-03-07T10:37:00Z">
              <w:tcPr>
                <w:tcW w:w="573" w:type="pct"/>
                <w:vMerge w:val="restart"/>
                <w:vAlign w:val="center"/>
              </w:tcPr>
            </w:tcPrChange>
          </w:tcPr>
          <w:p w14:paraId="176E0359" w14:textId="77777777" w:rsidR="00274104" w:rsidRPr="00510BB2" w:rsidRDefault="00274104" w:rsidP="00137853">
            <w:pPr>
              <w:pStyle w:val="TAC"/>
              <w:rPr>
                <w:ins w:id="8362" w:author="OPPO" w:date="2022-03-07T10:29:00Z"/>
                <w:rFonts w:eastAsia="Yu Mincho" w:cs="Arial"/>
                <w:szCs w:val="18"/>
              </w:rPr>
            </w:pPr>
            <w:ins w:id="8363" w:author="OPPO" w:date="2022-03-07T10:29:00Z">
              <w:r w:rsidRPr="00510BB2">
                <w:rPr>
                  <w:rFonts w:cs="Arial"/>
                  <w:szCs w:val="18"/>
                  <w:lang w:eastAsia="zh-CN"/>
                </w:rPr>
                <w:t>79@0</w:t>
              </w:r>
            </w:ins>
          </w:p>
        </w:tc>
      </w:tr>
      <w:tr w:rsidR="00274104" w:rsidRPr="00510BB2" w14:paraId="305CD013" w14:textId="77777777" w:rsidTr="00274104">
        <w:trPr>
          <w:trHeight w:val="87"/>
          <w:ins w:id="8364" w:author="OPPO" w:date="2022-03-07T10:29:00Z"/>
          <w:trPrChange w:id="8365" w:author="OPPO" w:date="2022-03-07T10:37:00Z">
            <w:trPr>
              <w:trHeight w:val="87"/>
            </w:trPr>
          </w:trPrChange>
        </w:trPr>
        <w:tc>
          <w:tcPr>
            <w:tcW w:w="303" w:type="pct"/>
            <w:vMerge/>
            <w:vAlign w:val="center"/>
            <w:tcPrChange w:id="8366" w:author="OPPO" w:date="2022-03-07T10:37:00Z">
              <w:tcPr>
                <w:tcW w:w="299" w:type="pct"/>
                <w:vMerge/>
                <w:vAlign w:val="center"/>
              </w:tcPr>
            </w:tcPrChange>
          </w:tcPr>
          <w:p w14:paraId="2E06DA6C" w14:textId="77777777" w:rsidR="00274104" w:rsidRPr="00510BB2" w:rsidRDefault="00274104">
            <w:pPr>
              <w:pStyle w:val="TAC"/>
              <w:rPr>
                <w:ins w:id="8367" w:author="OPPO" w:date="2022-03-07T10:29:00Z"/>
                <w:rFonts w:eastAsia="Yu Mincho" w:cs="Arial"/>
                <w:szCs w:val="18"/>
              </w:rPr>
              <w:pPrChange w:id="8368" w:author="OPPO" w:date="2022-03-07T10:37:00Z">
                <w:pPr>
                  <w:pStyle w:val="TAC"/>
                  <w:framePr w:hSpace="180" w:wrap="around" w:vAnchor="text" w:hAnchor="text" w:xAlign="center" w:y="1"/>
                  <w:suppressOverlap/>
                </w:pPr>
              </w:pPrChange>
            </w:pPr>
          </w:p>
        </w:tc>
        <w:tc>
          <w:tcPr>
            <w:tcW w:w="382" w:type="pct"/>
            <w:vMerge/>
            <w:vAlign w:val="center"/>
            <w:tcPrChange w:id="8369" w:author="OPPO" w:date="2022-03-07T10:37:00Z">
              <w:tcPr>
                <w:tcW w:w="377" w:type="pct"/>
                <w:vMerge/>
                <w:vAlign w:val="center"/>
              </w:tcPr>
            </w:tcPrChange>
          </w:tcPr>
          <w:p w14:paraId="57F6227F" w14:textId="77777777" w:rsidR="00274104" w:rsidRPr="00510BB2" w:rsidRDefault="00274104">
            <w:pPr>
              <w:pStyle w:val="TAC"/>
              <w:rPr>
                <w:ins w:id="8370" w:author="OPPO" w:date="2022-03-07T10:29:00Z"/>
                <w:rFonts w:eastAsia="Yu Mincho" w:cs="Arial"/>
                <w:szCs w:val="18"/>
              </w:rPr>
              <w:pPrChange w:id="8371" w:author="OPPO" w:date="2022-03-07T10:37:00Z">
                <w:pPr>
                  <w:pStyle w:val="TAC"/>
                  <w:framePr w:hSpace="180" w:wrap="around" w:vAnchor="text" w:hAnchor="text" w:xAlign="center" w:y="1"/>
                  <w:suppressOverlap/>
                </w:pPr>
              </w:pPrChange>
            </w:pPr>
          </w:p>
        </w:tc>
        <w:tc>
          <w:tcPr>
            <w:tcW w:w="299" w:type="pct"/>
            <w:vMerge/>
            <w:vAlign w:val="center"/>
            <w:tcPrChange w:id="8372" w:author="OPPO" w:date="2022-03-07T10:37:00Z">
              <w:tcPr>
                <w:tcW w:w="294" w:type="pct"/>
                <w:vMerge/>
                <w:vAlign w:val="center"/>
              </w:tcPr>
            </w:tcPrChange>
          </w:tcPr>
          <w:p w14:paraId="189643FF" w14:textId="77777777" w:rsidR="00274104" w:rsidRPr="00510BB2" w:rsidRDefault="00274104">
            <w:pPr>
              <w:pStyle w:val="TAC"/>
              <w:rPr>
                <w:ins w:id="8373" w:author="OPPO" w:date="2022-03-07T10:29:00Z"/>
                <w:rFonts w:cs="Arial"/>
                <w:szCs w:val="18"/>
                <w:lang w:eastAsia="zh-CN"/>
              </w:rPr>
              <w:pPrChange w:id="8374" w:author="OPPO" w:date="2022-03-07T10:37:00Z">
                <w:pPr>
                  <w:pStyle w:val="TAC"/>
                  <w:framePr w:hSpace="180" w:wrap="around" w:vAnchor="text" w:hAnchor="text" w:xAlign="center" w:y="1"/>
                  <w:suppressOverlap/>
                </w:pPr>
              </w:pPrChange>
            </w:pPr>
          </w:p>
        </w:tc>
        <w:tc>
          <w:tcPr>
            <w:tcW w:w="464" w:type="pct"/>
            <w:vMerge/>
            <w:vAlign w:val="center"/>
            <w:tcPrChange w:id="8375" w:author="OPPO" w:date="2022-03-07T10:37:00Z">
              <w:tcPr>
                <w:tcW w:w="457" w:type="pct"/>
                <w:vMerge/>
                <w:vAlign w:val="center"/>
              </w:tcPr>
            </w:tcPrChange>
          </w:tcPr>
          <w:p w14:paraId="57BB49A7" w14:textId="77777777" w:rsidR="00274104" w:rsidRPr="00510BB2" w:rsidRDefault="00274104">
            <w:pPr>
              <w:spacing w:after="0"/>
              <w:jc w:val="center"/>
              <w:rPr>
                <w:ins w:id="8376" w:author="OPPO" w:date="2022-03-07T10:29:00Z"/>
                <w:rFonts w:ascii="Arial" w:hAnsi="Arial" w:cs="Arial"/>
                <w:sz w:val="18"/>
                <w:szCs w:val="18"/>
                <w:lang w:eastAsia="zh-CN"/>
              </w:rPr>
              <w:pPrChange w:id="8377" w:author="OPPO" w:date="2022-03-07T10:37:00Z">
                <w:pPr>
                  <w:framePr w:hSpace="180" w:wrap="around" w:vAnchor="text" w:hAnchor="text" w:xAlign="center" w:y="1"/>
                  <w:spacing w:after="0"/>
                  <w:suppressOverlap/>
                </w:pPr>
              </w:pPrChange>
            </w:pPr>
          </w:p>
        </w:tc>
        <w:tc>
          <w:tcPr>
            <w:tcW w:w="464" w:type="pct"/>
            <w:vMerge/>
            <w:vAlign w:val="center"/>
            <w:tcPrChange w:id="8378" w:author="OPPO" w:date="2022-03-07T10:37:00Z">
              <w:tcPr>
                <w:tcW w:w="531" w:type="pct"/>
                <w:vMerge/>
                <w:vAlign w:val="center"/>
              </w:tcPr>
            </w:tcPrChange>
          </w:tcPr>
          <w:p w14:paraId="47057877" w14:textId="77777777" w:rsidR="00274104" w:rsidRPr="00510BB2" w:rsidRDefault="00274104">
            <w:pPr>
              <w:spacing w:after="0"/>
              <w:jc w:val="center"/>
              <w:rPr>
                <w:ins w:id="8379" w:author="OPPO" w:date="2022-03-07T10:29:00Z"/>
                <w:rFonts w:ascii="Arial" w:hAnsi="Arial" w:cs="Arial"/>
                <w:sz w:val="18"/>
                <w:szCs w:val="18"/>
                <w:lang w:eastAsia="zh-CN"/>
              </w:rPr>
              <w:pPrChange w:id="8380" w:author="OPPO" w:date="2022-03-07T10:37:00Z">
                <w:pPr>
                  <w:framePr w:hSpace="180" w:wrap="around" w:vAnchor="text" w:hAnchor="text" w:xAlign="center" w:y="1"/>
                  <w:spacing w:after="0"/>
                  <w:suppressOverlap/>
                </w:pPr>
              </w:pPrChange>
            </w:pPr>
          </w:p>
        </w:tc>
        <w:tc>
          <w:tcPr>
            <w:tcW w:w="348" w:type="pct"/>
            <w:vAlign w:val="center"/>
            <w:tcPrChange w:id="8381" w:author="OPPO" w:date="2022-03-07T10:37:00Z">
              <w:tcPr>
                <w:tcW w:w="343" w:type="pct"/>
                <w:vAlign w:val="center"/>
              </w:tcPr>
            </w:tcPrChange>
          </w:tcPr>
          <w:p w14:paraId="37EB3D2E" w14:textId="77777777" w:rsidR="00274104" w:rsidRPr="00510BB2" w:rsidRDefault="00274104" w:rsidP="00B5603B">
            <w:pPr>
              <w:spacing w:after="0"/>
              <w:jc w:val="center"/>
              <w:rPr>
                <w:ins w:id="8382" w:author="OPPO" w:date="2022-03-07T10:29:00Z"/>
                <w:rFonts w:ascii="Arial" w:hAnsi="Arial" w:cs="Arial"/>
                <w:sz w:val="18"/>
                <w:szCs w:val="18"/>
                <w:lang w:eastAsia="zh-CN"/>
              </w:rPr>
            </w:pPr>
            <w:ins w:id="8383" w:author="OPPO" w:date="2022-03-07T10:29:00Z">
              <w:r w:rsidRPr="00510BB2">
                <w:rPr>
                  <w:rFonts w:ascii="Arial" w:hAnsi="Arial" w:cs="Arial"/>
                  <w:sz w:val="18"/>
                  <w:szCs w:val="18"/>
                  <w:lang w:eastAsia="zh-CN"/>
                </w:rPr>
                <w:t>Mid</w:t>
              </w:r>
            </w:ins>
          </w:p>
        </w:tc>
        <w:tc>
          <w:tcPr>
            <w:tcW w:w="439" w:type="pct"/>
            <w:vAlign w:val="center"/>
            <w:tcPrChange w:id="8384" w:author="OPPO" w:date="2022-03-07T10:37:00Z">
              <w:tcPr>
                <w:tcW w:w="432" w:type="pct"/>
                <w:vAlign w:val="center"/>
              </w:tcPr>
            </w:tcPrChange>
          </w:tcPr>
          <w:p w14:paraId="5696E048" w14:textId="77777777" w:rsidR="00274104" w:rsidRPr="00510BB2" w:rsidRDefault="00274104" w:rsidP="00FB1946">
            <w:pPr>
              <w:keepNext/>
              <w:keepLines/>
              <w:spacing w:after="0"/>
              <w:jc w:val="center"/>
              <w:rPr>
                <w:ins w:id="8385" w:author="OPPO" w:date="2022-03-07T10:29:00Z"/>
                <w:rFonts w:ascii="Arial" w:hAnsi="Arial" w:cs="Arial"/>
                <w:sz w:val="18"/>
                <w:szCs w:val="18"/>
                <w:lang w:eastAsia="zh-CN"/>
              </w:rPr>
            </w:pPr>
            <w:ins w:id="8386" w:author="OPPO" w:date="2022-03-07T10:29:00Z">
              <w:r w:rsidRPr="00510BB2">
                <w:rPr>
                  <w:rFonts w:ascii="Arial" w:hAnsi="Arial" w:cs="Arial"/>
                  <w:sz w:val="18"/>
                  <w:szCs w:val="18"/>
                  <w:lang w:eastAsia="zh-CN"/>
                </w:rPr>
                <w:t>390000</w:t>
              </w:r>
            </w:ins>
          </w:p>
        </w:tc>
        <w:tc>
          <w:tcPr>
            <w:tcW w:w="394" w:type="pct"/>
            <w:vAlign w:val="center"/>
            <w:tcPrChange w:id="8387" w:author="OPPO" w:date="2022-03-07T10:37:00Z">
              <w:tcPr>
                <w:tcW w:w="388" w:type="pct"/>
                <w:vAlign w:val="center"/>
              </w:tcPr>
            </w:tcPrChange>
          </w:tcPr>
          <w:p w14:paraId="75270A70" w14:textId="77777777" w:rsidR="00274104" w:rsidRPr="00510BB2" w:rsidRDefault="00274104" w:rsidP="00FB1946">
            <w:pPr>
              <w:spacing w:after="0"/>
              <w:jc w:val="center"/>
              <w:rPr>
                <w:ins w:id="8388" w:author="OPPO" w:date="2022-03-07T10:29:00Z"/>
                <w:rFonts w:ascii="Arial" w:hAnsi="Arial" w:cs="Arial"/>
                <w:sz w:val="18"/>
                <w:szCs w:val="18"/>
                <w:lang w:eastAsia="zh-CN"/>
              </w:rPr>
            </w:pPr>
            <w:ins w:id="8389" w:author="OPPO" w:date="2022-03-07T10:29:00Z">
              <w:r w:rsidRPr="00510BB2">
                <w:rPr>
                  <w:rFonts w:ascii="Arial" w:hAnsi="Arial" w:cs="Arial"/>
                  <w:sz w:val="18"/>
                  <w:szCs w:val="18"/>
                  <w:lang w:eastAsia="zh-CN"/>
                </w:rPr>
                <w:t>1950</w:t>
              </w:r>
            </w:ins>
          </w:p>
        </w:tc>
        <w:tc>
          <w:tcPr>
            <w:tcW w:w="439" w:type="pct"/>
            <w:vAlign w:val="center"/>
            <w:tcPrChange w:id="8390" w:author="OPPO" w:date="2022-03-07T10:37:00Z">
              <w:tcPr>
                <w:tcW w:w="432" w:type="pct"/>
                <w:vAlign w:val="center"/>
              </w:tcPr>
            </w:tcPrChange>
          </w:tcPr>
          <w:p w14:paraId="75C8542F" w14:textId="77777777" w:rsidR="00274104" w:rsidRPr="00510BB2" w:rsidRDefault="00274104" w:rsidP="00FB1946">
            <w:pPr>
              <w:keepNext/>
              <w:keepLines/>
              <w:spacing w:after="0"/>
              <w:jc w:val="center"/>
              <w:rPr>
                <w:ins w:id="8391" w:author="OPPO" w:date="2022-03-07T10:29:00Z"/>
                <w:rFonts w:ascii="Arial" w:hAnsi="Arial" w:cs="Arial"/>
                <w:sz w:val="18"/>
                <w:szCs w:val="18"/>
              </w:rPr>
            </w:pPr>
            <w:ins w:id="8392" w:author="OPPO" w:date="2022-03-07T10:29:00Z">
              <w:r w:rsidRPr="00510BB2">
                <w:rPr>
                  <w:rFonts w:ascii="Arial" w:hAnsi="Arial" w:cs="Arial"/>
                  <w:sz w:val="18"/>
                  <w:szCs w:val="18"/>
                  <w:lang w:eastAsia="x-none"/>
                </w:rPr>
                <w:t>428000</w:t>
              </w:r>
            </w:ins>
          </w:p>
        </w:tc>
        <w:tc>
          <w:tcPr>
            <w:tcW w:w="394" w:type="pct"/>
            <w:vAlign w:val="center"/>
            <w:tcPrChange w:id="8393" w:author="OPPO" w:date="2022-03-07T10:37:00Z">
              <w:tcPr>
                <w:tcW w:w="388" w:type="pct"/>
                <w:vAlign w:val="center"/>
              </w:tcPr>
            </w:tcPrChange>
          </w:tcPr>
          <w:p w14:paraId="215285B0" w14:textId="77777777" w:rsidR="00274104" w:rsidRPr="00510BB2" w:rsidRDefault="00274104" w:rsidP="00137853">
            <w:pPr>
              <w:keepNext/>
              <w:keepLines/>
              <w:spacing w:after="0"/>
              <w:jc w:val="center"/>
              <w:rPr>
                <w:ins w:id="8394" w:author="OPPO" w:date="2022-03-07T10:29:00Z"/>
                <w:rFonts w:ascii="Arial" w:hAnsi="Arial" w:cs="Arial"/>
                <w:sz w:val="18"/>
                <w:szCs w:val="18"/>
              </w:rPr>
            </w:pPr>
            <w:ins w:id="8395" w:author="OPPO" w:date="2022-03-07T10:29:00Z">
              <w:r w:rsidRPr="00510BB2">
                <w:rPr>
                  <w:rFonts w:ascii="Arial" w:hAnsi="Arial" w:cs="Arial"/>
                  <w:sz w:val="18"/>
                  <w:szCs w:val="18"/>
                  <w:lang w:eastAsia="x-none"/>
                </w:rPr>
                <w:t>2140</w:t>
              </w:r>
            </w:ins>
          </w:p>
        </w:tc>
        <w:tc>
          <w:tcPr>
            <w:tcW w:w="494" w:type="pct"/>
            <w:vMerge/>
            <w:vAlign w:val="center"/>
            <w:tcPrChange w:id="8396" w:author="OPPO" w:date="2022-03-07T10:37:00Z">
              <w:tcPr>
                <w:tcW w:w="486" w:type="pct"/>
                <w:vMerge/>
                <w:vAlign w:val="center"/>
              </w:tcPr>
            </w:tcPrChange>
          </w:tcPr>
          <w:p w14:paraId="75DF7917" w14:textId="77777777" w:rsidR="00274104" w:rsidRPr="00510BB2" w:rsidRDefault="00274104">
            <w:pPr>
              <w:pStyle w:val="TAC"/>
              <w:rPr>
                <w:ins w:id="8397" w:author="OPPO" w:date="2022-03-07T10:29:00Z"/>
                <w:rFonts w:eastAsia="Yu Mincho" w:cs="Arial"/>
                <w:szCs w:val="18"/>
              </w:rPr>
              <w:pPrChange w:id="8398" w:author="OPPO" w:date="2022-03-07T10:37:00Z">
                <w:pPr>
                  <w:pStyle w:val="TAC"/>
                  <w:framePr w:hSpace="180" w:wrap="around" w:vAnchor="text" w:hAnchor="text" w:xAlign="center" w:y="1"/>
                  <w:suppressOverlap/>
                </w:pPr>
              </w:pPrChange>
            </w:pPr>
          </w:p>
        </w:tc>
        <w:tc>
          <w:tcPr>
            <w:tcW w:w="582" w:type="pct"/>
            <w:vMerge/>
            <w:vAlign w:val="center"/>
            <w:tcPrChange w:id="8399" w:author="OPPO" w:date="2022-03-07T10:37:00Z">
              <w:tcPr>
                <w:tcW w:w="573" w:type="pct"/>
                <w:vMerge/>
                <w:vAlign w:val="center"/>
              </w:tcPr>
            </w:tcPrChange>
          </w:tcPr>
          <w:p w14:paraId="1935647D" w14:textId="77777777" w:rsidR="00274104" w:rsidRPr="00510BB2" w:rsidRDefault="00274104">
            <w:pPr>
              <w:pStyle w:val="TAC"/>
              <w:rPr>
                <w:ins w:id="8400" w:author="OPPO" w:date="2022-03-07T10:29:00Z"/>
                <w:rFonts w:eastAsia="Yu Mincho" w:cs="Arial"/>
                <w:szCs w:val="18"/>
              </w:rPr>
              <w:pPrChange w:id="8401" w:author="OPPO" w:date="2022-03-07T10:37:00Z">
                <w:pPr>
                  <w:pStyle w:val="TAC"/>
                  <w:framePr w:hSpace="180" w:wrap="around" w:vAnchor="text" w:hAnchor="text" w:xAlign="center" w:y="1"/>
                  <w:suppressOverlap/>
                </w:pPr>
              </w:pPrChange>
            </w:pPr>
          </w:p>
        </w:tc>
      </w:tr>
      <w:tr w:rsidR="00274104" w:rsidRPr="00510BB2" w14:paraId="66766A6B" w14:textId="77777777" w:rsidTr="00274104">
        <w:trPr>
          <w:trHeight w:val="87"/>
          <w:ins w:id="8402" w:author="OPPO" w:date="2022-03-07T10:29:00Z"/>
          <w:trPrChange w:id="8403" w:author="OPPO" w:date="2022-03-07T10:37:00Z">
            <w:trPr>
              <w:trHeight w:val="87"/>
            </w:trPr>
          </w:trPrChange>
        </w:trPr>
        <w:tc>
          <w:tcPr>
            <w:tcW w:w="303" w:type="pct"/>
            <w:vMerge/>
            <w:vAlign w:val="center"/>
            <w:tcPrChange w:id="8404" w:author="OPPO" w:date="2022-03-07T10:37:00Z">
              <w:tcPr>
                <w:tcW w:w="299" w:type="pct"/>
                <w:vMerge/>
                <w:vAlign w:val="center"/>
              </w:tcPr>
            </w:tcPrChange>
          </w:tcPr>
          <w:p w14:paraId="73A7395F" w14:textId="77777777" w:rsidR="00274104" w:rsidRPr="00510BB2" w:rsidRDefault="00274104">
            <w:pPr>
              <w:pStyle w:val="TAC"/>
              <w:rPr>
                <w:ins w:id="8405" w:author="OPPO" w:date="2022-03-07T10:29:00Z"/>
                <w:rFonts w:eastAsia="Yu Mincho" w:cs="Arial"/>
                <w:szCs w:val="18"/>
              </w:rPr>
              <w:pPrChange w:id="8406" w:author="OPPO" w:date="2022-03-07T10:37:00Z">
                <w:pPr>
                  <w:pStyle w:val="TAC"/>
                  <w:framePr w:hSpace="180" w:wrap="around" w:vAnchor="text" w:hAnchor="text" w:xAlign="center" w:y="1"/>
                  <w:suppressOverlap/>
                </w:pPr>
              </w:pPrChange>
            </w:pPr>
          </w:p>
        </w:tc>
        <w:tc>
          <w:tcPr>
            <w:tcW w:w="382" w:type="pct"/>
            <w:vMerge/>
            <w:vAlign w:val="center"/>
            <w:tcPrChange w:id="8407" w:author="OPPO" w:date="2022-03-07T10:37:00Z">
              <w:tcPr>
                <w:tcW w:w="377" w:type="pct"/>
                <w:vMerge/>
                <w:vAlign w:val="center"/>
              </w:tcPr>
            </w:tcPrChange>
          </w:tcPr>
          <w:p w14:paraId="7150F4DC" w14:textId="77777777" w:rsidR="00274104" w:rsidRPr="00510BB2" w:rsidRDefault="00274104">
            <w:pPr>
              <w:pStyle w:val="TAC"/>
              <w:rPr>
                <w:ins w:id="8408" w:author="OPPO" w:date="2022-03-07T10:29:00Z"/>
                <w:rFonts w:eastAsia="Yu Mincho" w:cs="Arial"/>
                <w:szCs w:val="18"/>
              </w:rPr>
              <w:pPrChange w:id="8409" w:author="OPPO" w:date="2022-03-07T10:37:00Z">
                <w:pPr>
                  <w:pStyle w:val="TAC"/>
                  <w:framePr w:hSpace="180" w:wrap="around" w:vAnchor="text" w:hAnchor="text" w:xAlign="center" w:y="1"/>
                  <w:suppressOverlap/>
                </w:pPr>
              </w:pPrChange>
            </w:pPr>
          </w:p>
        </w:tc>
        <w:tc>
          <w:tcPr>
            <w:tcW w:w="299" w:type="pct"/>
            <w:vMerge/>
            <w:vAlign w:val="center"/>
            <w:tcPrChange w:id="8410" w:author="OPPO" w:date="2022-03-07T10:37:00Z">
              <w:tcPr>
                <w:tcW w:w="294" w:type="pct"/>
                <w:vMerge/>
                <w:vAlign w:val="center"/>
              </w:tcPr>
            </w:tcPrChange>
          </w:tcPr>
          <w:p w14:paraId="49CE85CC" w14:textId="77777777" w:rsidR="00274104" w:rsidRPr="00510BB2" w:rsidRDefault="00274104">
            <w:pPr>
              <w:pStyle w:val="TAC"/>
              <w:rPr>
                <w:ins w:id="8411" w:author="OPPO" w:date="2022-03-07T10:29:00Z"/>
                <w:rFonts w:cs="Arial"/>
                <w:szCs w:val="18"/>
                <w:lang w:eastAsia="zh-CN"/>
              </w:rPr>
              <w:pPrChange w:id="8412" w:author="OPPO" w:date="2022-03-07T10:37:00Z">
                <w:pPr>
                  <w:pStyle w:val="TAC"/>
                  <w:framePr w:hSpace="180" w:wrap="around" w:vAnchor="text" w:hAnchor="text" w:xAlign="center" w:y="1"/>
                  <w:suppressOverlap/>
                </w:pPr>
              </w:pPrChange>
            </w:pPr>
          </w:p>
        </w:tc>
        <w:tc>
          <w:tcPr>
            <w:tcW w:w="464" w:type="pct"/>
            <w:vMerge/>
            <w:vAlign w:val="center"/>
            <w:tcPrChange w:id="8413" w:author="OPPO" w:date="2022-03-07T10:37:00Z">
              <w:tcPr>
                <w:tcW w:w="457" w:type="pct"/>
                <w:vMerge/>
                <w:vAlign w:val="center"/>
              </w:tcPr>
            </w:tcPrChange>
          </w:tcPr>
          <w:p w14:paraId="12EFAFEA" w14:textId="77777777" w:rsidR="00274104" w:rsidRPr="00510BB2" w:rsidRDefault="00274104">
            <w:pPr>
              <w:spacing w:after="0"/>
              <w:jc w:val="center"/>
              <w:rPr>
                <w:ins w:id="8414" w:author="OPPO" w:date="2022-03-07T10:29:00Z"/>
                <w:rFonts w:ascii="Arial" w:hAnsi="Arial" w:cs="Arial"/>
                <w:sz w:val="18"/>
                <w:szCs w:val="18"/>
                <w:lang w:eastAsia="zh-CN"/>
              </w:rPr>
              <w:pPrChange w:id="8415" w:author="OPPO" w:date="2022-03-07T10:37:00Z">
                <w:pPr>
                  <w:framePr w:hSpace="180" w:wrap="around" w:vAnchor="text" w:hAnchor="text" w:xAlign="center" w:y="1"/>
                  <w:spacing w:after="0"/>
                  <w:suppressOverlap/>
                </w:pPr>
              </w:pPrChange>
            </w:pPr>
          </w:p>
        </w:tc>
        <w:tc>
          <w:tcPr>
            <w:tcW w:w="464" w:type="pct"/>
            <w:vMerge/>
            <w:vAlign w:val="center"/>
            <w:tcPrChange w:id="8416" w:author="OPPO" w:date="2022-03-07T10:37:00Z">
              <w:tcPr>
                <w:tcW w:w="531" w:type="pct"/>
                <w:vMerge/>
                <w:vAlign w:val="center"/>
              </w:tcPr>
            </w:tcPrChange>
          </w:tcPr>
          <w:p w14:paraId="103C5E75" w14:textId="77777777" w:rsidR="00274104" w:rsidRPr="00510BB2" w:rsidRDefault="00274104">
            <w:pPr>
              <w:spacing w:after="0"/>
              <w:jc w:val="center"/>
              <w:rPr>
                <w:ins w:id="8417" w:author="OPPO" w:date="2022-03-07T10:29:00Z"/>
                <w:rFonts w:ascii="Arial" w:hAnsi="Arial" w:cs="Arial"/>
                <w:sz w:val="18"/>
                <w:szCs w:val="18"/>
                <w:lang w:eastAsia="zh-CN"/>
              </w:rPr>
              <w:pPrChange w:id="8418" w:author="OPPO" w:date="2022-03-07T10:37:00Z">
                <w:pPr>
                  <w:framePr w:hSpace="180" w:wrap="around" w:vAnchor="text" w:hAnchor="text" w:xAlign="center" w:y="1"/>
                  <w:spacing w:after="0"/>
                  <w:suppressOverlap/>
                </w:pPr>
              </w:pPrChange>
            </w:pPr>
          </w:p>
        </w:tc>
        <w:tc>
          <w:tcPr>
            <w:tcW w:w="348" w:type="pct"/>
            <w:vAlign w:val="center"/>
            <w:tcPrChange w:id="8419" w:author="OPPO" w:date="2022-03-07T10:37:00Z">
              <w:tcPr>
                <w:tcW w:w="343" w:type="pct"/>
                <w:vAlign w:val="center"/>
              </w:tcPr>
            </w:tcPrChange>
          </w:tcPr>
          <w:p w14:paraId="770055B0" w14:textId="77777777" w:rsidR="00274104" w:rsidRPr="00510BB2" w:rsidRDefault="00274104" w:rsidP="00B5603B">
            <w:pPr>
              <w:spacing w:after="0"/>
              <w:jc w:val="center"/>
              <w:rPr>
                <w:ins w:id="8420" w:author="OPPO" w:date="2022-03-07T10:29:00Z"/>
                <w:rFonts w:ascii="Arial" w:hAnsi="Arial" w:cs="Arial"/>
                <w:sz w:val="18"/>
                <w:szCs w:val="18"/>
                <w:lang w:eastAsia="zh-CN"/>
              </w:rPr>
            </w:pPr>
            <w:ins w:id="8421" w:author="OPPO" w:date="2022-03-07T10:29:00Z">
              <w:r w:rsidRPr="00510BB2">
                <w:rPr>
                  <w:rFonts w:ascii="Arial" w:hAnsi="Arial" w:cs="Arial"/>
                  <w:sz w:val="18"/>
                  <w:szCs w:val="18"/>
                  <w:lang w:eastAsia="zh-CN"/>
                </w:rPr>
                <w:t>High</w:t>
              </w:r>
            </w:ins>
          </w:p>
        </w:tc>
        <w:tc>
          <w:tcPr>
            <w:tcW w:w="439" w:type="pct"/>
            <w:vAlign w:val="center"/>
            <w:tcPrChange w:id="8422" w:author="OPPO" w:date="2022-03-07T10:37:00Z">
              <w:tcPr>
                <w:tcW w:w="432" w:type="pct"/>
                <w:vAlign w:val="center"/>
              </w:tcPr>
            </w:tcPrChange>
          </w:tcPr>
          <w:p w14:paraId="62E44110" w14:textId="77777777" w:rsidR="00274104" w:rsidRPr="00510BB2" w:rsidRDefault="00274104" w:rsidP="00FB1946">
            <w:pPr>
              <w:keepNext/>
              <w:keepLines/>
              <w:spacing w:after="0"/>
              <w:jc w:val="center"/>
              <w:rPr>
                <w:ins w:id="8423" w:author="OPPO" w:date="2022-03-07T10:29:00Z"/>
                <w:rFonts w:ascii="Arial" w:hAnsi="Arial" w:cs="Arial"/>
                <w:sz w:val="18"/>
                <w:szCs w:val="18"/>
                <w:lang w:eastAsia="zh-CN"/>
              </w:rPr>
            </w:pPr>
            <w:ins w:id="8424" w:author="OPPO" w:date="2022-03-07T10:29:00Z">
              <w:r w:rsidRPr="00510BB2">
                <w:rPr>
                  <w:rFonts w:ascii="Arial" w:hAnsi="Arial" w:cs="Arial"/>
                  <w:sz w:val="18"/>
                  <w:szCs w:val="18"/>
                  <w:lang w:eastAsia="zh-CN"/>
                </w:rPr>
                <w:t>394500</w:t>
              </w:r>
            </w:ins>
          </w:p>
        </w:tc>
        <w:tc>
          <w:tcPr>
            <w:tcW w:w="394" w:type="pct"/>
            <w:vAlign w:val="center"/>
            <w:tcPrChange w:id="8425" w:author="OPPO" w:date="2022-03-07T10:37:00Z">
              <w:tcPr>
                <w:tcW w:w="388" w:type="pct"/>
                <w:vAlign w:val="center"/>
              </w:tcPr>
            </w:tcPrChange>
          </w:tcPr>
          <w:p w14:paraId="69A0F407" w14:textId="77777777" w:rsidR="00274104" w:rsidRPr="00510BB2" w:rsidRDefault="00274104" w:rsidP="00FB1946">
            <w:pPr>
              <w:spacing w:after="0"/>
              <w:jc w:val="center"/>
              <w:rPr>
                <w:ins w:id="8426" w:author="OPPO" w:date="2022-03-07T10:29:00Z"/>
                <w:rFonts w:ascii="Arial" w:hAnsi="Arial" w:cs="Arial"/>
                <w:sz w:val="18"/>
                <w:szCs w:val="18"/>
                <w:lang w:eastAsia="zh-CN"/>
              </w:rPr>
            </w:pPr>
            <w:ins w:id="8427" w:author="OPPO" w:date="2022-03-07T10:29:00Z">
              <w:r w:rsidRPr="00510BB2">
                <w:rPr>
                  <w:rFonts w:ascii="Arial" w:hAnsi="Arial" w:cs="Arial"/>
                  <w:sz w:val="18"/>
                  <w:szCs w:val="18"/>
                  <w:lang w:eastAsia="zh-CN"/>
                </w:rPr>
                <w:t>1972.5</w:t>
              </w:r>
            </w:ins>
          </w:p>
        </w:tc>
        <w:tc>
          <w:tcPr>
            <w:tcW w:w="439" w:type="pct"/>
            <w:vAlign w:val="center"/>
            <w:tcPrChange w:id="8428" w:author="OPPO" w:date="2022-03-07T10:37:00Z">
              <w:tcPr>
                <w:tcW w:w="432" w:type="pct"/>
                <w:vAlign w:val="center"/>
              </w:tcPr>
            </w:tcPrChange>
          </w:tcPr>
          <w:p w14:paraId="5EBE9BFD" w14:textId="77777777" w:rsidR="00274104" w:rsidRPr="00510BB2" w:rsidRDefault="00274104" w:rsidP="00FB1946">
            <w:pPr>
              <w:keepNext/>
              <w:keepLines/>
              <w:spacing w:after="0"/>
              <w:jc w:val="center"/>
              <w:rPr>
                <w:ins w:id="8429" w:author="OPPO" w:date="2022-03-07T10:29:00Z"/>
                <w:rFonts w:ascii="Arial" w:hAnsi="Arial" w:cs="Arial"/>
                <w:sz w:val="18"/>
                <w:szCs w:val="18"/>
              </w:rPr>
            </w:pPr>
            <w:ins w:id="8430" w:author="OPPO" w:date="2022-03-07T10:29:00Z">
              <w:r w:rsidRPr="00510BB2">
                <w:rPr>
                  <w:rFonts w:ascii="Arial" w:hAnsi="Arial" w:cs="Arial"/>
                  <w:sz w:val="18"/>
                  <w:szCs w:val="18"/>
                  <w:lang w:eastAsia="x-none"/>
                </w:rPr>
                <w:t>432500</w:t>
              </w:r>
            </w:ins>
          </w:p>
        </w:tc>
        <w:tc>
          <w:tcPr>
            <w:tcW w:w="394" w:type="pct"/>
            <w:vAlign w:val="center"/>
            <w:tcPrChange w:id="8431" w:author="OPPO" w:date="2022-03-07T10:37:00Z">
              <w:tcPr>
                <w:tcW w:w="388" w:type="pct"/>
                <w:vAlign w:val="center"/>
              </w:tcPr>
            </w:tcPrChange>
          </w:tcPr>
          <w:p w14:paraId="517324E2" w14:textId="77777777" w:rsidR="00274104" w:rsidRPr="00510BB2" w:rsidRDefault="00274104" w:rsidP="00137853">
            <w:pPr>
              <w:keepNext/>
              <w:keepLines/>
              <w:spacing w:after="0"/>
              <w:jc w:val="center"/>
              <w:rPr>
                <w:ins w:id="8432" w:author="OPPO" w:date="2022-03-07T10:29:00Z"/>
                <w:rFonts w:ascii="Arial" w:hAnsi="Arial" w:cs="Arial"/>
                <w:sz w:val="18"/>
                <w:szCs w:val="18"/>
              </w:rPr>
            </w:pPr>
            <w:ins w:id="8433" w:author="OPPO" w:date="2022-03-07T10:29:00Z">
              <w:r w:rsidRPr="00510BB2">
                <w:rPr>
                  <w:rFonts w:ascii="Arial" w:hAnsi="Arial" w:cs="Arial"/>
                  <w:sz w:val="18"/>
                  <w:szCs w:val="18"/>
                  <w:lang w:eastAsia="x-none"/>
                </w:rPr>
                <w:t>2162.5</w:t>
              </w:r>
            </w:ins>
          </w:p>
        </w:tc>
        <w:tc>
          <w:tcPr>
            <w:tcW w:w="494" w:type="pct"/>
            <w:vMerge/>
            <w:vAlign w:val="center"/>
            <w:tcPrChange w:id="8434" w:author="OPPO" w:date="2022-03-07T10:37:00Z">
              <w:tcPr>
                <w:tcW w:w="486" w:type="pct"/>
                <w:vMerge/>
                <w:vAlign w:val="center"/>
              </w:tcPr>
            </w:tcPrChange>
          </w:tcPr>
          <w:p w14:paraId="495AC220" w14:textId="77777777" w:rsidR="00274104" w:rsidRPr="00510BB2" w:rsidRDefault="00274104">
            <w:pPr>
              <w:pStyle w:val="TAC"/>
              <w:rPr>
                <w:ins w:id="8435" w:author="OPPO" w:date="2022-03-07T10:29:00Z"/>
                <w:rFonts w:eastAsia="Yu Mincho" w:cs="Arial"/>
                <w:szCs w:val="18"/>
              </w:rPr>
              <w:pPrChange w:id="8436" w:author="OPPO" w:date="2022-03-07T10:37:00Z">
                <w:pPr>
                  <w:pStyle w:val="TAC"/>
                  <w:framePr w:hSpace="180" w:wrap="around" w:vAnchor="text" w:hAnchor="text" w:xAlign="center" w:y="1"/>
                  <w:suppressOverlap/>
                </w:pPr>
              </w:pPrChange>
            </w:pPr>
          </w:p>
        </w:tc>
        <w:tc>
          <w:tcPr>
            <w:tcW w:w="582" w:type="pct"/>
            <w:vMerge/>
            <w:vAlign w:val="center"/>
            <w:tcPrChange w:id="8437" w:author="OPPO" w:date="2022-03-07T10:37:00Z">
              <w:tcPr>
                <w:tcW w:w="573" w:type="pct"/>
                <w:vMerge/>
                <w:vAlign w:val="center"/>
              </w:tcPr>
            </w:tcPrChange>
          </w:tcPr>
          <w:p w14:paraId="39D61F2A" w14:textId="77777777" w:rsidR="00274104" w:rsidRPr="00510BB2" w:rsidRDefault="00274104">
            <w:pPr>
              <w:pStyle w:val="TAC"/>
              <w:rPr>
                <w:ins w:id="8438" w:author="OPPO" w:date="2022-03-07T10:29:00Z"/>
                <w:rFonts w:eastAsia="Yu Mincho" w:cs="Arial"/>
                <w:szCs w:val="18"/>
              </w:rPr>
              <w:pPrChange w:id="8439" w:author="OPPO" w:date="2022-03-07T10:37:00Z">
                <w:pPr>
                  <w:pStyle w:val="TAC"/>
                  <w:framePr w:hSpace="180" w:wrap="around" w:vAnchor="text" w:hAnchor="text" w:xAlign="center" w:y="1"/>
                  <w:suppressOverlap/>
                </w:pPr>
              </w:pPrChange>
            </w:pPr>
          </w:p>
        </w:tc>
      </w:tr>
      <w:tr w:rsidR="00274104" w:rsidRPr="00510BB2" w14:paraId="63FB789C" w14:textId="77777777" w:rsidTr="00274104">
        <w:trPr>
          <w:trHeight w:val="87"/>
          <w:ins w:id="8440" w:author="OPPO" w:date="2022-03-07T10:29:00Z"/>
          <w:trPrChange w:id="8441" w:author="OPPO" w:date="2022-03-07T10:37:00Z">
            <w:trPr>
              <w:trHeight w:val="87"/>
            </w:trPr>
          </w:trPrChange>
        </w:trPr>
        <w:tc>
          <w:tcPr>
            <w:tcW w:w="303" w:type="pct"/>
            <w:vMerge w:val="restart"/>
            <w:vAlign w:val="center"/>
            <w:hideMark/>
            <w:tcPrChange w:id="8442" w:author="OPPO" w:date="2022-03-07T10:37:00Z">
              <w:tcPr>
                <w:tcW w:w="299" w:type="pct"/>
                <w:vMerge w:val="restart"/>
                <w:vAlign w:val="center"/>
                <w:hideMark/>
              </w:tcPr>
            </w:tcPrChange>
          </w:tcPr>
          <w:p w14:paraId="67DD74BE" w14:textId="77777777" w:rsidR="00274104" w:rsidRPr="00510BB2" w:rsidRDefault="00274104" w:rsidP="00B5603B">
            <w:pPr>
              <w:pStyle w:val="TAC"/>
              <w:rPr>
                <w:ins w:id="8443" w:author="OPPO" w:date="2022-03-07T10:29:00Z"/>
                <w:rFonts w:eastAsia="Yu Mincho" w:cs="Arial"/>
                <w:szCs w:val="18"/>
              </w:rPr>
            </w:pPr>
            <w:ins w:id="8444" w:author="OPPO" w:date="2022-03-07T10:29:00Z">
              <w:r w:rsidRPr="00510BB2">
                <w:rPr>
                  <w:rFonts w:eastAsia="Yu Mincho" w:cs="Arial"/>
                  <w:szCs w:val="18"/>
                </w:rPr>
                <w:t>n2</w:t>
              </w:r>
            </w:ins>
          </w:p>
        </w:tc>
        <w:tc>
          <w:tcPr>
            <w:tcW w:w="382" w:type="pct"/>
            <w:vMerge w:val="restart"/>
            <w:vAlign w:val="center"/>
            <w:hideMark/>
            <w:tcPrChange w:id="8445" w:author="OPPO" w:date="2022-03-07T10:37:00Z">
              <w:tcPr>
                <w:tcW w:w="377" w:type="pct"/>
                <w:vMerge w:val="restart"/>
                <w:vAlign w:val="center"/>
                <w:hideMark/>
              </w:tcPr>
            </w:tcPrChange>
          </w:tcPr>
          <w:p w14:paraId="35D4901D" w14:textId="77777777" w:rsidR="00274104" w:rsidRPr="00510BB2" w:rsidRDefault="00274104" w:rsidP="00FB1946">
            <w:pPr>
              <w:pStyle w:val="TAC"/>
              <w:rPr>
                <w:ins w:id="8446" w:author="OPPO" w:date="2022-03-07T10:29:00Z"/>
                <w:rFonts w:eastAsia="Yu Mincho" w:cs="Arial"/>
                <w:szCs w:val="18"/>
              </w:rPr>
            </w:pPr>
            <w:ins w:id="8447" w:author="OPPO" w:date="2022-03-07T10:29:00Z">
              <w:r w:rsidRPr="00510BB2">
                <w:rPr>
                  <w:rFonts w:eastAsia="Yu Mincho" w:cs="Arial"/>
                  <w:szCs w:val="18"/>
                </w:rPr>
                <w:t>15</w:t>
              </w:r>
            </w:ins>
          </w:p>
        </w:tc>
        <w:tc>
          <w:tcPr>
            <w:tcW w:w="299" w:type="pct"/>
            <w:vMerge w:val="restart"/>
            <w:vAlign w:val="center"/>
            <w:tcPrChange w:id="8448" w:author="OPPO" w:date="2022-03-07T10:37:00Z">
              <w:tcPr>
                <w:tcW w:w="294" w:type="pct"/>
                <w:vMerge w:val="restart"/>
                <w:vAlign w:val="center"/>
              </w:tcPr>
            </w:tcPrChange>
          </w:tcPr>
          <w:p w14:paraId="36A98260" w14:textId="77777777" w:rsidR="00274104" w:rsidRPr="00510BB2" w:rsidRDefault="00274104" w:rsidP="00FB1946">
            <w:pPr>
              <w:pStyle w:val="TAC"/>
              <w:rPr>
                <w:ins w:id="8449" w:author="OPPO" w:date="2022-03-07T10:29:00Z"/>
                <w:rFonts w:eastAsia="Yu Mincho" w:cs="Arial"/>
                <w:szCs w:val="18"/>
              </w:rPr>
            </w:pPr>
            <w:ins w:id="8450" w:author="OPPO" w:date="2022-03-07T10:29:00Z">
              <w:r w:rsidRPr="00510BB2">
                <w:rPr>
                  <w:rFonts w:cs="Arial"/>
                  <w:szCs w:val="18"/>
                  <w:lang w:eastAsia="zh-CN"/>
                </w:rPr>
                <w:t>15</w:t>
              </w:r>
            </w:ins>
          </w:p>
        </w:tc>
        <w:tc>
          <w:tcPr>
            <w:tcW w:w="464" w:type="pct"/>
            <w:vMerge w:val="restart"/>
            <w:vAlign w:val="center"/>
            <w:tcPrChange w:id="8451" w:author="OPPO" w:date="2022-03-07T10:37:00Z">
              <w:tcPr>
                <w:tcW w:w="457" w:type="pct"/>
                <w:vMerge w:val="restart"/>
                <w:vAlign w:val="center"/>
              </w:tcPr>
            </w:tcPrChange>
          </w:tcPr>
          <w:p w14:paraId="1FFB6E8D" w14:textId="77777777" w:rsidR="00274104" w:rsidRPr="00510BB2" w:rsidRDefault="00274104">
            <w:pPr>
              <w:jc w:val="center"/>
              <w:rPr>
                <w:ins w:id="8452" w:author="OPPO" w:date="2022-03-07T10:29:00Z"/>
                <w:rFonts w:ascii="Arial" w:hAnsi="Arial" w:cs="Arial"/>
                <w:sz w:val="18"/>
                <w:szCs w:val="18"/>
              </w:rPr>
              <w:pPrChange w:id="8453" w:author="OPPO" w:date="2022-03-07T10:37:00Z">
                <w:pPr>
                  <w:framePr w:hSpace="180" w:wrap="around" w:vAnchor="text" w:hAnchor="text" w:xAlign="center" w:y="1"/>
                  <w:suppressOverlap/>
                </w:pPr>
              </w:pPrChange>
            </w:pPr>
            <w:ins w:id="8454" w:author="OPPO" w:date="2022-03-07T10:29:00Z">
              <w:r w:rsidRPr="00510BB2">
                <w:rPr>
                  <w:rFonts w:ascii="Arial" w:hAnsi="Arial" w:cs="Arial"/>
                  <w:sz w:val="18"/>
                  <w:szCs w:val="18"/>
                  <w:lang w:eastAsia="zh-CN"/>
                </w:rPr>
                <w:t>CP-OFDM QPSK</w:t>
              </w:r>
            </w:ins>
          </w:p>
        </w:tc>
        <w:tc>
          <w:tcPr>
            <w:tcW w:w="464" w:type="pct"/>
            <w:vMerge w:val="restart"/>
            <w:vAlign w:val="center"/>
            <w:tcPrChange w:id="8455" w:author="OPPO" w:date="2022-03-07T10:37:00Z">
              <w:tcPr>
                <w:tcW w:w="531" w:type="pct"/>
                <w:vMerge w:val="restart"/>
                <w:vAlign w:val="center"/>
              </w:tcPr>
            </w:tcPrChange>
          </w:tcPr>
          <w:p w14:paraId="0BCCCA41" w14:textId="77777777" w:rsidR="00274104" w:rsidRPr="00510BB2" w:rsidRDefault="00274104">
            <w:pPr>
              <w:spacing w:after="0"/>
              <w:jc w:val="center"/>
              <w:rPr>
                <w:ins w:id="8456" w:author="OPPO" w:date="2022-03-07T10:29:00Z"/>
                <w:rFonts w:ascii="Arial" w:hAnsi="Arial" w:cs="Arial"/>
                <w:sz w:val="18"/>
                <w:szCs w:val="18"/>
                <w:lang w:eastAsia="zh-CN"/>
              </w:rPr>
              <w:pPrChange w:id="8457" w:author="OPPO" w:date="2022-03-07T10:37:00Z">
                <w:pPr>
                  <w:framePr w:hSpace="180" w:wrap="around" w:vAnchor="text" w:hAnchor="text" w:xAlign="center" w:y="1"/>
                  <w:spacing w:after="0"/>
                  <w:suppressOverlap/>
                </w:pPr>
              </w:pPrChange>
            </w:pPr>
            <w:ins w:id="8458" w:author="OPPO" w:date="2022-03-07T10:29:00Z">
              <w:r w:rsidRPr="00510BB2">
                <w:rPr>
                  <w:rFonts w:ascii="Arial" w:hAnsi="Arial" w:cs="Arial"/>
                  <w:sz w:val="18"/>
                  <w:szCs w:val="18"/>
                  <w:lang w:eastAsia="zh-CN"/>
                </w:rPr>
                <w:t>DFT-s-OFDM</w:t>
              </w:r>
            </w:ins>
          </w:p>
          <w:p w14:paraId="4A77C77A" w14:textId="77777777" w:rsidR="00274104" w:rsidRPr="00510BB2" w:rsidRDefault="00274104">
            <w:pPr>
              <w:pStyle w:val="TAC"/>
              <w:rPr>
                <w:ins w:id="8459" w:author="OPPO" w:date="2022-03-07T10:29:00Z"/>
                <w:rFonts w:eastAsia="Yu Mincho" w:cs="Arial"/>
                <w:szCs w:val="18"/>
              </w:rPr>
              <w:pPrChange w:id="8460" w:author="OPPO" w:date="2022-03-07T10:37:00Z">
                <w:pPr>
                  <w:pStyle w:val="TAC"/>
                  <w:framePr w:hSpace="180" w:wrap="around" w:vAnchor="text" w:hAnchor="text" w:xAlign="center" w:y="1"/>
                  <w:suppressOverlap/>
                  <w:jc w:val="left"/>
                </w:pPr>
              </w:pPrChange>
            </w:pPr>
            <w:ins w:id="8461" w:author="OPPO" w:date="2022-03-07T10:29:00Z">
              <w:r w:rsidRPr="00510BB2">
                <w:rPr>
                  <w:rFonts w:cs="Arial"/>
                  <w:szCs w:val="18"/>
                  <w:lang w:eastAsia="zh-CN"/>
                </w:rPr>
                <w:t>QPSK</w:t>
              </w:r>
            </w:ins>
          </w:p>
        </w:tc>
        <w:tc>
          <w:tcPr>
            <w:tcW w:w="348" w:type="pct"/>
            <w:vAlign w:val="center"/>
            <w:tcPrChange w:id="8462" w:author="OPPO" w:date="2022-03-07T10:37:00Z">
              <w:tcPr>
                <w:tcW w:w="343" w:type="pct"/>
                <w:vAlign w:val="center"/>
              </w:tcPr>
            </w:tcPrChange>
          </w:tcPr>
          <w:p w14:paraId="702C5F12" w14:textId="77777777" w:rsidR="00274104" w:rsidRPr="00510BB2" w:rsidRDefault="00274104" w:rsidP="00B5603B">
            <w:pPr>
              <w:spacing w:after="0"/>
              <w:jc w:val="center"/>
              <w:rPr>
                <w:ins w:id="8463" w:author="OPPO" w:date="2022-03-07T10:29:00Z"/>
                <w:rFonts w:ascii="Arial" w:hAnsi="Arial" w:cs="Arial"/>
                <w:sz w:val="18"/>
                <w:szCs w:val="18"/>
                <w:lang w:eastAsia="zh-CN"/>
              </w:rPr>
            </w:pPr>
            <w:ins w:id="8464" w:author="OPPO" w:date="2022-03-07T10:29:00Z">
              <w:r w:rsidRPr="00510BB2">
                <w:rPr>
                  <w:rFonts w:ascii="Arial" w:hAnsi="Arial" w:cs="Arial"/>
                  <w:sz w:val="18"/>
                  <w:szCs w:val="18"/>
                  <w:lang w:eastAsia="zh-CN"/>
                </w:rPr>
                <w:t>Low</w:t>
              </w:r>
            </w:ins>
          </w:p>
        </w:tc>
        <w:tc>
          <w:tcPr>
            <w:tcW w:w="439" w:type="pct"/>
            <w:vAlign w:val="center"/>
            <w:tcPrChange w:id="8465" w:author="OPPO" w:date="2022-03-07T10:37:00Z">
              <w:tcPr>
                <w:tcW w:w="432" w:type="pct"/>
                <w:vAlign w:val="center"/>
              </w:tcPr>
            </w:tcPrChange>
          </w:tcPr>
          <w:p w14:paraId="714827E1" w14:textId="77777777" w:rsidR="00274104" w:rsidRPr="00510BB2" w:rsidRDefault="00274104" w:rsidP="00FB1946">
            <w:pPr>
              <w:pStyle w:val="TAC"/>
              <w:rPr>
                <w:ins w:id="8466" w:author="OPPO" w:date="2022-03-07T10:29:00Z"/>
                <w:rFonts w:cs="Arial"/>
                <w:szCs w:val="18"/>
                <w:lang w:eastAsia="zh-CN"/>
              </w:rPr>
            </w:pPr>
            <w:ins w:id="8467" w:author="OPPO" w:date="2022-03-07T10:29:00Z">
              <w:r w:rsidRPr="00510BB2">
                <w:rPr>
                  <w:rFonts w:cs="Arial"/>
                  <w:szCs w:val="18"/>
                  <w:lang w:eastAsia="zh-CN"/>
                </w:rPr>
                <w:t>371500</w:t>
              </w:r>
            </w:ins>
          </w:p>
        </w:tc>
        <w:tc>
          <w:tcPr>
            <w:tcW w:w="394" w:type="pct"/>
            <w:vAlign w:val="center"/>
            <w:tcPrChange w:id="8468" w:author="OPPO" w:date="2022-03-07T10:37:00Z">
              <w:tcPr>
                <w:tcW w:w="388" w:type="pct"/>
                <w:vAlign w:val="center"/>
              </w:tcPr>
            </w:tcPrChange>
          </w:tcPr>
          <w:p w14:paraId="782EC3C4" w14:textId="77777777" w:rsidR="00274104" w:rsidRPr="00510BB2" w:rsidRDefault="00274104" w:rsidP="00FB1946">
            <w:pPr>
              <w:spacing w:after="0"/>
              <w:jc w:val="center"/>
              <w:rPr>
                <w:ins w:id="8469" w:author="OPPO" w:date="2022-03-07T10:29:00Z"/>
                <w:rFonts w:ascii="Arial" w:hAnsi="Arial" w:cs="Arial"/>
                <w:sz w:val="18"/>
                <w:szCs w:val="18"/>
                <w:lang w:eastAsia="zh-CN"/>
              </w:rPr>
            </w:pPr>
            <w:ins w:id="8470" w:author="OPPO" w:date="2022-03-07T10:29:00Z">
              <w:r w:rsidRPr="00510BB2">
                <w:rPr>
                  <w:rFonts w:ascii="Arial" w:hAnsi="Arial" w:cs="Arial"/>
                  <w:sz w:val="18"/>
                  <w:szCs w:val="18"/>
                  <w:lang w:eastAsia="zh-CN"/>
                </w:rPr>
                <w:t>1857.5</w:t>
              </w:r>
            </w:ins>
          </w:p>
        </w:tc>
        <w:tc>
          <w:tcPr>
            <w:tcW w:w="439" w:type="pct"/>
            <w:vAlign w:val="center"/>
            <w:tcPrChange w:id="8471" w:author="OPPO" w:date="2022-03-07T10:37:00Z">
              <w:tcPr>
                <w:tcW w:w="432" w:type="pct"/>
                <w:vAlign w:val="center"/>
              </w:tcPr>
            </w:tcPrChange>
          </w:tcPr>
          <w:p w14:paraId="35193F19" w14:textId="77777777" w:rsidR="00274104" w:rsidRPr="00510BB2" w:rsidRDefault="00274104" w:rsidP="00FB1946">
            <w:pPr>
              <w:pStyle w:val="TAC"/>
              <w:rPr>
                <w:ins w:id="8472" w:author="OPPO" w:date="2022-03-07T10:29:00Z"/>
                <w:rFonts w:cs="Arial"/>
                <w:szCs w:val="18"/>
              </w:rPr>
            </w:pPr>
            <w:ins w:id="8473" w:author="OPPO" w:date="2022-03-07T10:29:00Z">
              <w:r w:rsidRPr="00510BB2">
                <w:rPr>
                  <w:rFonts w:cs="Arial"/>
                  <w:szCs w:val="18"/>
                </w:rPr>
                <w:t>387500</w:t>
              </w:r>
            </w:ins>
          </w:p>
        </w:tc>
        <w:tc>
          <w:tcPr>
            <w:tcW w:w="394" w:type="pct"/>
            <w:vAlign w:val="center"/>
            <w:tcPrChange w:id="8474" w:author="OPPO" w:date="2022-03-07T10:37:00Z">
              <w:tcPr>
                <w:tcW w:w="388" w:type="pct"/>
                <w:vAlign w:val="center"/>
              </w:tcPr>
            </w:tcPrChange>
          </w:tcPr>
          <w:p w14:paraId="24967687" w14:textId="77777777" w:rsidR="00274104" w:rsidRPr="00510BB2" w:rsidRDefault="00274104" w:rsidP="00137853">
            <w:pPr>
              <w:pStyle w:val="TAC"/>
              <w:rPr>
                <w:ins w:id="8475" w:author="OPPO" w:date="2022-03-07T10:29:00Z"/>
                <w:rFonts w:cs="Arial"/>
                <w:szCs w:val="18"/>
              </w:rPr>
            </w:pPr>
            <w:ins w:id="8476" w:author="OPPO" w:date="2022-03-07T10:29:00Z">
              <w:r w:rsidRPr="00510BB2">
                <w:rPr>
                  <w:rFonts w:cs="Arial"/>
                  <w:szCs w:val="18"/>
                </w:rPr>
                <w:t>1937.5</w:t>
              </w:r>
            </w:ins>
          </w:p>
        </w:tc>
        <w:tc>
          <w:tcPr>
            <w:tcW w:w="494" w:type="pct"/>
            <w:vMerge w:val="restart"/>
            <w:vAlign w:val="center"/>
            <w:tcPrChange w:id="8477" w:author="OPPO" w:date="2022-03-07T10:37:00Z">
              <w:tcPr>
                <w:tcW w:w="486" w:type="pct"/>
                <w:vMerge w:val="restart"/>
                <w:vAlign w:val="center"/>
              </w:tcPr>
            </w:tcPrChange>
          </w:tcPr>
          <w:p w14:paraId="3B4DE7B8" w14:textId="77777777" w:rsidR="00274104" w:rsidRPr="00510BB2" w:rsidRDefault="00274104" w:rsidP="00137853">
            <w:pPr>
              <w:jc w:val="center"/>
              <w:rPr>
                <w:ins w:id="8478" w:author="OPPO" w:date="2022-03-07T10:29:00Z"/>
                <w:rFonts w:ascii="Arial" w:hAnsi="Arial" w:cs="Arial"/>
                <w:sz w:val="18"/>
                <w:szCs w:val="18"/>
              </w:rPr>
            </w:pPr>
            <w:ins w:id="8479" w:author="OPPO" w:date="2022-03-07T10:29:00Z">
              <w:r w:rsidRPr="00510BB2">
                <w:rPr>
                  <w:rFonts w:ascii="Arial" w:eastAsia="宋体" w:hAnsi="Arial" w:cs="Arial"/>
                  <w:sz w:val="18"/>
                  <w:szCs w:val="18"/>
                </w:rPr>
                <w:t>50@29</w:t>
              </w:r>
            </w:ins>
          </w:p>
        </w:tc>
        <w:tc>
          <w:tcPr>
            <w:tcW w:w="582" w:type="pct"/>
            <w:vMerge w:val="restart"/>
            <w:vAlign w:val="center"/>
            <w:tcPrChange w:id="8480" w:author="OPPO" w:date="2022-03-07T10:37:00Z">
              <w:tcPr>
                <w:tcW w:w="573" w:type="pct"/>
                <w:vMerge w:val="restart"/>
                <w:vAlign w:val="center"/>
              </w:tcPr>
            </w:tcPrChange>
          </w:tcPr>
          <w:p w14:paraId="36BF4D0B" w14:textId="77777777" w:rsidR="00274104" w:rsidRPr="00510BB2" w:rsidRDefault="00274104" w:rsidP="00137853">
            <w:pPr>
              <w:spacing w:after="0"/>
              <w:jc w:val="center"/>
              <w:rPr>
                <w:ins w:id="8481" w:author="OPPO" w:date="2022-03-07T10:29:00Z"/>
                <w:rFonts w:ascii="Arial" w:hAnsi="Arial" w:cs="Arial"/>
                <w:sz w:val="18"/>
                <w:szCs w:val="18"/>
              </w:rPr>
            </w:pPr>
            <w:ins w:id="8482" w:author="OPPO" w:date="2022-03-07T10:29:00Z">
              <w:r w:rsidRPr="00510BB2">
                <w:rPr>
                  <w:rFonts w:ascii="Arial" w:hAnsi="Arial" w:cs="Arial"/>
                  <w:sz w:val="18"/>
                  <w:szCs w:val="18"/>
                  <w:lang w:eastAsia="zh-CN"/>
                </w:rPr>
                <w:t>79@0</w:t>
              </w:r>
            </w:ins>
          </w:p>
        </w:tc>
      </w:tr>
      <w:tr w:rsidR="00274104" w:rsidRPr="00510BB2" w14:paraId="5AD059A6" w14:textId="77777777" w:rsidTr="00274104">
        <w:trPr>
          <w:trHeight w:val="87"/>
          <w:ins w:id="8483" w:author="OPPO" w:date="2022-03-07T10:29:00Z"/>
          <w:trPrChange w:id="8484" w:author="OPPO" w:date="2022-03-07T10:37:00Z">
            <w:trPr>
              <w:trHeight w:val="87"/>
            </w:trPr>
          </w:trPrChange>
        </w:trPr>
        <w:tc>
          <w:tcPr>
            <w:tcW w:w="303" w:type="pct"/>
            <w:vMerge/>
            <w:vAlign w:val="center"/>
            <w:tcPrChange w:id="8485" w:author="OPPO" w:date="2022-03-07T10:37:00Z">
              <w:tcPr>
                <w:tcW w:w="299" w:type="pct"/>
                <w:vMerge/>
                <w:vAlign w:val="center"/>
              </w:tcPr>
            </w:tcPrChange>
          </w:tcPr>
          <w:p w14:paraId="414EDBCD" w14:textId="77777777" w:rsidR="00274104" w:rsidRPr="00510BB2" w:rsidRDefault="00274104">
            <w:pPr>
              <w:pStyle w:val="TAC"/>
              <w:rPr>
                <w:ins w:id="8486" w:author="OPPO" w:date="2022-03-07T10:29:00Z"/>
                <w:rFonts w:eastAsia="Yu Mincho" w:cs="Arial"/>
                <w:szCs w:val="18"/>
              </w:rPr>
              <w:pPrChange w:id="8487" w:author="OPPO" w:date="2022-03-07T10:37:00Z">
                <w:pPr>
                  <w:pStyle w:val="TAC"/>
                  <w:framePr w:hSpace="180" w:wrap="around" w:vAnchor="text" w:hAnchor="text" w:xAlign="center" w:y="1"/>
                  <w:suppressOverlap/>
                </w:pPr>
              </w:pPrChange>
            </w:pPr>
          </w:p>
        </w:tc>
        <w:tc>
          <w:tcPr>
            <w:tcW w:w="382" w:type="pct"/>
            <w:vMerge/>
            <w:vAlign w:val="center"/>
            <w:tcPrChange w:id="8488" w:author="OPPO" w:date="2022-03-07T10:37:00Z">
              <w:tcPr>
                <w:tcW w:w="377" w:type="pct"/>
                <w:vMerge/>
                <w:vAlign w:val="center"/>
              </w:tcPr>
            </w:tcPrChange>
          </w:tcPr>
          <w:p w14:paraId="09532D3B" w14:textId="77777777" w:rsidR="00274104" w:rsidRPr="00510BB2" w:rsidRDefault="00274104">
            <w:pPr>
              <w:pStyle w:val="TAC"/>
              <w:rPr>
                <w:ins w:id="8489" w:author="OPPO" w:date="2022-03-07T10:29:00Z"/>
                <w:rFonts w:eastAsia="Yu Mincho" w:cs="Arial"/>
                <w:szCs w:val="18"/>
              </w:rPr>
              <w:pPrChange w:id="8490" w:author="OPPO" w:date="2022-03-07T10:37:00Z">
                <w:pPr>
                  <w:pStyle w:val="TAC"/>
                  <w:framePr w:hSpace="180" w:wrap="around" w:vAnchor="text" w:hAnchor="text" w:xAlign="center" w:y="1"/>
                  <w:suppressOverlap/>
                </w:pPr>
              </w:pPrChange>
            </w:pPr>
          </w:p>
        </w:tc>
        <w:tc>
          <w:tcPr>
            <w:tcW w:w="299" w:type="pct"/>
            <w:vMerge/>
            <w:vAlign w:val="center"/>
            <w:tcPrChange w:id="8491" w:author="OPPO" w:date="2022-03-07T10:37:00Z">
              <w:tcPr>
                <w:tcW w:w="294" w:type="pct"/>
                <w:vMerge/>
                <w:vAlign w:val="center"/>
              </w:tcPr>
            </w:tcPrChange>
          </w:tcPr>
          <w:p w14:paraId="56FAD72C" w14:textId="77777777" w:rsidR="00274104" w:rsidRPr="00510BB2" w:rsidRDefault="00274104">
            <w:pPr>
              <w:pStyle w:val="TAC"/>
              <w:rPr>
                <w:ins w:id="8492" w:author="OPPO" w:date="2022-03-07T10:29:00Z"/>
                <w:rFonts w:cs="Arial"/>
                <w:szCs w:val="18"/>
                <w:lang w:eastAsia="zh-CN"/>
              </w:rPr>
              <w:pPrChange w:id="8493" w:author="OPPO" w:date="2022-03-07T10:37:00Z">
                <w:pPr>
                  <w:pStyle w:val="TAC"/>
                  <w:framePr w:hSpace="180" w:wrap="around" w:vAnchor="text" w:hAnchor="text" w:xAlign="center" w:y="1"/>
                  <w:suppressOverlap/>
                </w:pPr>
              </w:pPrChange>
            </w:pPr>
          </w:p>
        </w:tc>
        <w:tc>
          <w:tcPr>
            <w:tcW w:w="464" w:type="pct"/>
            <w:vMerge/>
            <w:vAlign w:val="center"/>
            <w:tcPrChange w:id="8494" w:author="OPPO" w:date="2022-03-07T10:37:00Z">
              <w:tcPr>
                <w:tcW w:w="457" w:type="pct"/>
                <w:vMerge/>
                <w:vAlign w:val="center"/>
              </w:tcPr>
            </w:tcPrChange>
          </w:tcPr>
          <w:p w14:paraId="701D894D" w14:textId="77777777" w:rsidR="00274104" w:rsidRPr="00510BB2" w:rsidRDefault="00274104">
            <w:pPr>
              <w:spacing w:after="0"/>
              <w:jc w:val="center"/>
              <w:rPr>
                <w:ins w:id="8495" w:author="OPPO" w:date="2022-03-07T10:29:00Z"/>
                <w:rFonts w:ascii="Arial" w:hAnsi="Arial" w:cs="Arial"/>
                <w:sz w:val="18"/>
                <w:szCs w:val="18"/>
                <w:lang w:eastAsia="zh-CN"/>
              </w:rPr>
              <w:pPrChange w:id="8496" w:author="OPPO" w:date="2022-03-07T10:37:00Z">
                <w:pPr>
                  <w:framePr w:hSpace="180" w:wrap="around" w:vAnchor="text" w:hAnchor="text" w:xAlign="center" w:y="1"/>
                  <w:spacing w:after="0"/>
                  <w:suppressOverlap/>
                </w:pPr>
              </w:pPrChange>
            </w:pPr>
          </w:p>
        </w:tc>
        <w:tc>
          <w:tcPr>
            <w:tcW w:w="464" w:type="pct"/>
            <w:vMerge/>
            <w:vAlign w:val="center"/>
            <w:tcPrChange w:id="8497" w:author="OPPO" w:date="2022-03-07T10:37:00Z">
              <w:tcPr>
                <w:tcW w:w="531" w:type="pct"/>
                <w:vMerge/>
                <w:vAlign w:val="center"/>
              </w:tcPr>
            </w:tcPrChange>
          </w:tcPr>
          <w:p w14:paraId="38293267" w14:textId="77777777" w:rsidR="00274104" w:rsidRPr="00510BB2" w:rsidRDefault="00274104">
            <w:pPr>
              <w:spacing w:after="0"/>
              <w:jc w:val="center"/>
              <w:rPr>
                <w:ins w:id="8498" w:author="OPPO" w:date="2022-03-07T10:29:00Z"/>
                <w:rFonts w:ascii="Arial" w:hAnsi="Arial" w:cs="Arial"/>
                <w:sz w:val="18"/>
                <w:szCs w:val="18"/>
                <w:lang w:eastAsia="zh-CN"/>
              </w:rPr>
              <w:pPrChange w:id="8499" w:author="OPPO" w:date="2022-03-07T10:37:00Z">
                <w:pPr>
                  <w:framePr w:hSpace="180" w:wrap="around" w:vAnchor="text" w:hAnchor="text" w:xAlign="center" w:y="1"/>
                  <w:spacing w:after="0"/>
                  <w:suppressOverlap/>
                </w:pPr>
              </w:pPrChange>
            </w:pPr>
          </w:p>
        </w:tc>
        <w:tc>
          <w:tcPr>
            <w:tcW w:w="348" w:type="pct"/>
            <w:vAlign w:val="center"/>
            <w:tcPrChange w:id="8500" w:author="OPPO" w:date="2022-03-07T10:37:00Z">
              <w:tcPr>
                <w:tcW w:w="343" w:type="pct"/>
                <w:vAlign w:val="center"/>
              </w:tcPr>
            </w:tcPrChange>
          </w:tcPr>
          <w:p w14:paraId="1F7F74C2" w14:textId="77777777" w:rsidR="00274104" w:rsidRPr="00510BB2" w:rsidRDefault="00274104" w:rsidP="00B5603B">
            <w:pPr>
              <w:spacing w:after="0"/>
              <w:jc w:val="center"/>
              <w:rPr>
                <w:ins w:id="8501" w:author="OPPO" w:date="2022-03-07T10:29:00Z"/>
                <w:rFonts w:ascii="Arial" w:hAnsi="Arial" w:cs="Arial"/>
                <w:sz w:val="18"/>
                <w:szCs w:val="18"/>
                <w:lang w:eastAsia="zh-CN"/>
              </w:rPr>
            </w:pPr>
            <w:ins w:id="8502" w:author="OPPO" w:date="2022-03-07T10:29:00Z">
              <w:r w:rsidRPr="00510BB2">
                <w:rPr>
                  <w:rFonts w:ascii="Arial" w:hAnsi="Arial" w:cs="Arial"/>
                  <w:sz w:val="18"/>
                  <w:szCs w:val="18"/>
                  <w:lang w:eastAsia="zh-CN"/>
                </w:rPr>
                <w:t>Mid</w:t>
              </w:r>
            </w:ins>
          </w:p>
        </w:tc>
        <w:tc>
          <w:tcPr>
            <w:tcW w:w="439" w:type="pct"/>
            <w:vAlign w:val="center"/>
            <w:tcPrChange w:id="8503" w:author="OPPO" w:date="2022-03-07T10:37:00Z">
              <w:tcPr>
                <w:tcW w:w="432" w:type="pct"/>
                <w:vAlign w:val="center"/>
              </w:tcPr>
            </w:tcPrChange>
          </w:tcPr>
          <w:p w14:paraId="77AEFA0F" w14:textId="77777777" w:rsidR="00274104" w:rsidRPr="00510BB2" w:rsidRDefault="00274104" w:rsidP="00FB1946">
            <w:pPr>
              <w:pStyle w:val="TAC"/>
              <w:rPr>
                <w:ins w:id="8504" w:author="OPPO" w:date="2022-03-07T10:29:00Z"/>
                <w:rFonts w:cs="Arial"/>
                <w:szCs w:val="18"/>
                <w:lang w:eastAsia="zh-CN"/>
              </w:rPr>
            </w:pPr>
            <w:ins w:id="8505" w:author="OPPO" w:date="2022-03-07T10:29:00Z">
              <w:r w:rsidRPr="00510BB2">
                <w:rPr>
                  <w:rFonts w:cs="Arial"/>
                  <w:szCs w:val="18"/>
                  <w:lang w:eastAsia="zh-CN"/>
                </w:rPr>
                <w:t>376000</w:t>
              </w:r>
            </w:ins>
          </w:p>
        </w:tc>
        <w:tc>
          <w:tcPr>
            <w:tcW w:w="394" w:type="pct"/>
            <w:vAlign w:val="center"/>
            <w:tcPrChange w:id="8506" w:author="OPPO" w:date="2022-03-07T10:37:00Z">
              <w:tcPr>
                <w:tcW w:w="388" w:type="pct"/>
                <w:vAlign w:val="center"/>
              </w:tcPr>
            </w:tcPrChange>
          </w:tcPr>
          <w:p w14:paraId="0EBC0B83" w14:textId="77777777" w:rsidR="00274104" w:rsidRPr="00510BB2" w:rsidRDefault="00274104" w:rsidP="00FB1946">
            <w:pPr>
              <w:spacing w:after="0"/>
              <w:jc w:val="center"/>
              <w:rPr>
                <w:ins w:id="8507" w:author="OPPO" w:date="2022-03-07T10:29:00Z"/>
                <w:rFonts w:ascii="Arial" w:hAnsi="Arial" w:cs="Arial"/>
                <w:sz w:val="18"/>
                <w:szCs w:val="18"/>
                <w:lang w:eastAsia="zh-CN"/>
              </w:rPr>
            </w:pPr>
            <w:ins w:id="8508" w:author="OPPO" w:date="2022-03-07T10:29:00Z">
              <w:r w:rsidRPr="00510BB2">
                <w:rPr>
                  <w:rFonts w:ascii="Arial" w:hAnsi="Arial" w:cs="Arial"/>
                  <w:sz w:val="18"/>
                  <w:szCs w:val="18"/>
                  <w:lang w:eastAsia="zh-CN"/>
                </w:rPr>
                <w:t>1880</w:t>
              </w:r>
            </w:ins>
          </w:p>
        </w:tc>
        <w:tc>
          <w:tcPr>
            <w:tcW w:w="439" w:type="pct"/>
            <w:vAlign w:val="center"/>
            <w:tcPrChange w:id="8509" w:author="OPPO" w:date="2022-03-07T10:37:00Z">
              <w:tcPr>
                <w:tcW w:w="432" w:type="pct"/>
                <w:vAlign w:val="center"/>
              </w:tcPr>
            </w:tcPrChange>
          </w:tcPr>
          <w:p w14:paraId="5F125005" w14:textId="77777777" w:rsidR="00274104" w:rsidRPr="00510BB2" w:rsidRDefault="00274104" w:rsidP="00FB1946">
            <w:pPr>
              <w:pStyle w:val="TAC"/>
              <w:rPr>
                <w:ins w:id="8510" w:author="OPPO" w:date="2022-03-07T10:29:00Z"/>
                <w:rFonts w:cs="Arial"/>
                <w:szCs w:val="18"/>
              </w:rPr>
            </w:pPr>
            <w:ins w:id="8511" w:author="OPPO" w:date="2022-03-07T10:29:00Z">
              <w:r w:rsidRPr="00510BB2">
                <w:rPr>
                  <w:rFonts w:cs="Arial"/>
                  <w:szCs w:val="18"/>
                </w:rPr>
                <w:t>392000</w:t>
              </w:r>
            </w:ins>
          </w:p>
        </w:tc>
        <w:tc>
          <w:tcPr>
            <w:tcW w:w="394" w:type="pct"/>
            <w:vAlign w:val="center"/>
            <w:tcPrChange w:id="8512" w:author="OPPO" w:date="2022-03-07T10:37:00Z">
              <w:tcPr>
                <w:tcW w:w="388" w:type="pct"/>
                <w:vAlign w:val="center"/>
              </w:tcPr>
            </w:tcPrChange>
          </w:tcPr>
          <w:p w14:paraId="5C94A8D4" w14:textId="77777777" w:rsidR="00274104" w:rsidRPr="00510BB2" w:rsidRDefault="00274104" w:rsidP="00137853">
            <w:pPr>
              <w:pStyle w:val="TAC"/>
              <w:rPr>
                <w:ins w:id="8513" w:author="OPPO" w:date="2022-03-07T10:29:00Z"/>
                <w:rFonts w:cs="Arial"/>
                <w:szCs w:val="18"/>
              </w:rPr>
            </w:pPr>
            <w:ins w:id="8514" w:author="OPPO" w:date="2022-03-07T10:29:00Z">
              <w:r w:rsidRPr="00510BB2">
                <w:rPr>
                  <w:rFonts w:cs="Arial"/>
                  <w:szCs w:val="18"/>
                </w:rPr>
                <w:t>1960</w:t>
              </w:r>
            </w:ins>
          </w:p>
        </w:tc>
        <w:tc>
          <w:tcPr>
            <w:tcW w:w="494" w:type="pct"/>
            <w:vMerge/>
            <w:vAlign w:val="center"/>
            <w:tcPrChange w:id="8515" w:author="OPPO" w:date="2022-03-07T10:37:00Z">
              <w:tcPr>
                <w:tcW w:w="486" w:type="pct"/>
                <w:vMerge/>
                <w:vAlign w:val="center"/>
              </w:tcPr>
            </w:tcPrChange>
          </w:tcPr>
          <w:p w14:paraId="4E1DC520" w14:textId="77777777" w:rsidR="00274104" w:rsidRPr="00510BB2" w:rsidRDefault="00274104">
            <w:pPr>
              <w:pStyle w:val="TAC"/>
              <w:rPr>
                <w:ins w:id="8516" w:author="OPPO" w:date="2022-03-07T10:29:00Z"/>
                <w:rFonts w:eastAsia="Yu Mincho" w:cs="Arial"/>
                <w:szCs w:val="18"/>
              </w:rPr>
              <w:pPrChange w:id="8517" w:author="OPPO" w:date="2022-03-07T10:37:00Z">
                <w:pPr>
                  <w:pStyle w:val="TAC"/>
                  <w:framePr w:hSpace="180" w:wrap="around" w:vAnchor="text" w:hAnchor="text" w:xAlign="center" w:y="1"/>
                  <w:suppressOverlap/>
                </w:pPr>
              </w:pPrChange>
            </w:pPr>
          </w:p>
        </w:tc>
        <w:tc>
          <w:tcPr>
            <w:tcW w:w="582" w:type="pct"/>
            <w:vMerge/>
            <w:vAlign w:val="center"/>
            <w:tcPrChange w:id="8518" w:author="OPPO" w:date="2022-03-07T10:37:00Z">
              <w:tcPr>
                <w:tcW w:w="573" w:type="pct"/>
                <w:vMerge/>
                <w:vAlign w:val="center"/>
              </w:tcPr>
            </w:tcPrChange>
          </w:tcPr>
          <w:p w14:paraId="67203CFB" w14:textId="77777777" w:rsidR="00274104" w:rsidRPr="00510BB2" w:rsidRDefault="00274104">
            <w:pPr>
              <w:pStyle w:val="TAC"/>
              <w:rPr>
                <w:ins w:id="8519" w:author="OPPO" w:date="2022-03-07T10:29:00Z"/>
                <w:rFonts w:eastAsia="Yu Mincho" w:cs="Arial"/>
                <w:szCs w:val="18"/>
              </w:rPr>
              <w:pPrChange w:id="8520" w:author="OPPO" w:date="2022-03-07T10:37:00Z">
                <w:pPr>
                  <w:pStyle w:val="TAC"/>
                  <w:framePr w:hSpace="180" w:wrap="around" w:vAnchor="text" w:hAnchor="text" w:xAlign="center" w:y="1"/>
                  <w:suppressOverlap/>
                </w:pPr>
              </w:pPrChange>
            </w:pPr>
          </w:p>
        </w:tc>
      </w:tr>
      <w:tr w:rsidR="00274104" w:rsidRPr="00510BB2" w14:paraId="1F8135C2" w14:textId="77777777" w:rsidTr="00274104">
        <w:trPr>
          <w:trHeight w:val="87"/>
          <w:ins w:id="8521" w:author="OPPO" w:date="2022-03-07T10:29:00Z"/>
          <w:trPrChange w:id="8522" w:author="OPPO" w:date="2022-03-07T10:37:00Z">
            <w:trPr>
              <w:trHeight w:val="87"/>
            </w:trPr>
          </w:trPrChange>
        </w:trPr>
        <w:tc>
          <w:tcPr>
            <w:tcW w:w="303" w:type="pct"/>
            <w:vMerge/>
            <w:vAlign w:val="center"/>
            <w:tcPrChange w:id="8523" w:author="OPPO" w:date="2022-03-07T10:37:00Z">
              <w:tcPr>
                <w:tcW w:w="299" w:type="pct"/>
                <w:vMerge/>
                <w:vAlign w:val="center"/>
              </w:tcPr>
            </w:tcPrChange>
          </w:tcPr>
          <w:p w14:paraId="060C27CD" w14:textId="77777777" w:rsidR="00274104" w:rsidRPr="00510BB2" w:rsidRDefault="00274104">
            <w:pPr>
              <w:pStyle w:val="TAC"/>
              <w:rPr>
                <w:ins w:id="8524" w:author="OPPO" w:date="2022-03-07T10:29:00Z"/>
                <w:rFonts w:eastAsia="Yu Mincho" w:cs="Arial"/>
                <w:szCs w:val="18"/>
              </w:rPr>
              <w:pPrChange w:id="8525" w:author="OPPO" w:date="2022-03-07T10:37:00Z">
                <w:pPr>
                  <w:pStyle w:val="TAC"/>
                  <w:framePr w:hSpace="180" w:wrap="around" w:vAnchor="text" w:hAnchor="text" w:xAlign="center" w:y="1"/>
                  <w:suppressOverlap/>
                </w:pPr>
              </w:pPrChange>
            </w:pPr>
          </w:p>
        </w:tc>
        <w:tc>
          <w:tcPr>
            <w:tcW w:w="382" w:type="pct"/>
            <w:vMerge/>
            <w:vAlign w:val="center"/>
            <w:tcPrChange w:id="8526" w:author="OPPO" w:date="2022-03-07T10:37:00Z">
              <w:tcPr>
                <w:tcW w:w="377" w:type="pct"/>
                <w:vMerge/>
                <w:vAlign w:val="center"/>
              </w:tcPr>
            </w:tcPrChange>
          </w:tcPr>
          <w:p w14:paraId="1B5F8591" w14:textId="77777777" w:rsidR="00274104" w:rsidRPr="00510BB2" w:rsidRDefault="00274104">
            <w:pPr>
              <w:pStyle w:val="TAC"/>
              <w:rPr>
                <w:ins w:id="8527" w:author="OPPO" w:date="2022-03-07T10:29:00Z"/>
                <w:rFonts w:eastAsia="Yu Mincho" w:cs="Arial"/>
                <w:szCs w:val="18"/>
              </w:rPr>
              <w:pPrChange w:id="8528" w:author="OPPO" w:date="2022-03-07T10:37:00Z">
                <w:pPr>
                  <w:pStyle w:val="TAC"/>
                  <w:framePr w:hSpace="180" w:wrap="around" w:vAnchor="text" w:hAnchor="text" w:xAlign="center" w:y="1"/>
                  <w:suppressOverlap/>
                </w:pPr>
              </w:pPrChange>
            </w:pPr>
          </w:p>
        </w:tc>
        <w:tc>
          <w:tcPr>
            <w:tcW w:w="299" w:type="pct"/>
            <w:vMerge/>
            <w:vAlign w:val="center"/>
            <w:tcPrChange w:id="8529" w:author="OPPO" w:date="2022-03-07T10:37:00Z">
              <w:tcPr>
                <w:tcW w:w="294" w:type="pct"/>
                <w:vMerge/>
                <w:vAlign w:val="center"/>
              </w:tcPr>
            </w:tcPrChange>
          </w:tcPr>
          <w:p w14:paraId="3A93D7F4" w14:textId="77777777" w:rsidR="00274104" w:rsidRPr="00510BB2" w:rsidRDefault="00274104">
            <w:pPr>
              <w:pStyle w:val="TAC"/>
              <w:rPr>
                <w:ins w:id="8530" w:author="OPPO" w:date="2022-03-07T10:29:00Z"/>
                <w:rFonts w:cs="Arial"/>
                <w:szCs w:val="18"/>
                <w:lang w:eastAsia="zh-CN"/>
              </w:rPr>
              <w:pPrChange w:id="8531" w:author="OPPO" w:date="2022-03-07T10:37:00Z">
                <w:pPr>
                  <w:pStyle w:val="TAC"/>
                  <w:framePr w:hSpace="180" w:wrap="around" w:vAnchor="text" w:hAnchor="text" w:xAlign="center" w:y="1"/>
                  <w:suppressOverlap/>
                </w:pPr>
              </w:pPrChange>
            </w:pPr>
          </w:p>
        </w:tc>
        <w:tc>
          <w:tcPr>
            <w:tcW w:w="464" w:type="pct"/>
            <w:vMerge/>
            <w:vAlign w:val="center"/>
            <w:tcPrChange w:id="8532" w:author="OPPO" w:date="2022-03-07T10:37:00Z">
              <w:tcPr>
                <w:tcW w:w="457" w:type="pct"/>
                <w:vMerge/>
                <w:vAlign w:val="center"/>
              </w:tcPr>
            </w:tcPrChange>
          </w:tcPr>
          <w:p w14:paraId="54D08208" w14:textId="77777777" w:rsidR="00274104" w:rsidRPr="00510BB2" w:rsidRDefault="00274104">
            <w:pPr>
              <w:spacing w:after="0"/>
              <w:jc w:val="center"/>
              <w:rPr>
                <w:ins w:id="8533" w:author="OPPO" w:date="2022-03-07T10:29:00Z"/>
                <w:rFonts w:ascii="Arial" w:hAnsi="Arial" w:cs="Arial"/>
                <w:sz w:val="18"/>
                <w:szCs w:val="18"/>
                <w:lang w:eastAsia="zh-CN"/>
              </w:rPr>
              <w:pPrChange w:id="8534" w:author="OPPO" w:date="2022-03-07T10:37:00Z">
                <w:pPr>
                  <w:framePr w:hSpace="180" w:wrap="around" w:vAnchor="text" w:hAnchor="text" w:xAlign="center" w:y="1"/>
                  <w:spacing w:after="0"/>
                  <w:suppressOverlap/>
                </w:pPr>
              </w:pPrChange>
            </w:pPr>
          </w:p>
        </w:tc>
        <w:tc>
          <w:tcPr>
            <w:tcW w:w="464" w:type="pct"/>
            <w:vMerge/>
            <w:vAlign w:val="center"/>
            <w:tcPrChange w:id="8535" w:author="OPPO" w:date="2022-03-07T10:37:00Z">
              <w:tcPr>
                <w:tcW w:w="531" w:type="pct"/>
                <w:vMerge/>
                <w:vAlign w:val="center"/>
              </w:tcPr>
            </w:tcPrChange>
          </w:tcPr>
          <w:p w14:paraId="5E19574E" w14:textId="77777777" w:rsidR="00274104" w:rsidRPr="00510BB2" w:rsidRDefault="00274104">
            <w:pPr>
              <w:spacing w:after="0"/>
              <w:jc w:val="center"/>
              <w:rPr>
                <w:ins w:id="8536" w:author="OPPO" w:date="2022-03-07T10:29:00Z"/>
                <w:rFonts w:ascii="Arial" w:hAnsi="Arial" w:cs="Arial"/>
                <w:sz w:val="18"/>
                <w:szCs w:val="18"/>
                <w:lang w:eastAsia="zh-CN"/>
              </w:rPr>
              <w:pPrChange w:id="8537" w:author="OPPO" w:date="2022-03-07T10:37:00Z">
                <w:pPr>
                  <w:framePr w:hSpace="180" w:wrap="around" w:vAnchor="text" w:hAnchor="text" w:xAlign="center" w:y="1"/>
                  <w:spacing w:after="0"/>
                  <w:suppressOverlap/>
                </w:pPr>
              </w:pPrChange>
            </w:pPr>
          </w:p>
        </w:tc>
        <w:tc>
          <w:tcPr>
            <w:tcW w:w="348" w:type="pct"/>
            <w:vAlign w:val="center"/>
            <w:tcPrChange w:id="8538" w:author="OPPO" w:date="2022-03-07T10:37:00Z">
              <w:tcPr>
                <w:tcW w:w="343" w:type="pct"/>
                <w:vAlign w:val="center"/>
              </w:tcPr>
            </w:tcPrChange>
          </w:tcPr>
          <w:p w14:paraId="0D37227B" w14:textId="77777777" w:rsidR="00274104" w:rsidRPr="00510BB2" w:rsidRDefault="00274104" w:rsidP="00B5603B">
            <w:pPr>
              <w:spacing w:after="0"/>
              <w:jc w:val="center"/>
              <w:rPr>
                <w:ins w:id="8539" w:author="OPPO" w:date="2022-03-07T10:29:00Z"/>
                <w:rFonts w:ascii="Arial" w:hAnsi="Arial" w:cs="Arial"/>
                <w:sz w:val="18"/>
                <w:szCs w:val="18"/>
                <w:lang w:eastAsia="zh-CN"/>
              </w:rPr>
            </w:pPr>
            <w:ins w:id="8540" w:author="OPPO" w:date="2022-03-07T10:29:00Z">
              <w:r w:rsidRPr="00510BB2">
                <w:rPr>
                  <w:rFonts w:ascii="Arial" w:hAnsi="Arial" w:cs="Arial"/>
                  <w:sz w:val="18"/>
                  <w:szCs w:val="18"/>
                  <w:lang w:eastAsia="zh-CN"/>
                </w:rPr>
                <w:t>High</w:t>
              </w:r>
            </w:ins>
          </w:p>
        </w:tc>
        <w:tc>
          <w:tcPr>
            <w:tcW w:w="439" w:type="pct"/>
            <w:vAlign w:val="center"/>
            <w:tcPrChange w:id="8541" w:author="OPPO" w:date="2022-03-07T10:37:00Z">
              <w:tcPr>
                <w:tcW w:w="432" w:type="pct"/>
                <w:vAlign w:val="center"/>
              </w:tcPr>
            </w:tcPrChange>
          </w:tcPr>
          <w:p w14:paraId="173285AE" w14:textId="77777777" w:rsidR="00274104" w:rsidRPr="00510BB2" w:rsidRDefault="00274104" w:rsidP="00FB1946">
            <w:pPr>
              <w:pStyle w:val="TAC"/>
              <w:rPr>
                <w:ins w:id="8542" w:author="OPPO" w:date="2022-03-07T10:29:00Z"/>
                <w:rFonts w:cs="Arial"/>
                <w:szCs w:val="18"/>
                <w:lang w:eastAsia="zh-CN"/>
              </w:rPr>
            </w:pPr>
            <w:ins w:id="8543" w:author="OPPO" w:date="2022-03-07T10:29:00Z">
              <w:r w:rsidRPr="00510BB2">
                <w:rPr>
                  <w:rFonts w:cs="Arial"/>
                  <w:szCs w:val="18"/>
                  <w:lang w:eastAsia="zh-CN"/>
                </w:rPr>
                <w:t>380500</w:t>
              </w:r>
            </w:ins>
          </w:p>
        </w:tc>
        <w:tc>
          <w:tcPr>
            <w:tcW w:w="394" w:type="pct"/>
            <w:vAlign w:val="center"/>
            <w:tcPrChange w:id="8544" w:author="OPPO" w:date="2022-03-07T10:37:00Z">
              <w:tcPr>
                <w:tcW w:w="388" w:type="pct"/>
                <w:vAlign w:val="center"/>
              </w:tcPr>
            </w:tcPrChange>
          </w:tcPr>
          <w:p w14:paraId="083F1225" w14:textId="77777777" w:rsidR="00274104" w:rsidRPr="00510BB2" w:rsidRDefault="00274104" w:rsidP="00FB1946">
            <w:pPr>
              <w:spacing w:after="0"/>
              <w:jc w:val="center"/>
              <w:rPr>
                <w:ins w:id="8545" w:author="OPPO" w:date="2022-03-07T10:29:00Z"/>
                <w:rFonts w:ascii="Arial" w:hAnsi="Arial" w:cs="Arial"/>
                <w:sz w:val="18"/>
                <w:szCs w:val="18"/>
                <w:lang w:eastAsia="zh-CN"/>
              </w:rPr>
            </w:pPr>
            <w:ins w:id="8546" w:author="OPPO" w:date="2022-03-07T10:29:00Z">
              <w:r w:rsidRPr="00510BB2">
                <w:rPr>
                  <w:rFonts w:ascii="Arial" w:hAnsi="Arial" w:cs="Arial"/>
                  <w:sz w:val="18"/>
                  <w:szCs w:val="18"/>
                  <w:lang w:eastAsia="zh-CN"/>
                </w:rPr>
                <w:t>1902.5</w:t>
              </w:r>
            </w:ins>
          </w:p>
        </w:tc>
        <w:tc>
          <w:tcPr>
            <w:tcW w:w="439" w:type="pct"/>
            <w:vAlign w:val="center"/>
            <w:tcPrChange w:id="8547" w:author="OPPO" w:date="2022-03-07T10:37:00Z">
              <w:tcPr>
                <w:tcW w:w="432" w:type="pct"/>
                <w:vAlign w:val="center"/>
              </w:tcPr>
            </w:tcPrChange>
          </w:tcPr>
          <w:p w14:paraId="76A7D62D" w14:textId="77777777" w:rsidR="00274104" w:rsidRPr="00510BB2" w:rsidRDefault="00274104" w:rsidP="00FB1946">
            <w:pPr>
              <w:pStyle w:val="TAC"/>
              <w:rPr>
                <w:ins w:id="8548" w:author="OPPO" w:date="2022-03-07T10:29:00Z"/>
                <w:rFonts w:cs="Arial"/>
                <w:szCs w:val="18"/>
              </w:rPr>
            </w:pPr>
            <w:ins w:id="8549" w:author="OPPO" w:date="2022-03-07T10:29:00Z">
              <w:r w:rsidRPr="00510BB2">
                <w:rPr>
                  <w:rFonts w:cs="Arial"/>
                  <w:szCs w:val="18"/>
                </w:rPr>
                <w:t>396500</w:t>
              </w:r>
            </w:ins>
          </w:p>
        </w:tc>
        <w:tc>
          <w:tcPr>
            <w:tcW w:w="394" w:type="pct"/>
            <w:vAlign w:val="center"/>
            <w:tcPrChange w:id="8550" w:author="OPPO" w:date="2022-03-07T10:37:00Z">
              <w:tcPr>
                <w:tcW w:w="388" w:type="pct"/>
                <w:vAlign w:val="center"/>
              </w:tcPr>
            </w:tcPrChange>
          </w:tcPr>
          <w:p w14:paraId="1FD07A28" w14:textId="77777777" w:rsidR="00274104" w:rsidRPr="00510BB2" w:rsidRDefault="00274104" w:rsidP="00137853">
            <w:pPr>
              <w:pStyle w:val="TAC"/>
              <w:rPr>
                <w:ins w:id="8551" w:author="OPPO" w:date="2022-03-07T10:29:00Z"/>
                <w:rFonts w:cs="Arial"/>
                <w:szCs w:val="18"/>
              </w:rPr>
            </w:pPr>
            <w:ins w:id="8552" w:author="OPPO" w:date="2022-03-07T10:29:00Z">
              <w:r w:rsidRPr="00510BB2">
                <w:rPr>
                  <w:rFonts w:cs="Arial"/>
                  <w:szCs w:val="18"/>
                </w:rPr>
                <w:t>1982.5</w:t>
              </w:r>
            </w:ins>
          </w:p>
        </w:tc>
        <w:tc>
          <w:tcPr>
            <w:tcW w:w="494" w:type="pct"/>
            <w:vMerge/>
            <w:vAlign w:val="center"/>
            <w:tcPrChange w:id="8553" w:author="OPPO" w:date="2022-03-07T10:37:00Z">
              <w:tcPr>
                <w:tcW w:w="486" w:type="pct"/>
                <w:vMerge/>
                <w:vAlign w:val="center"/>
              </w:tcPr>
            </w:tcPrChange>
          </w:tcPr>
          <w:p w14:paraId="1BEB031C" w14:textId="77777777" w:rsidR="00274104" w:rsidRPr="00510BB2" w:rsidRDefault="00274104">
            <w:pPr>
              <w:pStyle w:val="TAC"/>
              <w:rPr>
                <w:ins w:id="8554" w:author="OPPO" w:date="2022-03-07T10:29:00Z"/>
                <w:rFonts w:eastAsia="Yu Mincho" w:cs="Arial"/>
                <w:szCs w:val="18"/>
              </w:rPr>
              <w:pPrChange w:id="8555" w:author="OPPO" w:date="2022-03-07T10:37:00Z">
                <w:pPr>
                  <w:pStyle w:val="TAC"/>
                  <w:framePr w:hSpace="180" w:wrap="around" w:vAnchor="text" w:hAnchor="text" w:xAlign="center" w:y="1"/>
                  <w:suppressOverlap/>
                </w:pPr>
              </w:pPrChange>
            </w:pPr>
          </w:p>
        </w:tc>
        <w:tc>
          <w:tcPr>
            <w:tcW w:w="582" w:type="pct"/>
            <w:vMerge/>
            <w:vAlign w:val="center"/>
            <w:tcPrChange w:id="8556" w:author="OPPO" w:date="2022-03-07T10:37:00Z">
              <w:tcPr>
                <w:tcW w:w="573" w:type="pct"/>
                <w:vMerge/>
                <w:vAlign w:val="center"/>
              </w:tcPr>
            </w:tcPrChange>
          </w:tcPr>
          <w:p w14:paraId="21E313F4" w14:textId="77777777" w:rsidR="00274104" w:rsidRPr="00510BB2" w:rsidRDefault="00274104">
            <w:pPr>
              <w:pStyle w:val="TAC"/>
              <w:rPr>
                <w:ins w:id="8557" w:author="OPPO" w:date="2022-03-07T10:29:00Z"/>
                <w:rFonts w:eastAsia="Yu Mincho" w:cs="Arial"/>
                <w:szCs w:val="18"/>
              </w:rPr>
              <w:pPrChange w:id="8558" w:author="OPPO" w:date="2022-03-07T10:37:00Z">
                <w:pPr>
                  <w:pStyle w:val="TAC"/>
                  <w:framePr w:hSpace="180" w:wrap="around" w:vAnchor="text" w:hAnchor="text" w:xAlign="center" w:y="1"/>
                  <w:suppressOverlap/>
                </w:pPr>
              </w:pPrChange>
            </w:pPr>
          </w:p>
        </w:tc>
      </w:tr>
      <w:tr w:rsidR="00274104" w:rsidRPr="00510BB2" w14:paraId="60F0B6F4" w14:textId="77777777" w:rsidTr="00274104">
        <w:trPr>
          <w:trHeight w:val="86"/>
          <w:ins w:id="8559" w:author="OPPO" w:date="2022-03-07T10:29:00Z"/>
          <w:trPrChange w:id="8560" w:author="OPPO" w:date="2022-03-07T10:37:00Z">
            <w:trPr>
              <w:trHeight w:val="86"/>
            </w:trPr>
          </w:trPrChange>
        </w:trPr>
        <w:tc>
          <w:tcPr>
            <w:tcW w:w="303" w:type="pct"/>
            <w:vMerge w:val="restart"/>
            <w:vAlign w:val="center"/>
            <w:hideMark/>
            <w:tcPrChange w:id="8561" w:author="OPPO" w:date="2022-03-07T10:37:00Z">
              <w:tcPr>
                <w:tcW w:w="299" w:type="pct"/>
                <w:vMerge w:val="restart"/>
                <w:vAlign w:val="center"/>
                <w:hideMark/>
              </w:tcPr>
            </w:tcPrChange>
          </w:tcPr>
          <w:p w14:paraId="3AF81D35" w14:textId="77777777" w:rsidR="00274104" w:rsidRPr="00510BB2" w:rsidRDefault="00274104" w:rsidP="00B5603B">
            <w:pPr>
              <w:pStyle w:val="TAC"/>
              <w:rPr>
                <w:ins w:id="8562" w:author="OPPO" w:date="2022-03-07T10:29:00Z"/>
                <w:rFonts w:eastAsia="Yu Mincho" w:cs="Arial"/>
                <w:szCs w:val="18"/>
              </w:rPr>
            </w:pPr>
            <w:ins w:id="8563" w:author="OPPO" w:date="2022-03-07T10:29:00Z">
              <w:r w:rsidRPr="00510BB2">
                <w:rPr>
                  <w:rFonts w:eastAsia="Yu Mincho" w:cs="Arial"/>
                  <w:szCs w:val="18"/>
                </w:rPr>
                <w:t>n3</w:t>
              </w:r>
            </w:ins>
          </w:p>
        </w:tc>
        <w:tc>
          <w:tcPr>
            <w:tcW w:w="382" w:type="pct"/>
            <w:vMerge w:val="restart"/>
            <w:vAlign w:val="center"/>
            <w:hideMark/>
            <w:tcPrChange w:id="8564" w:author="OPPO" w:date="2022-03-07T10:37:00Z">
              <w:tcPr>
                <w:tcW w:w="377" w:type="pct"/>
                <w:vMerge w:val="restart"/>
                <w:vAlign w:val="center"/>
                <w:hideMark/>
              </w:tcPr>
            </w:tcPrChange>
          </w:tcPr>
          <w:p w14:paraId="5B8549E7" w14:textId="77777777" w:rsidR="00274104" w:rsidRPr="00510BB2" w:rsidRDefault="00274104" w:rsidP="00FB1946">
            <w:pPr>
              <w:pStyle w:val="TAC"/>
              <w:rPr>
                <w:ins w:id="8565" w:author="OPPO" w:date="2022-03-07T10:29:00Z"/>
                <w:rFonts w:eastAsia="Yu Mincho" w:cs="Arial"/>
                <w:szCs w:val="18"/>
              </w:rPr>
            </w:pPr>
            <w:ins w:id="8566" w:author="OPPO" w:date="2022-03-07T10:29:00Z">
              <w:r w:rsidRPr="00510BB2">
                <w:rPr>
                  <w:rFonts w:eastAsia="Yu Mincho" w:cs="Arial"/>
                  <w:szCs w:val="18"/>
                </w:rPr>
                <w:t>20</w:t>
              </w:r>
            </w:ins>
          </w:p>
        </w:tc>
        <w:tc>
          <w:tcPr>
            <w:tcW w:w="299" w:type="pct"/>
            <w:vMerge w:val="restart"/>
            <w:vAlign w:val="center"/>
            <w:tcPrChange w:id="8567" w:author="OPPO" w:date="2022-03-07T10:37:00Z">
              <w:tcPr>
                <w:tcW w:w="294" w:type="pct"/>
                <w:vMerge w:val="restart"/>
                <w:vAlign w:val="center"/>
              </w:tcPr>
            </w:tcPrChange>
          </w:tcPr>
          <w:p w14:paraId="2370FFFB" w14:textId="77777777" w:rsidR="00274104" w:rsidRPr="00510BB2" w:rsidRDefault="00274104" w:rsidP="00FB1946">
            <w:pPr>
              <w:pStyle w:val="TAC"/>
              <w:rPr>
                <w:ins w:id="8568" w:author="OPPO" w:date="2022-03-07T10:29:00Z"/>
                <w:rFonts w:eastAsia="Yu Mincho" w:cs="Arial"/>
                <w:szCs w:val="18"/>
              </w:rPr>
            </w:pPr>
            <w:ins w:id="8569" w:author="OPPO" w:date="2022-03-07T10:29:00Z">
              <w:r w:rsidRPr="00510BB2">
                <w:rPr>
                  <w:rFonts w:cs="Arial"/>
                  <w:szCs w:val="18"/>
                  <w:lang w:eastAsia="zh-CN"/>
                </w:rPr>
                <w:t>15</w:t>
              </w:r>
            </w:ins>
          </w:p>
        </w:tc>
        <w:tc>
          <w:tcPr>
            <w:tcW w:w="464" w:type="pct"/>
            <w:vMerge w:val="restart"/>
            <w:vAlign w:val="center"/>
            <w:tcPrChange w:id="8570" w:author="OPPO" w:date="2022-03-07T10:37:00Z">
              <w:tcPr>
                <w:tcW w:w="457" w:type="pct"/>
                <w:vMerge w:val="restart"/>
                <w:vAlign w:val="center"/>
              </w:tcPr>
            </w:tcPrChange>
          </w:tcPr>
          <w:p w14:paraId="41190A96" w14:textId="77777777" w:rsidR="00274104" w:rsidRPr="00510BB2" w:rsidRDefault="00274104">
            <w:pPr>
              <w:jc w:val="center"/>
              <w:rPr>
                <w:ins w:id="8571" w:author="OPPO" w:date="2022-03-07T10:29:00Z"/>
                <w:rFonts w:ascii="Arial" w:hAnsi="Arial" w:cs="Arial"/>
                <w:sz w:val="18"/>
                <w:szCs w:val="18"/>
              </w:rPr>
              <w:pPrChange w:id="8572" w:author="OPPO" w:date="2022-03-07T10:37:00Z">
                <w:pPr>
                  <w:framePr w:hSpace="180" w:wrap="around" w:vAnchor="text" w:hAnchor="text" w:xAlign="center" w:y="1"/>
                  <w:suppressOverlap/>
                </w:pPr>
              </w:pPrChange>
            </w:pPr>
            <w:ins w:id="8573" w:author="OPPO" w:date="2022-03-07T10:29:00Z">
              <w:r w:rsidRPr="00510BB2">
                <w:rPr>
                  <w:rFonts w:ascii="Arial" w:hAnsi="Arial" w:cs="Arial"/>
                  <w:sz w:val="18"/>
                  <w:szCs w:val="18"/>
                  <w:lang w:eastAsia="zh-CN"/>
                </w:rPr>
                <w:t>CP-OFDM QPSK</w:t>
              </w:r>
            </w:ins>
          </w:p>
        </w:tc>
        <w:tc>
          <w:tcPr>
            <w:tcW w:w="464" w:type="pct"/>
            <w:vMerge w:val="restart"/>
            <w:vAlign w:val="center"/>
            <w:tcPrChange w:id="8574" w:author="OPPO" w:date="2022-03-07T10:37:00Z">
              <w:tcPr>
                <w:tcW w:w="531" w:type="pct"/>
                <w:vMerge w:val="restart"/>
                <w:vAlign w:val="center"/>
              </w:tcPr>
            </w:tcPrChange>
          </w:tcPr>
          <w:p w14:paraId="78B8047D" w14:textId="77777777" w:rsidR="00274104" w:rsidRPr="00510BB2" w:rsidRDefault="00274104">
            <w:pPr>
              <w:spacing w:after="0"/>
              <w:jc w:val="center"/>
              <w:rPr>
                <w:ins w:id="8575" w:author="OPPO" w:date="2022-03-07T10:29:00Z"/>
                <w:rFonts w:ascii="Arial" w:hAnsi="Arial" w:cs="Arial"/>
                <w:sz w:val="18"/>
                <w:szCs w:val="18"/>
                <w:lang w:eastAsia="zh-CN"/>
              </w:rPr>
              <w:pPrChange w:id="8576" w:author="OPPO" w:date="2022-03-07T10:37:00Z">
                <w:pPr>
                  <w:framePr w:hSpace="180" w:wrap="around" w:vAnchor="text" w:hAnchor="text" w:xAlign="center" w:y="1"/>
                  <w:spacing w:after="0"/>
                  <w:suppressOverlap/>
                </w:pPr>
              </w:pPrChange>
            </w:pPr>
            <w:ins w:id="8577" w:author="OPPO" w:date="2022-03-07T10:29:00Z">
              <w:r w:rsidRPr="00510BB2">
                <w:rPr>
                  <w:rFonts w:ascii="Arial" w:hAnsi="Arial" w:cs="Arial"/>
                  <w:sz w:val="18"/>
                  <w:szCs w:val="18"/>
                  <w:lang w:eastAsia="zh-CN"/>
                </w:rPr>
                <w:t>DFT-s-OFDM</w:t>
              </w:r>
            </w:ins>
          </w:p>
          <w:p w14:paraId="4691341C" w14:textId="77777777" w:rsidR="00274104" w:rsidRPr="00510BB2" w:rsidRDefault="00274104">
            <w:pPr>
              <w:pStyle w:val="TAC"/>
              <w:rPr>
                <w:ins w:id="8578" w:author="OPPO" w:date="2022-03-07T10:29:00Z"/>
                <w:rFonts w:eastAsia="Yu Mincho" w:cs="Arial"/>
                <w:szCs w:val="18"/>
              </w:rPr>
              <w:pPrChange w:id="8579" w:author="OPPO" w:date="2022-03-07T10:37:00Z">
                <w:pPr>
                  <w:pStyle w:val="TAC"/>
                  <w:framePr w:hSpace="180" w:wrap="around" w:vAnchor="text" w:hAnchor="text" w:xAlign="center" w:y="1"/>
                  <w:suppressOverlap/>
                  <w:jc w:val="left"/>
                </w:pPr>
              </w:pPrChange>
            </w:pPr>
            <w:ins w:id="8580" w:author="OPPO" w:date="2022-03-07T10:29:00Z">
              <w:r w:rsidRPr="00510BB2">
                <w:rPr>
                  <w:rFonts w:cs="Arial"/>
                  <w:szCs w:val="18"/>
                  <w:lang w:eastAsia="zh-CN"/>
                </w:rPr>
                <w:t>QPSK</w:t>
              </w:r>
            </w:ins>
          </w:p>
        </w:tc>
        <w:tc>
          <w:tcPr>
            <w:tcW w:w="348" w:type="pct"/>
            <w:vAlign w:val="center"/>
            <w:tcPrChange w:id="8581" w:author="OPPO" w:date="2022-03-07T10:37:00Z">
              <w:tcPr>
                <w:tcW w:w="343" w:type="pct"/>
                <w:vAlign w:val="center"/>
              </w:tcPr>
            </w:tcPrChange>
          </w:tcPr>
          <w:p w14:paraId="4B88E406" w14:textId="77777777" w:rsidR="00274104" w:rsidRPr="00510BB2" w:rsidRDefault="00274104" w:rsidP="00B5603B">
            <w:pPr>
              <w:spacing w:after="0"/>
              <w:jc w:val="center"/>
              <w:rPr>
                <w:ins w:id="8582" w:author="OPPO" w:date="2022-03-07T10:29:00Z"/>
                <w:rFonts w:ascii="Arial" w:hAnsi="Arial" w:cs="Arial"/>
                <w:sz w:val="18"/>
                <w:szCs w:val="18"/>
                <w:lang w:eastAsia="zh-CN"/>
              </w:rPr>
            </w:pPr>
            <w:ins w:id="8583" w:author="OPPO" w:date="2022-03-07T10:29:00Z">
              <w:r w:rsidRPr="00510BB2">
                <w:rPr>
                  <w:rFonts w:ascii="Arial" w:hAnsi="Arial" w:cs="Arial"/>
                  <w:sz w:val="18"/>
                  <w:szCs w:val="18"/>
                  <w:lang w:eastAsia="zh-CN"/>
                </w:rPr>
                <w:t>Low</w:t>
              </w:r>
            </w:ins>
          </w:p>
        </w:tc>
        <w:tc>
          <w:tcPr>
            <w:tcW w:w="439" w:type="pct"/>
            <w:vAlign w:val="center"/>
            <w:tcPrChange w:id="8584" w:author="OPPO" w:date="2022-03-07T10:37:00Z">
              <w:tcPr>
                <w:tcW w:w="432" w:type="pct"/>
              </w:tcPr>
            </w:tcPrChange>
          </w:tcPr>
          <w:p w14:paraId="5DA08974" w14:textId="77777777" w:rsidR="00274104" w:rsidRPr="00510BB2" w:rsidRDefault="00274104" w:rsidP="00FB1946">
            <w:pPr>
              <w:pStyle w:val="TAC"/>
              <w:rPr>
                <w:ins w:id="8585" w:author="OPPO" w:date="2022-03-07T10:29:00Z"/>
                <w:rFonts w:cs="Arial"/>
                <w:szCs w:val="18"/>
              </w:rPr>
            </w:pPr>
            <w:ins w:id="8586" w:author="OPPO" w:date="2022-03-07T10:29:00Z">
              <w:r w:rsidRPr="00510BB2">
                <w:rPr>
                  <w:rFonts w:cs="Arial"/>
                  <w:szCs w:val="18"/>
                </w:rPr>
                <w:t>344000</w:t>
              </w:r>
            </w:ins>
          </w:p>
        </w:tc>
        <w:tc>
          <w:tcPr>
            <w:tcW w:w="394" w:type="pct"/>
            <w:vAlign w:val="center"/>
            <w:tcPrChange w:id="8587" w:author="OPPO" w:date="2022-03-07T10:37:00Z">
              <w:tcPr>
                <w:tcW w:w="388" w:type="pct"/>
              </w:tcPr>
            </w:tcPrChange>
          </w:tcPr>
          <w:p w14:paraId="72C607B8" w14:textId="77777777" w:rsidR="00274104" w:rsidRPr="00510BB2" w:rsidRDefault="00274104" w:rsidP="00FB1946">
            <w:pPr>
              <w:pStyle w:val="TAC"/>
              <w:rPr>
                <w:ins w:id="8588" w:author="OPPO" w:date="2022-03-07T10:29:00Z"/>
                <w:rFonts w:cs="Arial"/>
                <w:szCs w:val="18"/>
              </w:rPr>
            </w:pPr>
            <w:ins w:id="8589" w:author="OPPO" w:date="2022-03-07T10:29:00Z">
              <w:r w:rsidRPr="00510BB2">
                <w:rPr>
                  <w:rFonts w:cs="Arial"/>
                  <w:szCs w:val="18"/>
                </w:rPr>
                <w:t>1720</w:t>
              </w:r>
            </w:ins>
          </w:p>
        </w:tc>
        <w:tc>
          <w:tcPr>
            <w:tcW w:w="439" w:type="pct"/>
            <w:vAlign w:val="center"/>
            <w:tcPrChange w:id="8590" w:author="OPPO" w:date="2022-03-07T10:37:00Z">
              <w:tcPr>
                <w:tcW w:w="432" w:type="pct"/>
                <w:vAlign w:val="center"/>
              </w:tcPr>
            </w:tcPrChange>
          </w:tcPr>
          <w:p w14:paraId="32232338" w14:textId="77777777" w:rsidR="00274104" w:rsidRPr="00510BB2" w:rsidRDefault="00274104" w:rsidP="00FB1946">
            <w:pPr>
              <w:pStyle w:val="TAC"/>
              <w:rPr>
                <w:ins w:id="8591" w:author="OPPO" w:date="2022-03-07T10:29:00Z"/>
                <w:rFonts w:cs="Arial"/>
                <w:szCs w:val="18"/>
              </w:rPr>
            </w:pPr>
            <w:ins w:id="8592" w:author="OPPO" w:date="2022-03-07T10:29:00Z">
              <w:r w:rsidRPr="00510BB2">
                <w:rPr>
                  <w:rFonts w:cs="Arial"/>
                  <w:szCs w:val="18"/>
                </w:rPr>
                <w:t>363000</w:t>
              </w:r>
            </w:ins>
          </w:p>
        </w:tc>
        <w:tc>
          <w:tcPr>
            <w:tcW w:w="394" w:type="pct"/>
            <w:vAlign w:val="center"/>
            <w:tcPrChange w:id="8593" w:author="OPPO" w:date="2022-03-07T10:37:00Z">
              <w:tcPr>
                <w:tcW w:w="388" w:type="pct"/>
                <w:vAlign w:val="center"/>
              </w:tcPr>
            </w:tcPrChange>
          </w:tcPr>
          <w:p w14:paraId="090ADB1D" w14:textId="77777777" w:rsidR="00274104" w:rsidRPr="00510BB2" w:rsidRDefault="00274104" w:rsidP="00137853">
            <w:pPr>
              <w:pStyle w:val="TAC"/>
              <w:rPr>
                <w:ins w:id="8594" w:author="OPPO" w:date="2022-03-07T10:29:00Z"/>
                <w:rFonts w:cs="Arial"/>
                <w:szCs w:val="18"/>
              </w:rPr>
            </w:pPr>
            <w:ins w:id="8595" w:author="OPPO" w:date="2022-03-07T10:29:00Z">
              <w:r w:rsidRPr="00510BB2">
                <w:rPr>
                  <w:rFonts w:cs="Arial"/>
                  <w:szCs w:val="18"/>
                </w:rPr>
                <w:t>1815</w:t>
              </w:r>
            </w:ins>
          </w:p>
        </w:tc>
        <w:tc>
          <w:tcPr>
            <w:tcW w:w="494" w:type="pct"/>
            <w:vMerge w:val="restart"/>
            <w:vAlign w:val="center"/>
            <w:tcPrChange w:id="8596" w:author="OPPO" w:date="2022-03-07T10:37:00Z">
              <w:tcPr>
                <w:tcW w:w="486" w:type="pct"/>
                <w:vMerge w:val="restart"/>
                <w:vAlign w:val="center"/>
              </w:tcPr>
            </w:tcPrChange>
          </w:tcPr>
          <w:p w14:paraId="00848AC1" w14:textId="77777777" w:rsidR="00274104" w:rsidRPr="00510BB2" w:rsidRDefault="00274104" w:rsidP="00137853">
            <w:pPr>
              <w:pStyle w:val="TAC"/>
              <w:rPr>
                <w:ins w:id="8597" w:author="OPPO" w:date="2022-03-07T10:29:00Z"/>
                <w:rFonts w:eastAsia="Yu Mincho" w:cs="Arial"/>
                <w:szCs w:val="18"/>
              </w:rPr>
            </w:pPr>
            <w:ins w:id="8598" w:author="OPPO" w:date="2022-03-07T10:29:00Z">
              <w:r w:rsidRPr="00510BB2">
                <w:rPr>
                  <w:rFonts w:eastAsia="宋体" w:cs="Arial"/>
                  <w:szCs w:val="18"/>
                </w:rPr>
                <w:t>50@56</w:t>
              </w:r>
            </w:ins>
          </w:p>
        </w:tc>
        <w:tc>
          <w:tcPr>
            <w:tcW w:w="582" w:type="pct"/>
            <w:vMerge w:val="restart"/>
            <w:vAlign w:val="center"/>
            <w:tcPrChange w:id="8599" w:author="OPPO" w:date="2022-03-07T10:37:00Z">
              <w:tcPr>
                <w:tcW w:w="573" w:type="pct"/>
                <w:vMerge w:val="restart"/>
                <w:vAlign w:val="center"/>
              </w:tcPr>
            </w:tcPrChange>
          </w:tcPr>
          <w:p w14:paraId="77CBCFD3" w14:textId="77777777" w:rsidR="00274104" w:rsidRPr="00510BB2" w:rsidRDefault="00274104" w:rsidP="00137853">
            <w:pPr>
              <w:spacing w:after="0"/>
              <w:jc w:val="center"/>
              <w:rPr>
                <w:ins w:id="8600" w:author="OPPO" w:date="2022-03-07T10:29:00Z"/>
                <w:rFonts w:ascii="Arial" w:hAnsi="Arial" w:cs="Arial"/>
                <w:sz w:val="18"/>
                <w:szCs w:val="18"/>
              </w:rPr>
            </w:pPr>
            <w:ins w:id="8601" w:author="OPPO" w:date="2022-03-07T10:29:00Z">
              <w:r w:rsidRPr="00510BB2">
                <w:rPr>
                  <w:rFonts w:ascii="Arial" w:hAnsi="Arial" w:cs="Arial"/>
                  <w:sz w:val="18"/>
                  <w:szCs w:val="18"/>
                  <w:lang w:eastAsia="zh-CN"/>
                </w:rPr>
                <w:t>106@0</w:t>
              </w:r>
            </w:ins>
          </w:p>
        </w:tc>
      </w:tr>
      <w:tr w:rsidR="00274104" w:rsidRPr="00510BB2" w14:paraId="2A691751" w14:textId="77777777" w:rsidTr="00274104">
        <w:trPr>
          <w:trHeight w:val="86"/>
          <w:ins w:id="8602" w:author="OPPO" w:date="2022-03-07T10:29:00Z"/>
          <w:trPrChange w:id="8603" w:author="OPPO" w:date="2022-03-07T10:37:00Z">
            <w:trPr>
              <w:trHeight w:val="86"/>
            </w:trPr>
          </w:trPrChange>
        </w:trPr>
        <w:tc>
          <w:tcPr>
            <w:tcW w:w="303" w:type="pct"/>
            <w:vMerge/>
            <w:vAlign w:val="center"/>
            <w:tcPrChange w:id="8604" w:author="OPPO" w:date="2022-03-07T10:37:00Z">
              <w:tcPr>
                <w:tcW w:w="299" w:type="pct"/>
                <w:vMerge/>
                <w:vAlign w:val="center"/>
              </w:tcPr>
            </w:tcPrChange>
          </w:tcPr>
          <w:p w14:paraId="0DA7AA33" w14:textId="77777777" w:rsidR="00274104" w:rsidRPr="00510BB2" w:rsidRDefault="00274104">
            <w:pPr>
              <w:pStyle w:val="TAC"/>
              <w:rPr>
                <w:ins w:id="8605" w:author="OPPO" w:date="2022-03-07T10:29:00Z"/>
                <w:rFonts w:eastAsia="Yu Mincho" w:cs="Arial"/>
                <w:szCs w:val="18"/>
              </w:rPr>
              <w:pPrChange w:id="8606" w:author="OPPO" w:date="2022-03-07T10:37:00Z">
                <w:pPr>
                  <w:pStyle w:val="TAC"/>
                  <w:framePr w:hSpace="180" w:wrap="around" w:vAnchor="text" w:hAnchor="text" w:xAlign="center" w:y="1"/>
                  <w:suppressOverlap/>
                </w:pPr>
              </w:pPrChange>
            </w:pPr>
          </w:p>
        </w:tc>
        <w:tc>
          <w:tcPr>
            <w:tcW w:w="382" w:type="pct"/>
            <w:vMerge/>
            <w:vAlign w:val="center"/>
            <w:tcPrChange w:id="8607" w:author="OPPO" w:date="2022-03-07T10:37:00Z">
              <w:tcPr>
                <w:tcW w:w="377" w:type="pct"/>
                <w:vMerge/>
                <w:vAlign w:val="center"/>
              </w:tcPr>
            </w:tcPrChange>
          </w:tcPr>
          <w:p w14:paraId="74392E28" w14:textId="77777777" w:rsidR="00274104" w:rsidRPr="00510BB2" w:rsidRDefault="00274104">
            <w:pPr>
              <w:pStyle w:val="TAC"/>
              <w:rPr>
                <w:ins w:id="8608" w:author="OPPO" w:date="2022-03-07T10:29:00Z"/>
                <w:rFonts w:eastAsia="Yu Mincho" w:cs="Arial"/>
                <w:szCs w:val="18"/>
              </w:rPr>
              <w:pPrChange w:id="8609" w:author="OPPO" w:date="2022-03-07T10:37:00Z">
                <w:pPr>
                  <w:pStyle w:val="TAC"/>
                  <w:framePr w:hSpace="180" w:wrap="around" w:vAnchor="text" w:hAnchor="text" w:xAlign="center" w:y="1"/>
                  <w:suppressOverlap/>
                </w:pPr>
              </w:pPrChange>
            </w:pPr>
          </w:p>
        </w:tc>
        <w:tc>
          <w:tcPr>
            <w:tcW w:w="299" w:type="pct"/>
            <w:vMerge/>
            <w:vAlign w:val="center"/>
            <w:tcPrChange w:id="8610" w:author="OPPO" w:date="2022-03-07T10:37:00Z">
              <w:tcPr>
                <w:tcW w:w="294" w:type="pct"/>
                <w:vMerge/>
                <w:vAlign w:val="center"/>
              </w:tcPr>
            </w:tcPrChange>
          </w:tcPr>
          <w:p w14:paraId="50ACA73F" w14:textId="77777777" w:rsidR="00274104" w:rsidRPr="00510BB2" w:rsidRDefault="00274104">
            <w:pPr>
              <w:pStyle w:val="TAC"/>
              <w:rPr>
                <w:ins w:id="8611" w:author="OPPO" w:date="2022-03-07T10:29:00Z"/>
                <w:rFonts w:cs="Arial"/>
                <w:szCs w:val="18"/>
                <w:lang w:eastAsia="zh-CN"/>
              </w:rPr>
              <w:pPrChange w:id="8612" w:author="OPPO" w:date="2022-03-07T10:37:00Z">
                <w:pPr>
                  <w:pStyle w:val="TAC"/>
                  <w:framePr w:hSpace="180" w:wrap="around" w:vAnchor="text" w:hAnchor="text" w:xAlign="center" w:y="1"/>
                  <w:suppressOverlap/>
                </w:pPr>
              </w:pPrChange>
            </w:pPr>
          </w:p>
        </w:tc>
        <w:tc>
          <w:tcPr>
            <w:tcW w:w="464" w:type="pct"/>
            <w:vMerge/>
            <w:vAlign w:val="center"/>
            <w:tcPrChange w:id="8613" w:author="OPPO" w:date="2022-03-07T10:37:00Z">
              <w:tcPr>
                <w:tcW w:w="457" w:type="pct"/>
                <w:vMerge/>
                <w:vAlign w:val="center"/>
              </w:tcPr>
            </w:tcPrChange>
          </w:tcPr>
          <w:p w14:paraId="0A98F953" w14:textId="77777777" w:rsidR="00274104" w:rsidRPr="00510BB2" w:rsidRDefault="00274104">
            <w:pPr>
              <w:spacing w:after="0"/>
              <w:jc w:val="center"/>
              <w:rPr>
                <w:ins w:id="8614" w:author="OPPO" w:date="2022-03-07T10:29:00Z"/>
                <w:rFonts w:ascii="Arial" w:hAnsi="Arial" w:cs="Arial"/>
                <w:sz w:val="18"/>
                <w:szCs w:val="18"/>
                <w:lang w:eastAsia="zh-CN"/>
              </w:rPr>
              <w:pPrChange w:id="8615" w:author="OPPO" w:date="2022-03-07T10:37:00Z">
                <w:pPr>
                  <w:framePr w:hSpace="180" w:wrap="around" w:vAnchor="text" w:hAnchor="text" w:xAlign="center" w:y="1"/>
                  <w:spacing w:after="0"/>
                  <w:suppressOverlap/>
                </w:pPr>
              </w:pPrChange>
            </w:pPr>
          </w:p>
        </w:tc>
        <w:tc>
          <w:tcPr>
            <w:tcW w:w="464" w:type="pct"/>
            <w:vMerge/>
            <w:vAlign w:val="center"/>
            <w:tcPrChange w:id="8616" w:author="OPPO" w:date="2022-03-07T10:37:00Z">
              <w:tcPr>
                <w:tcW w:w="531" w:type="pct"/>
                <w:vMerge/>
                <w:vAlign w:val="center"/>
              </w:tcPr>
            </w:tcPrChange>
          </w:tcPr>
          <w:p w14:paraId="29A1AC09" w14:textId="77777777" w:rsidR="00274104" w:rsidRPr="00510BB2" w:rsidRDefault="00274104">
            <w:pPr>
              <w:spacing w:after="0"/>
              <w:jc w:val="center"/>
              <w:rPr>
                <w:ins w:id="8617" w:author="OPPO" w:date="2022-03-07T10:29:00Z"/>
                <w:rFonts w:ascii="Arial" w:hAnsi="Arial" w:cs="Arial"/>
                <w:sz w:val="18"/>
                <w:szCs w:val="18"/>
                <w:lang w:eastAsia="zh-CN"/>
              </w:rPr>
              <w:pPrChange w:id="8618" w:author="OPPO" w:date="2022-03-07T10:37:00Z">
                <w:pPr>
                  <w:framePr w:hSpace="180" w:wrap="around" w:vAnchor="text" w:hAnchor="text" w:xAlign="center" w:y="1"/>
                  <w:spacing w:after="0"/>
                  <w:suppressOverlap/>
                </w:pPr>
              </w:pPrChange>
            </w:pPr>
          </w:p>
        </w:tc>
        <w:tc>
          <w:tcPr>
            <w:tcW w:w="348" w:type="pct"/>
            <w:vAlign w:val="center"/>
            <w:tcPrChange w:id="8619" w:author="OPPO" w:date="2022-03-07T10:37:00Z">
              <w:tcPr>
                <w:tcW w:w="343" w:type="pct"/>
                <w:vAlign w:val="center"/>
              </w:tcPr>
            </w:tcPrChange>
          </w:tcPr>
          <w:p w14:paraId="3A51A8AA" w14:textId="77777777" w:rsidR="00274104" w:rsidRPr="00510BB2" w:rsidRDefault="00274104" w:rsidP="00B5603B">
            <w:pPr>
              <w:spacing w:after="0"/>
              <w:jc w:val="center"/>
              <w:rPr>
                <w:ins w:id="8620" w:author="OPPO" w:date="2022-03-07T10:29:00Z"/>
                <w:rFonts w:ascii="Arial" w:hAnsi="Arial" w:cs="Arial"/>
                <w:sz w:val="18"/>
                <w:szCs w:val="18"/>
                <w:lang w:eastAsia="zh-CN"/>
              </w:rPr>
            </w:pPr>
            <w:ins w:id="8621" w:author="OPPO" w:date="2022-03-07T10:29:00Z">
              <w:r w:rsidRPr="00510BB2">
                <w:rPr>
                  <w:rFonts w:ascii="Arial" w:hAnsi="Arial" w:cs="Arial"/>
                  <w:sz w:val="18"/>
                  <w:szCs w:val="18"/>
                  <w:lang w:eastAsia="zh-CN"/>
                </w:rPr>
                <w:t>Mid</w:t>
              </w:r>
            </w:ins>
          </w:p>
        </w:tc>
        <w:tc>
          <w:tcPr>
            <w:tcW w:w="439" w:type="pct"/>
            <w:vAlign w:val="center"/>
            <w:tcPrChange w:id="8622" w:author="OPPO" w:date="2022-03-07T10:37:00Z">
              <w:tcPr>
                <w:tcW w:w="432" w:type="pct"/>
              </w:tcPr>
            </w:tcPrChange>
          </w:tcPr>
          <w:p w14:paraId="69C061F7" w14:textId="77777777" w:rsidR="00274104" w:rsidRPr="00510BB2" w:rsidRDefault="00274104" w:rsidP="00FB1946">
            <w:pPr>
              <w:pStyle w:val="TAC"/>
              <w:rPr>
                <w:ins w:id="8623" w:author="OPPO" w:date="2022-03-07T10:29:00Z"/>
                <w:rFonts w:cs="Arial"/>
                <w:szCs w:val="18"/>
              </w:rPr>
            </w:pPr>
            <w:ins w:id="8624" w:author="OPPO" w:date="2022-03-07T10:29:00Z">
              <w:r w:rsidRPr="00510BB2">
                <w:rPr>
                  <w:rFonts w:cs="Arial"/>
                  <w:szCs w:val="18"/>
                </w:rPr>
                <w:t>349500</w:t>
              </w:r>
            </w:ins>
          </w:p>
        </w:tc>
        <w:tc>
          <w:tcPr>
            <w:tcW w:w="394" w:type="pct"/>
            <w:vAlign w:val="center"/>
            <w:tcPrChange w:id="8625" w:author="OPPO" w:date="2022-03-07T10:37:00Z">
              <w:tcPr>
                <w:tcW w:w="388" w:type="pct"/>
              </w:tcPr>
            </w:tcPrChange>
          </w:tcPr>
          <w:p w14:paraId="147B2344" w14:textId="77777777" w:rsidR="00274104" w:rsidRPr="00510BB2" w:rsidRDefault="00274104" w:rsidP="00FB1946">
            <w:pPr>
              <w:pStyle w:val="TAC"/>
              <w:rPr>
                <w:ins w:id="8626" w:author="OPPO" w:date="2022-03-07T10:29:00Z"/>
                <w:rFonts w:cs="Arial"/>
                <w:szCs w:val="18"/>
              </w:rPr>
            </w:pPr>
            <w:ins w:id="8627" w:author="OPPO" w:date="2022-03-07T10:29:00Z">
              <w:r w:rsidRPr="00510BB2">
                <w:rPr>
                  <w:rFonts w:cs="Arial"/>
                  <w:szCs w:val="18"/>
                </w:rPr>
                <w:t>1747.5</w:t>
              </w:r>
            </w:ins>
          </w:p>
        </w:tc>
        <w:tc>
          <w:tcPr>
            <w:tcW w:w="439" w:type="pct"/>
            <w:vAlign w:val="center"/>
            <w:tcPrChange w:id="8628" w:author="OPPO" w:date="2022-03-07T10:37:00Z">
              <w:tcPr>
                <w:tcW w:w="432" w:type="pct"/>
                <w:vAlign w:val="center"/>
              </w:tcPr>
            </w:tcPrChange>
          </w:tcPr>
          <w:p w14:paraId="530495B5" w14:textId="77777777" w:rsidR="00274104" w:rsidRPr="00510BB2" w:rsidRDefault="00274104" w:rsidP="00FB1946">
            <w:pPr>
              <w:pStyle w:val="TAC"/>
              <w:rPr>
                <w:ins w:id="8629" w:author="OPPO" w:date="2022-03-07T10:29:00Z"/>
                <w:rFonts w:cs="Arial"/>
                <w:szCs w:val="18"/>
              </w:rPr>
            </w:pPr>
            <w:ins w:id="8630" w:author="OPPO" w:date="2022-03-07T10:29:00Z">
              <w:r w:rsidRPr="00510BB2">
                <w:rPr>
                  <w:rFonts w:cs="Arial"/>
                  <w:szCs w:val="18"/>
                </w:rPr>
                <w:t>368500</w:t>
              </w:r>
            </w:ins>
          </w:p>
        </w:tc>
        <w:tc>
          <w:tcPr>
            <w:tcW w:w="394" w:type="pct"/>
            <w:vAlign w:val="center"/>
            <w:tcPrChange w:id="8631" w:author="OPPO" w:date="2022-03-07T10:37:00Z">
              <w:tcPr>
                <w:tcW w:w="388" w:type="pct"/>
                <w:vAlign w:val="center"/>
              </w:tcPr>
            </w:tcPrChange>
          </w:tcPr>
          <w:p w14:paraId="71F02ED2" w14:textId="77777777" w:rsidR="00274104" w:rsidRPr="00510BB2" w:rsidRDefault="00274104" w:rsidP="00137853">
            <w:pPr>
              <w:pStyle w:val="TAC"/>
              <w:rPr>
                <w:ins w:id="8632" w:author="OPPO" w:date="2022-03-07T10:29:00Z"/>
                <w:rFonts w:cs="Arial"/>
                <w:szCs w:val="18"/>
              </w:rPr>
            </w:pPr>
            <w:ins w:id="8633" w:author="OPPO" w:date="2022-03-07T10:29:00Z">
              <w:r w:rsidRPr="00510BB2">
                <w:rPr>
                  <w:rFonts w:cs="Arial"/>
                  <w:szCs w:val="18"/>
                </w:rPr>
                <w:t>1842.5</w:t>
              </w:r>
            </w:ins>
          </w:p>
        </w:tc>
        <w:tc>
          <w:tcPr>
            <w:tcW w:w="494" w:type="pct"/>
            <w:vMerge/>
            <w:vAlign w:val="center"/>
            <w:tcPrChange w:id="8634" w:author="OPPO" w:date="2022-03-07T10:37:00Z">
              <w:tcPr>
                <w:tcW w:w="486" w:type="pct"/>
                <w:vMerge/>
                <w:vAlign w:val="center"/>
              </w:tcPr>
            </w:tcPrChange>
          </w:tcPr>
          <w:p w14:paraId="264127F9" w14:textId="77777777" w:rsidR="00274104" w:rsidRPr="00510BB2" w:rsidRDefault="00274104">
            <w:pPr>
              <w:pStyle w:val="TAC"/>
              <w:rPr>
                <w:ins w:id="8635" w:author="OPPO" w:date="2022-03-07T10:29:00Z"/>
                <w:rFonts w:eastAsia="Yu Mincho" w:cs="Arial"/>
                <w:szCs w:val="18"/>
              </w:rPr>
              <w:pPrChange w:id="8636" w:author="OPPO" w:date="2022-03-07T10:37:00Z">
                <w:pPr>
                  <w:pStyle w:val="TAC"/>
                  <w:framePr w:hSpace="180" w:wrap="around" w:vAnchor="text" w:hAnchor="text" w:xAlign="center" w:y="1"/>
                  <w:suppressOverlap/>
                </w:pPr>
              </w:pPrChange>
            </w:pPr>
          </w:p>
        </w:tc>
        <w:tc>
          <w:tcPr>
            <w:tcW w:w="582" w:type="pct"/>
            <w:vMerge/>
            <w:vAlign w:val="center"/>
            <w:tcPrChange w:id="8637" w:author="OPPO" w:date="2022-03-07T10:37:00Z">
              <w:tcPr>
                <w:tcW w:w="573" w:type="pct"/>
                <w:vMerge/>
                <w:vAlign w:val="center"/>
              </w:tcPr>
            </w:tcPrChange>
          </w:tcPr>
          <w:p w14:paraId="2CA754B3" w14:textId="77777777" w:rsidR="00274104" w:rsidRPr="00510BB2" w:rsidRDefault="00274104">
            <w:pPr>
              <w:pStyle w:val="TAC"/>
              <w:rPr>
                <w:ins w:id="8638" w:author="OPPO" w:date="2022-03-07T10:29:00Z"/>
                <w:rFonts w:eastAsia="Yu Mincho" w:cs="Arial"/>
                <w:szCs w:val="18"/>
              </w:rPr>
              <w:pPrChange w:id="8639" w:author="OPPO" w:date="2022-03-07T10:37:00Z">
                <w:pPr>
                  <w:pStyle w:val="TAC"/>
                  <w:framePr w:hSpace="180" w:wrap="around" w:vAnchor="text" w:hAnchor="text" w:xAlign="center" w:y="1"/>
                  <w:suppressOverlap/>
                </w:pPr>
              </w:pPrChange>
            </w:pPr>
          </w:p>
        </w:tc>
      </w:tr>
      <w:tr w:rsidR="00274104" w:rsidRPr="00510BB2" w14:paraId="07F0DD3C" w14:textId="77777777" w:rsidTr="00274104">
        <w:trPr>
          <w:trHeight w:val="86"/>
          <w:ins w:id="8640" w:author="OPPO" w:date="2022-03-07T10:29:00Z"/>
          <w:trPrChange w:id="8641" w:author="OPPO" w:date="2022-03-07T10:37:00Z">
            <w:trPr>
              <w:trHeight w:val="86"/>
            </w:trPr>
          </w:trPrChange>
        </w:trPr>
        <w:tc>
          <w:tcPr>
            <w:tcW w:w="303" w:type="pct"/>
            <w:vMerge/>
            <w:vAlign w:val="center"/>
            <w:tcPrChange w:id="8642" w:author="OPPO" w:date="2022-03-07T10:37:00Z">
              <w:tcPr>
                <w:tcW w:w="299" w:type="pct"/>
                <w:vMerge/>
                <w:vAlign w:val="center"/>
              </w:tcPr>
            </w:tcPrChange>
          </w:tcPr>
          <w:p w14:paraId="1CB0526C" w14:textId="77777777" w:rsidR="00274104" w:rsidRPr="00510BB2" w:rsidRDefault="00274104">
            <w:pPr>
              <w:pStyle w:val="TAC"/>
              <w:rPr>
                <w:ins w:id="8643" w:author="OPPO" w:date="2022-03-07T10:29:00Z"/>
                <w:rFonts w:eastAsia="Yu Mincho" w:cs="Arial"/>
                <w:szCs w:val="18"/>
              </w:rPr>
              <w:pPrChange w:id="8644" w:author="OPPO" w:date="2022-03-07T10:37:00Z">
                <w:pPr>
                  <w:pStyle w:val="TAC"/>
                  <w:framePr w:hSpace="180" w:wrap="around" w:vAnchor="text" w:hAnchor="text" w:xAlign="center" w:y="1"/>
                  <w:suppressOverlap/>
                </w:pPr>
              </w:pPrChange>
            </w:pPr>
          </w:p>
        </w:tc>
        <w:tc>
          <w:tcPr>
            <w:tcW w:w="382" w:type="pct"/>
            <w:vMerge/>
            <w:vAlign w:val="center"/>
            <w:tcPrChange w:id="8645" w:author="OPPO" w:date="2022-03-07T10:37:00Z">
              <w:tcPr>
                <w:tcW w:w="377" w:type="pct"/>
                <w:vMerge/>
                <w:vAlign w:val="center"/>
              </w:tcPr>
            </w:tcPrChange>
          </w:tcPr>
          <w:p w14:paraId="3356C477" w14:textId="77777777" w:rsidR="00274104" w:rsidRPr="00510BB2" w:rsidRDefault="00274104">
            <w:pPr>
              <w:pStyle w:val="TAC"/>
              <w:rPr>
                <w:ins w:id="8646" w:author="OPPO" w:date="2022-03-07T10:29:00Z"/>
                <w:rFonts w:eastAsia="Yu Mincho" w:cs="Arial"/>
                <w:szCs w:val="18"/>
              </w:rPr>
              <w:pPrChange w:id="8647" w:author="OPPO" w:date="2022-03-07T10:37:00Z">
                <w:pPr>
                  <w:pStyle w:val="TAC"/>
                  <w:framePr w:hSpace="180" w:wrap="around" w:vAnchor="text" w:hAnchor="text" w:xAlign="center" w:y="1"/>
                  <w:suppressOverlap/>
                </w:pPr>
              </w:pPrChange>
            </w:pPr>
          </w:p>
        </w:tc>
        <w:tc>
          <w:tcPr>
            <w:tcW w:w="299" w:type="pct"/>
            <w:vMerge/>
            <w:vAlign w:val="center"/>
            <w:tcPrChange w:id="8648" w:author="OPPO" w:date="2022-03-07T10:37:00Z">
              <w:tcPr>
                <w:tcW w:w="294" w:type="pct"/>
                <w:vMerge/>
                <w:vAlign w:val="center"/>
              </w:tcPr>
            </w:tcPrChange>
          </w:tcPr>
          <w:p w14:paraId="22BBCACB" w14:textId="77777777" w:rsidR="00274104" w:rsidRPr="00510BB2" w:rsidRDefault="00274104">
            <w:pPr>
              <w:pStyle w:val="TAC"/>
              <w:rPr>
                <w:ins w:id="8649" w:author="OPPO" w:date="2022-03-07T10:29:00Z"/>
                <w:rFonts w:cs="Arial"/>
                <w:szCs w:val="18"/>
                <w:lang w:eastAsia="zh-CN"/>
              </w:rPr>
              <w:pPrChange w:id="8650" w:author="OPPO" w:date="2022-03-07T10:37:00Z">
                <w:pPr>
                  <w:pStyle w:val="TAC"/>
                  <w:framePr w:hSpace="180" w:wrap="around" w:vAnchor="text" w:hAnchor="text" w:xAlign="center" w:y="1"/>
                  <w:suppressOverlap/>
                </w:pPr>
              </w:pPrChange>
            </w:pPr>
          </w:p>
        </w:tc>
        <w:tc>
          <w:tcPr>
            <w:tcW w:w="464" w:type="pct"/>
            <w:vMerge/>
            <w:vAlign w:val="center"/>
            <w:tcPrChange w:id="8651" w:author="OPPO" w:date="2022-03-07T10:37:00Z">
              <w:tcPr>
                <w:tcW w:w="457" w:type="pct"/>
                <w:vMerge/>
                <w:vAlign w:val="center"/>
              </w:tcPr>
            </w:tcPrChange>
          </w:tcPr>
          <w:p w14:paraId="195FA51D" w14:textId="77777777" w:rsidR="00274104" w:rsidRPr="00510BB2" w:rsidRDefault="00274104">
            <w:pPr>
              <w:spacing w:after="0"/>
              <w:jc w:val="center"/>
              <w:rPr>
                <w:ins w:id="8652" w:author="OPPO" w:date="2022-03-07T10:29:00Z"/>
                <w:rFonts w:ascii="Arial" w:hAnsi="Arial" w:cs="Arial"/>
                <w:sz w:val="18"/>
                <w:szCs w:val="18"/>
                <w:lang w:eastAsia="zh-CN"/>
              </w:rPr>
              <w:pPrChange w:id="8653" w:author="OPPO" w:date="2022-03-07T10:37:00Z">
                <w:pPr>
                  <w:framePr w:hSpace="180" w:wrap="around" w:vAnchor="text" w:hAnchor="text" w:xAlign="center" w:y="1"/>
                  <w:spacing w:after="0"/>
                  <w:suppressOverlap/>
                </w:pPr>
              </w:pPrChange>
            </w:pPr>
          </w:p>
        </w:tc>
        <w:tc>
          <w:tcPr>
            <w:tcW w:w="464" w:type="pct"/>
            <w:vMerge/>
            <w:vAlign w:val="center"/>
            <w:tcPrChange w:id="8654" w:author="OPPO" w:date="2022-03-07T10:37:00Z">
              <w:tcPr>
                <w:tcW w:w="531" w:type="pct"/>
                <w:vMerge/>
                <w:vAlign w:val="center"/>
              </w:tcPr>
            </w:tcPrChange>
          </w:tcPr>
          <w:p w14:paraId="054E1B70" w14:textId="77777777" w:rsidR="00274104" w:rsidRPr="00510BB2" w:rsidRDefault="00274104">
            <w:pPr>
              <w:spacing w:after="0"/>
              <w:jc w:val="center"/>
              <w:rPr>
                <w:ins w:id="8655" w:author="OPPO" w:date="2022-03-07T10:29:00Z"/>
                <w:rFonts w:ascii="Arial" w:hAnsi="Arial" w:cs="Arial"/>
                <w:sz w:val="18"/>
                <w:szCs w:val="18"/>
                <w:lang w:eastAsia="zh-CN"/>
              </w:rPr>
              <w:pPrChange w:id="8656" w:author="OPPO" w:date="2022-03-07T10:37:00Z">
                <w:pPr>
                  <w:framePr w:hSpace="180" w:wrap="around" w:vAnchor="text" w:hAnchor="text" w:xAlign="center" w:y="1"/>
                  <w:spacing w:after="0"/>
                  <w:suppressOverlap/>
                </w:pPr>
              </w:pPrChange>
            </w:pPr>
          </w:p>
        </w:tc>
        <w:tc>
          <w:tcPr>
            <w:tcW w:w="348" w:type="pct"/>
            <w:vAlign w:val="center"/>
            <w:tcPrChange w:id="8657" w:author="OPPO" w:date="2022-03-07T10:37:00Z">
              <w:tcPr>
                <w:tcW w:w="343" w:type="pct"/>
                <w:vAlign w:val="center"/>
              </w:tcPr>
            </w:tcPrChange>
          </w:tcPr>
          <w:p w14:paraId="207F3942" w14:textId="77777777" w:rsidR="00274104" w:rsidRPr="00510BB2" w:rsidRDefault="00274104" w:rsidP="00B5603B">
            <w:pPr>
              <w:spacing w:after="0"/>
              <w:jc w:val="center"/>
              <w:rPr>
                <w:ins w:id="8658" w:author="OPPO" w:date="2022-03-07T10:29:00Z"/>
                <w:rFonts w:ascii="Arial" w:hAnsi="Arial" w:cs="Arial"/>
                <w:sz w:val="18"/>
                <w:szCs w:val="18"/>
                <w:lang w:eastAsia="zh-CN"/>
              </w:rPr>
            </w:pPr>
            <w:ins w:id="8659" w:author="OPPO" w:date="2022-03-07T10:29:00Z">
              <w:r w:rsidRPr="00510BB2">
                <w:rPr>
                  <w:rFonts w:ascii="Arial" w:hAnsi="Arial" w:cs="Arial"/>
                  <w:sz w:val="18"/>
                  <w:szCs w:val="18"/>
                  <w:lang w:eastAsia="zh-CN"/>
                </w:rPr>
                <w:t>High</w:t>
              </w:r>
            </w:ins>
          </w:p>
        </w:tc>
        <w:tc>
          <w:tcPr>
            <w:tcW w:w="439" w:type="pct"/>
            <w:vAlign w:val="center"/>
            <w:tcPrChange w:id="8660" w:author="OPPO" w:date="2022-03-07T10:37:00Z">
              <w:tcPr>
                <w:tcW w:w="432" w:type="pct"/>
              </w:tcPr>
            </w:tcPrChange>
          </w:tcPr>
          <w:p w14:paraId="4BC45AD7" w14:textId="77777777" w:rsidR="00274104" w:rsidRPr="00510BB2" w:rsidRDefault="00274104" w:rsidP="00FB1946">
            <w:pPr>
              <w:pStyle w:val="TAC"/>
              <w:rPr>
                <w:ins w:id="8661" w:author="OPPO" w:date="2022-03-07T10:29:00Z"/>
                <w:rFonts w:cs="Arial"/>
                <w:szCs w:val="18"/>
              </w:rPr>
            </w:pPr>
            <w:ins w:id="8662" w:author="OPPO" w:date="2022-03-07T10:29:00Z">
              <w:r w:rsidRPr="00510BB2">
                <w:rPr>
                  <w:rFonts w:cs="Arial"/>
                  <w:szCs w:val="18"/>
                </w:rPr>
                <w:t>355000</w:t>
              </w:r>
            </w:ins>
          </w:p>
        </w:tc>
        <w:tc>
          <w:tcPr>
            <w:tcW w:w="394" w:type="pct"/>
            <w:vAlign w:val="center"/>
            <w:tcPrChange w:id="8663" w:author="OPPO" w:date="2022-03-07T10:37:00Z">
              <w:tcPr>
                <w:tcW w:w="388" w:type="pct"/>
              </w:tcPr>
            </w:tcPrChange>
          </w:tcPr>
          <w:p w14:paraId="46DDB6FB" w14:textId="77777777" w:rsidR="00274104" w:rsidRPr="00510BB2" w:rsidRDefault="00274104" w:rsidP="00FB1946">
            <w:pPr>
              <w:pStyle w:val="TAC"/>
              <w:rPr>
                <w:ins w:id="8664" w:author="OPPO" w:date="2022-03-07T10:29:00Z"/>
                <w:rFonts w:cs="Arial"/>
                <w:szCs w:val="18"/>
              </w:rPr>
            </w:pPr>
            <w:ins w:id="8665" w:author="OPPO" w:date="2022-03-07T10:29:00Z">
              <w:r w:rsidRPr="00510BB2">
                <w:rPr>
                  <w:rFonts w:cs="Arial"/>
                  <w:szCs w:val="18"/>
                </w:rPr>
                <w:t>1775</w:t>
              </w:r>
            </w:ins>
          </w:p>
        </w:tc>
        <w:tc>
          <w:tcPr>
            <w:tcW w:w="439" w:type="pct"/>
            <w:vAlign w:val="center"/>
            <w:tcPrChange w:id="8666" w:author="OPPO" w:date="2022-03-07T10:37:00Z">
              <w:tcPr>
                <w:tcW w:w="432" w:type="pct"/>
                <w:vAlign w:val="center"/>
              </w:tcPr>
            </w:tcPrChange>
          </w:tcPr>
          <w:p w14:paraId="42C1A2F6" w14:textId="77777777" w:rsidR="00274104" w:rsidRPr="00510BB2" w:rsidRDefault="00274104" w:rsidP="00FB1946">
            <w:pPr>
              <w:pStyle w:val="TAC"/>
              <w:rPr>
                <w:ins w:id="8667" w:author="OPPO" w:date="2022-03-07T10:29:00Z"/>
                <w:rFonts w:cs="Arial"/>
                <w:szCs w:val="18"/>
              </w:rPr>
            </w:pPr>
            <w:ins w:id="8668" w:author="OPPO" w:date="2022-03-07T10:29:00Z">
              <w:r w:rsidRPr="00510BB2">
                <w:rPr>
                  <w:rFonts w:cs="Arial"/>
                  <w:szCs w:val="18"/>
                </w:rPr>
                <w:t>374000</w:t>
              </w:r>
            </w:ins>
          </w:p>
        </w:tc>
        <w:tc>
          <w:tcPr>
            <w:tcW w:w="394" w:type="pct"/>
            <w:vAlign w:val="center"/>
            <w:tcPrChange w:id="8669" w:author="OPPO" w:date="2022-03-07T10:37:00Z">
              <w:tcPr>
                <w:tcW w:w="388" w:type="pct"/>
                <w:vAlign w:val="center"/>
              </w:tcPr>
            </w:tcPrChange>
          </w:tcPr>
          <w:p w14:paraId="199580CD" w14:textId="77777777" w:rsidR="00274104" w:rsidRPr="00510BB2" w:rsidRDefault="00274104" w:rsidP="00137853">
            <w:pPr>
              <w:pStyle w:val="TAC"/>
              <w:rPr>
                <w:ins w:id="8670" w:author="OPPO" w:date="2022-03-07T10:29:00Z"/>
                <w:rFonts w:cs="Arial"/>
                <w:szCs w:val="18"/>
              </w:rPr>
            </w:pPr>
            <w:ins w:id="8671" w:author="OPPO" w:date="2022-03-07T10:29:00Z">
              <w:r w:rsidRPr="00510BB2">
                <w:rPr>
                  <w:rFonts w:cs="Arial"/>
                  <w:szCs w:val="18"/>
                </w:rPr>
                <w:t>1870</w:t>
              </w:r>
            </w:ins>
          </w:p>
        </w:tc>
        <w:tc>
          <w:tcPr>
            <w:tcW w:w="494" w:type="pct"/>
            <w:vMerge/>
            <w:vAlign w:val="center"/>
            <w:tcPrChange w:id="8672" w:author="OPPO" w:date="2022-03-07T10:37:00Z">
              <w:tcPr>
                <w:tcW w:w="486" w:type="pct"/>
                <w:vMerge/>
                <w:vAlign w:val="center"/>
              </w:tcPr>
            </w:tcPrChange>
          </w:tcPr>
          <w:p w14:paraId="177AEC40" w14:textId="77777777" w:rsidR="00274104" w:rsidRPr="00510BB2" w:rsidRDefault="00274104">
            <w:pPr>
              <w:pStyle w:val="TAC"/>
              <w:rPr>
                <w:ins w:id="8673" w:author="OPPO" w:date="2022-03-07T10:29:00Z"/>
                <w:rFonts w:eastAsia="Yu Mincho" w:cs="Arial"/>
                <w:szCs w:val="18"/>
              </w:rPr>
              <w:pPrChange w:id="8674" w:author="OPPO" w:date="2022-03-07T10:37:00Z">
                <w:pPr>
                  <w:pStyle w:val="TAC"/>
                  <w:framePr w:hSpace="180" w:wrap="around" w:vAnchor="text" w:hAnchor="text" w:xAlign="center" w:y="1"/>
                  <w:suppressOverlap/>
                </w:pPr>
              </w:pPrChange>
            </w:pPr>
          </w:p>
        </w:tc>
        <w:tc>
          <w:tcPr>
            <w:tcW w:w="582" w:type="pct"/>
            <w:vMerge/>
            <w:vAlign w:val="center"/>
            <w:tcPrChange w:id="8675" w:author="OPPO" w:date="2022-03-07T10:37:00Z">
              <w:tcPr>
                <w:tcW w:w="573" w:type="pct"/>
                <w:vMerge/>
                <w:vAlign w:val="center"/>
              </w:tcPr>
            </w:tcPrChange>
          </w:tcPr>
          <w:p w14:paraId="61C61A6E" w14:textId="77777777" w:rsidR="00274104" w:rsidRPr="00510BB2" w:rsidRDefault="00274104">
            <w:pPr>
              <w:pStyle w:val="TAC"/>
              <w:rPr>
                <w:ins w:id="8676" w:author="OPPO" w:date="2022-03-07T10:29:00Z"/>
                <w:rFonts w:eastAsia="Yu Mincho" w:cs="Arial"/>
                <w:szCs w:val="18"/>
              </w:rPr>
              <w:pPrChange w:id="8677" w:author="OPPO" w:date="2022-03-07T10:37:00Z">
                <w:pPr>
                  <w:pStyle w:val="TAC"/>
                  <w:framePr w:hSpace="180" w:wrap="around" w:vAnchor="text" w:hAnchor="text" w:xAlign="center" w:y="1"/>
                  <w:suppressOverlap/>
                </w:pPr>
              </w:pPrChange>
            </w:pPr>
          </w:p>
        </w:tc>
      </w:tr>
      <w:tr w:rsidR="00274104" w:rsidRPr="00510BB2" w14:paraId="42D4FE2E" w14:textId="77777777" w:rsidTr="00274104">
        <w:trPr>
          <w:trHeight w:val="86"/>
          <w:ins w:id="8678" w:author="OPPO" w:date="2022-03-07T10:29:00Z"/>
          <w:trPrChange w:id="8679" w:author="OPPO" w:date="2022-03-07T10:37:00Z">
            <w:trPr>
              <w:trHeight w:val="86"/>
            </w:trPr>
          </w:trPrChange>
        </w:trPr>
        <w:tc>
          <w:tcPr>
            <w:tcW w:w="303" w:type="pct"/>
            <w:vMerge w:val="restart"/>
            <w:vAlign w:val="center"/>
            <w:hideMark/>
            <w:tcPrChange w:id="8680" w:author="OPPO" w:date="2022-03-07T10:37:00Z">
              <w:tcPr>
                <w:tcW w:w="299" w:type="pct"/>
                <w:vMerge w:val="restart"/>
                <w:vAlign w:val="center"/>
                <w:hideMark/>
              </w:tcPr>
            </w:tcPrChange>
          </w:tcPr>
          <w:p w14:paraId="3E63F028" w14:textId="77777777" w:rsidR="00274104" w:rsidRPr="00510BB2" w:rsidRDefault="00274104" w:rsidP="00B5603B">
            <w:pPr>
              <w:pStyle w:val="TAC"/>
              <w:rPr>
                <w:ins w:id="8681" w:author="OPPO" w:date="2022-03-07T10:29:00Z"/>
                <w:rFonts w:eastAsia="Yu Mincho" w:cs="Arial"/>
                <w:szCs w:val="18"/>
              </w:rPr>
            </w:pPr>
            <w:ins w:id="8682" w:author="OPPO" w:date="2022-03-07T10:29:00Z">
              <w:r w:rsidRPr="00510BB2">
                <w:rPr>
                  <w:rFonts w:eastAsia="Yu Mincho" w:cs="Arial"/>
                  <w:szCs w:val="18"/>
                </w:rPr>
                <w:t>n5</w:t>
              </w:r>
            </w:ins>
          </w:p>
        </w:tc>
        <w:tc>
          <w:tcPr>
            <w:tcW w:w="382" w:type="pct"/>
            <w:vMerge w:val="restart"/>
            <w:vAlign w:val="center"/>
            <w:hideMark/>
            <w:tcPrChange w:id="8683" w:author="OPPO" w:date="2022-03-07T10:37:00Z">
              <w:tcPr>
                <w:tcW w:w="377" w:type="pct"/>
                <w:vMerge w:val="restart"/>
                <w:vAlign w:val="center"/>
                <w:hideMark/>
              </w:tcPr>
            </w:tcPrChange>
          </w:tcPr>
          <w:p w14:paraId="1B011290" w14:textId="77777777" w:rsidR="00274104" w:rsidRPr="00510BB2" w:rsidRDefault="00274104" w:rsidP="00FB1946">
            <w:pPr>
              <w:pStyle w:val="TAC"/>
              <w:rPr>
                <w:ins w:id="8684" w:author="OPPO" w:date="2022-03-07T10:29:00Z"/>
                <w:rFonts w:eastAsia="Yu Mincho" w:cs="Arial"/>
                <w:szCs w:val="18"/>
              </w:rPr>
            </w:pPr>
            <w:ins w:id="8685" w:author="OPPO" w:date="2022-03-07T10:29:00Z">
              <w:r w:rsidRPr="00510BB2">
                <w:rPr>
                  <w:rFonts w:eastAsia="Yu Mincho" w:cs="Arial"/>
                  <w:szCs w:val="18"/>
                </w:rPr>
                <w:t>15</w:t>
              </w:r>
            </w:ins>
          </w:p>
        </w:tc>
        <w:tc>
          <w:tcPr>
            <w:tcW w:w="299" w:type="pct"/>
            <w:vMerge w:val="restart"/>
            <w:vAlign w:val="center"/>
            <w:tcPrChange w:id="8686" w:author="OPPO" w:date="2022-03-07T10:37:00Z">
              <w:tcPr>
                <w:tcW w:w="294" w:type="pct"/>
                <w:vMerge w:val="restart"/>
                <w:vAlign w:val="center"/>
              </w:tcPr>
            </w:tcPrChange>
          </w:tcPr>
          <w:p w14:paraId="1331E499" w14:textId="77777777" w:rsidR="00274104" w:rsidRPr="00510BB2" w:rsidRDefault="00274104" w:rsidP="00FB1946">
            <w:pPr>
              <w:pStyle w:val="TAC"/>
              <w:rPr>
                <w:ins w:id="8687" w:author="OPPO" w:date="2022-03-07T10:29:00Z"/>
                <w:rFonts w:eastAsia="Yu Mincho" w:cs="Arial"/>
                <w:szCs w:val="18"/>
              </w:rPr>
            </w:pPr>
            <w:ins w:id="8688" w:author="OPPO" w:date="2022-03-07T10:29:00Z">
              <w:r w:rsidRPr="00510BB2">
                <w:rPr>
                  <w:rFonts w:cs="Arial"/>
                  <w:szCs w:val="18"/>
                  <w:lang w:eastAsia="zh-CN"/>
                </w:rPr>
                <w:t>15</w:t>
              </w:r>
            </w:ins>
          </w:p>
        </w:tc>
        <w:tc>
          <w:tcPr>
            <w:tcW w:w="464" w:type="pct"/>
            <w:vMerge w:val="restart"/>
            <w:vAlign w:val="center"/>
            <w:tcPrChange w:id="8689" w:author="OPPO" w:date="2022-03-07T10:37:00Z">
              <w:tcPr>
                <w:tcW w:w="457" w:type="pct"/>
                <w:vMerge w:val="restart"/>
                <w:vAlign w:val="center"/>
              </w:tcPr>
            </w:tcPrChange>
          </w:tcPr>
          <w:p w14:paraId="7C1B8397" w14:textId="77777777" w:rsidR="00274104" w:rsidRPr="00510BB2" w:rsidRDefault="00274104">
            <w:pPr>
              <w:jc w:val="center"/>
              <w:rPr>
                <w:ins w:id="8690" w:author="OPPO" w:date="2022-03-07T10:29:00Z"/>
                <w:rFonts w:ascii="Arial" w:hAnsi="Arial" w:cs="Arial"/>
                <w:sz w:val="18"/>
                <w:szCs w:val="18"/>
              </w:rPr>
              <w:pPrChange w:id="8691" w:author="OPPO" w:date="2022-03-07T10:37:00Z">
                <w:pPr>
                  <w:framePr w:hSpace="180" w:wrap="around" w:vAnchor="text" w:hAnchor="text" w:xAlign="center" w:y="1"/>
                  <w:suppressOverlap/>
                </w:pPr>
              </w:pPrChange>
            </w:pPr>
            <w:ins w:id="8692" w:author="OPPO" w:date="2022-03-07T10:29:00Z">
              <w:r w:rsidRPr="00510BB2">
                <w:rPr>
                  <w:rFonts w:ascii="Arial" w:hAnsi="Arial" w:cs="Arial"/>
                  <w:sz w:val="18"/>
                  <w:szCs w:val="18"/>
                  <w:lang w:eastAsia="zh-CN"/>
                </w:rPr>
                <w:t>CP-OFDM QPSK</w:t>
              </w:r>
            </w:ins>
          </w:p>
        </w:tc>
        <w:tc>
          <w:tcPr>
            <w:tcW w:w="464" w:type="pct"/>
            <w:vMerge w:val="restart"/>
            <w:vAlign w:val="center"/>
            <w:tcPrChange w:id="8693" w:author="OPPO" w:date="2022-03-07T10:37:00Z">
              <w:tcPr>
                <w:tcW w:w="531" w:type="pct"/>
                <w:vMerge w:val="restart"/>
                <w:vAlign w:val="center"/>
              </w:tcPr>
            </w:tcPrChange>
          </w:tcPr>
          <w:p w14:paraId="46943908" w14:textId="77777777" w:rsidR="00274104" w:rsidRPr="00510BB2" w:rsidRDefault="00274104">
            <w:pPr>
              <w:spacing w:after="0"/>
              <w:jc w:val="center"/>
              <w:rPr>
                <w:ins w:id="8694" w:author="OPPO" w:date="2022-03-07T10:29:00Z"/>
                <w:rFonts w:ascii="Arial" w:hAnsi="Arial" w:cs="Arial"/>
                <w:sz w:val="18"/>
                <w:szCs w:val="18"/>
                <w:lang w:eastAsia="zh-CN"/>
              </w:rPr>
              <w:pPrChange w:id="8695" w:author="OPPO" w:date="2022-03-07T10:37:00Z">
                <w:pPr>
                  <w:framePr w:hSpace="180" w:wrap="around" w:vAnchor="text" w:hAnchor="text" w:xAlign="center" w:y="1"/>
                  <w:spacing w:after="0"/>
                  <w:suppressOverlap/>
                </w:pPr>
              </w:pPrChange>
            </w:pPr>
            <w:ins w:id="8696" w:author="OPPO" w:date="2022-03-07T10:29:00Z">
              <w:r w:rsidRPr="00510BB2">
                <w:rPr>
                  <w:rFonts w:ascii="Arial" w:hAnsi="Arial" w:cs="Arial"/>
                  <w:sz w:val="18"/>
                  <w:szCs w:val="18"/>
                  <w:lang w:eastAsia="zh-CN"/>
                </w:rPr>
                <w:t>DFT-s-OFDM</w:t>
              </w:r>
            </w:ins>
          </w:p>
          <w:p w14:paraId="3F5CC771" w14:textId="77777777" w:rsidR="00274104" w:rsidRPr="00510BB2" w:rsidRDefault="00274104">
            <w:pPr>
              <w:pStyle w:val="TAC"/>
              <w:rPr>
                <w:ins w:id="8697" w:author="OPPO" w:date="2022-03-07T10:29:00Z"/>
                <w:rFonts w:eastAsia="Yu Mincho" w:cs="Arial"/>
                <w:szCs w:val="18"/>
              </w:rPr>
              <w:pPrChange w:id="8698" w:author="OPPO" w:date="2022-03-07T10:37:00Z">
                <w:pPr>
                  <w:pStyle w:val="TAC"/>
                  <w:framePr w:hSpace="180" w:wrap="around" w:vAnchor="text" w:hAnchor="text" w:xAlign="center" w:y="1"/>
                  <w:suppressOverlap/>
                  <w:jc w:val="left"/>
                </w:pPr>
              </w:pPrChange>
            </w:pPr>
            <w:ins w:id="8699" w:author="OPPO" w:date="2022-03-07T10:29:00Z">
              <w:r w:rsidRPr="00510BB2">
                <w:rPr>
                  <w:rFonts w:cs="Arial"/>
                  <w:szCs w:val="18"/>
                  <w:lang w:eastAsia="zh-CN"/>
                </w:rPr>
                <w:t>QPSK</w:t>
              </w:r>
            </w:ins>
          </w:p>
        </w:tc>
        <w:tc>
          <w:tcPr>
            <w:tcW w:w="348" w:type="pct"/>
            <w:vAlign w:val="center"/>
            <w:tcPrChange w:id="8700" w:author="OPPO" w:date="2022-03-07T10:37:00Z">
              <w:tcPr>
                <w:tcW w:w="343" w:type="pct"/>
                <w:vAlign w:val="center"/>
              </w:tcPr>
            </w:tcPrChange>
          </w:tcPr>
          <w:p w14:paraId="655C043A" w14:textId="77777777" w:rsidR="00274104" w:rsidRPr="00510BB2" w:rsidRDefault="00274104" w:rsidP="00B5603B">
            <w:pPr>
              <w:spacing w:after="0"/>
              <w:jc w:val="center"/>
              <w:rPr>
                <w:ins w:id="8701" w:author="OPPO" w:date="2022-03-07T10:29:00Z"/>
                <w:rFonts w:ascii="Arial" w:hAnsi="Arial" w:cs="Arial"/>
                <w:sz w:val="18"/>
                <w:szCs w:val="18"/>
                <w:lang w:eastAsia="zh-CN"/>
              </w:rPr>
            </w:pPr>
            <w:ins w:id="8702" w:author="OPPO" w:date="2022-03-07T10:29:00Z">
              <w:r w:rsidRPr="00510BB2">
                <w:rPr>
                  <w:rFonts w:ascii="Arial" w:hAnsi="Arial" w:cs="Arial"/>
                  <w:sz w:val="18"/>
                  <w:szCs w:val="18"/>
                  <w:lang w:eastAsia="zh-CN"/>
                </w:rPr>
                <w:t>Low</w:t>
              </w:r>
            </w:ins>
          </w:p>
        </w:tc>
        <w:tc>
          <w:tcPr>
            <w:tcW w:w="439" w:type="pct"/>
            <w:vAlign w:val="center"/>
            <w:tcPrChange w:id="8703" w:author="OPPO" w:date="2022-03-07T10:37:00Z">
              <w:tcPr>
                <w:tcW w:w="432" w:type="pct"/>
              </w:tcPr>
            </w:tcPrChange>
          </w:tcPr>
          <w:p w14:paraId="161B1E88" w14:textId="77777777" w:rsidR="00274104" w:rsidRPr="00510BB2" w:rsidRDefault="00274104" w:rsidP="00FB1946">
            <w:pPr>
              <w:pStyle w:val="TAC"/>
              <w:rPr>
                <w:ins w:id="8704" w:author="OPPO" w:date="2022-03-07T10:29:00Z"/>
                <w:rFonts w:cs="Arial"/>
                <w:szCs w:val="18"/>
              </w:rPr>
            </w:pPr>
            <w:ins w:id="8705" w:author="OPPO" w:date="2022-03-07T10:29:00Z">
              <w:r w:rsidRPr="00510BB2">
                <w:rPr>
                  <w:rFonts w:cs="Arial"/>
                  <w:szCs w:val="18"/>
                </w:rPr>
                <w:t>166300</w:t>
              </w:r>
            </w:ins>
          </w:p>
        </w:tc>
        <w:tc>
          <w:tcPr>
            <w:tcW w:w="394" w:type="pct"/>
            <w:vAlign w:val="center"/>
            <w:tcPrChange w:id="8706" w:author="OPPO" w:date="2022-03-07T10:37:00Z">
              <w:tcPr>
                <w:tcW w:w="388" w:type="pct"/>
              </w:tcPr>
            </w:tcPrChange>
          </w:tcPr>
          <w:p w14:paraId="296F0BBE" w14:textId="77777777" w:rsidR="00274104" w:rsidRPr="00510BB2" w:rsidRDefault="00274104" w:rsidP="00FB1946">
            <w:pPr>
              <w:pStyle w:val="TAC"/>
              <w:rPr>
                <w:ins w:id="8707" w:author="OPPO" w:date="2022-03-07T10:29:00Z"/>
                <w:rFonts w:cs="Arial"/>
                <w:szCs w:val="18"/>
              </w:rPr>
            </w:pPr>
            <w:ins w:id="8708" w:author="OPPO" w:date="2022-03-07T10:29:00Z">
              <w:r w:rsidRPr="00510BB2">
                <w:rPr>
                  <w:rFonts w:cs="Arial"/>
                  <w:szCs w:val="18"/>
                </w:rPr>
                <w:t>831.5</w:t>
              </w:r>
            </w:ins>
          </w:p>
        </w:tc>
        <w:tc>
          <w:tcPr>
            <w:tcW w:w="439" w:type="pct"/>
            <w:vAlign w:val="center"/>
            <w:tcPrChange w:id="8709" w:author="OPPO" w:date="2022-03-07T10:37:00Z">
              <w:tcPr>
                <w:tcW w:w="432" w:type="pct"/>
                <w:vAlign w:val="center"/>
              </w:tcPr>
            </w:tcPrChange>
          </w:tcPr>
          <w:p w14:paraId="242244AD" w14:textId="77777777" w:rsidR="00274104" w:rsidRPr="00510BB2" w:rsidRDefault="00274104" w:rsidP="00FB1946">
            <w:pPr>
              <w:pStyle w:val="TAC"/>
              <w:rPr>
                <w:ins w:id="8710" w:author="OPPO" w:date="2022-03-07T10:29:00Z"/>
                <w:rFonts w:cs="Arial"/>
                <w:szCs w:val="18"/>
              </w:rPr>
            </w:pPr>
            <w:ins w:id="8711" w:author="OPPO" w:date="2022-03-07T10:29:00Z">
              <w:r w:rsidRPr="00510BB2">
                <w:rPr>
                  <w:rFonts w:cs="Arial"/>
                  <w:szCs w:val="18"/>
                </w:rPr>
                <w:t>175300</w:t>
              </w:r>
            </w:ins>
          </w:p>
        </w:tc>
        <w:tc>
          <w:tcPr>
            <w:tcW w:w="394" w:type="pct"/>
            <w:vAlign w:val="center"/>
            <w:tcPrChange w:id="8712" w:author="OPPO" w:date="2022-03-07T10:37:00Z">
              <w:tcPr>
                <w:tcW w:w="388" w:type="pct"/>
                <w:vAlign w:val="center"/>
              </w:tcPr>
            </w:tcPrChange>
          </w:tcPr>
          <w:p w14:paraId="51B173B8" w14:textId="77777777" w:rsidR="00274104" w:rsidRPr="00510BB2" w:rsidRDefault="00274104" w:rsidP="00137853">
            <w:pPr>
              <w:pStyle w:val="TAC"/>
              <w:rPr>
                <w:ins w:id="8713" w:author="OPPO" w:date="2022-03-07T10:29:00Z"/>
                <w:rFonts w:cs="Arial"/>
                <w:szCs w:val="18"/>
              </w:rPr>
            </w:pPr>
            <w:ins w:id="8714" w:author="OPPO" w:date="2022-03-07T10:29:00Z">
              <w:r w:rsidRPr="00510BB2">
                <w:rPr>
                  <w:rFonts w:cs="Arial"/>
                  <w:szCs w:val="18"/>
                </w:rPr>
                <w:t>876.5</w:t>
              </w:r>
            </w:ins>
          </w:p>
        </w:tc>
        <w:tc>
          <w:tcPr>
            <w:tcW w:w="494" w:type="pct"/>
            <w:vMerge w:val="restart"/>
            <w:vAlign w:val="center"/>
            <w:tcPrChange w:id="8715" w:author="OPPO" w:date="2022-03-07T10:37:00Z">
              <w:tcPr>
                <w:tcW w:w="486" w:type="pct"/>
                <w:vMerge w:val="restart"/>
                <w:vAlign w:val="center"/>
              </w:tcPr>
            </w:tcPrChange>
          </w:tcPr>
          <w:p w14:paraId="1FB12FA4" w14:textId="77777777" w:rsidR="00274104" w:rsidRPr="00510BB2" w:rsidRDefault="00274104" w:rsidP="00137853">
            <w:pPr>
              <w:pStyle w:val="TAC"/>
              <w:rPr>
                <w:ins w:id="8716" w:author="OPPO" w:date="2022-03-07T10:29:00Z"/>
                <w:rFonts w:eastAsia="Yu Mincho" w:cs="Arial"/>
                <w:szCs w:val="18"/>
              </w:rPr>
            </w:pPr>
            <w:ins w:id="8717" w:author="OPPO" w:date="2022-03-07T10:29:00Z">
              <w:r w:rsidRPr="00510BB2">
                <w:rPr>
                  <w:rFonts w:eastAsia="宋体" w:cs="Arial"/>
                  <w:szCs w:val="18"/>
                </w:rPr>
                <w:t>25@54</w:t>
              </w:r>
            </w:ins>
          </w:p>
        </w:tc>
        <w:tc>
          <w:tcPr>
            <w:tcW w:w="582" w:type="pct"/>
            <w:vMerge w:val="restart"/>
            <w:vAlign w:val="center"/>
            <w:tcPrChange w:id="8718" w:author="OPPO" w:date="2022-03-07T10:37:00Z">
              <w:tcPr>
                <w:tcW w:w="573" w:type="pct"/>
                <w:vMerge w:val="restart"/>
                <w:vAlign w:val="center"/>
              </w:tcPr>
            </w:tcPrChange>
          </w:tcPr>
          <w:p w14:paraId="6B7D593A" w14:textId="77777777" w:rsidR="00274104" w:rsidRPr="00510BB2" w:rsidRDefault="00274104" w:rsidP="00137853">
            <w:pPr>
              <w:spacing w:after="0"/>
              <w:jc w:val="center"/>
              <w:rPr>
                <w:ins w:id="8719" w:author="OPPO" w:date="2022-03-07T10:29:00Z"/>
                <w:rFonts w:ascii="Arial" w:hAnsi="Arial" w:cs="Arial"/>
                <w:sz w:val="18"/>
                <w:szCs w:val="18"/>
              </w:rPr>
            </w:pPr>
            <w:ins w:id="8720" w:author="OPPO" w:date="2022-03-07T10:29:00Z">
              <w:r w:rsidRPr="00510BB2">
                <w:rPr>
                  <w:rFonts w:ascii="Arial" w:hAnsi="Arial" w:cs="Arial"/>
                  <w:sz w:val="18"/>
                  <w:szCs w:val="18"/>
                  <w:lang w:eastAsia="zh-CN"/>
                </w:rPr>
                <w:t>79@0</w:t>
              </w:r>
            </w:ins>
          </w:p>
        </w:tc>
      </w:tr>
      <w:tr w:rsidR="00274104" w:rsidRPr="00510BB2" w14:paraId="0E9C1AEB" w14:textId="77777777" w:rsidTr="00274104">
        <w:trPr>
          <w:trHeight w:val="86"/>
          <w:ins w:id="8721" w:author="OPPO" w:date="2022-03-07T10:29:00Z"/>
          <w:trPrChange w:id="8722" w:author="OPPO" w:date="2022-03-07T10:37:00Z">
            <w:trPr>
              <w:trHeight w:val="86"/>
            </w:trPr>
          </w:trPrChange>
        </w:trPr>
        <w:tc>
          <w:tcPr>
            <w:tcW w:w="303" w:type="pct"/>
            <w:vMerge/>
            <w:vAlign w:val="center"/>
            <w:tcPrChange w:id="8723" w:author="OPPO" w:date="2022-03-07T10:37:00Z">
              <w:tcPr>
                <w:tcW w:w="299" w:type="pct"/>
                <w:vMerge/>
                <w:vAlign w:val="center"/>
              </w:tcPr>
            </w:tcPrChange>
          </w:tcPr>
          <w:p w14:paraId="00280B26" w14:textId="77777777" w:rsidR="00274104" w:rsidRPr="00510BB2" w:rsidRDefault="00274104">
            <w:pPr>
              <w:pStyle w:val="TAC"/>
              <w:rPr>
                <w:ins w:id="8724" w:author="OPPO" w:date="2022-03-07T10:29:00Z"/>
                <w:rFonts w:eastAsia="Yu Mincho" w:cs="Arial"/>
                <w:szCs w:val="18"/>
              </w:rPr>
              <w:pPrChange w:id="8725" w:author="OPPO" w:date="2022-03-07T10:37:00Z">
                <w:pPr>
                  <w:pStyle w:val="TAC"/>
                  <w:framePr w:hSpace="180" w:wrap="around" w:vAnchor="text" w:hAnchor="text" w:xAlign="center" w:y="1"/>
                  <w:suppressOverlap/>
                </w:pPr>
              </w:pPrChange>
            </w:pPr>
          </w:p>
        </w:tc>
        <w:tc>
          <w:tcPr>
            <w:tcW w:w="382" w:type="pct"/>
            <w:vMerge/>
            <w:vAlign w:val="center"/>
            <w:tcPrChange w:id="8726" w:author="OPPO" w:date="2022-03-07T10:37:00Z">
              <w:tcPr>
                <w:tcW w:w="377" w:type="pct"/>
                <w:vMerge/>
                <w:vAlign w:val="center"/>
              </w:tcPr>
            </w:tcPrChange>
          </w:tcPr>
          <w:p w14:paraId="1B405B84" w14:textId="77777777" w:rsidR="00274104" w:rsidRPr="00510BB2" w:rsidRDefault="00274104">
            <w:pPr>
              <w:pStyle w:val="TAC"/>
              <w:rPr>
                <w:ins w:id="8727" w:author="OPPO" w:date="2022-03-07T10:29:00Z"/>
                <w:rFonts w:eastAsia="Yu Mincho" w:cs="Arial"/>
                <w:szCs w:val="18"/>
              </w:rPr>
              <w:pPrChange w:id="8728" w:author="OPPO" w:date="2022-03-07T10:37:00Z">
                <w:pPr>
                  <w:pStyle w:val="TAC"/>
                  <w:framePr w:hSpace="180" w:wrap="around" w:vAnchor="text" w:hAnchor="text" w:xAlign="center" w:y="1"/>
                  <w:suppressOverlap/>
                </w:pPr>
              </w:pPrChange>
            </w:pPr>
          </w:p>
        </w:tc>
        <w:tc>
          <w:tcPr>
            <w:tcW w:w="299" w:type="pct"/>
            <w:vMerge/>
            <w:vAlign w:val="center"/>
            <w:tcPrChange w:id="8729" w:author="OPPO" w:date="2022-03-07T10:37:00Z">
              <w:tcPr>
                <w:tcW w:w="294" w:type="pct"/>
                <w:vMerge/>
                <w:vAlign w:val="center"/>
              </w:tcPr>
            </w:tcPrChange>
          </w:tcPr>
          <w:p w14:paraId="0F039EF7" w14:textId="77777777" w:rsidR="00274104" w:rsidRPr="00510BB2" w:rsidRDefault="00274104">
            <w:pPr>
              <w:pStyle w:val="TAC"/>
              <w:rPr>
                <w:ins w:id="8730" w:author="OPPO" w:date="2022-03-07T10:29:00Z"/>
                <w:rFonts w:cs="Arial"/>
                <w:szCs w:val="18"/>
                <w:lang w:eastAsia="zh-CN"/>
              </w:rPr>
              <w:pPrChange w:id="8731" w:author="OPPO" w:date="2022-03-07T10:37:00Z">
                <w:pPr>
                  <w:pStyle w:val="TAC"/>
                  <w:framePr w:hSpace="180" w:wrap="around" w:vAnchor="text" w:hAnchor="text" w:xAlign="center" w:y="1"/>
                  <w:suppressOverlap/>
                </w:pPr>
              </w:pPrChange>
            </w:pPr>
          </w:p>
        </w:tc>
        <w:tc>
          <w:tcPr>
            <w:tcW w:w="464" w:type="pct"/>
            <w:vMerge/>
            <w:vAlign w:val="center"/>
            <w:tcPrChange w:id="8732" w:author="OPPO" w:date="2022-03-07T10:37:00Z">
              <w:tcPr>
                <w:tcW w:w="457" w:type="pct"/>
                <w:vMerge/>
                <w:vAlign w:val="center"/>
              </w:tcPr>
            </w:tcPrChange>
          </w:tcPr>
          <w:p w14:paraId="18F61A96" w14:textId="77777777" w:rsidR="00274104" w:rsidRPr="00510BB2" w:rsidRDefault="00274104">
            <w:pPr>
              <w:spacing w:after="0"/>
              <w:jc w:val="center"/>
              <w:rPr>
                <w:ins w:id="8733" w:author="OPPO" w:date="2022-03-07T10:29:00Z"/>
                <w:rFonts w:ascii="Arial" w:hAnsi="Arial" w:cs="Arial"/>
                <w:sz w:val="18"/>
                <w:szCs w:val="18"/>
                <w:lang w:eastAsia="zh-CN"/>
              </w:rPr>
              <w:pPrChange w:id="8734" w:author="OPPO" w:date="2022-03-07T10:37:00Z">
                <w:pPr>
                  <w:framePr w:hSpace="180" w:wrap="around" w:vAnchor="text" w:hAnchor="text" w:xAlign="center" w:y="1"/>
                  <w:spacing w:after="0"/>
                  <w:suppressOverlap/>
                </w:pPr>
              </w:pPrChange>
            </w:pPr>
          </w:p>
        </w:tc>
        <w:tc>
          <w:tcPr>
            <w:tcW w:w="464" w:type="pct"/>
            <w:vMerge/>
            <w:vAlign w:val="center"/>
            <w:tcPrChange w:id="8735" w:author="OPPO" w:date="2022-03-07T10:37:00Z">
              <w:tcPr>
                <w:tcW w:w="531" w:type="pct"/>
                <w:vMerge/>
                <w:vAlign w:val="center"/>
              </w:tcPr>
            </w:tcPrChange>
          </w:tcPr>
          <w:p w14:paraId="3466B074" w14:textId="77777777" w:rsidR="00274104" w:rsidRPr="00510BB2" w:rsidRDefault="00274104">
            <w:pPr>
              <w:spacing w:after="0"/>
              <w:jc w:val="center"/>
              <w:rPr>
                <w:ins w:id="8736" w:author="OPPO" w:date="2022-03-07T10:29:00Z"/>
                <w:rFonts w:ascii="Arial" w:hAnsi="Arial" w:cs="Arial"/>
                <w:sz w:val="18"/>
                <w:szCs w:val="18"/>
                <w:lang w:eastAsia="zh-CN"/>
              </w:rPr>
              <w:pPrChange w:id="8737" w:author="OPPO" w:date="2022-03-07T10:37:00Z">
                <w:pPr>
                  <w:framePr w:hSpace="180" w:wrap="around" w:vAnchor="text" w:hAnchor="text" w:xAlign="center" w:y="1"/>
                  <w:spacing w:after="0"/>
                  <w:suppressOverlap/>
                </w:pPr>
              </w:pPrChange>
            </w:pPr>
          </w:p>
        </w:tc>
        <w:tc>
          <w:tcPr>
            <w:tcW w:w="348" w:type="pct"/>
            <w:vAlign w:val="center"/>
            <w:tcPrChange w:id="8738" w:author="OPPO" w:date="2022-03-07T10:37:00Z">
              <w:tcPr>
                <w:tcW w:w="343" w:type="pct"/>
                <w:vAlign w:val="center"/>
              </w:tcPr>
            </w:tcPrChange>
          </w:tcPr>
          <w:p w14:paraId="628C2250" w14:textId="77777777" w:rsidR="00274104" w:rsidRPr="00510BB2" w:rsidRDefault="00274104" w:rsidP="00B5603B">
            <w:pPr>
              <w:spacing w:after="0"/>
              <w:jc w:val="center"/>
              <w:rPr>
                <w:ins w:id="8739" w:author="OPPO" w:date="2022-03-07T10:29:00Z"/>
                <w:rFonts w:ascii="Arial" w:hAnsi="Arial" w:cs="Arial"/>
                <w:sz w:val="18"/>
                <w:szCs w:val="18"/>
                <w:lang w:eastAsia="zh-CN"/>
              </w:rPr>
            </w:pPr>
            <w:ins w:id="8740" w:author="OPPO" w:date="2022-03-07T10:29:00Z">
              <w:r w:rsidRPr="00510BB2">
                <w:rPr>
                  <w:rFonts w:ascii="Arial" w:hAnsi="Arial" w:cs="Arial"/>
                  <w:sz w:val="18"/>
                  <w:szCs w:val="18"/>
                  <w:lang w:eastAsia="zh-CN"/>
                </w:rPr>
                <w:t>Mid</w:t>
              </w:r>
            </w:ins>
          </w:p>
        </w:tc>
        <w:tc>
          <w:tcPr>
            <w:tcW w:w="439" w:type="pct"/>
            <w:vAlign w:val="center"/>
            <w:tcPrChange w:id="8741" w:author="OPPO" w:date="2022-03-07T10:37:00Z">
              <w:tcPr>
                <w:tcW w:w="432" w:type="pct"/>
              </w:tcPr>
            </w:tcPrChange>
          </w:tcPr>
          <w:p w14:paraId="350D3E8A" w14:textId="77777777" w:rsidR="00274104" w:rsidRPr="00510BB2" w:rsidRDefault="00274104" w:rsidP="00FB1946">
            <w:pPr>
              <w:pStyle w:val="TAC"/>
              <w:rPr>
                <w:ins w:id="8742" w:author="OPPO" w:date="2022-03-07T10:29:00Z"/>
                <w:rFonts w:cs="Arial"/>
                <w:szCs w:val="18"/>
              </w:rPr>
            </w:pPr>
            <w:ins w:id="8743" w:author="OPPO" w:date="2022-03-07T10:29:00Z">
              <w:r w:rsidRPr="00510BB2">
                <w:rPr>
                  <w:rFonts w:cs="Arial"/>
                  <w:szCs w:val="18"/>
                </w:rPr>
                <w:t>167300</w:t>
              </w:r>
            </w:ins>
          </w:p>
        </w:tc>
        <w:tc>
          <w:tcPr>
            <w:tcW w:w="394" w:type="pct"/>
            <w:vAlign w:val="center"/>
            <w:tcPrChange w:id="8744" w:author="OPPO" w:date="2022-03-07T10:37:00Z">
              <w:tcPr>
                <w:tcW w:w="388" w:type="pct"/>
              </w:tcPr>
            </w:tcPrChange>
          </w:tcPr>
          <w:p w14:paraId="5825080D" w14:textId="77777777" w:rsidR="00274104" w:rsidRPr="00510BB2" w:rsidRDefault="00274104" w:rsidP="00FB1946">
            <w:pPr>
              <w:pStyle w:val="TAC"/>
              <w:rPr>
                <w:ins w:id="8745" w:author="OPPO" w:date="2022-03-07T10:29:00Z"/>
                <w:rFonts w:cs="Arial"/>
                <w:szCs w:val="18"/>
              </w:rPr>
            </w:pPr>
            <w:ins w:id="8746" w:author="OPPO" w:date="2022-03-07T10:29:00Z">
              <w:r w:rsidRPr="00510BB2">
                <w:rPr>
                  <w:rFonts w:cs="Arial"/>
                  <w:szCs w:val="18"/>
                </w:rPr>
                <w:t>836.5</w:t>
              </w:r>
            </w:ins>
          </w:p>
        </w:tc>
        <w:tc>
          <w:tcPr>
            <w:tcW w:w="439" w:type="pct"/>
            <w:vAlign w:val="center"/>
            <w:tcPrChange w:id="8747" w:author="OPPO" w:date="2022-03-07T10:37:00Z">
              <w:tcPr>
                <w:tcW w:w="432" w:type="pct"/>
                <w:vAlign w:val="center"/>
              </w:tcPr>
            </w:tcPrChange>
          </w:tcPr>
          <w:p w14:paraId="1FB2C559" w14:textId="77777777" w:rsidR="00274104" w:rsidRPr="00510BB2" w:rsidRDefault="00274104" w:rsidP="00FB1946">
            <w:pPr>
              <w:pStyle w:val="TAC"/>
              <w:rPr>
                <w:ins w:id="8748" w:author="OPPO" w:date="2022-03-07T10:29:00Z"/>
                <w:rFonts w:cs="Arial"/>
                <w:szCs w:val="18"/>
              </w:rPr>
            </w:pPr>
            <w:ins w:id="8749" w:author="OPPO" w:date="2022-03-07T10:29:00Z">
              <w:r w:rsidRPr="00510BB2">
                <w:rPr>
                  <w:rFonts w:cs="Arial"/>
                  <w:szCs w:val="18"/>
                </w:rPr>
                <w:t>176300</w:t>
              </w:r>
            </w:ins>
          </w:p>
        </w:tc>
        <w:tc>
          <w:tcPr>
            <w:tcW w:w="394" w:type="pct"/>
            <w:vAlign w:val="center"/>
            <w:tcPrChange w:id="8750" w:author="OPPO" w:date="2022-03-07T10:37:00Z">
              <w:tcPr>
                <w:tcW w:w="388" w:type="pct"/>
                <w:vAlign w:val="center"/>
              </w:tcPr>
            </w:tcPrChange>
          </w:tcPr>
          <w:p w14:paraId="2849AD04" w14:textId="77777777" w:rsidR="00274104" w:rsidRPr="00510BB2" w:rsidRDefault="00274104" w:rsidP="00137853">
            <w:pPr>
              <w:pStyle w:val="TAC"/>
              <w:rPr>
                <w:ins w:id="8751" w:author="OPPO" w:date="2022-03-07T10:29:00Z"/>
                <w:rFonts w:cs="Arial"/>
                <w:szCs w:val="18"/>
              </w:rPr>
            </w:pPr>
            <w:ins w:id="8752" w:author="OPPO" w:date="2022-03-07T10:29:00Z">
              <w:r w:rsidRPr="00510BB2">
                <w:rPr>
                  <w:rFonts w:cs="Arial"/>
                  <w:szCs w:val="18"/>
                </w:rPr>
                <w:t>881.5</w:t>
              </w:r>
            </w:ins>
          </w:p>
        </w:tc>
        <w:tc>
          <w:tcPr>
            <w:tcW w:w="494" w:type="pct"/>
            <w:vMerge/>
            <w:vAlign w:val="center"/>
            <w:tcPrChange w:id="8753" w:author="OPPO" w:date="2022-03-07T10:37:00Z">
              <w:tcPr>
                <w:tcW w:w="486" w:type="pct"/>
                <w:vMerge/>
                <w:vAlign w:val="center"/>
              </w:tcPr>
            </w:tcPrChange>
          </w:tcPr>
          <w:p w14:paraId="2D7F4972" w14:textId="77777777" w:rsidR="00274104" w:rsidRPr="00510BB2" w:rsidRDefault="00274104">
            <w:pPr>
              <w:pStyle w:val="TAC"/>
              <w:rPr>
                <w:ins w:id="8754" w:author="OPPO" w:date="2022-03-07T10:29:00Z"/>
                <w:rFonts w:eastAsia="Yu Mincho" w:cs="Arial"/>
                <w:szCs w:val="18"/>
              </w:rPr>
              <w:pPrChange w:id="8755" w:author="OPPO" w:date="2022-03-07T10:37:00Z">
                <w:pPr>
                  <w:pStyle w:val="TAC"/>
                  <w:framePr w:hSpace="180" w:wrap="around" w:vAnchor="text" w:hAnchor="text" w:xAlign="center" w:y="1"/>
                  <w:suppressOverlap/>
                </w:pPr>
              </w:pPrChange>
            </w:pPr>
          </w:p>
        </w:tc>
        <w:tc>
          <w:tcPr>
            <w:tcW w:w="582" w:type="pct"/>
            <w:vMerge/>
            <w:vAlign w:val="center"/>
            <w:tcPrChange w:id="8756" w:author="OPPO" w:date="2022-03-07T10:37:00Z">
              <w:tcPr>
                <w:tcW w:w="573" w:type="pct"/>
                <w:vMerge/>
                <w:vAlign w:val="center"/>
              </w:tcPr>
            </w:tcPrChange>
          </w:tcPr>
          <w:p w14:paraId="07316FD6" w14:textId="77777777" w:rsidR="00274104" w:rsidRPr="00510BB2" w:rsidRDefault="00274104">
            <w:pPr>
              <w:pStyle w:val="TAC"/>
              <w:rPr>
                <w:ins w:id="8757" w:author="OPPO" w:date="2022-03-07T10:29:00Z"/>
                <w:rFonts w:eastAsia="Yu Mincho" w:cs="Arial"/>
                <w:szCs w:val="18"/>
              </w:rPr>
              <w:pPrChange w:id="8758" w:author="OPPO" w:date="2022-03-07T10:37:00Z">
                <w:pPr>
                  <w:pStyle w:val="TAC"/>
                  <w:framePr w:hSpace="180" w:wrap="around" w:vAnchor="text" w:hAnchor="text" w:xAlign="center" w:y="1"/>
                  <w:suppressOverlap/>
                </w:pPr>
              </w:pPrChange>
            </w:pPr>
          </w:p>
        </w:tc>
      </w:tr>
      <w:tr w:rsidR="00274104" w:rsidRPr="00510BB2" w14:paraId="65ED1FDA" w14:textId="77777777" w:rsidTr="00274104">
        <w:trPr>
          <w:trHeight w:val="86"/>
          <w:ins w:id="8759" w:author="OPPO" w:date="2022-03-07T10:29:00Z"/>
          <w:trPrChange w:id="8760" w:author="OPPO" w:date="2022-03-07T10:37:00Z">
            <w:trPr>
              <w:trHeight w:val="86"/>
            </w:trPr>
          </w:trPrChange>
        </w:trPr>
        <w:tc>
          <w:tcPr>
            <w:tcW w:w="303" w:type="pct"/>
            <w:vMerge/>
            <w:vAlign w:val="center"/>
            <w:tcPrChange w:id="8761" w:author="OPPO" w:date="2022-03-07T10:37:00Z">
              <w:tcPr>
                <w:tcW w:w="299" w:type="pct"/>
                <w:vMerge/>
                <w:vAlign w:val="center"/>
              </w:tcPr>
            </w:tcPrChange>
          </w:tcPr>
          <w:p w14:paraId="15C1695D" w14:textId="77777777" w:rsidR="00274104" w:rsidRPr="00510BB2" w:rsidRDefault="00274104">
            <w:pPr>
              <w:pStyle w:val="TAC"/>
              <w:rPr>
                <w:ins w:id="8762" w:author="OPPO" w:date="2022-03-07T10:29:00Z"/>
                <w:rFonts w:eastAsia="Yu Mincho" w:cs="Arial"/>
                <w:szCs w:val="18"/>
              </w:rPr>
              <w:pPrChange w:id="8763" w:author="OPPO" w:date="2022-03-07T10:37:00Z">
                <w:pPr>
                  <w:pStyle w:val="TAC"/>
                  <w:framePr w:hSpace="180" w:wrap="around" w:vAnchor="text" w:hAnchor="text" w:xAlign="center" w:y="1"/>
                  <w:suppressOverlap/>
                </w:pPr>
              </w:pPrChange>
            </w:pPr>
          </w:p>
        </w:tc>
        <w:tc>
          <w:tcPr>
            <w:tcW w:w="382" w:type="pct"/>
            <w:vMerge/>
            <w:vAlign w:val="center"/>
            <w:tcPrChange w:id="8764" w:author="OPPO" w:date="2022-03-07T10:37:00Z">
              <w:tcPr>
                <w:tcW w:w="377" w:type="pct"/>
                <w:vMerge/>
                <w:vAlign w:val="center"/>
              </w:tcPr>
            </w:tcPrChange>
          </w:tcPr>
          <w:p w14:paraId="37F3CCE8" w14:textId="77777777" w:rsidR="00274104" w:rsidRPr="00510BB2" w:rsidRDefault="00274104">
            <w:pPr>
              <w:pStyle w:val="TAC"/>
              <w:rPr>
                <w:ins w:id="8765" w:author="OPPO" w:date="2022-03-07T10:29:00Z"/>
                <w:rFonts w:eastAsia="Yu Mincho" w:cs="Arial"/>
                <w:szCs w:val="18"/>
              </w:rPr>
              <w:pPrChange w:id="8766" w:author="OPPO" w:date="2022-03-07T10:37:00Z">
                <w:pPr>
                  <w:pStyle w:val="TAC"/>
                  <w:framePr w:hSpace="180" w:wrap="around" w:vAnchor="text" w:hAnchor="text" w:xAlign="center" w:y="1"/>
                  <w:suppressOverlap/>
                </w:pPr>
              </w:pPrChange>
            </w:pPr>
          </w:p>
        </w:tc>
        <w:tc>
          <w:tcPr>
            <w:tcW w:w="299" w:type="pct"/>
            <w:vMerge/>
            <w:vAlign w:val="center"/>
            <w:tcPrChange w:id="8767" w:author="OPPO" w:date="2022-03-07T10:37:00Z">
              <w:tcPr>
                <w:tcW w:w="294" w:type="pct"/>
                <w:vMerge/>
                <w:vAlign w:val="center"/>
              </w:tcPr>
            </w:tcPrChange>
          </w:tcPr>
          <w:p w14:paraId="1F08BBFF" w14:textId="77777777" w:rsidR="00274104" w:rsidRPr="00510BB2" w:rsidRDefault="00274104">
            <w:pPr>
              <w:pStyle w:val="TAC"/>
              <w:rPr>
                <w:ins w:id="8768" w:author="OPPO" w:date="2022-03-07T10:29:00Z"/>
                <w:rFonts w:cs="Arial"/>
                <w:szCs w:val="18"/>
                <w:lang w:eastAsia="zh-CN"/>
              </w:rPr>
              <w:pPrChange w:id="8769" w:author="OPPO" w:date="2022-03-07T10:37:00Z">
                <w:pPr>
                  <w:pStyle w:val="TAC"/>
                  <w:framePr w:hSpace="180" w:wrap="around" w:vAnchor="text" w:hAnchor="text" w:xAlign="center" w:y="1"/>
                  <w:suppressOverlap/>
                </w:pPr>
              </w:pPrChange>
            </w:pPr>
          </w:p>
        </w:tc>
        <w:tc>
          <w:tcPr>
            <w:tcW w:w="464" w:type="pct"/>
            <w:vMerge/>
            <w:vAlign w:val="center"/>
            <w:tcPrChange w:id="8770" w:author="OPPO" w:date="2022-03-07T10:37:00Z">
              <w:tcPr>
                <w:tcW w:w="457" w:type="pct"/>
                <w:vMerge/>
                <w:vAlign w:val="center"/>
              </w:tcPr>
            </w:tcPrChange>
          </w:tcPr>
          <w:p w14:paraId="2D20E5B4" w14:textId="77777777" w:rsidR="00274104" w:rsidRPr="00510BB2" w:rsidRDefault="00274104">
            <w:pPr>
              <w:spacing w:after="0"/>
              <w:jc w:val="center"/>
              <w:rPr>
                <w:ins w:id="8771" w:author="OPPO" w:date="2022-03-07T10:29:00Z"/>
                <w:rFonts w:ascii="Arial" w:hAnsi="Arial" w:cs="Arial"/>
                <w:sz w:val="18"/>
                <w:szCs w:val="18"/>
                <w:lang w:eastAsia="zh-CN"/>
              </w:rPr>
              <w:pPrChange w:id="8772" w:author="OPPO" w:date="2022-03-07T10:37:00Z">
                <w:pPr>
                  <w:framePr w:hSpace="180" w:wrap="around" w:vAnchor="text" w:hAnchor="text" w:xAlign="center" w:y="1"/>
                  <w:spacing w:after="0"/>
                  <w:suppressOverlap/>
                </w:pPr>
              </w:pPrChange>
            </w:pPr>
          </w:p>
        </w:tc>
        <w:tc>
          <w:tcPr>
            <w:tcW w:w="464" w:type="pct"/>
            <w:vMerge/>
            <w:vAlign w:val="center"/>
            <w:tcPrChange w:id="8773" w:author="OPPO" w:date="2022-03-07T10:37:00Z">
              <w:tcPr>
                <w:tcW w:w="531" w:type="pct"/>
                <w:vMerge/>
                <w:vAlign w:val="center"/>
              </w:tcPr>
            </w:tcPrChange>
          </w:tcPr>
          <w:p w14:paraId="6218E97A" w14:textId="77777777" w:rsidR="00274104" w:rsidRPr="00510BB2" w:rsidRDefault="00274104">
            <w:pPr>
              <w:spacing w:after="0"/>
              <w:jc w:val="center"/>
              <w:rPr>
                <w:ins w:id="8774" w:author="OPPO" w:date="2022-03-07T10:29:00Z"/>
                <w:rFonts w:ascii="Arial" w:hAnsi="Arial" w:cs="Arial"/>
                <w:sz w:val="18"/>
                <w:szCs w:val="18"/>
                <w:lang w:eastAsia="zh-CN"/>
              </w:rPr>
              <w:pPrChange w:id="8775" w:author="OPPO" w:date="2022-03-07T10:37:00Z">
                <w:pPr>
                  <w:framePr w:hSpace="180" w:wrap="around" w:vAnchor="text" w:hAnchor="text" w:xAlign="center" w:y="1"/>
                  <w:spacing w:after="0"/>
                  <w:suppressOverlap/>
                </w:pPr>
              </w:pPrChange>
            </w:pPr>
          </w:p>
        </w:tc>
        <w:tc>
          <w:tcPr>
            <w:tcW w:w="348" w:type="pct"/>
            <w:vAlign w:val="center"/>
            <w:tcPrChange w:id="8776" w:author="OPPO" w:date="2022-03-07T10:37:00Z">
              <w:tcPr>
                <w:tcW w:w="343" w:type="pct"/>
                <w:vAlign w:val="center"/>
              </w:tcPr>
            </w:tcPrChange>
          </w:tcPr>
          <w:p w14:paraId="70C1EB46" w14:textId="77777777" w:rsidR="00274104" w:rsidRPr="00510BB2" w:rsidRDefault="00274104" w:rsidP="00B5603B">
            <w:pPr>
              <w:spacing w:after="0"/>
              <w:jc w:val="center"/>
              <w:rPr>
                <w:ins w:id="8777" w:author="OPPO" w:date="2022-03-07T10:29:00Z"/>
                <w:rFonts w:ascii="Arial" w:hAnsi="Arial" w:cs="Arial"/>
                <w:sz w:val="18"/>
                <w:szCs w:val="18"/>
                <w:lang w:eastAsia="zh-CN"/>
              </w:rPr>
            </w:pPr>
            <w:ins w:id="8778" w:author="OPPO" w:date="2022-03-07T10:29:00Z">
              <w:r w:rsidRPr="00510BB2">
                <w:rPr>
                  <w:rFonts w:ascii="Arial" w:hAnsi="Arial" w:cs="Arial"/>
                  <w:sz w:val="18"/>
                  <w:szCs w:val="18"/>
                  <w:lang w:eastAsia="zh-CN"/>
                </w:rPr>
                <w:t>High</w:t>
              </w:r>
            </w:ins>
          </w:p>
        </w:tc>
        <w:tc>
          <w:tcPr>
            <w:tcW w:w="439" w:type="pct"/>
            <w:vAlign w:val="center"/>
            <w:tcPrChange w:id="8779" w:author="OPPO" w:date="2022-03-07T10:37:00Z">
              <w:tcPr>
                <w:tcW w:w="432" w:type="pct"/>
              </w:tcPr>
            </w:tcPrChange>
          </w:tcPr>
          <w:p w14:paraId="5A6BC33B" w14:textId="77777777" w:rsidR="00274104" w:rsidRPr="00510BB2" w:rsidRDefault="00274104" w:rsidP="00FB1946">
            <w:pPr>
              <w:pStyle w:val="TAC"/>
              <w:rPr>
                <w:ins w:id="8780" w:author="OPPO" w:date="2022-03-07T10:29:00Z"/>
                <w:rFonts w:cs="Arial"/>
                <w:szCs w:val="18"/>
              </w:rPr>
            </w:pPr>
            <w:ins w:id="8781" w:author="OPPO" w:date="2022-03-07T10:29:00Z">
              <w:r w:rsidRPr="00510BB2">
                <w:rPr>
                  <w:rFonts w:cs="Arial"/>
                  <w:szCs w:val="18"/>
                </w:rPr>
                <w:t>168300</w:t>
              </w:r>
            </w:ins>
          </w:p>
        </w:tc>
        <w:tc>
          <w:tcPr>
            <w:tcW w:w="394" w:type="pct"/>
            <w:vAlign w:val="center"/>
            <w:tcPrChange w:id="8782" w:author="OPPO" w:date="2022-03-07T10:37:00Z">
              <w:tcPr>
                <w:tcW w:w="388" w:type="pct"/>
              </w:tcPr>
            </w:tcPrChange>
          </w:tcPr>
          <w:p w14:paraId="732D905D" w14:textId="77777777" w:rsidR="00274104" w:rsidRPr="00510BB2" w:rsidRDefault="00274104" w:rsidP="00FB1946">
            <w:pPr>
              <w:pStyle w:val="TAC"/>
              <w:rPr>
                <w:ins w:id="8783" w:author="OPPO" w:date="2022-03-07T10:29:00Z"/>
                <w:rFonts w:cs="Arial"/>
                <w:szCs w:val="18"/>
              </w:rPr>
            </w:pPr>
            <w:ins w:id="8784" w:author="OPPO" w:date="2022-03-07T10:29:00Z">
              <w:r w:rsidRPr="00510BB2">
                <w:rPr>
                  <w:rFonts w:cs="Arial"/>
                  <w:szCs w:val="18"/>
                </w:rPr>
                <w:t>841.5</w:t>
              </w:r>
            </w:ins>
          </w:p>
        </w:tc>
        <w:tc>
          <w:tcPr>
            <w:tcW w:w="439" w:type="pct"/>
            <w:vAlign w:val="center"/>
            <w:tcPrChange w:id="8785" w:author="OPPO" w:date="2022-03-07T10:37:00Z">
              <w:tcPr>
                <w:tcW w:w="432" w:type="pct"/>
                <w:vAlign w:val="center"/>
              </w:tcPr>
            </w:tcPrChange>
          </w:tcPr>
          <w:p w14:paraId="36082923" w14:textId="77777777" w:rsidR="00274104" w:rsidRPr="00510BB2" w:rsidRDefault="00274104" w:rsidP="00FB1946">
            <w:pPr>
              <w:pStyle w:val="TAC"/>
              <w:rPr>
                <w:ins w:id="8786" w:author="OPPO" w:date="2022-03-07T10:29:00Z"/>
                <w:rFonts w:cs="Arial"/>
                <w:szCs w:val="18"/>
              </w:rPr>
            </w:pPr>
            <w:ins w:id="8787" w:author="OPPO" w:date="2022-03-07T10:29:00Z">
              <w:r w:rsidRPr="00510BB2">
                <w:rPr>
                  <w:rFonts w:cs="Arial"/>
                  <w:szCs w:val="18"/>
                </w:rPr>
                <w:t>177300</w:t>
              </w:r>
            </w:ins>
          </w:p>
        </w:tc>
        <w:tc>
          <w:tcPr>
            <w:tcW w:w="394" w:type="pct"/>
            <w:vAlign w:val="center"/>
            <w:tcPrChange w:id="8788" w:author="OPPO" w:date="2022-03-07T10:37:00Z">
              <w:tcPr>
                <w:tcW w:w="388" w:type="pct"/>
                <w:vAlign w:val="center"/>
              </w:tcPr>
            </w:tcPrChange>
          </w:tcPr>
          <w:p w14:paraId="721EE62C" w14:textId="77777777" w:rsidR="00274104" w:rsidRPr="00510BB2" w:rsidRDefault="00274104" w:rsidP="00137853">
            <w:pPr>
              <w:pStyle w:val="TAC"/>
              <w:rPr>
                <w:ins w:id="8789" w:author="OPPO" w:date="2022-03-07T10:29:00Z"/>
                <w:rFonts w:cs="Arial"/>
                <w:szCs w:val="18"/>
              </w:rPr>
            </w:pPr>
            <w:ins w:id="8790" w:author="OPPO" w:date="2022-03-07T10:29:00Z">
              <w:r w:rsidRPr="00510BB2">
                <w:rPr>
                  <w:rFonts w:cs="Arial"/>
                  <w:szCs w:val="18"/>
                </w:rPr>
                <w:t>886.5</w:t>
              </w:r>
            </w:ins>
          </w:p>
        </w:tc>
        <w:tc>
          <w:tcPr>
            <w:tcW w:w="494" w:type="pct"/>
            <w:vMerge/>
            <w:vAlign w:val="center"/>
            <w:tcPrChange w:id="8791" w:author="OPPO" w:date="2022-03-07T10:37:00Z">
              <w:tcPr>
                <w:tcW w:w="486" w:type="pct"/>
                <w:vMerge/>
                <w:vAlign w:val="center"/>
              </w:tcPr>
            </w:tcPrChange>
          </w:tcPr>
          <w:p w14:paraId="26712A9C" w14:textId="77777777" w:rsidR="00274104" w:rsidRPr="00510BB2" w:rsidRDefault="00274104">
            <w:pPr>
              <w:pStyle w:val="TAC"/>
              <w:rPr>
                <w:ins w:id="8792" w:author="OPPO" w:date="2022-03-07T10:29:00Z"/>
                <w:rFonts w:eastAsia="Yu Mincho" w:cs="Arial"/>
                <w:szCs w:val="18"/>
              </w:rPr>
              <w:pPrChange w:id="8793" w:author="OPPO" w:date="2022-03-07T10:37:00Z">
                <w:pPr>
                  <w:pStyle w:val="TAC"/>
                  <w:framePr w:hSpace="180" w:wrap="around" w:vAnchor="text" w:hAnchor="text" w:xAlign="center" w:y="1"/>
                  <w:suppressOverlap/>
                </w:pPr>
              </w:pPrChange>
            </w:pPr>
          </w:p>
        </w:tc>
        <w:tc>
          <w:tcPr>
            <w:tcW w:w="582" w:type="pct"/>
            <w:vMerge/>
            <w:vAlign w:val="center"/>
            <w:tcPrChange w:id="8794" w:author="OPPO" w:date="2022-03-07T10:37:00Z">
              <w:tcPr>
                <w:tcW w:w="573" w:type="pct"/>
                <w:vMerge/>
                <w:vAlign w:val="center"/>
              </w:tcPr>
            </w:tcPrChange>
          </w:tcPr>
          <w:p w14:paraId="5E7C69A1" w14:textId="77777777" w:rsidR="00274104" w:rsidRPr="00510BB2" w:rsidRDefault="00274104">
            <w:pPr>
              <w:pStyle w:val="TAC"/>
              <w:rPr>
                <w:ins w:id="8795" w:author="OPPO" w:date="2022-03-07T10:29:00Z"/>
                <w:rFonts w:eastAsia="Yu Mincho" w:cs="Arial"/>
                <w:szCs w:val="18"/>
              </w:rPr>
              <w:pPrChange w:id="8796" w:author="OPPO" w:date="2022-03-07T10:37:00Z">
                <w:pPr>
                  <w:pStyle w:val="TAC"/>
                  <w:framePr w:hSpace="180" w:wrap="around" w:vAnchor="text" w:hAnchor="text" w:xAlign="center" w:y="1"/>
                  <w:suppressOverlap/>
                </w:pPr>
              </w:pPrChange>
            </w:pPr>
          </w:p>
        </w:tc>
      </w:tr>
      <w:tr w:rsidR="00274104" w:rsidRPr="00510BB2" w14:paraId="7F50B961" w14:textId="77777777" w:rsidTr="00274104">
        <w:trPr>
          <w:trHeight w:val="86"/>
          <w:ins w:id="8797" w:author="OPPO" w:date="2022-03-07T10:29:00Z"/>
          <w:trPrChange w:id="8798" w:author="OPPO" w:date="2022-03-07T10:37:00Z">
            <w:trPr>
              <w:trHeight w:val="86"/>
            </w:trPr>
          </w:trPrChange>
        </w:trPr>
        <w:tc>
          <w:tcPr>
            <w:tcW w:w="303" w:type="pct"/>
            <w:vMerge w:val="restart"/>
            <w:vAlign w:val="center"/>
            <w:hideMark/>
            <w:tcPrChange w:id="8799" w:author="OPPO" w:date="2022-03-07T10:37:00Z">
              <w:tcPr>
                <w:tcW w:w="299" w:type="pct"/>
                <w:vMerge w:val="restart"/>
                <w:vAlign w:val="center"/>
                <w:hideMark/>
              </w:tcPr>
            </w:tcPrChange>
          </w:tcPr>
          <w:p w14:paraId="54EBCA48" w14:textId="77777777" w:rsidR="00274104" w:rsidRPr="00510BB2" w:rsidRDefault="00274104" w:rsidP="00B5603B">
            <w:pPr>
              <w:pStyle w:val="TAC"/>
              <w:rPr>
                <w:ins w:id="8800" w:author="OPPO" w:date="2022-03-07T10:29:00Z"/>
                <w:rFonts w:eastAsia="Yu Mincho" w:cs="Arial"/>
                <w:szCs w:val="18"/>
              </w:rPr>
            </w:pPr>
            <w:ins w:id="8801" w:author="OPPO" w:date="2022-03-07T10:29:00Z">
              <w:r w:rsidRPr="00510BB2">
                <w:rPr>
                  <w:rFonts w:eastAsia="Yu Mincho" w:cs="Arial"/>
                  <w:szCs w:val="18"/>
                </w:rPr>
                <w:t>n7</w:t>
              </w:r>
            </w:ins>
          </w:p>
        </w:tc>
        <w:tc>
          <w:tcPr>
            <w:tcW w:w="382" w:type="pct"/>
            <w:vMerge w:val="restart"/>
            <w:vAlign w:val="center"/>
            <w:hideMark/>
            <w:tcPrChange w:id="8802" w:author="OPPO" w:date="2022-03-07T10:37:00Z">
              <w:tcPr>
                <w:tcW w:w="377" w:type="pct"/>
                <w:vMerge w:val="restart"/>
                <w:vAlign w:val="center"/>
                <w:hideMark/>
              </w:tcPr>
            </w:tcPrChange>
          </w:tcPr>
          <w:p w14:paraId="74BC0F0F" w14:textId="77777777" w:rsidR="00274104" w:rsidRPr="00510BB2" w:rsidRDefault="00274104" w:rsidP="00FB1946">
            <w:pPr>
              <w:pStyle w:val="TAC"/>
              <w:rPr>
                <w:ins w:id="8803" w:author="OPPO" w:date="2022-03-07T10:29:00Z"/>
                <w:rFonts w:eastAsia="Yu Mincho" w:cs="Arial"/>
                <w:szCs w:val="18"/>
              </w:rPr>
            </w:pPr>
            <w:ins w:id="8804" w:author="OPPO" w:date="2022-03-07T10:29:00Z">
              <w:r w:rsidRPr="00510BB2">
                <w:rPr>
                  <w:rFonts w:eastAsia="Yu Mincho" w:cs="Arial"/>
                  <w:szCs w:val="18"/>
                </w:rPr>
                <w:t>15</w:t>
              </w:r>
            </w:ins>
          </w:p>
        </w:tc>
        <w:tc>
          <w:tcPr>
            <w:tcW w:w="299" w:type="pct"/>
            <w:vMerge w:val="restart"/>
            <w:vAlign w:val="center"/>
            <w:tcPrChange w:id="8805" w:author="OPPO" w:date="2022-03-07T10:37:00Z">
              <w:tcPr>
                <w:tcW w:w="294" w:type="pct"/>
                <w:vMerge w:val="restart"/>
                <w:vAlign w:val="center"/>
              </w:tcPr>
            </w:tcPrChange>
          </w:tcPr>
          <w:p w14:paraId="6D9AA9A8" w14:textId="77777777" w:rsidR="00274104" w:rsidRPr="00510BB2" w:rsidRDefault="00274104" w:rsidP="00FB1946">
            <w:pPr>
              <w:pStyle w:val="TAC"/>
              <w:rPr>
                <w:ins w:id="8806" w:author="OPPO" w:date="2022-03-07T10:29:00Z"/>
                <w:rFonts w:eastAsia="Yu Mincho" w:cs="Arial"/>
                <w:szCs w:val="18"/>
              </w:rPr>
            </w:pPr>
            <w:ins w:id="8807" w:author="OPPO" w:date="2022-03-07T10:29:00Z">
              <w:r w:rsidRPr="00510BB2">
                <w:rPr>
                  <w:rFonts w:cs="Arial"/>
                  <w:szCs w:val="18"/>
                  <w:lang w:eastAsia="zh-CN"/>
                </w:rPr>
                <w:t>15</w:t>
              </w:r>
            </w:ins>
          </w:p>
        </w:tc>
        <w:tc>
          <w:tcPr>
            <w:tcW w:w="464" w:type="pct"/>
            <w:vMerge w:val="restart"/>
            <w:vAlign w:val="center"/>
            <w:tcPrChange w:id="8808" w:author="OPPO" w:date="2022-03-07T10:37:00Z">
              <w:tcPr>
                <w:tcW w:w="457" w:type="pct"/>
                <w:vMerge w:val="restart"/>
                <w:vAlign w:val="center"/>
              </w:tcPr>
            </w:tcPrChange>
          </w:tcPr>
          <w:p w14:paraId="616B91EF" w14:textId="77777777" w:rsidR="00274104" w:rsidRPr="00510BB2" w:rsidRDefault="00274104">
            <w:pPr>
              <w:jc w:val="center"/>
              <w:rPr>
                <w:ins w:id="8809" w:author="OPPO" w:date="2022-03-07T10:29:00Z"/>
                <w:rFonts w:ascii="Arial" w:hAnsi="Arial" w:cs="Arial"/>
                <w:sz w:val="18"/>
                <w:szCs w:val="18"/>
              </w:rPr>
              <w:pPrChange w:id="8810" w:author="OPPO" w:date="2022-03-07T10:37:00Z">
                <w:pPr>
                  <w:framePr w:hSpace="180" w:wrap="around" w:vAnchor="text" w:hAnchor="text" w:xAlign="center" w:y="1"/>
                  <w:suppressOverlap/>
                </w:pPr>
              </w:pPrChange>
            </w:pPr>
            <w:ins w:id="8811" w:author="OPPO" w:date="2022-03-07T10:29:00Z">
              <w:r w:rsidRPr="00510BB2">
                <w:rPr>
                  <w:rFonts w:ascii="Arial" w:hAnsi="Arial" w:cs="Arial"/>
                  <w:sz w:val="18"/>
                  <w:szCs w:val="18"/>
                  <w:lang w:eastAsia="zh-CN"/>
                </w:rPr>
                <w:t>CP-OFDM QPSK</w:t>
              </w:r>
            </w:ins>
          </w:p>
        </w:tc>
        <w:tc>
          <w:tcPr>
            <w:tcW w:w="464" w:type="pct"/>
            <w:vMerge w:val="restart"/>
            <w:vAlign w:val="center"/>
            <w:tcPrChange w:id="8812" w:author="OPPO" w:date="2022-03-07T10:37:00Z">
              <w:tcPr>
                <w:tcW w:w="531" w:type="pct"/>
                <w:vMerge w:val="restart"/>
                <w:vAlign w:val="center"/>
              </w:tcPr>
            </w:tcPrChange>
          </w:tcPr>
          <w:p w14:paraId="76CA5A0F" w14:textId="77777777" w:rsidR="00274104" w:rsidRPr="00510BB2" w:rsidRDefault="00274104">
            <w:pPr>
              <w:spacing w:after="0"/>
              <w:jc w:val="center"/>
              <w:rPr>
                <w:ins w:id="8813" w:author="OPPO" w:date="2022-03-07T10:29:00Z"/>
                <w:rFonts w:ascii="Arial" w:hAnsi="Arial" w:cs="Arial"/>
                <w:sz w:val="18"/>
                <w:szCs w:val="18"/>
                <w:lang w:eastAsia="zh-CN"/>
              </w:rPr>
              <w:pPrChange w:id="8814" w:author="OPPO" w:date="2022-03-07T10:37:00Z">
                <w:pPr>
                  <w:framePr w:hSpace="180" w:wrap="around" w:vAnchor="text" w:hAnchor="text" w:xAlign="center" w:y="1"/>
                  <w:spacing w:after="0"/>
                  <w:suppressOverlap/>
                </w:pPr>
              </w:pPrChange>
            </w:pPr>
            <w:ins w:id="8815" w:author="OPPO" w:date="2022-03-07T10:29:00Z">
              <w:r w:rsidRPr="00510BB2">
                <w:rPr>
                  <w:rFonts w:ascii="Arial" w:hAnsi="Arial" w:cs="Arial"/>
                  <w:sz w:val="18"/>
                  <w:szCs w:val="18"/>
                  <w:lang w:eastAsia="zh-CN"/>
                </w:rPr>
                <w:t>DFT-s-OFDM</w:t>
              </w:r>
            </w:ins>
          </w:p>
          <w:p w14:paraId="4BEDE24A" w14:textId="77777777" w:rsidR="00274104" w:rsidRPr="00510BB2" w:rsidRDefault="00274104">
            <w:pPr>
              <w:pStyle w:val="TAC"/>
              <w:rPr>
                <w:ins w:id="8816" w:author="OPPO" w:date="2022-03-07T10:29:00Z"/>
                <w:rFonts w:eastAsia="Yu Mincho" w:cs="Arial"/>
                <w:szCs w:val="18"/>
              </w:rPr>
              <w:pPrChange w:id="8817" w:author="OPPO" w:date="2022-03-07T10:37:00Z">
                <w:pPr>
                  <w:pStyle w:val="TAC"/>
                  <w:framePr w:hSpace="180" w:wrap="around" w:vAnchor="text" w:hAnchor="text" w:xAlign="center" w:y="1"/>
                  <w:suppressOverlap/>
                  <w:jc w:val="left"/>
                </w:pPr>
              </w:pPrChange>
            </w:pPr>
            <w:ins w:id="8818" w:author="OPPO" w:date="2022-03-07T10:29:00Z">
              <w:r w:rsidRPr="00510BB2">
                <w:rPr>
                  <w:rFonts w:cs="Arial"/>
                  <w:szCs w:val="18"/>
                  <w:lang w:eastAsia="zh-CN"/>
                </w:rPr>
                <w:t>QPSK</w:t>
              </w:r>
            </w:ins>
          </w:p>
        </w:tc>
        <w:tc>
          <w:tcPr>
            <w:tcW w:w="348" w:type="pct"/>
            <w:vAlign w:val="center"/>
            <w:tcPrChange w:id="8819" w:author="OPPO" w:date="2022-03-07T10:37:00Z">
              <w:tcPr>
                <w:tcW w:w="343" w:type="pct"/>
                <w:vAlign w:val="center"/>
              </w:tcPr>
            </w:tcPrChange>
          </w:tcPr>
          <w:p w14:paraId="000F2001" w14:textId="77777777" w:rsidR="00274104" w:rsidRPr="00510BB2" w:rsidRDefault="00274104" w:rsidP="00B5603B">
            <w:pPr>
              <w:spacing w:after="0"/>
              <w:jc w:val="center"/>
              <w:rPr>
                <w:ins w:id="8820" w:author="OPPO" w:date="2022-03-07T10:29:00Z"/>
                <w:rFonts w:ascii="Arial" w:hAnsi="Arial" w:cs="Arial"/>
                <w:sz w:val="18"/>
                <w:szCs w:val="18"/>
                <w:lang w:eastAsia="zh-CN"/>
              </w:rPr>
            </w:pPr>
            <w:ins w:id="8821" w:author="OPPO" w:date="2022-03-07T10:29:00Z">
              <w:r w:rsidRPr="00510BB2">
                <w:rPr>
                  <w:rFonts w:ascii="Arial" w:hAnsi="Arial" w:cs="Arial"/>
                  <w:sz w:val="18"/>
                  <w:szCs w:val="18"/>
                  <w:lang w:eastAsia="zh-CN"/>
                </w:rPr>
                <w:t>Low</w:t>
              </w:r>
            </w:ins>
          </w:p>
        </w:tc>
        <w:tc>
          <w:tcPr>
            <w:tcW w:w="439" w:type="pct"/>
            <w:vAlign w:val="center"/>
            <w:tcPrChange w:id="8822" w:author="OPPO" w:date="2022-03-07T10:37:00Z">
              <w:tcPr>
                <w:tcW w:w="432" w:type="pct"/>
              </w:tcPr>
            </w:tcPrChange>
          </w:tcPr>
          <w:p w14:paraId="5F4B8826" w14:textId="77777777" w:rsidR="00274104" w:rsidRPr="00510BB2" w:rsidRDefault="00274104" w:rsidP="00FB1946">
            <w:pPr>
              <w:pStyle w:val="TAC"/>
              <w:rPr>
                <w:ins w:id="8823" w:author="OPPO" w:date="2022-03-07T10:29:00Z"/>
                <w:rFonts w:cs="Arial"/>
                <w:szCs w:val="18"/>
              </w:rPr>
            </w:pPr>
            <w:ins w:id="8824" w:author="OPPO" w:date="2022-03-07T10:29:00Z">
              <w:r w:rsidRPr="00510BB2">
                <w:rPr>
                  <w:rFonts w:cs="Arial"/>
                  <w:szCs w:val="18"/>
                </w:rPr>
                <w:t>501500</w:t>
              </w:r>
            </w:ins>
          </w:p>
        </w:tc>
        <w:tc>
          <w:tcPr>
            <w:tcW w:w="394" w:type="pct"/>
            <w:vAlign w:val="center"/>
            <w:tcPrChange w:id="8825" w:author="OPPO" w:date="2022-03-07T10:37:00Z">
              <w:tcPr>
                <w:tcW w:w="388" w:type="pct"/>
              </w:tcPr>
            </w:tcPrChange>
          </w:tcPr>
          <w:p w14:paraId="6FB30613" w14:textId="77777777" w:rsidR="00274104" w:rsidRPr="00510BB2" w:rsidRDefault="00274104" w:rsidP="00FB1946">
            <w:pPr>
              <w:pStyle w:val="TAC"/>
              <w:rPr>
                <w:ins w:id="8826" w:author="OPPO" w:date="2022-03-07T10:29:00Z"/>
                <w:rFonts w:cs="Arial"/>
                <w:szCs w:val="18"/>
              </w:rPr>
            </w:pPr>
            <w:ins w:id="8827" w:author="OPPO" w:date="2022-03-07T10:29:00Z">
              <w:r w:rsidRPr="00510BB2">
                <w:rPr>
                  <w:rFonts w:cs="Arial"/>
                  <w:szCs w:val="18"/>
                </w:rPr>
                <w:t>2507.5</w:t>
              </w:r>
            </w:ins>
          </w:p>
        </w:tc>
        <w:tc>
          <w:tcPr>
            <w:tcW w:w="439" w:type="pct"/>
            <w:vAlign w:val="center"/>
            <w:tcPrChange w:id="8828" w:author="OPPO" w:date="2022-03-07T10:37:00Z">
              <w:tcPr>
                <w:tcW w:w="432" w:type="pct"/>
                <w:vAlign w:val="center"/>
              </w:tcPr>
            </w:tcPrChange>
          </w:tcPr>
          <w:p w14:paraId="41FD0070" w14:textId="77777777" w:rsidR="00274104" w:rsidRPr="00510BB2" w:rsidRDefault="00274104" w:rsidP="00FB1946">
            <w:pPr>
              <w:pStyle w:val="TAC"/>
              <w:rPr>
                <w:ins w:id="8829" w:author="OPPO" w:date="2022-03-07T10:29:00Z"/>
                <w:rFonts w:cs="Arial"/>
                <w:szCs w:val="18"/>
              </w:rPr>
            </w:pPr>
            <w:ins w:id="8830" w:author="OPPO" w:date="2022-03-07T10:29:00Z">
              <w:r w:rsidRPr="00510BB2">
                <w:rPr>
                  <w:rFonts w:cs="Arial"/>
                  <w:szCs w:val="18"/>
                </w:rPr>
                <w:t>525500</w:t>
              </w:r>
            </w:ins>
          </w:p>
        </w:tc>
        <w:tc>
          <w:tcPr>
            <w:tcW w:w="394" w:type="pct"/>
            <w:vAlign w:val="center"/>
            <w:tcPrChange w:id="8831" w:author="OPPO" w:date="2022-03-07T10:37:00Z">
              <w:tcPr>
                <w:tcW w:w="388" w:type="pct"/>
                <w:vAlign w:val="center"/>
              </w:tcPr>
            </w:tcPrChange>
          </w:tcPr>
          <w:p w14:paraId="22069424" w14:textId="77777777" w:rsidR="00274104" w:rsidRPr="00510BB2" w:rsidRDefault="00274104" w:rsidP="00137853">
            <w:pPr>
              <w:pStyle w:val="TAC"/>
              <w:rPr>
                <w:ins w:id="8832" w:author="OPPO" w:date="2022-03-07T10:29:00Z"/>
                <w:rFonts w:cs="Arial"/>
                <w:szCs w:val="18"/>
              </w:rPr>
            </w:pPr>
            <w:ins w:id="8833" w:author="OPPO" w:date="2022-03-07T10:29:00Z">
              <w:r w:rsidRPr="00510BB2">
                <w:rPr>
                  <w:rFonts w:cs="Arial"/>
                  <w:szCs w:val="18"/>
                </w:rPr>
                <w:t>2627.5</w:t>
              </w:r>
            </w:ins>
          </w:p>
        </w:tc>
        <w:tc>
          <w:tcPr>
            <w:tcW w:w="494" w:type="pct"/>
            <w:vMerge w:val="restart"/>
            <w:vAlign w:val="center"/>
            <w:tcPrChange w:id="8834" w:author="OPPO" w:date="2022-03-07T10:37:00Z">
              <w:tcPr>
                <w:tcW w:w="486" w:type="pct"/>
                <w:vMerge w:val="restart"/>
                <w:vAlign w:val="center"/>
              </w:tcPr>
            </w:tcPrChange>
          </w:tcPr>
          <w:p w14:paraId="716DFF8B" w14:textId="77777777" w:rsidR="00274104" w:rsidRPr="00510BB2" w:rsidRDefault="00274104" w:rsidP="00137853">
            <w:pPr>
              <w:pStyle w:val="TAC"/>
              <w:rPr>
                <w:ins w:id="8835" w:author="OPPO" w:date="2022-03-07T10:29:00Z"/>
                <w:rFonts w:eastAsia="Yu Mincho" w:cs="Arial"/>
                <w:szCs w:val="18"/>
              </w:rPr>
            </w:pPr>
            <w:ins w:id="8836" w:author="OPPO" w:date="2022-03-07T10:29:00Z">
              <w:r w:rsidRPr="00510BB2">
                <w:rPr>
                  <w:rFonts w:eastAsia="宋体" w:cs="Arial"/>
                  <w:szCs w:val="18"/>
                </w:rPr>
                <w:t>75@4</w:t>
              </w:r>
            </w:ins>
          </w:p>
        </w:tc>
        <w:tc>
          <w:tcPr>
            <w:tcW w:w="582" w:type="pct"/>
            <w:vMerge w:val="restart"/>
            <w:vAlign w:val="center"/>
            <w:tcPrChange w:id="8837" w:author="OPPO" w:date="2022-03-07T10:37:00Z">
              <w:tcPr>
                <w:tcW w:w="573" w:type="pct"/>
                <w:vMerge w:val="restart"/>
                <w:vAlign w:val="center"/>
              </w:tcPr>
            </w:tcPrChange>
          </w:tcPr>
          <w:p w14:paraId="23F168DD" w14:textId="77777777" w:rsidR="00274104" w:rsidRPr="00510BB2" w:rsidRDefault="00274104" w:rsidP="00137853">
            <w:pPr>
              <w:spacing w:after="0"/>
              <w:jc w:val="center"/>
              <w:rPr>
                <w:ins w:id="8838" w:author="OPPO" w:date="2022-03-07T10:29:00Z"/>
                <w:rFonts w:ascii="Arial" w:hAnsi="Arial" w:cs="Arial"/>
                <w:sz w:val="18"/>
                <w:szCs w:val="18"/>
              </w:rPr>
            </w:pPr>
            <w:ins w:id="8839" w:author="OPPO" w:date="2022-03-07T10:29:00Z">
              <w:r w:rsidRPr="00510BB2">
                <w:rPr>
                  <w:rFonts w:ascii="Arial" w:hAnsi="Arial" w:cs="Arial"/>
                  <w:sz w:val="18"/>
                  <w:szCs w:val="18"/>
                  <w:lang w:eastAsia="zh-CN"/>
                </w:rPr>
                <w:t>79@0</w:t>
              </w:r>
            </w:ins>
          </w:p>
        </w:tc>
      </w:tr>
      <w:tr w:rsidR="00274104" w:rsidRPr="00510BB2" w14:paraId="25C45E86" w14:textId="77777777" w:rsidTr="00274104">
        <w:trPr>
          <w:trHeight w:val="86"/>
          <w:ins w:id="8840" w:author="OPPO" w:date="2022-03-07T10:29:00Z"/>
          <w:trPrChange w:id="8841" w:author="OPPO" w:date="2022-03-07T10:37:00Z">
            <w:trPr>
              <w:trHeight w:val="86"/>
            </w:trPr>
          </w:trPrChange>
        </w:trPr>
        <w:tc>
          <w:tcPr>
            <w:tcW w:w="303" w:type="pct"/>
            <w:vMerge/>
            <w:vAlign w:val="center"/>
            <w:tcPrChange w:id="8842" w:author="OPPO" w:date="2022-03-07T10:37:00Z">
              <w:tcPr>
                <w:tcW w:w="299" w:type="pct"/>
                <w:vMerge/>
                <w:vAlign w:val="center"/>
              </w:tcPr>
            </w:tcPrChange>
          </w:tcPr>
          <w:p w14:paraId="56E4A8EF" w14:textId="77777777" w:rsidR="00274104" w:rsidRPr="00510BB2" w:rsidRDefault="00274104">
            <w:pPr>
              <w:pStyle w:val="TAC"/>
              <w:rPr>
                <w:ins w:id="8843" w:author="OPPO" w:date="2022-03-07T10:29:00Z"/>
                <w:rFonts w:eastAsia="Yu Mincho" w:cs="Arial"/>
                <w:szCs w:val="18"/>
              </w:rPr>
              <w:pPrChange w:id="8844" w:author="OPPO" w:date="2022-03-07T10:37:00Z">
                <w:pPr>
                  <w:pStyle w:val="TAC"/>
                  <w:framePr w:hSpace="180" w:wrap="around" w:vAnchor="text" w:hAnchor="text" w:xAlign="center" w:y="1"/>
                  <w:suppressOverlap/>
                </w:pPr>
              </w:pPrChange>
            </w:pPr>
          </w:p>
        </w:tc>
        <w:tc>
          <w:tcPr>
            <w:tcW w:w="382" w:type="pct"/>
            <w:vMerge/>
            <w:vAlign w:val="center"/>
            <w:tcPrChange w:id="8845" w:author="OPPO" w:date="2022-03-07T10:37:00Z">
              <w:tcPr>
                <w:tcW w:w="377" w:type="pct"/>
                <w:vMerge/>
                <w:vAlign w:val="center"/>
              </w:tcPr>
            </w:tcPrChange>
          </w:tcPr>
          <w:p w14:paraId="1D31CBD7" w14:textId="77777777" w:rsidR="00274104" w:rsidRPr="00510BB2" w:rsidRDefault="00274104">
            <w:pPr>
              <w:pStyle w:val="TAC"/>
              <w:rPr>
                <w:ins w:id="8846" w:author="OPPO" w:date="2022-03-07T10:29:00Z"/>
                <w:rFonts w:eastAsia="Yu Mincho" w:cs="Arial"/>
                <w:szCs w:val="18"/>
              </w:rPr>
              <w:pPrChange w:id="8847" w:author="OPPO" w:date="2022-03-07T10:37:00Z">
                <w:pPr>
                  <w:pStyle w:val="TAC"/>
                  <w:framePr w:hSpace="180" w:wrap="around" w:vAnchor="text" w:hAnchor="text" w:xAlign="center" w:y="1"/>
                  <w:suppressOverlap/>
                </w:pPr>
              </w:pPrChange>
            </w:pPr>
          </w:p>
        </w:tc>
        <w:tc>
          <w:tcPr>
            <w:tcW w:w="299" w:type="pct"/>
            <w:vMerge/>
            <w:vAlign w:val="center"/>
            <w:tcPrChange w:id="8848" w:author="OPPO" w:date="2022-03-07T10:37:00Z">
              <w:tcPr>
                <w:tcW w:w="294" w:type="pct"/>
                <w:vMerge/>
                <w:vAlign w:val="center"/>
              </w:tcPr>
            </w:tcPrChange>
          </w:tcPr>
          <w:p w14:paraId="1A65C9FB" w14:textId="77777777" w:rsidR="00274104" w:rsidRPr="00510BB2" w:rsidRDefault="00274104">
            <w:pPr>
              <w:pStyle w:val="TAC"/>
              <w:rPr>
                <w:ins w:id="8849" w:author="OPPO" w:date="2022-03-07T10:29:00Z"/>
                <w:rFonts w:cs="Arial"/>
                <w:szCs w:val="18"/>
                <w:lang w:eastAsia="zh-CN"/>
              </w:rPr>
              <w:pPrChange w:id="8850" w:author="OPPO" w:date="2022-03-07T10:37:00Z">
                <w:pPr>
                  <w:pStyle w:val="TAC"/>
                  <w:framePr w:hSpace="180" w:wrap="around" w:vAnchor="text" w:hAnchor="text" w:xAlign="center" w:y="1"/>
                  <w:suppressOverlap/>
                </w:pPr>
              </w:pPrChange>
            </w:pPr>
          </w:p>
        </w:tc>
        <w:tc>
          <w:tcPr>
            <w:tcW w:w="464" w:type="pct"/>
            <w:vMerge/>
            <w:vAlign w:val="center"/>
            <w:tcPrChange w:id="8851" w:author="OPPO" w:date="2022-03-07T10:37:00Z">
              <w:tcPr>
                <w:tcW w:w="457" w:type="pct"/>
                <w:vMerge/>
                <w:vAlign w:val="center"/>
              </w:tcPr>
            </w:tcPrChange>
          </w:tcPr>
          <w:p w14:paraId="4E02519D" w14:textId="77777777" w:rsidR="00274104" w:rsidRPr="00510BB2" w:rsidRDefault="00274104">
            <w:pPr>
              <w:spacing w:after="0"/>
              <w:jc w:val="center"/>
              <w:rPr>
                <w:ins w:id="8852" w:author="OPPO" w:date="2022-03-07T10:29:00Z"/>
                <w:rFonts w:ascii="Arial" w:hAnsi="Arial" w:cs="Arial"/>
                <w:sz w:val="18"/>
                <w:szCs w:val="18"/>
                <w:lang w:eastAsia="zh-CN"/>
              </w:rPr>
              <w:pPrChange w:id="8853" w:author="OPPO" w:date="2022-03-07T10:37:00Z">
                <w:pPr>
                  <w:framePr w:hSpace="180" w:wrap="around" w:vAnchor="text" w:hAnchor="text" w:xAlign="center" w:y="1"/>
                  <w:spacing w:after="0"/>
                  <w:suppressOverlap/>
                </w:pPr>
              </w:pPrChange>
            </w:pPr>
          </w:p>
        </w:tc>
        <w:tc>
          <w:tcPr>
            <w:tcW w:w="464" w:type="pct"/>
            <w:vMerge/>
            <w:vAlign w:val="center"/>
            <w:tcPrChange w:id="8854" w:author="OPPO" w:date="2022-03-07T10:37:00Z">
              <w:tcPr>
                <w:tcW w:w="531" w:type="pct"/>
                <w:vMerge/>
                <w:vAlign w:val="center"/>
              </w:tcPr>
            </w:tcPrChange>
          </w:tcPr>
          <w:p w14:paraId="4A01CD0D" w14:textId="77777777" w:rsidR="00274104" w:rsidRPr="00510BB2" w:rsidRDefault="00274104">
            <w:pPr>
              <w:spacing w:after="0"/>
              <w:jc w:val="center"/>
              <w:rPr>
                <w:ins w:id="8855" w:author="OPPO" w:date="2022-03-07T10:29:00Z"/>
                <w:rFonts w:ascii="Arial" w:hAnsi="Arial" w:cs="Arial"/>
                <w:sz w:val="18"/>
                <w:szCs w:val="18"/>
                <w:lang w:eastAsia="zh-CN"/>
              </w:rPr>
              <w:pPrChange w:id="8856" w:author="OPPO" w:date="2022-03-07T10:37:00Z">
                <w:pPr>
                  <w:framePr w:hSpace="180" w:wrap="around" w:vAnchor="text" w:hAnchor="text" w:xAlign="center" w:y="1"/>
                  <w:spacing w:after="0"/>
                  <w:suppressOverlap/>
                </w:pPr>
              </w:pPrChange>
            </w:pPr>
          </w:p>
        </w:tc>
        <w:tc>
          <w:tcPr>
            <w:tcW w:w="348" w:type="pct"/>
            <w:vAlign w:val="center"/>
            <w:tcPrChange w:id="8857" w:author="OPPO" w:date="2022-03-07T10:37:00Z">
              <w:tcPr>
                <w:tcW w:w="343" w:type="pct"/>
                <w:vAlign w:val="center"/>
              </w:tcPr>
            </w:tcPrChange>
          </w:tcPr>
          <w:p w14:paraId="42243D78" w14:textId="77777777" w:rsidR="00274104" w:rsidRPr="00510BB2" w:rsidRDefault="00274104" w:rsidP="00B5603B">
            <w:pPr>
              <w:spacing w:after="0"/>
              <w:jc w:val="center"/>
              <w:rPr>
                <w:ins w:id="8858" w:author="OPPO" w:date="2022-03-07T10:29:00Z"/>
                <w:rFonts w:ascii="Arial" w:hAnsi="Arial" w:cs="Arial"/>
                <w:sz w:val="18"/>
                <w:szCs w:val="18"/>
                <w:lang w:eastAsia="zh-CN"/>
              </w:rPr>
            </w:pPr>
            <w:ins w:id="8859" w:author="OPPO" w:date="2022-03-07T10:29:00Z">
              <w:r w:rsidRPr="00510BB2">
                <w:rPr>
                  <w:rFonts w:ascii="Arial" w:hAnsi="Arial" w:cs="Arial"/>
                  <w:sz w:val="18"/>
                  <w:szCs w:val="18"/>
                  <w:lang w:eastAsia="zh-CN"/>
                </w:rPr>
                <w:t>Mid</w:t>
              </w:r>
            </w:ins>
          </w:p>
        </w:tc>
        <w:tc>
          <w:tcPr>
            <w:tcW w:w="439" w:type="pct"/>
            <w:vAlign w:val="center"/>
            <w:tcPrChange w:id="8860" w:author="OPPO" w:date="2022-03-07T10:37:00Z">
              <w:tcPr>
                <w:tcW w:w="432" w:type="pct"/>
              </w:tcPr>
            </w:tcPrChange>
          </w:tcPr>
          <w:p w14:paraId="035704F5" w14:textId="77777777" w:rsidR="00274104" w:rsidRPr="00510BB2" w:rsidRDefault="00274104" w:rsidP="00FB1946">
            <w:pPr>
              <w:pStyle w:val="TAC"/>
              <w:rPr>
                <w:ins w:id="8861" w:author="OPPO" w:date="2022-03-07T10:29:00Z"/>
                <w:rFonts w:cs="Arial"/>
                <w:szCs w:val="18"/>
              </w:rPr>
            </w:pPr>
            <w:ins w:id="8862" w:author="OPPO" w:date="2022-03-07T10:29:00Z">
              <w:r w:rsidRPr="00510BB2">
                <w:rPr>
                  <w:rFonts w:cs="Arial"/>
                  <w:szCs w:val="18"/>
                </w:rPr>
                <w:t>507000</w:t>
              </w:r>
            </w:ins>
          </w:p>
        </w:tc>
        <w:tc>
          <w:tcPr>
            <w:tcW w:w="394" w:type="pct"/>
            <w:vAlign w:val="center"/>
            <w:tcPrChange w:id="8863" w:author="OPPO" w:date="2022-03-07T10:37:00Z">
              <w:tcPr>
                <w:tcW w:w="388" w:type="pct"/>
              </w:tcPr>
            </w:tcPrChange>
          </w:tcPr>
          <w:p w14:paraId="3C65CEBF" w14:textId="77777777" w:rsidR="00274104" w:rsidRPr="00510BB2" w:rsidRDefault="00274104" w:rsidP="00FB1946">
            <w:pPr>
              <w:pStyle w:val="TAC"/>
              <w:rPr>
                <w:ins w:id="8864" w:author="OPPO" w:date="2022-03-07T10:29:00Z"/>
                <w:rFonts w:cs="Arial"/>
                <w:szCs w:val="18"/>
              </w:rPr>
            </w:pPr>
            <w:ins w:id="8865" w:author="OPPO" w:date="2022-03-07T10:29:00Z">
              <w:r w:rsidRPr="00510BB2">
                <w:rPr>
                  <w:rFonts w:cs="Arial"/>
                  <w:szCs w:val="18"/>
                </w:rPr>
                <w:t>2535</w:t>
              </w:r>
            </w:ins>
          </w:p>
        </w:tc>
        <w:tc>
          <w:tcPr>
            <w:tcW w:w="439" w:type="pct"/>
            <w:vAlign w:val="center"/>
            <w:tcPrChange w:id="8866" w:author="OPPO" w:date="2022-03-07T10:37:00Z">
              <w:tcPr>
                <w:tcW w:w="432" w:type="pct"/>
                <w:vAlign w:val="center"/>
              </w:tcPr>
            </w:tcPrChange>
          </w:tcPr>
          <w:p w14:paraId="28B94184" w14:textId="77777777" w:rsidR="00274104" w:rsidRPr="00510BB2" w:rsidRDefault="00274104" w:rsidP="00FB1946">
            <w:pPr>
              <w:pStyle w:val="TAC"/>
              <w:rPr>
                <w:ins w:id="8867" w:author="OPPO" w:date="2022-03-07T10:29:00Z"/>
                <w:rFonts w:cs="Arial"/>
                <w:szCs w:val="18"/>
              </w:rPr>
            </w:pPr>
            <w:ins w:id="8868" w:author="OPPO" w:date="2022-03-07T10:29:00Z">
              <w:r w:rsidRPr="00510BB2">
                <w:rPr>
                  <w:rFonts w:cs="Arial"/>
                  <w:szCs w:val="18"/>
                </w:rPr>
                <w:t>531000</w:t>
              </w:r>
            </w:ins>
          </w:p>
        </w:tc>
        <w:tc>
          <w:tcPr>
            <w:tcW w:w="394" w:type="pct"/>
            <w:vAlign w:val="center"/>
            <w:tcPrChange w:id="8869" w:author="OPPO" w:date="2022-03-07T10:37:00Z">
              <w:tcPr>
                <w:tcW w:w="388" w:type="pct"/>
                <w:vAlign w:val="center"/>
              </w:tcPr>
            </w:tcPrChange>
          </w:tcPr>
          <w:p w14:paraId="66132D68" w14:textId="77777777" w:rsidR="00274104" w:rsidRPr="00510BB2" w:rsidRDefault="00274104" w:rsidP="00137853">
            <w:pPr>
              <w:pStyle w:val="TAC"/>
              <w:rPr>
                <w:ins w:id="8870" w:author="OPPO" w:date="2022-03-07T10:29:00Z"/>
                <w:rFonts w:cs="Arial"/>
                <w:szCs w:val="18"/>
              </w:rPr>
            </w:pPr>
            <w:ins w:id="8871" w:author="OPPO" w:date="2022-03-07T10:29:00Z">
              <w:r w:rsidRPr="00510BB2">
                <w:rPr>
                  <w:rFonts w:cs="Arial"/>
                  <w:szCs w:val="18"/>
                </w:rPr>
                <w:t>2655</w:t>
              </w:r>
            </w:ins>
          </w:p>
        </w:tc>
        <w:tc>
          <w:tcPr>
            <w:tcW w:w="494" w:type="pct"/>
            <w:vMerge/>
            <w:vAlign w:val="center"/>
            <w:tcPrChange w:id="8872" w:author="OPPO" w:date="2022-03-07T10:37:00Z">
              <w:tcPr>
                <w:tcW w:w="486" w:type="pct"/>
                <w:vMerge/>
                <w:vAlign w:val="center"/>
              </w:tcPr>
            </w:tcPrChange>
          </w:tcPr>
          <w:p w14:paraId="08C1E16D" w14:textId="77777777" w:rsidR="00274104" w:rsidRPr="00510BB2" w:rsidRDefault="00274104">
            <w:pPr>
              <w:pStyle w:val="TAC"/>
              <w:rPr>
                <w:ins w:id="8873" w:author="OPPO" w:date="2022-03-07T10:29:00Z"/>
                <w:rFonts w:eastAsia="Yu Mincho" w:cs="Arial"/>
                <w:szCs w:val="18"/>
              </w:rPr>
              <w:pPrChange w:id="8874" w:author="OPPO" w:date="2022-03-07T10:37:00Z">
                <w:pPr>
                  <w:pStyle w:val="TAC"/>
                  <w:framePr w:hSpace="180" w:wrap="around" w:vAnchor="text" w:hAnchor="text" w:xAlign="center" w:y="1"/>
                  <w:suppressOverlap/>
                </w:pPr>
              </w:pPrChange>
            </w:pPr>
          </w:p>
        </w:tc>
        <w:tc>
          <w:tcPr>
            <w:tcW w:w="582" w:type="pct"/>
            <w:vMerge/>
            <w:vAlign w:val="center"/>
            <w:tcPrChange w:id="8875" w:author="OPPO" w:date="2022-03-07T10:37:00Z">
              <w:tcPr>
                <w:tcW w:w="573" w:type="pct"/>
                <w:vMerge/>
                <w:vAlign w:val="center"/>
              </w:tcPr>
            </w:tcPrChange>
          </w:tcPr>
          <w:p w14:paraId="10F1C2A1" w14:textId="77777777" w:rsidR="00274104" w:rsidRPr="00510BB2" w:rsidRDefault="00274104">
            <w:pPr>
              <w:pStyle w:val="TAC"/>
              <w:rPr>
                <w:ins w:id="8876" w:author="OPPO" w:date="2022-03-07T10:29:00Z"/>
                <w:rFonts w:eastAsia="Yu Mincho" w:cs="Arial"/>
                <w:szCs w:val="18"/>
              </w:rPr>
              <w:pPrChange w:id="8877" w:author="OPPO" w:date="2022-03-07T10:37:00Z">
                <w:pPr>
                  <w:pStyle w:val="TAC"/>
                  <w:framePr w:hSpace="180" w:wrap="around" w:vAnchor="text" w:hAnchor="text" w:xAlign="center" w:y="1"/>
                  <w:suppressOverlap/>
                </w:pPr>
              </w:pPrChange>
            </w:pPr>
          </w:p>
        </w:tc>
      </w:tr>
      <w:tr w:rsidR="00274104" w:rsidRPr="00510BB2" w14:paraId="0074C9E8" w14:textId="77777777" w:rsidTr="00274104">
        <w:trPr>
          <w:trHeight w:val="86"/>
          <w:ins w:id="8878" w:author="OPPO" w:date="2022-03-07T10:29:00Z"/>
          <w:trPrChange w:id="8879" w:author="OPPO" w:date="2022-03-07T10:37:00Z">
            <w:trPr>
              <w:trHeight w:val="86"/>
            </w:trPr>
          </w:trPrChange>
        </w:trPr>
        <w:tc>
          <w:tcPr>
            <w:tcW w:w="303" w:type="pct"/>
            <w:vMerge/>
            <w:vAlign w:val="center"/>
            <w:tcPrChange w:id="8880" w:author="OPPO" w:date="2022-03-07T10:37:00Z">
              <w:tcPr>
                <w:tcW w:w="299" w:type="pct"/>
                <w:vMerge/>
                <w:vAlign w:val="center"/>
              </w:tcPr>
            </w:tcPrChange>
          </w:tcPr>
          <w:p w14:paraId="796B11D1" w14:textId="77777777" w:rsidR="00274104" w:rsidRPr="00510BB2" w:rsidRDefault="00274104">
            <w:pPr>
              <w:pStyle w:val="TAC"/>
              <w:rPr>
                <w:ins w:id="8881" w:author="OPPO" w:date="2022-03-07T10:29:00Z"/>
                <w:rFonts w:eastAsia="Yu Mincho" w:cs="Arial"/>
                <w:szCs w:val="18"/>
              </w:rPr>
              <w:pPrChange w:id="8882" w:author="OPPO" w:date="2022-03-07T10:37:00Z">
                <w:pPr>
                  <w:pStyle w:val="TAC"/>
                  <w:framePr w:hSpace="180" w:wrap="around" w:vAnchor="text" w:hAnchor="text" w:xAlign="center" w:y="1"/>
                  <w:suppressOverlap/>
                </w:pPr>
              </w:pPrChange>
            </w:pPr>
          </w:p>
        </w:tc>
        <w:tc>
          <w:tcPr>
            <w:tcW w:w="382" w:type="pct"/>
            <w:vMerge/>
            <w:vAlign w:val="center"/>
            <w:tcPrChange w:id="8883" w:author="OPPO" w:date="2022-03-07T10:37:00Z">
              <w:tcPr>
                <w:tcW w:w="377" w:type="pct"/>
                <w:vMerge/>
                <w:vAlign w:val="center"/>
              </w:tcPr>
            </w:tcPrChange>
          </w:tcPr>
          <w:p w14:paraId="1B9788A6" w14:textId="77777777" w:rsidR="00274104" w:rsidRPr="00510BB2" w:rsidRDefault="00274104">
            <w:pPr>
              <w:pStyle w:val="TAC"/>
              <w:rPr>
                <w:ins w:id="8884" w:author="OPPO" w:date="2022-03-07T10:29:00Z"/>
                <w:rFonts w:eastAsia="Yu Mincho" w:cs="Arial"/>
                <w:szCs w:val="18"/>
              </w:rPr>
              <w:pPrChange w:id="8885" w:author="OPPO" w:date="2022-03-07T10:37:00Z">
                <w:pPr>
                  <w:pStyle w:val="TAC"/>
                  <w:framePr w:hSpace="180" w:wrap="around" w:vAnchor="text" w:hAnchor="text" w:xAlign="center" w:y="1"/>
                  <w:suppressOverlap/>
                </w:pPr>
              </w:pPrChange>
            </w:pPr>
          </w:p>
        </w:tc>
        <w:tc>
          <w:tcPr>
            <w:tcW w:w="299" w:type="pct"/>
            <w:vMerge/>
            <w:vAlign w:val="center"/>
            <w:tcPrChange w:id="8886" w:author="OPPO" w:date="2022-03-07T10:37:00Z">
              <w:tcPr>
                <w:tcW w:w="294" w:type="pct"/>
                <w:vMerge/>
                <w:vAlign w:val="center"/>
              </w:tcPr>
            </w:tcPrChange>
          </w:tcPr>
          <w:p w14:paraId="1F61F663" w14:textId="77777777" w:rsidR="00274104" w:rsidRPr="00510BB2" w:rsidRDefault="00274104">
            <w:pPr>
              <w:pStyle w:val="TAC"/>
              <w:rPr>
                <w:ins w:id="8887" w:author="OPPO" w:date="2022-03-07T10:29:00Z"/>
                <w:rFonts w:cs="Arial"/>
                <w:szCs w:val="18"/>
                <w:lang w:eastAsia="zh-CN"/>
              </w:rPr>
              <w:pPrChange w:id="8888" w:author="OPPO" w:date="2022-03-07T10:37:00Z">
                <w:pPr>
                  <w:pStyle w:val="TAC"/>
                  <w:framePr w:hSpace="180" w:wrap="around" w:vAnchor="text" w:hAnchor="text" w:xAlign="center" w:y="1"/>
                  <w:suppressOverlap/>
                </w:pPr>
              </w:pPrChange>
            </w:pPr>
          </w:p>
        </w:tc>
        <w:tc>
          <w:tcPr>
            <w:tcW w:w="464" w:type="pct"/>
            <w:vMerge/>
            <w:vAlign w:val="center"/>
            <w:tcPrChange w:id="8889" w:author="OPPO" w:date="2022-03-07T10:37:00Z">
              <w:tcPr>
                <w:tcW w:w="457" w:type="pct"/>
                <w:vMerge/>
                <w:vAlign w:val="center"/>
              </w:tcPr>
            </w:tcPrChange>
          </w:tcPr>
          <w:p w14:paraId="0C3602A5" w14:textId="77777777" w:rsidR="00274104" w:rsidRPr="00510BB2" w:rsidRDefault="00274104">
            <w:pPr>
              <w:spacing w:after="0"/>
              <w:jc w:val="center"/>
              <w:rPr>
                <w:ins w:id="8890" w:author="OPPO" w:date="2022-03-07T10:29:00Z"/>
                <w:rFonts w:ascii="Arial" w:hAnsi="Arial" w:cs="Arial"/>
                <w:sz w:val="18"/>
                <w:szCs w:val="18"/>
                <w:lang w:eastAsia="zh-CN"/>
              </w:rPr>
              <w:pPrChange w:id="8891" w:author="OPPO" w:date="2022-03-07T10:37:00Z">
                <w:pPr>
                  <w:framePr w:hSpace="180" w:wrap="around" w:vAnchor="text" w:hAnchor="text" w:xAlign="center" w:y="1"/>
                  <w:spacing w:after="0"/>
                  <w:suppressOverlap/>
                </w:pPr>
              </w:pPrChange>
            </w:pPr>
          </w:p>
        </w:tc>
        <w:tc>
          <w:tcPr>
            <w:tcW w:w="464" w:type="pct"/>
            <w:vMerge/>
            <w:vAlign w:val="center"/>
            <w:tcPrChange w:id="8892" w:author="OPPO" w:date="2022-03-07T10:37:00Z">
              <w:tcPr>
                <w:tcW w:w="531" w:type="pct"/>
                <w:vMerge/>
                <w:vAlign w:val="center"/>
              </w:tcPr>
            </w:tcPrChange>
          </w:tcPr>
          <w:p w14:paraId="0F101CC8" w14:textId="77777777" w:rsidR="00274104" w:rsidRPr="00510BB2" w:rsidRDefault="00274104">
            <w:pPr>
              <w:spacing w:after="0"/>
              <w:jc w:val="center"/>
              <w:rPr>
                <w:ins w:id="8893" w:author="OPPO" w:date="2022-03-07T10:29:00Z"/>
                <w:rFonts w:ascii="Arial" w:hAnsi="Arial" w:cs="Arial"/>
                <w:sz w:val="18"/>
                <w:szCs w:val="18"/>
                <w:lang w:eastAsia="zh-CN"/>
              </w:rPr>
              <w:pPrChange w:id="8894" w:author="OPPO" w:date="2022-03-07T10:37:00Z">
                <w:pPr>
                  <w:framePr w:hSpace="180" w:wrap="around" w:vAnchor="text" w:hAnchor="text" w:xAlign="center" w:y="1"/>
                  <w:spacing w:after="0"/>
                  <w:suppressOverlap/>
                </w:pPr>
              </w:pPrChange>
            </w:pPr>
          </w:p>
        </w:tc>
        <w:tc>
          <w:tcPr>
            <w:tcW w:w="348" w:type="pct"/>
            <w:vAlign w:val="center"/>
            <w:tcPrChange w:id="8895" w:author="OPPO" w:date="2022-03-07T10:37:00Z">
              <w:tcPr>
                <w:tcW w:w="343" w:type="pct"/>
                <w:vAlign w:val="center"/>
              </w:tcPr>
            </w:tcPrChange>
          </w:tcPr>
          <w:p w14:paraId="782CD7E7" w14:textId="77777777" w:rsidR="00274104" w:rsidRPr="00510BB2" w:rsidRDefault="00274104" w:rsidP="00B5603B">
            <w:pPr>
              <w:spacing w:after="0"/>
              <w:jc w:val="center"/>
              <w:rPr>
                <w:ins w:id="8896" w:author="OPPO" w:date="2022-03-07T10:29:00Z"/>
                <w:rFonts w:ascii="Arial" w:hAnsi="Arial" w:cs="Arial"/>
                <w:sz w:val="18"/>
                <w:szCs w:val="18"/>
                <w:lang w:eastAsia="zh-CN"/>
              </w:rPr>
            </w:pPr>
            <w:ins w:id="8897" w:author="OPPO" w:date="2022-03-07T10:29:00Z">
              <w:r w:rsidRPr="00510BB2">
                <w:rPr>
                  <w:rFonts w:ascii="Arial" w:hAnsi="Arial" w:cs="Arial"/>
                  <w:sz w:val="18"/>
                  <w:szCs w:val="18"/>
                  <w:lang w:eastAsia="zh-CN"/>
                </w:rPr>
                <w:t>High</w:t>
              </w:r>
            </w:ins>
          </w:p>
        </w:tc>
        <w:tc>
          <w:tcPr>
            <w:tcW w:w="439" w:type="pct"/>
            <w:vAlign w:val="center"/>
            <w:tcPrChange w:id="8898" w:author="OPPO" w:date="2022-03-07T10:37:00Z">
              <w:tcPr>
                <w:tcW w:w="432" w:type="pct"/>
              </w:tcPr>
            </w:tcPrChange>
          </w:tcPr>
          <w:p w14:paraId="6B63C269" w14:textId="77777777" w:rsidR="00274104" w:rsidRPr="00510BB2" w:rsidRDefault="00274104" w:rsidP="00FB1946">
            <w:pPr>
              <w:pStyle w:val="TAC"/>
              <w:rPr>
                <w:ins w:id="8899" w:author="OPPO" w:date="2022-03-07T10:29:00Z"/>
                <w:rFonts w:cs="Arial"/>
                <w:szCs w:val="18"/>
              </w:rPr>
            </w:pPr>
            <w:ins w:id="8900" w:author="OPPO" w:date="2022-03-07T10:29:00Z">
              <w:r w:rsidRPr="00510BB2">
                <w:rPr>
                  <w:rFonts w:cs="Arial"/>
                  <w:szCs w:val="18"/>
                </w:rPr>
                <w:t>512500</w:t>
              </w:r>
            </w:ins>
          </w:p>
        </w:tc>
        <w:tc>
          <w:tcPr>
            <w:tcW w:w="394" w:type="pct"/>
            <w:vAlign w:val="center"/>
            <w:tcPrChange w:id="8901" w:author="OPPO" w:date="2022-03-07T10:37:00Z">
              <w:tcPr>
                <w:tcW w:w="388" w:type="pct"/>
              </w:tcPr>
            </w:tcPrChange>
          </w:tcPr>
          <w:p w14:paraId="6D261BF8" w14:textId="77777777" w:rsidR="00274104" w:rsidRPr="00510BB2" w:rsidRDefault="00274104" w:rsidP="00FB1946">
            <w:pPr>
              <w:pStyle w:val="TAC"/>
              <w:rPr>
                <w:ins w:id="8902" w:author="OPPO" w:date="2022-03-07T10:29:00Z"/>
                <w:rFonts w:cs="Arial"/>
                <w:szCs w:val="18"/>
              </w:rPr>
            </w:pPr>
            <w:ins w:id="8903" w:author="OPPO" w:date="2022-03-07T10:29:00Z">
              <w:r w:rsidRPr="00510BB2">
                <w:rPr>
                  <w:rFonts w:cs="Arial"/>
                  <w:szCs w:val="18"/>
                </w:rPr>
                <w:t>2562.5</w:t>
              </w:r>
            </w:ins>
          </w:p>
        </w:tc>
        <w:tc>
          <w:tcPr>
            <w:tcW w:w="439" w:type="pct"/>
            <w:vAlign w:val="center"/>
            <w:tcPrChange w:id="8904" w:author="OPPO" w:date="2022-03-07T10:37:00Z">
              <w:tcPr>
                <w:tcW w:w="432" w:type="pct"/>
                <w:vAlign w:val="center"/>
              </w:tcPr>
            </w:tcPrChange>
          </w:tcPr>
          <w:p w14:paraId="6A0BF399" w14:textId="77777777" w:rsidR="00274104" w:rsidRPr="00510BB2" w:rsidRDefault="00274104" w:rsidP="00FB1946">
            <w:pPr>
              <w:pStyle w:val="TAC"/>
              <w:rPr>
                <w:ins w:id="8905" w:author="OPPO" w:date="2022-03-07T10:29:00Z"/>
                <w:rFonts w:cs="Arial"/>
                <w:szCs w:val="18"/>
              </w:rPr>
            </w:pPr>
            <w:ins w:id="8906" w:author="OPPO" w:date="2022-03-07T10:29:00Z">
              <w:r w:rsidRPr="00510BB2">
                <w:rPr>
                  <w:rFonts w:cs="Arial"/>
                  <w:szCs w:val="18"/>
                </w:rPr>
                <w:t>536500</w:t>
              </w:r>
            </w:ins>
          </w:p>
        </w:tc>
        <w:tc>
          <w:tcPr>
            <w:tcW w:w="394" w:type="pct"/>
            <w:vAlign w:val="center"/>
            <w:tcPrChange w:id="8907" w:author="OPPO" w:date="2022-03-07T10:37:00Z">
              <w:tcPr>
                <w:tcW w:w="388" w:type="pct"/>
                <w:vAlign w:val="center"/>
              </w:tcPr>
            </w:tcPrChange>
          </w:tcPr>
          <w:p w14:paraId="678D342F" w14:textId="77777777" w:rsidR="00274104" w:rsidRPr="00510BB2" w:rsidRDefault="00274104" w:rsidP="00137853">
            <w:pPr>
              <w:pStyle w:val="TAC"/>
              <w:rPr>
                <w:ins w:id="8908" w:author="OPPO" w:date="2022-03-07T10:29:00Z"/>
                <w:rFonts w:cs="Arial"/>
                <w:szCs w:val="18"/>
              </w:rPr>
            </w:pPr>
            <w:ins w:id="8909" w:author="OPPO" w:date="2022-03-07T10:29:00Z">
              <w:r w:rsidRPr="00510BB2">
                <w:rPr>
                  <w:rFonts w:cs="Arial"/>
                  <w:szCs w:val="18"/>
                </w:rPr>
                <w:t>2682.5</w:t>
              </w:r>
            </w:ins>
          </w:p>
        </w:tc>
        <w:tc>
          <w:tcPr>
            <w:tcW w:w="494" w:type="pct"/>
            <w:vMerge/>
            <w:vAlign w:val="center"/>
            <w:tcPrChange w:id="8910" w:author="OPPO" w:date="2022-03-07T10:37:00Z">
              <w:tcPr>
                <w:tcW w:w="486" w:type="pct"/>
                <w:vMerge/>
                <w:vAlign w:val="center"/>
              </w:tcPr>
            </w:tcPrChange>
          </w:tcPr>
          <w:p w14:paraId="2F17D5BA" w14:textId="77777777" w:rsidR="00274104" w:rsidRPr="00510BB2" w:rsidRDefault="00274104">
            <w:pPr>
              <w:pStyle w:val="TAC"/>
              <w:rPr>
                <w:ins w:id="8911" w:author="OPPO" w:date="2022-03-07T10:29:00Z"/>
                <w:rFonts w:eastAsia="Yu Mincho" w:cs="Arial"/>
                <w:szCs w:val="18"/>
              </w:rPr>
              <w:pPrChange w:id="8912" w:author="OPPO" w:date="2022-03-07T10:37:00Z">
                <w:pPr>
                  <w:pStyle w:val="TAC"/>
                  <w:framePr w:hSpace="180" w:wrap="around" w:vAnchor="text" w:hAnchor="text" w:xAlign="center" w:y="1"/>
                  <w:suppressOverlap/>
                </w:pPr>
              </w:pPrChange>
            </w:pPr>
          </w:p>
        </w:tc>
        <w:tc>
          <w:tcPr>
            <w:tcW w:w="582" w:type="pct"/>
            <w:vMerge/>
            <w:vAlign w:val="center"/>
            <w:tcPrChange w:id="8913" w:author="OPPO" w:date="2022-03-07T10:37:00Z">
              <w:tcPr>
                <w:tcW w:w="573" w:type="pct"/>
                <w:vMerge/>
                <w:vAlign w:val="center"/>
              </w:tcPr>
            </w:tcPrChange>
          </w:tcPr>
          <w:p w14:paraId="406F1491" w14:textId="77777777" w:rsidR="00274104" w:rsidRPr="00510BB2" w:rsidRDefault="00274104">
            <w:pPr>
              <w:pStyle w:val="TAC"/>
              <w:rPr>
                <w:ins w:id="8914" w:author="OPPO" w:date="2022-03-07T10:29:00Z"/>
                <w:rFonts w:eastAsia="Yu Mincho" w:cs="Arial"/>
                <w:szCs w:val="18"/>
              </w:rPr>
              <w:pPrChange w:id="8915" w:author="OPPO" w:date="2022-03-07T10:37:00Z">
                <w:pPr>
                  <w:pStyle w:val="TAC"/>
                  <w:framePr w:hSpace="180" w:wrap="around" w:vAnchor="text" w:hAnchor="text" w:xAlign="center" w:y="1"/>
                  <w:suppressOverlap/>
                </w:pPr>
              </w:pPrChange>
            </w:pPr>
          </w:p>
        </w:tc>
      </w:tr>
      <w:tr w:rsidR="00274104" w:rsidRPr="00510BB2" w14:paraId="7293D91F" w14:textId="77777777" w:rsidTr="00274104">
        <w:trPr>
          <w:trHeight w:val="324"/>
          <w:ins w:id="8916" w:author="OPPO" w:date="2022-03-07T10:29:00Z"/>
          <w:trPrChange w:id="8917" w:author="OPPO" w:date="2022-03-07T10:37:00Z">
            <w:trPr>
              <w:trHeight w:val="324"/>
            </w:trPr>
          </w:trPrChange>
        </w:trPr>
        <w:tc>
          <w:tcPr>
            <w:tcW w:w="303" w:type="pct"/>
            <w:vMerge w:val="restart"/>
            <w:vAlign w:val="center"/>
            <w:hideMark/>
            <w:tcPrChange w:id="8918" w:author="OPPO" w:date="2022-03-07T10:37:00Z">
              <w:tcPr>
                <w:tcW w:w="299" w:type="pct"/>
                <w:vMerge w:val="restart"/>
                <w:vAlign w:val="center"/>
                <w:hideMark/>
              </w:tcPr>
            </w:tcPrChange>
          </w:tcPr>
          <w:p w14:paraId="1B728AD9" w14:textId="77777777" w:rsidR="00274104" w:rsidRPr="00510BB2" w:rsidRDefault="00274104" w:rsidP="00B5603B">
            <w:pPr>
              <w:pStyle w:val="TAC"/>
              <w:rPr>
                <w:ins w:id="8919" w:author="OPPO" w:date="2022-03-07T10:29:00Z"/>
                <w:rFonts w:eastAsia="Yu Mincho" w:cs="Arial"/>
                <w:szCs w:val="18"/>
              </w:rPr>
            </w:pPr>
            <w:ins w:id="8920" w:author="OPPO" w:date="2022-03-07T10:29:00Z">
              <w:r w:rsidRPr="00510BB2">
                <w:rPr>
                  <w:rFonts w:eastAsia="Yu Mincho" w:cs="Arial"/>
                  <w:szCs w:val="18"/>
                </w:rPr>
                <w:t>n8</w:t>
              </w:r>
            </w:ins>
          </w:p>
        </w:tc>
        <w:tc>
          <w:tcPr>
            <w:tcW w:w="382" w:type="pct"/>
            <w:vMerge w:val="restart"/>
            <w:vAlign w:val="center"/>
            <w:hideMark/>
            <w:tcPrChange w:id="8921" w:author="OPPO" w:date="2022-03-07T10:37:00Z">
              <w:tcPr>
                <w:tcW w:w="377" w:type="pct"/>
                <w:vMerge w:val="restart"/>
                <w:vAlign w:val="center"/>
                <w:hideMark/>
              </w:tcPr>
            </w:tcPrChange>
          </w:tcPr>
          <w:p w14:paraId="144557D7" w14:textId="77777777" w:rsidR="00274104" w:rsidRPr="00510BB2" w:rsidRDefault="00274104" w:rsidP="00FB1946">
            <w:pPr>
              <w:pStyle w:val="TAC"/>
              <w:rPr>
                <w:ins w:id="8922" w:author="OPPO" w:date="2022-03-07T10:29:00Z"/>
                <w:rFonts w:eastAsia="Yu Mincho" w:cs="Arial"/>
                <w:szCs w:val="18"/>
              </w:rPr>
            </w:pPr>
            <w:ins w:id="8923" w:author="OPPO" w:date="2022-03-07T10:29:00Z">
              <w:r w:rsidRPr="00510BB2">
                <w:rPr>
                  <w:rFonts w:eastAsia="Yu Mincho" w:cs="Arial"/>
                  <w:szCs w:val="18"/>
                </w:rPr>
                <w:t>15</w:t>
              </w:r>
            </w:ins>
          </w:p>
        </w:tc>
        <w:tc>
          <w:tcPr>
            <w:tcW w:w="299" w:type="pct"/>
            <w:vMerge w:val="restart"/>
            <w:vAlign w:val="center"/>
            <w:tcPrChange w:id="8924" w:author="OPPO" w:date="2022-03-07T10:37:00Z">
              <w:tcPr>
                <w:tcW w:w="294" w:type="pct"/>
                <w:vMerge w:val="restart"/>
                <w:vAlign w:val="center"/>
              </w:tcPr>
            </w:tcPrChange>
          </w:tcPr>
          <w:p w14:paraId="43478A24" w14:textId="77777777" w:rsidR="00274104" w:rsidRPr="00510BB2" w:rsidRDefault="00274104" w:rsidP="00FB1946">
            <w:pPr>
              <w:pStyle w:val="TAC"/>
              <w:rPr>
                <w:ins w:id="8925" w:author="OPPO" w:date="2022-03-07T10:29:00Z"/>
                <w:rFonts w:eastAsia="Yu Mincho" w:cs="Arial"/>
                <w:szCs w:val="18"/>
              </w:rPr>
            </w:pPr>
            <w:ins w:id="8926" w:author="OPPO" w:date="2022-03-07T10:29:00Z">
              <w:r w:rsidRPr="00510BB2">
                <w:rPr>
                  <w:rFonts w:cs="Arial"/>
                  <w:szCs w:val="18"/>
                  <w:lang w:eastAsia="zh-CN"/>
                </w:rPr>
                <w:t>15</w:t>
              </w:r>
            </w:ins>
          </w:p>
        </w:tc>
        <w:tc>
          <w:tcPr>
            <w:tcW w:w="464" w:type="pct"/>
            <w:vMerge w:val="restart"/>
            <w:vAlign w:val="center"/>
            <w:tcPrChange w:id="8927" w:author="OPPO" w:date="2022-03-07T10:37:00Z">
              <w:tcPr>
                <w:tcW w:w="457" w:type="pct"/>
                <w:vMerge w:val="restart"/>
                <w:vAlign w:val="center"/>
              </w:tcPr>
            </w:tcPrChange>
          </w:tcPr>
          <w:p w14:paraId="2A8B5DA9" w14:textId="77777777" w:rsidR="00274104" w:rsidRPr="00510BB2" w:rsidRDefault="00274104">
            <w:pPr>
              <w:jc w:val="center"/>
              <w:rPr>
                <w:ins w:id="8928" w:author="OPPO" w:date="2022-03-07T10:29:00Z"/>
                <w:rFonts w:ascii="Arial" w:hAnsi="Arial" w:cs="Arial"/>
                <w:sz w:val="18"/>
                <w:szCs w:val="18"/>
              </w:rPr>
              <w:pPrChange w:id="8929" w:author="OPPO" w:date="2022-03-07T10:37:00Z">
                <w:pPr>
                  <w:framePr w:hSpace="180" w:wrap="around" w:vAnchor="text" w:hAnchor="text" w:xAlign="center" w:y="1"/>
                  <w:suppressOverlap/>
                </w:pPr>
              </w:pPrChange>
            </w:pPr>
            <w:ins w:id="8930" w:author="OPPO" w:date="2022-03-07T10:29:00Z">
              <w:r w:rsidRPr="00510BB2">
                <w:rPr>
                  <w:rFonts w:ascii="Arial" w:hAnsi="Arial" w:cs="Arial"/>
                  <w:sz w:val="18"/>
                  <w:szCs w:val="18"/>
                  <w:lang w:eastAsia="zh-CN"/>
                </w:rPr>
                <w:t>CP-OFDM QPSK</w:t>
              </w:r>
            </w:ins>
          </w:p>
        </w:tc>
        <w:tc>
          <w:tcPr>
            <w:tcW w:w="464" w:type="pct"/>
            <w:vMerge w:val="restart"/>
            <w:vAlign w:val="center"/>
            <w:tcPrChange w:id="8931" w:author="OPPO" w:date="2022-03-07T10:37:00Z">
              <w:tcPr>
                <w:tcW w:w="531" w:type="pct"/>
                <w:vMerge w:val="restart"/>
                <w:vAlign w:val="center"/>
              </w:tcPr>
            </w:tcPrChange>
          </w:tcPr>
          <w:p w14:paraId="3F94DEA2" w14:textId="77777777" w:rsidR="00274104" w:rsidRPr="00510BB2" w:rsidRDefault="00274104">
            <w:pPr>
              <w:spacing w:after="0"/>
              <w:jc w:val="center"/>
              <w:rPr>
                <w:ins w:id="8932" w:author="OPPO" w:date="2022-03-07T10:29:00Z"/>
                <w:rFonts w:ascii="Arial" w:hAnsi="Arial" w:cs="Arial"/>
                <w:sz w:val="18"/>
                <w:szCs w:val="18"/>
                <w:lang w:eastAsia="zh-CN"/>
              </w:rPr>
              <w:pPrChange w:id="8933" w:author="OPPO" w:date="2022-03-07T10:37:00Z">
                <w:pPr>
                  <w:framePr w:hSpace="180" w:wrap="around" w:vAnchor="text" w:hAnchor="text" w:xAlign="center" w:y="1"/>
                  <w:spacing w:after="0"/>
                  <w:suppressOverlap/>
                </w:pPr>
              </w:pPrChange>
            </w:pPr>
            <w:ins w:id="8934" w:author="OPPO" w:date="2022-03-07T10:29:00Z">
              <w:r w:rsidRPr="00510BB2">
                <w:rPr>
                  <w:rFonts w:ascii="Arial" w:hAnsi="Arial" w:cs="Arial"/>
                  <w:sz w:val="18"/>
                  <w:szCs w:val="18"/>
                  <w:lang w:eastAsia="zh-CN"/>
                </w:rPr>
                <w:t>DFT-s-OFDM</w:t>
              </w:r>
            </w:ins>
          </w:p>
          <w:p w14:paraId="4D2DB635" w14:textId="77777777" w:rsidR="00274104" w:rsidRPr="00510BB2" w:rsidRDefault="00274104">
            <w:pPr>
              <w:pStyle w:val="TAC"/>
              <w:rPr>
                <w:ins w:id="8935" w:author="OPPO" w:date="2022-03-07T10:29:00Z"/>
                <w:rFonts w:eastAsia="Yu Mincho" w:cs="Arial"/>
                <w:szCs w:val="18"/>
              </w:rPr>
              <w:pPrChange w:id="8936" w:author="OPPO" w:date="2022-03-07T10:37:00Z">
                <w:pPr>
                  <w:pStyle w:val="TAC"/>
                  <w:framePr w:hSpace="180" w:wrap="around" w:vAnchor="text" w:hAnchor="text" w:xAlign="center" w:y="1"/>
                  <w:suppressOverlap/>
                  <w:jc w:val="left"/>
                </w:pPr>
              </w:pPrChange>
            </w:pPr>
            <w:ins w:id="8937" w:author="OPPO" w:date="2022-03-07T10:29:00Z">
              <w:r w:rsidRPr="00510BB2">
                <w:rPr>
                  <w:rFonts w:cs="Arial"/>
                  <w:szCs w:val="18"/>
                  <w:lang w:eastAsia="zh-CN"/>
                </w:rPr>
                <w:t>QPSK</w:t>
              </w:r>
            </w:ins>
          </w:p>
        </w:tc>
        <w:tc>
          <w:tcPr>
            <w:tcW w:w="348" w:type="pct"/>
            <w:vAlign w:val="center"/>
            <w:tcPrChange w:id="8938" w:author="OPPO" w:date="2022-03-07T10:37:00Z">
              <w:tcPr>
                <w:tcW w:w="343" w:type="pct"/>
                <w:vAlign w:val="center"/>
              </w:tcPr>
            </w:tcPrChange>
          </w:tcPr>
          <w:p w14:paraId="6DB3E26C" w14:textId="77777777" w:rsidR="00274104" w:rsidRPr="00510BB2" w:rsidRDefault="00274104" w:rsidP="00B5603B">
            <w:pPr>
              <w:spacing w:after="0"/>
              <w:jc w:val="center"/>
              <w:rPr>
                <w:ins w:id="8939" w:author="OPPO" w:date="2022-03-07T10:29:00Z"/>
                <w:rFonts w:ascii="Arial" w:hAnsi="Arial" w:cs="Arial"/>
                <w:sz w:val="18"/>
                <w:szCs w:val="18"/>
                <w:lang w:eastAsia="zh-CN"/>
              </w:rPr>
            </w:pPr>
            <w:ins w:id="8940" w:author="OPPO" w:date="2022-03-07T10:29:00Z">
              <w:r w:rsidRPr="00510BB2">
                <w:rPr>
                  <w:rFonts w:ascii="Arial" w:hAnsi="Arial" w:cs="Arial"/>
                  <w:sz w:val="18"/>
                  <w:szCs w:val="18"/>
                  <w:lang w:eastAsia="zh-CN"/>
                </w:rPr>
                <w:t>Low</w:t>
              </w:r>
            </w:ins>
          </w:p>
        </w:tc>
        <w:tc>
          <w:tcPr>
            <w:tcW w:w="439" w:type="pct"/>
            <w:vAlign w:val="center"/>
            <w:tcPrChange w:id="8941" w:author="OPPO" w:date="2022-03-07T10:37:00Z">
              <w:tcPr>
                <w:tcW w:w="432" w:type="pct"/>
              </w:tcPr>
            </w:tcPrChange>
          </w:tcPr>
          <w:p w14:paraId="29023AE7" w14:textId="77777777" w:rsidR="00274104" w:rsidRPr="00510BB2" w:rsidRDefault="00274104" w:rsidP="00FB1946">
            <w:pPr>
              <w:pStyle w:val="TAC"/>
              <w:rPr>
                <w:ins w:id="8942" w:author="OPPO" w:date="2022-03-07T10:29:00Z"/>
                <w:rFonts w:cs="Arial"/>
                <w:szCs w:val="18"/>
              </w:rPr>
            </w:pPr>
            <w:ins w:id="8943" w:author="OPPO" w:date="2022-03-07T10:29:00Z">
              <w:r w:rsidRPr="00510BB2">
                <w:rPr>
                  <w:rFonts w:cs="Arial"/>
                  <w:szCs w:val="18"/>
                </w:rPr>
                <w:t>177500</w:t>
              </w:r>
            </w:ins>
          </w:p>
        </w:tc>
        <w:tc>
          <w:tcPr>
            <w:tcW w:w="394" w:type="pct"/>
            <w:vAlign w:val="center"/>
            <w:tcPrChange w:id="8944" w:author="OPPO" w:date="2022-03-07T10:37:00Z">
              <w:tcPr>
                <w:tcW w:w="388" w:type="pct"/>
              </w:tcPr>
            </w:tcPrChange>
          </w:tcPr>
          <w:p w14:paraId="559A7886" w14:textId="77777777" w:rsidR="00274104" w:rsidRPr="00510BB2" w:rsidRDefault="00274104" w:rsidP="00FB1946">
            <w:pPr>
              <w:pStyle w:val="TAC"/>
              <w:rPr>
                <w:ins w:id="8945" w:author="OPPO" w:date="2022-03-07T10:29:00Z"/>
                <w:rFonts w:cs="Arial"/>
                <w:szCs w:val="18"/>
              </w:rPr>
            </w:pPr>
            <w:ins w:id="8946" w:author="OPPO" w:date="2022-03-07T10:29:00Z">
              <w:r w:rsidRPr="00510BB2">
                <w:rPr>
                  <w:rFonts w:cs="Arial"/>
                  <w:szCs w:val="18"/>
                </w:rPr>
                <w:t>887.5</w:t>
              </w:r>
            </w:ins>
          </w:p>
        </w:tc>
        <w:tc>
          <w:tcPr>
            <w:tcW w:w="439" w:type="pct"/>
            <w:vAlign w:val="center"/>
            <w:tcPrChange w:id="8947" w:author="OPPO" w:date="2022-03-07T10:37:00Z">
              <w:tcPr>
                <w:tcW w:w="432" w:type="pct"/>
                <w:vAlign w:val="center"/>
              </w:tcPr>
            </w:tcPrChange>
          </w:tcPr>
          <w:p w14:paraId="220E86E5" w14:textId="77777777" w:rsidR="00274104" w:rsidRPr="00510BB2" w:rsidRDefault="00274104" w:rsidP="00FB1946">
            <w:pPr>
              <w:pStyle w:val="TAC"/>
              <w:rPr>
                <w:ins w:id="8948" w:author="OPPO" w:date="2022-03-07T10:29:00Z"/>
                <w:rFonts w:cs="Arial"/>
                <w:szCs w:val="18"/>
              </w:rPr>
            </w:pPr>
            <w:ins w:id="8949" w:author="OPPO" w:date="2022-03-07T10:29:00Z">
              <w:r w:rsidRPr="00510BB2">
                <w:rPr>
                  <w:rFonts w:cs="Arial"/>
                  <w:szCs w:val="18"/>
                </w:rPr>
                <w:t>186500</w:t>
              </w:r>
            </w:ins>
          </w:p>
        </w:tc>
        <w:tc>
          <w:tcPr>
            <w:tcW w:w="394" w:type="pct"/>
            <w:vAlign w:val="center"/>
            <w:tcPrChange w:id="8950" w:author="OPPO" w:date="2022-03-07T10:37:00Z">
              <w:tcPr>
                <w:tcW w:w="388" w:type="pct"/>
                <w:vAlign w:val="center"/>
              </w:tcPr>
            </w:tcPrChange>
          </w:tcPr>
          <w:p w14:paraId="2259CD58" w14:textId="77777777" w:rsidR="00274104" w:rsidRPr="00510BB2" w:rsidRDefault="00274104" w:rsidP="00137853">
            <w:pPr>
              <w:pStyle w:val="TAC"/>
              <w:rPr>
                <w:ins w:id="8951" w:author="OPPO" w:date="2022-03-07T10:29:00Z"/>
                <w:rFonts w:cs="Arial"/>
                <w:szCs w:val="18"/>
              </w:rPr>
            </w:pPr>
            <w:ins w:id="8952" w:author="OPPO" w:date="2022-03-07T10:29:00Z">
              <w:r w:rsidRPr="00510BB2">
                <w:rPr>
                  <w:rFonts w:cs="Arial"/>
                  <w:szCs w:val="18"/>
                </w:rPr>
                <w:t>932.5</w:t>
              </w:r>
            </w:ins>
          </w:p>
        </w:tc>
        <w:tc>
          <w:tcPr>
            <w:tcW w:w="494" w:type="pct"/>
            <w:vMerge w:val="restart"/>
            <w:vAlign w:val="center"/>
            <w:tcPrChange w:id="8953" w:author="OPPO" w:date="2022-03-07T10:37:00Z">
              <w:tcPr>
                <w:tcW w:w="486" w:type="pct"/>
                <w:vMerge w:val="restart"/>
                <w:vAlign w:val="center"/>
              </w:tcPr>
            </w:tcPrChange>
          </w:tcPr>
          <w:p w14:paraId="6A276DC0" w14:textId="77777777" w:rsidR="00274104" w:rsidRPr="00510BB2" w:rsidRDefault="00274104" w:rsidP="00137853">
            <w:pPr>
              <w:pStyle w:val="TAC"/>
              <w:rPr>
                <w:ins w:id="8954" w:author="OPPO" w:date="2022-03-07T10:29:00Z"/>
                <w:rFonts w:eastAsia="Yu Mincho" w:cs="Arial"/>
                <w:szCs w:val="18"/>
              </w:rPr>
            </w:pPr>
            <w:ins w:id="8955" w:author="OPPO" w:date="2022-03-07T10:29:00Z">
              <w:r w:rsidRPr="00510BB2">
                <w:rPr>
                  <w:rFonts w:eastAsia="宋体" w:cs="Arial"/>
                  <w:szCs w:val="18"/>
                </w:rPr>
                <w:t>25@54</w:t>
              </w:r>
            </w:ins>
          </w:p>
        </w:tc>
        <w:tc>
          <w:tcPr>
            <w:tcW w:w="582" w:type="pct"/>
            <w:vMerge w:val="restart"/>
            <w:vAlign w:val="center"/>
            <w:tcPrChange w:id="8956" w:author="OPPO" w:date="2022-03-07T10:37:00Z">
              <w:tcPr>
                <w:tcW w:w="573" w:type="pct"/>
                <w:vMerge w:val="restart"/>
                <w:vAlign w:val="center"/>
              </w:tcPr>
            </w:tcPrChange>
          </w:tcPr>
          <w:p w14:paraId="05AA5537" w14:textId="77777777" w:rsidR="00274104" w:rsidRPr="00510BB2" w:rsidRDefault="00274104" w:rsidP="00137853">
            <w:pPr>
              <w:spacing w:after="0"/>
              <w:jc w:val="center"/>
              <w:rPr>
                <w:ins w:id="8957" w:author="OPPO" w:date="2022-03-07T10:29:00Z"/>
                <w:rFonts w:ascii="Arial" w:hAnsi="Arial" w:cs="Arial"/>
                <w:sz w:val="18"/>
                <w:szCs w:val="18"/>
              </w:rPr>
            </w:pPr>
            <w:ins w:id="8958" w:author="OPPO" w:date="2022-03-07T10:29:00Z">
              <w:r w:rsidRPr="00510BB2">
                <w:rPr>
                  <w:rFonts w:ascii="Arial" w:hAnsi="Arial" w:cs="Arial"/>
                  <w:sz w:val="18"/>
                  <w:szCs w:val="18"/>
                  <w:lang w:eastAsia="zh-CN"/>
                </w:rPr>
                <w:t>79@0</w:t>
              </w:r>
            </w:ins>
          </w:p>
        </w:tc>
      </w:tr>
      <w:tr w:rsidR="00274104" w:rsidRPr="00510BB2" w14:paraId="73FDA91E" w14:textId="77777777" w:rsidTr="00274104">
        <w:trPr>
          <w:trHeight w:val="86"/>
          <w:ins w:id="8959" w:author="OPPO" w:date="2022-03-07T10:29:00Z"/>
          <w:trPrChange w:id="8960" w:author="OPPO" w:date="2022-03-07T10:37:00Z">
            <w:trPr>
              <w:trHeight w:val="86"/>
            </w:trPr>
          </w:trPrChange>
        </w:trPr>
        <w:tc>
          <w:tcPr>
            <w:tcW w:w="303" w:type="pct"/>
            <w:vMerge/>
            <w:vAlign w:val="center"/>
            <w:tcPrChange w:id="8961" w:author="OPPO" w:date="2022-03-07T10:37:00Z">
              <w:tcPr>
                <w:tcW w:w="299" w:type="pct"/>
                <w:vMerge/>
                <w:vAlign w:val="center"/>
              </w:tcPr>
            </w:tcPrChange>
          </w:tcPr>
          <w:p w14:paraId="2CFD78AB" w14:textId="77777777" w:rsidR="00274104" w:rsidRPr="00510BB2" w:rsidRDefault="00274104">
            <w:pPr>
              <w:pStyle w:val="TAC"/>
              <w:rPr>
                <w:ins w:id="8962" w:author="OPPO" w:date="2022-03-07T10:29:00Z"/>
                <w:rFonts w:eastAsia="Yu Mincho" w:cs="Arial"/>
                <w:szCs w:val="18"/>
              </w:rPr>
              <w:pPrChange w:id="8963" w:author="OPPO" w:date="2022-03-07T10:37:00Z">
                <w:pPr>
                  <w:pStyle w:val="TAC"/>
                  <w:framePr w:hSpace="180" w:wrap="around" w:vAnchor="text" w:hAnchor="text" w:xAlign="center" w:y="1"/>
                  <w:suppressOverlap/>
                </w:pPr>
              </w:pPrChange>
            </w:pPr>
          </w:p>
        </w:tc>
        <w:tc>
          <w:tcPr>
            <w:tcW w:w="382" w:type="pct"/>
            <w:vMerge/>
            <w:vAlign w:val="center"/>
            <w:tcPrChange w:id="8964" w:author="OPPO" w:date="2022-03-07T10:37:00Z">
              <w:tcPr>
                <w:tcW w:w="377" w:type="pct"/>
                <w:vMerge/>
                <w:vAlign w:val="center"/>
              </w:tcPr>
            </w:tcPrChange>
          </w:tcPr>
          <w:p w14:paraId="130AFC16" w14:textId="77777777" w:rsidR="00274104" w:rsidRPr="00510BB2" w:rsidRDefault="00274104">
            <w:pPr>
              <w:pStyle w:val="TAC"/>
              <w:rPr>
                <w:ins w:id="8965" w:author="OPPO" w:date="2022-03-07T10:29:00Z"/>
                <w:rFonts w:eastAsia="Yu Mincho" w:cs="Arial"/>
                <w:szCs w:val="18"/>
              </w:rPr>
              <w:pPrChange w:id="8966" w:author="OPPO" w:date="2022-03-07T10:37:00Z">
                <w:pPr>
                  <w:pStyle w:val="TAC"/>
                  <w:framePr w:hSpace="180" w:wrap="around" w:vAnchor="text" w:hAnchor="text" w:xAlign="center" w:y="1"/>
                  <w:suppressOverlap/>
                </w:pPr>
              </w:pPrChange>
            </w:pPr>
          </w:p>
        </w:tc>
        <w:tc>
          <w:tcPr>
            <w:tcW w:w="299" w:type="pct"/>
            <w:vMerge/>
            <w:vAlign w:val="center"/>
            <w:tcPrChange w:id="8967" w:author="OPPO" w:date="2022-03-07T10:37:00Z">
              <w:tcPr>
                <w:tcW w:w="294" w:type="pct"/>
                <w:vMerge/>
                <w:vAlign w:val="center"/>
              </w:tcPr>
            </w:tcPrChange>
          </w:tcPr>
          <w:p w14:paraId="277581CE" w14:textId="77777777" w:rsidR="00274104" w:rsidRPr="00510BB2" w:rsidRDefault="00274104">
            <w:pPr>
              <w:pStyle w:val="TAC"/>
              <w:rPr>
                <w:ins w:id="8968" w:author="OPPO" w:date="2022-03-07T10:29:00Z"/>
                <w:rFonts w:cs="Arial"/>
                <w:szCs w:val="18"/>
                <w:lang w:eastAsia="zh-CN"/>
              </w:rPr>
              <w:pPrChange w:id="8969" w:author="OPPO" w:date="2022-03-07T10:37:00Z">
                <w:pPr>
                  <w:pStyle w:val="TAC"/>
                  <w:framePr w:hSpace="180" w:wrap="around" w:vAnchor="text" w:hAnchor="text" w:xAlign="center" w:y="1"/>
                  <w:suppressOverlap/>
                </w:pPr>
              </w:pPrChange>
            </w:pPr>
          </w:p>
        </w:tc>
        <w:tc>
          <w:tcPr>
            <w:tcW w:w="464" w:type="pct"/>
            <w:vMerge/>
            <w:vAlign w:val="center"/>
            <w:tcPrChange w:id="8970" w:author="OPPO" w:date="2022-03-07T10:37:00Z">
              <w:tcPr>
                <w:tcW w:w="457" w:type="pct"/>
                <w:vMerge/>
                <w:vAlign w:val="center"/>
              </w:tcPr>
            </w:tcPrChange>
          </w:tcPr>
          <w:p w14:paraId="62017CF2" w14:textId="77777777" w:rsidR="00274104" w:rsidRPr="00510BB2" w:rsidRDefault="00274104">
            <w:pPr>
              <w:spacing w:after="0"/>
              <w:jc w:val="center"/>
              <w:rPr>
                <w:ins w:id="8971" w:author="OPPO" w:date="2022-03-07T10:29:00Z"/>
                <w:rFonts w:ascii="Arial" w:hAnsi="Arial" w:cs="Arial"/>
                <w:sz w:val="18"/>
                <w:szCs w:val="18"/>
                <w:lang w:eastAsia="zh-CN"/>
              </w:rPr>
              <w:pPrChange w:id="8972" w:author="OPPO" w:date="2022-03-07T10:37:00Z">
                <w:pPr>
                  <w:framePr w:hSpace="180" w:wrap="around" w:vAnchor="text" w:hAnchor="text" w:xAlign="center" w:y="1"/>
                  <w:spacing w:after="0"/>
                  <w:suppressOverlap/>
                </w:pPr>
              </w:pPrChange>
            </w:pPr>
          </w:p>
        </w:tc>
        <w:tc>
          <w:tcPr>
            <w:tcW w:w="464" w:type="pct"/>
            <w:vMerge/>
            <w:vAlign w:val="center"/>
            <w:tcPrChange w:id="8973" w:author="OPPO" w:date="2022-03-07T10:37:00Z">
              <w:tcPr>
                <w:tcW w:w="531" w:type="pct"/>
                <w:vMerge/>
                <w:vAlign w:val="center"/>
              </w:tcPr>
            </w:tcPrChange>
          </w:tcPr>
          <w:p w14:paraId="6E234A32" w14:textId="77777777" w:rsidR="00274104" w:rsidRPr="00510BB2" w:rsidRDefault="00274104">
            <w:pPr>
              <w:spacing w:after="0"/>
              <w:jc w:val="center"/>
              <w:rPr>
                <w:ins w:id="8974" w:author="OPPO" w:date="2022-03-07T10:29:00Z"/>
                <w:rFonts w:ascii="Arial" w:hAnsi="Arial" w:cs="Arial"/>
                <w:sz w:val="18"/>
                <w:szCs w:val="18"/>
                <w:lang w:eastAsia="zh-CN"/>
              </w:rPr>
              <w:pPrChange w:id="8975" w:author="OPPO" w:date="2022-03-07T10:37:00Z">
                <w:pPr>
                  <w:framePr w:hSpace="180" w:wrap="around" w:vAnchor="text" w:hAnchor="text" w:xAlign="center" w:y="1"/>
                  <w:spacing w:after="0"/>
                  <w:suppressOverlap/>
                </w:pPr>
              </w:pPrChange>
            </w:pPr>
          </w:p>
        </w:tc>
        <w:tc>
          <w:tcPr>
            <w:tcW w:w="348" w:type="pct"/>
            <w:vAlign w:val="center"/>
            <w:tcPrChange w:id="8976" w:author="OPPO" w:date="2022-03-07T10:37:00Z">
              <w:tcPr>
                <w:tcW w:w="343" w:type="pct"/>
                <w:vAlign w:val="center"/>
              </w:tcPr>
            </w:tcPrChange>
          </w:tcPr>
          <w:p w14:paraId="5AE24AC9" w14:textId="77777777" w:rsidR="00274104" w:rsidRPr="00510BB2" w:rsidRDefault="00274104" w:rsidP="00B5603B">
            <w:pPr>
              <w:spacing w:after="0"/>
              <w:jc w:val="center"/>
              <w:rPr>
                <w:ins w:id="8977" w:author="OPPO" w:date="2022-03-07T10:29:00Z"/>
                <w:rFonts w:ascii="Arial" w:hAnsi="Arial" w:cs="Arial"/>
                <w:sz w:val="18"/>
                <w:szCs w:val="18"/>
                <w:lang w:eastAsia="zh-CN"/>
              </w:rPr>
            </w:pPr>
            <w:ins w:id="8978" w:author="OPPO" w:date="2022-03-07T10:29:00Z">
              <w:r w:rsidRPr="00510BB2">
                <w:rPr>
                  <w:rFonts w:ascii="Arial" w:hAnsi="Arial" w:cs="Arial"/>
                  <w:sz w:val="18"/>
                  <w:szCs w:val="18"/>
                  <w:lang w:eastAsia="zh-CN"/>
                </w:rPr>
                <w:t>Mid</w:t>
              </w:r>
            </w:ins>
          </w:p>
        </w:tc>
        <w:tc>
          <w:tcPr>
            <w:tcW w:w="439" w:type="pct"/>
            <w:vAlign w:val="center"/>
            <w:tcPrChange w:id="8979" w:author="OPPO" w:date="2022-03-07T10:37:00Z">
              <w:tcPr>
                <w:tcW w:w="432" w:type="pct"/>
              </w:tcPr>
            </w:tcPrChange>
          </w:tcPr>
          <w:p w14:paraId="365BED24" w14:textId="77777777" w:rsidR="00274104" w:rsidRPr="00510BB2" w:rsidRDefault="00274104" w:rsidP="00FB1946">
            <w:pPr>
              <w:pStyle w:val="TAC"/>
              <w:rPr>
                <w:ins w:id="8980" w:author="OPPO" w:date="2022-03-07T10:29:00Z"/>
                <w:rFonts w:cs="Arial"/>
                <w:szCs w:val="18"/>
              </w:rPr>
            </w:pPr>
            <w:ins w:id="8981" w:author="OPPO" w:date="2022-03-07T10:29:00Z">
              <w:r w:rsidRPr="00510BB2">
                <w:rPr>
                  <w:rFonts w:cs="Arial"/>
                  <w:szCs w:val="18"/>
                </w:rPr>
                <w:t>179500</w:t>
              </w:r>
            </w:ins>
          </w:p>
        </w:tc>
        <w:tc>
          <w:tcPr>
            <w:tcW w:w="394" w:type="pct"/>
            <w:vAlign w:val="center"/>
            <w:tcPrChange w:id="8982" w:author="OPPO" w:date="2022-03-07T10:37:00Z">
              <w:tcPr>
                <w:tcW w:w="388" w:type="pct"/>
              </w:tcPr>
            </w:tcPrChange>
          </w:tcPr>
          <w:p w14:paraId="7FA55C09" w14:textId="77777777" w:rsidR="00274104" w:rsidRPr="00510BB2" w:rsidRDefault="00274104" w:rsidP="00FB1946">
            <w:pPr>
              <w:pStyle w:val="TAC"/>
              <w:rPr>
                <w:ins w:id="8983" w:author="OPPO" w:date="2022-03-07T10:29:00Z"/>
                <w:rFonts w:cs="Arial"/>
                <w:szCs w:val="18"/>
              </w:rPr>
            </w:pPr>
            <w:ins w:id="8984" w:author="OPPO" w:date="2022-03-07T10:29:00Z">
              <w:r w:rsidRPr="00510BB2">
                <w:rPr>
                  <w:rFonts w:cs="Arial"/>
                  <w:szCs w:val="18"/>
                </w:rPr>
                <w:t>897.5</w:t>
              </w:r>
            </w:ins>
          </w:p>
        </w:tc>
        <w:tc>
          <w:tcPr>
            <w:tcW w:w="439" w:type="pct"/>
            <w:vAlign w:val="center"/>
            <w:tcPrChange w:id="8985" w:author="OPPO" w:date="2022-03-07T10:37:00Z">
              <w:tcPr>
                <w:tcW w:w="432" w:type="pct"/>
                <w:vAlign w:val="center"/>
              </w:tcPr>
            </w:tcPrChange>
          </w:tcPr>
          <w:p w14:paraId="05C8BCEF" w14:textId="77777777" w:rsidR="00274104" w:rsidRPr="00510BB2" w:rsidRDefault="00274104" w:rsidP="00FB1946">
            <w:pPr>
              <w:pStyle w:val="TAC"/>
              <w:rPr>
                <w:ins w:id="8986" w:author="OPPO" w:date="2022-03-07T10:29:00Z"/>
                <w:rFonts w:cs="Arial"/>
                <w:szCs w:val="18"/>
              </w:rPr>
            </w:pPr>
            <w:ins w:id="8987" w:author="OPPO" w:date="2022-03-07T10:29:00Z">
              <w:r w:rsidRPr="00510BB2">
                <w:rPr>
                  <w:rFonts w:cs="Arial"/>
                  <w:szCs w:val="18"/>
                </w:rPr>
                <w:t>188500</w:t>
              </w:r>
            </w:ins>
          </w:p>
        </w:tc>
        <w:tc>
          <w:tcPr>
            <w:tcW w:w="394" w:type="pct"/>
            <w:vAlign w:val="center"/>
            <w:tcPrChange w:id="8988" w:author="OPPO" w:date="2022-03-07T10:37:00Z">
              <w:tcPr>
                <w:tcW w:w="388" w:type="pct"/>
                <w:vAlign w:val="center"/>
              </w:tcPr>
            </w:tcPrChange>
          </w:tcPr>
          <w:p w14:paraId="0104D373" w14:textId="77777777" w:rsidR="00274104" w:rsidRPr="00510BB2" w:rsidRDefault="00274104" w:rsidP="00137853">
            <w:pPr>
              <w:pStyle w:val="TAC"/>
              <w:rPr>
                <w:ins w:id="8989" w:author="OPPO" w:date="2022-03-07T10:29:00Z"/>
                <w:rFonts w:cs="Arial"/>
                <w:szCs w:val="18"/>
              </w:rPr>
            </w:pPr>
            <w:ins w:id="8990" w:author="OPPO" w:date="2022-03-07T10:29:00Z">
              <w:r w:rsidRPr="00510BB2">
                <w:rPr>
                  <w:rFonts w:cs="Arial"/>
                  <w:szCs w:val="18"/>
                </w:rPr>
                <w:t>942.5</w:t>
              </w:r>
            </w:ins>
          </w:p>
        </w:tc>
        <w:tc>
          <w:tcPr>
            <w:tcW w:w="494" w:type="pct"/>
            <w:vMerge/>
            <w:vAlign w:val="center"/>
            <w:tcPrChange w:id="8991" w:author="OPPO" w:date="2022-03-07T10:37:00Z">
              <w:tcPr>
                <w:tcW w:w="486" w:type="pct"/>
                <w:vMerge/>
                <w:vAlign w:val="center"/>
              </w:tcPr>
            </w:tcPrChange>
          </w:tcPr>
          <w:p w14:paraId="3130A637" w14:textId="77777777" w:rsidR="00274104" w:rsidRPr="00510BB2" w:rsidRDefault="00274104">
            <w:pPr>
              <w:pStyle w:val="TAC"/>
              <w:rPr>
                <w:ins w:id="8992" w:author="OPPO" w:date="2022-03-07T10:29:00Z"/>
                <w:rFonts w:eastAsia="Yu Mincho" w:cs="Arial"/>
                <w:szCs w:val="18"/>
              </w:rPr>
              <w:pPrChange w:id="8993" w:author="OPPO" w:date="2022-03-07T10:37:00Z">
                <w:pPr>
                  <w:pStyle w:val="TAC"/>
                  <w:framePr w:hSpace="180" w:wrap="around" w:vAnchor="text" w:hAnchor="text" w:xAlign="center" w:y="1"/>
                  <w:suppressOverlap/>
                </w:pPr>
              </w:pPrChange>
            </w:pPr>
          </w:p>
        </w:tc>
        <w:tc>
          <w:tcPr>
            <w:tcW w:w="582" w:type="pct"/>
            <w:vMerge/>
            <w:vAlign w:val="center"/>
            <w:tcPrChange w:id="8994" w:author="OPPO" w:date="2022-03-07T10:37:00Z">
              <w:tcPr>
                <w:tcW w:w="573" w:type="pct"/>
                <w:vMerge/>
                <w:vAlign w:val="center"/>
              </w:tcPr>
            </w:tcPrChange>
          </w:tcPr>
          <w:p w14:paraId="326551BE" w14:textId="77777777" w:rsidR="00274104" w:rsidRPr="00510BB2" w:rsidRDefault="00274104">
            <w:pPr>
              <w:pStyle w:val="TAC"/>
              <w:rPr>
                <w:ins w:id="8995" w:author="OPPO" w:date="2022-03-07T10:29:00Z"/>
                <w:rFonts w:eastAsia="Yu Mincho" w:cs="Arial"/>
                <w:szCs w:val="18"/>
              </w:rPr>
              <w:pPrChange w:id="8996" w:author="OPPO" w:date="2022-03-07T10:37:00Z">
                <w:pPr>
                  <w:pStyle w:val="TAC"/>
                  <w:framePr w:hSpace="180" w:wrap="around" w:vAnchor="text" w:hAnchor="text" w:xAlign="center" w:y="1"/>
                  <w:suppressOverlap/>
                </w:pPr>
              </w:pPrChange>
            </w:pPr>
          </w:p>
        </w:tc>
      </w:tr>
      <w:tr w:rsidR="00274104" w:rsidRPr="00510BB2" w14:paraId="39489800" w14:textId="77777777" w:rsidTr="00274104">
        <w:trPr>
          <w:trHeight w:val="86"/>
          <w:ins w:id="8997" w:author="OPPO" w:date="2022-03-07T10:29:00Z"/>
          <w:trPrChange w:id="8998" w:author="OPPO" w:date="2022-03-07T10:37:00Z">
            <w:trPr>
              <w:trHeight w:val="86"/>
            </w:trPr>
          </w:trPrChange>
        </w:trPr>
        <w:tc>
          <w:tcPr>
            <w:tcW w:w="303" w:type="pct"/>
            <w:vMerge/>
            <w:vAlign w:val="center"/>
            <w:tcPrChange w:id="8999" w:author="OPPO" w:date="2022-03-07T10:37:00Z">
              <w:tcPr>
                <w:tcW w:w="299" w:type="pct"/>
                <w:vMerge/>
                <w:vAlign w:val="center"/>
              </w:tcPr>
            </w:tcPrChange>
          </w:tcPr>
          <w:p w14:paraId="654DEA35" w14:textId="77777777" w:rsidR="00274104" w:rsidRPr="00510BB2" w:rsidRDefault="00274104">
            <w:pPr>
              <w:pStyle w:val="TAC"/>
              <w:rPr>
                <w:ins w:id="9000" w:author="OPPO" w:date="2022-03-07T10:29:00Z"/>
                <w:rFonts w:eastAsia="Yu Mincho" w:cs="Arial"/>
                <w:szCs w:val="18"/>
              </w:rPr>
              <w:pPrChange w:id="9001" w:author="OPPO" w:date="2022-03-07T10:37:00Z">
                <w:pPr>
                  <w:pStyle w:val="TAC"/>
                  <w:framePr w:hSpace="180" w:wrap="around" w:vAnchor="text" w:hAnchor="text" w:xAlign="center" w:y="1"/>
                  <w:suppressOverlap/>
                </w:pPr>
              </w:pPrChange>
            </w:pPr>
          </w:p>
        </w:tc>
        <w:tc>
          <w:tcPr>
            <w:tcW w:w="382" w:type="pct"/>
            <w:vMerge/>
            <w:vAlign w:val="center"/>
            <w:tcPrChange w:id="9002" w:author="OPPO" w:date="2022-03-07T10:37:00Z">
              <w:tcPr>
                <w:tcW w:w="377" w:type="pct"/>
                <w:vMerge/>
                <w:vAlign w:val="center"/>
              </w:tcPr>
            </w:tcPrChange>
          </w:tcPr>
          <w:p w14:paraId="791ED0B0" w14:textId="77777777" w:rsidR="00274104" w:rsidRPr="00510BB2" w:rsidRDefault="00274104">
            <w:pPr>
              <w:pStyle w:val="TAC"/>
              <w:rPr>
                <w:ins w:id="9003" w:author="OPPO" w:date="2022-03-07T10:29:00Z"/>
                <w:rFonts w:eastAsia="Yu Mincho" w:cs="Arial"/>
                <w:szCs w:val="18"/>
              </w:rPr>
              <w:pPrChange w:id="9004" w:author="OPPO" w:date="2022-03-07T10:37:00Z">
                <w:pPr>
                  <w:pStyle w:val="TAC"/>
                  <w:framePr w:hSpace="180" w:wrap="around" w:vAnchor="text" w:hAnchor="text" w:xAlign="center" w:y="1"/>
                  <w:suppressOverlap/>
                </w:pPr>
              </w:pPrChange>
            </w:pPr>
          </w:p>
        </w:tc>
        <w:tc>
          <w:tcPr>
            <w:tcW w:w="299" w:type="pct"/>
            <w:vMerge/>
            <w:vAlign w:val="center"/>
            <w:tcPrChange w:id="9005" w:author="OPPO" w:date="2022-03-07T10:37:00Z">
              <w:tcPr>
                <w:tcW w:w="294" w:type="pct"/>
                <w:vMerge/>
                <w:vAlign w:val="center"/>
              </w:tcPr>
            </w:tcPrChange>
          </w:tcPr>
          <w:p w14:paraId="2E38DD2F" w14:textId="77777777" w:rsidR="00274104" w:rsidRPr="00510BB2" w:rsidRDefault="00274104">
            <w:pPr>
              <w:pStyle w:val="TAC"/>
              <w:rPr>
                <w:ins w:id="9006" w:author="OPPO" w:date="2022-03-07T10:29:00Z"/>
                <w:rFonts w:cs="Arial"/>
                <w:szCs w:val="18"/>
                <w:lang w:eastAsia="zh-CN"/>
              </w:rPr>
              <w:pPrChange w:id="9007" w:author="OPPO" w:date="2022-03-07T10:37:00Z">
                <w:pPr>
                  <w:pStyle w:val="TAC"/>
                  <w:framePr w:hSpace="180" w:wrap="around" w:vAnchor="text" w:hAnchor="text" w:xAlign="center" w:y="1"/>
                  <w:suppressOverlap/>
                </w:pPr>
              </w:pPrChange>
            </w:pPr>
          </w:p>
        </w:tc>
        <w:tc>
          <w:tcPr>
            <w:tcW w:w="464" w:type="pct"/>
            <w:vMerge/>
            <w:vAlign w:val="center"/>
            <w:tcPrChange w:id="9008" w:author="OPPO" w:date="2022-03-07T10:37:00Z">
              <w:tcPr>
                <w:tcW w:w="457" w:type="pct"/>
                <w:vMerge/>
                <w:vAlign w:val="center"/>
              </w:tcPr>
            </w:tcPrChange>
          </w:tcPr>
          <w:p w14:paraId="568A279E" w14:textId="77777777" w:rsidR="00274104" w:rsidRPr="00510BB2" w:rsidRDefault="00274104">
            <w:pPr>
              <w:spacing w:after="0"/>
              <w:jc w:val="center"/>
              <w:rPr>
                <w:ins w:id="9009" w:author="OPPO" w:date="2022-03-07T10:29:00Z"/>
                <w:rFonts w:ascii="Arial" w:hAnsi="Arial" w:cs="Arial"/>
                <w:sz w:val="18"/>
                <w:szCs w:val="18"/>
                <w:lang w:eastAsia="zh-CN"/>
              </w:rPr>
              <w:pPrChange w:id="9010" w:author="OPPO" w:date="2022-03-07T10:37:00Z">
                <w:pPr>
                  <w:framePr w:hSpace="180" w:wrap="around" w:vAnchor="text" w:hAnchor="text" w:xAlign="center" w:y="1"/>
                  <w:spacing w:after="0"/>
                  <w:suppressOverlap/>
                </w:pPr>
              </w:pPrChange>
            </w:pPr>
          </w:p>
        </w:tc>
        <w:tc>
          <w:tcPr>
            <w:tcW w:w="464" w:type="pct"/>
            <w:vMerge/>
            <w:vAlign w:val="center"/>
            <w:tcPrChange w:id="9011" w:author="OPPO" w:date="2022-03-07T10:37:00Z">
              <w:tcPr>
                <w:tcW w:w="531" w:type="pct"/>
                <w:vMerge/>
                <w:vAlign w:val="center"/>
              </w:tcPr>
            </w:tcPrChange>
          </w:tcPr>
          <w:p w14:paraId="0D1EC68C" w14:textId="77777777" w:rsidR="00274104" w:rsidRPr="00510BB2" w:rsidRDefault="00274104">
            <w:pPr>
              <w:spacing w:after="0"/>
              <w:jc w:val="center"/>
              <w:rPr>
                <w:ins w:id="9012" w:author="OPPO" w:date="2022-03-07T10:29:00Z"/>
                <w:rFonts w:ascii="Arial" w:hAnsi="Arial" w:cs="Arial"/>
                <w:sz w:val="18"/>
                <w:szCs w:val="18"/>
                <w:lang w:eastAsia="zh-CN"/>
              </w:rPr>
              <w:pPrChange w:id="9013" w:author="OPPO" w:date="2022-03-07T10:37:00Z">
                <w:pPr>
                  <w:framePr w:hSpace="180" w:wrap="around" w:vAnchor="text" w:hAnchor="text" w:xAlign="center" w:y="1"/>
                  <w:spacing w:after="0"/>
                  <w:suppressOverlap/>
                </w:pPr>
              </w:pPrChange>
            </w:pPr>
          </w:p>
        </w:tc>
        <w:tc>
          <w:tcPr>
            <w:tcW w:w="348" w:type="pct"/>
            <w:vAlign w:val="center"/>
            <w:tcPrChange w:id="9014" w:author="OPPO" w:date="2022-03-07T10:37:00Z">
              <w:tcPr>
                <w:tcW w:w="343" w:type="pct"/>
                <w:vAlign w:val="center"/>
              </w:tcPr>
            </w:tcPrChange>
          </w:tcPr>
          <w:p w14:paraId="70B39CC8" w14:textId="77777777" w:rsidR="00274104" w:rsidRPr="00510BB2" w:rsidRDefault="00274104" w:rsidP="00B5603B">
            <w:pPr>
              <w:spacing w:after="0"/>
              <w:jc w:val="center"/>
              <w:rPr>
                <w:ins w:id="9015" w:author="OPPO" w:date="2022-03-07T10:29:00Z"/>
                <w:rFonts w:ascii="Arial" w:hAnsi="Arial" w:cs="Arial"/>
                <w:sz w:val="18"/>
                <w:szCs w:val="18"/>
                <w:lang w:eastAsia="zh-CN"/>
              </w:rPr>
            </w:pPr>
            <w:ins w:id="9016" w:author="OPPO" w:date="2022-03-07T10:29:00Z">
              <w:r w:rsidRPr="00510BB2">
                <w:rPr>
                  <w:rFonts w:ascii="Arial" w:hAnsi="Arial" w:cs="Arial"/>
                  <w:sz w:val="18"/>
                  <w:szCs w:val="18"/>
                  <w:lang w:eastAsia="zh-CN"/>
                </w:rPr>
                <w:t>High</w:t>
              </w:r>
            </w:ins>
          </w:p>
        </w:tc>
        <w:tc>
          <w:tcPr>
            <w:tcW w:w="439" w:type="pct"/>
            <w:vAlign w:val="center"/>
            <w:tcPrChange w:id="9017" w:author="OPPO" w:date="2022-03-07T10:37:00Z">
              <w:tcPr>
                <w:tcW w:w="432" w:type="pct"/>
              </w:tcPr>
            </w:tcPrChange>
          </w:tcPr>
          <w:p w14:paraId="3592A024" w14:textId="77777777" w:rsidR="00274104" w:rsidRPr="00510BB2" w:rsidRDefault="00274104" w:rsidP="00FB1946">
            <w:pPr>
              <w:pStyle w:val="TAC"/>
              <w:rPr>
                <w:ins w:id="9018" w:author="OPPO" w:date="2022-03-07T10:29:00Z"/>
                <w:rFonts w:cs="Arial"/>
                <w:szCs w:val="18"/>
              </w:rPr>
            </w:pPr>
            <w:ins w:id="9019" w:author="OPPO" w:date="2022-03-07T10:29:00Z">
              <w:r w:rsidRPr="00510BB2">
                <w:rPr>
                  <w:rFonts w:cs="Arial"/>
                  <w:szCs w:val="18"/>
                </w:rPr>
                <w:t>181500</w:t>
              </w:r>
            </w:ins>
          </w:p>
        </w:tc>
        <w:tc>
          <w:tcPr>
            <w:tcW w:w="394" w:type="pct"/>
            <w:vAlign w:val="center"/>
            <w:tcPrChange w:id="9020" w:author="OPPO" w:date="2022-03-07T10:37:00Z">
              <w:tcPr>
                <w:tcW w:w="388" w:type="pct"/>
              </w:tcPr>
            </w:tcPrChange>
          </w:tcPr>
          <w:p w14:paraId="551645BE" w14:textId="77777777" w:rsidR="00274104" w:rsidRPr="00510BB2" w:rsidRDefault="00274104" w:rsidP="00FB1946">
            <w:pPr>
              <w:pStyle w:val="TAC"/>
              <w:rPr>
                <w:ins w:id="9021" w:author="OPPO" w:date="2022-03-07T10:29:00Z"/>
                <w:rFonts w:cs="Arial"/>
                <w:szCs w:val="18"/>
              </w:rPr>
            </w:pPr>
            <w:ins w:id="9022" w:author="OPPO" w:date="2022-03-07T10:29:00Z">
              <w:r w:rsidRPr="00510BB2">
                <w:rPr>
                  <w:rFonts w:cs="Arial"/>
                  <w:szCs w:val="18"/>
                </w:rPr>
                <w:t>907.5</w:t>
              </w:r>
            </w:ins>
          </w:p>
        </w:tc>
        <w:tc>
          <w:tcPr>
            <w:tcW w:w="439" w:type="pct"/>
            <w:vAlign w:val="center"/>
            <w:tcPrChange w:id="9023" w:author="OPPO" w:date="2022-03-07T10:37:00Z">
              <w:tcPr>
                <w:tcW w:w="432" w:type="pct"/>
                <w:vAlign w:val="center"/>
              </w:tcPr>
            </w:tcPrChange>
          </w:tcPr>
          <w:p w14:paraId="527E5A7F" w14:textId="77777777" w:rsidR="00274104" w:rsidRPr="00510BB2" w:rsidRDefault="00274104" w:rsidP="00FB1946">
            <w:pPr>
              <w:pStyle w:val="TAC"/>
              <w:rPr>
                <w:ins w:id="9024" w:author="OPPO" w:date="2022-03-07T10:29:00Z"/>
                <w:rFonts w:cs="Arial"/>
                <w:szCs w:val="18"/>
              </w:rPr>
            </w:pPr>
            <w:ins w:id="9025" w:author="OPPO" w:date="2022-03-07T10:29:00Z">
              <w:r w:rsidRPr="00510BB2">
                <w:rPr>
                  <w:rFonts w:cs="Arial"/>
                  <w:szCs w:val="18"/>
                </w:rPr>
                <w:t>190500</w:t>
              </w:r>
            </w:ins>
          </w:p>
        </w:tc>
        <w:tc>
          <w:tcPr>
            <w:tcW w:w="394" w:type="pct"/>
            <w:vAlign w:val="center"/>
            <w:tcPrChange w:id="9026" w:author="OPPO" w:date="2022-03-07T10:37:00Z">
              <w:tcPr>
                <w:tcW w:w="388" w:type="pct"/>
                <w:vAlign w:val="center"/>
              </w:tcPr>
            </w:tcPrChange>
          </w:tcPr>
          <w:p w14:paraId="5462971F" w14:textId="77777777" w:rsidR="00274104" w:rsidRPr="00510BB2" w:rsidRDefault="00274104" w:rsidP="00137853">
            <w:pPr>
              <w:pStyle w:val="TAC"/>
              <w:rPr>
                <w:ins w:id="9027" w:author="OPPO" w:date="2022-03-07T10:29:00Z"/>
                <w:rFonts w:cs="Arial"/>
                <w:szCs w:val="18"/>
              </w:rPr>
            </w:pPr>
            <w:ins w:id="9028" w:author="OPPO" w:date="2022-03-07T10:29:00Z">
              <w:r w:rsidRPr="00510BB2">
                <w:rPr>
                  <w:rFonts w:cs="Arial"/>
                  <w:szCs w:val="18"/>
                </w:rPr>
                <w:t>952.5</w:t>
              </w:r>
            </w:ins>
          </w:p>
        </w:tc>
        <w:tc>
          <w:tcPr>
            <w:tcW w:w="494" w:type="pct"/>
            <w:vMerge/>
            <w:vAlign w:val="center"/>
            <w:tcPrChange w:id="9029" w:author="OPPO" w:date="2022-03-07T10:37:00Z">
              <w:tcPr>
                <w:tcW w:w="486" w:type="pct"/>
                <w:vMerge/>
                <w:vAlign w:val="center"/>
              </w:tcPr>
            </w:tcPrChange>
          </w:tcPr>
          <w:p w14:paraId="654C6A0F" w14:textId="77777777" w:rsidR="00274104" w:rsidRPr="00510BB2" w:rsidRDefault="00274104">
            <w:pPr>
              <w:pStyle w:val="TAC"/>
              <w:rPr>
                <w:ins w:id="9030" w:author="OPPO" w:date="2022-03-07T10:29:00Z"/>
                <w:rFonts w:eastAsia="Yu Mincho" w:cs="Arial"/>
                <w:szCs w:val="18"/>
              </w:rPr>
              <w:pPrChange w:id="9031" w:author="OPPO" w:date="2022-03-07T10:37:00Z">
                <w:pPr>
                  <w:pStyle w:val="TAC"/>
                  <w:framePr w:hSpace="180" w:wrap="around" w:vAnchor="text" w:hAnchor="text" w:xAlign="center" w:y="1"/>
                  <w:suppressOverlap/>
                </w:pPr>
              </w:pPrChange>
            </w:pPr>
          </w:p>
        </w:tc>
        <w:tc>
          <w:tcPr>
            <w:tcW w:w="582" w:type="pct"/>
            <w:vMerge/>
            <w:vAlign w:val="center"/>
            <w:tcPrChange w:id="9032" w:author="OPPO" w:date="2022-03-07T10:37:00Z">
              <w:tcPr>
                <w:tcW w:w="573" w:type="pct"/>
                <w:vMerge/>
                <w:vAlign w:val="center"/>
              </w:tcPr>
            </w:tcPrChange>
          </w:tcPr>
          <w:p w14:paraId="3F8DAD92" w14:textId="77777777" w:rsidR="00274104" w:rsidRPr="00510BB2" w:rsidRDefault="00274104">
            <w:pPr>
              <w:pStyle w:val="TAC"/>
              <w:rPr>
                <w:ins w:id="9033" w:author="OPPO" w:date="2022-03-07T10:29:00Z"/>
                <w:rFonts w:eastAsia="Yu Mincho" w:cs="Arial"/>
                <w:szCs w:val="18"/>
              </w:rPr>
              <w:pPrChange w:id="9034" w:author="OPPO" w:date="2022-03-07T10:37:00Z">
                <w:pPr>
                  <w:pStyle w:val="TAC"/>
                  <w:framePr w:hSpace="180" w:wrap="around" w:vAnchor="text" w:hAnchor="text" w:xAlign="center" w:y="1"/>
                  <w:suppressOverlap/>
                </w:pPr>
              </w:pPrChange>
            </w:pPr>
          </w:p>
        </w:tc>
      </w:tr>
      <w:tr w:rsidR="00274104" w:rsidRPr="00510BB2" w14:paraId="584E0C34" w14:textId="77777777" w:rsidTr="00274104">
        <w:trPr>
          <w:trHeight w:val="86"/>
          <w:ins w:id="9035" w:author="OPPO" w:date="2022-03-07T10:29:00Z"/>
          <w:trPrChange w:id="9036" w:author="OPPO" w:date="2022-03-07T10:37:00Z">
            <w:trPr>
              <w:trHeight w:val="86"/>
            </w:trPr>
          </w:trPrChange>
        </w:trPr>
        <w:tc>
          <w:tcPr>
            <w:tcW w:w="303" w:type="pct"/>
            <w:vMerge w:val="restart"/>
            <w:vAlign w:val="center"/>
            <w:hideMark/>
            <w:tcPrChange w:id="9037" w:author="OPPO" w:date="2022-03-07T10:37:00Z">
              <w:tcPr>
                <w:tcW w:w="299" w:type="pct"/>
                <w:vMerge w:val="restart"/>
                <w:vAlign w:val="center"/>
                <w:hideMark/>
              </w:tcPr>
            </w:tcPrChange>
          </w:tcPr>
          <w:p w14:paraId="30FC094C" w14:textId="77777777" w:rsidR="00274104" w:rsidRPr="00510BB2" w:rsidRDefault="00274104" w:rsidP="00B5603B">
            <w:pPr>
              <w:pStyle w:val="TAC"/>
              <w:rPr>
                <w:ins w:id="9038" w:author="OPPO" w:date="2022-03-07T10:29:00Z"/>
                <w:rFonts w:eastAsia="Times New Roman" w:cs="Arial"/>
                <w:szCs w:val="18"/>
                <w:lang w:eastAsia="zh-CN"/>
              </w:rPr>
            </w:pPr>
            <w:ins w:id="9039" w:author="OPPO" w:date="2022-03-07T10:29:00Z">
              <w:r w:rsidRPr="00510BB2">
                <w:rPr>
                  <w:rFonts w:cs="Arial"/>
                  <w:szCs w:val="18"/>
                  <w:lang w:eastAsia="zh-CN"/>
                </w:rPr>
                <w:t>n12</w:t>
              </w:r>
            </w:ins>
          </w:p>
        </w:tc>
        <w:tc>
          <w:tcPr>
            <w:tcW w:w="382" w:type="pct"/>
            <w:vMerge w:val="restart"/>
            <w:vAlign w:val="center"/>
            <w:hideMark/>
            <w:tcPrChange w:id="9040" w:author="OPPO" w:date="2022-03-07T10:37:00Z">
              <w:tcPr>
                <w:tcW w:w="377" w:type="pct"/>
                <w:vMerge w:val="restart"/>
                <w:vAlign w:val="center"/>
                <w:hideMark/>
              </w:tcPr>
            </w:tcPrChange>
          </w:tcPr>
          <w:p w14:paraId="4FFD8585" w14:textId="77777777" w:rsidR="00274104" w:rsidRPr="00510BB2" w:rsidRDefault="00274104" w:rsidP="00FB1946">
            <w:pPr>
              <w:pStyle w:val="TAC"/>
              <w:rPr>
                <w:ins w:id="9041" w:author="OPPO" w:date="2022-03-07T10:29:00Z"/>
                <w:rFonts w:cs="Arial"/>
                <w:szCs w:val="18"/>
                <w:lang w:eastAsia="zh-CN"/>
              </w:rPr>
            </w:pPr>
            <w:ins w:id="9042" w:author="OPPO" w:date="2022-03-07T10:29:00Z">
              <w:r w:rsidRPr="00510BB2">
                <w:rPr>
                  <w:rFonts w:cs="Arial"/>
                  <w:szCs w:val="18"/>
                  <w:lang w:eastAsia="zh-CN"/>
                </w:rPr>
                <w:t>10</w:t>
              </w:r>
            </w:ins>
          </w:p>
        </w:tc>
        <w:tc>
          <w:tcPr>
            <w:tcW w:w="299" w:type="pct"/>
            <w:vMerge w:val="restart"/>
            <w:vAlign w:val="center"/>
            <w:tcPrChange w:id="9043" w:author="OPPO" w:date="2022-03-07T10:37:00Z">
              <w:tcPr>
                <w:tcW w:w="294" w:type="pct"/>
                <w:vMerge w:val="restart"/>
                <w:vAlign w:val="center"/>
              </w:tcPr>
            </w:tcPrChange>
          </w:tcPr>
          <w:p w14:paraId="4BF82225" w14:textId="77777777" w:rsidR="00274104" w:rsidRPr="00510BB2" w:rsidRDefault="00274104" w:rsidP="00FB1946">
            <w:pPr>
              <w:pStyle w:val="TAC"/>
              <w:rPr>
                <w:ins w:id="9044" w:author="OPPO" w:date="2022-03-07T10:29:00Z"/>
                <w:rFonts w:cs="Arial"/>
                <w:szCs w:val="18"/>
                <w:lang w:eastAsia="zh-CN"/>
              </w:rPr>
            </w:pPr>
            <w:ins w:id="9045" w:author="OPPO" w:date="2022-03-07T10:29:00Z">
              <w:r w:rsidRPr="00510BB2">
                <w:rPr>
                  <w:rFonts w:cs="Arial"/>
                  <w:szCs w:val="18"/>
                  <w:lang w:eastAsia="zh-CN"/>
                </w:rPr>
                <w:t>15</w:t>
              </w:r>
            </w:ins>
          </w:p>
        </w:tc>
        <w:tc>
          <w:tcPr>
            <w:tcW w:w="464" w:type="pct"/>
            <w:vMerge w:val="restart"/>
            <w:vAlign w:val="center"/>
            <w:tcPrChange w:id="9046" w:author="OPPO" w:date="2022-03-07T10:37:00Z">
              <w:tcPr>
                <w:tcW w:w="457" w:type="pct"/>
                <w:vMerge w:val="restart"/>
                <w:vAlign w:val="center"/>
              </w:tcPr>
            </w:tcPrChange>
          </w:tcPr>
          <w:p w14:paraId="0942D5B0" w14:textId="77777777" w:rsidR="00274104" w:rsidRPr="00510BB2" w:rsidRDefault="00274104">
            <w:pPr>
              <w:jc w:val="center"/>
              <w:rPr>
                <w:ins w:id="9047" w:author="OPPO" w:date="2022-03-07T10:29:00Z"/>
                <w:rFonts w:ascii="Arial" w:hAnsi="Arial" w:cs="Arial"/>
                <w:sz w:val="18"/>
                <w:szCs w:val="18"/>
              </w:rPr>
              <w:pPrChange w:id="9048" w:author="OPPO" w:date="2022-03-07T10:37:00Z">
                <w:pPr>
                  <w:framePr w:hSpace="180" w:wrap="around" w:vAnchor="text" w:hAnchor="text" w:xAlign="center" w:y="1"/>
                  <w:suppressOverlap/>
                </w:pPr>
              </w:pPrChange>
            </w:pPr>
            <w:ins w:id="9049" w:author="OPPO" w:date="2022-03-07T10:29:00Z">
              <w:r w:rsidRPr="00510BB2">
                <w:rPr>
                  <w:rFonts w:ascii="Arial" w:hAnsi="Arial" w:cs="Arial"/>
                  <w:sz w:val="18"/>
                  <w:szCs w:val="18"/>
                  <w:lang w:eastAsia="zh-CN"/>
                </w:rPr>
                <w:t>CP-OFDM QPSK</w:t>
              </w:r>
            </w:ins>
          </w:p>
        </w:tc>
        <w:tc>
          <w:tcPr>
            <w:tcW w:w="464" w:type="pct"/>
            <w:vMerge w:val="restart"/>
            <w:vAlign w:val="center"/>
            <w:tcPrChange w:id="9050" w:author="OPPO" w:date="2022-03-07T10:37:00Z">
              <w:tcPr>
                <w:tcW w:w="531" w:type="pct"/>
                <w:vMerge w:val="restart"/>
                <w:vAlign w:val="center"/>
              </w:tcPr>
            </w:tcPrChange>
          </w:tcPr>
          <w:p w14:paraId="640C7828" w14:textId="77777777" w:rsidR="00274104" w:rsidRPr="00510BB2" w:rsidRDefault="00274104">
            <w:pPr>
              <w:spacing w:after="0"/>
              <w:jc w:val="center"/>
              <w:rPr>
                <w:ins w:id="9051" w:author="OPPO" w:date="2022-03-07T10:29:00Z"/>
                <w:rFonts w:ascii="Arial" w:hAnsi="Arial" w:cs="Arial"/>
                <w:sz w:val="18"/>
                <w:szCs w:val="18"/>
                <w:lang w:eastAsia="zh-CN"/>
              </w:rPr>
              <w:pPrChange w:id="9052" w:author="OPPO" w:date="2022-03-07T10:37:00Z">
                <w:pPr>
                  <w:framePr w:hSpace="180" w:wrap="around" w:vAnchor="text" w:hAnchor="text" w:xAlign="center" w:y="1"/>
                  <w:spacing w:after="0"/>
                  <w:suppressOverlap/>
                </w:pPr>
              </w:pPrChange>
            </w:pPr>
            <w:ins w:id="9053" w:author="OPPO" w:date="2022-03-07T10:29:00Z">
              <w:r w:rsidRPr="00510BB2">
                <w:rPr>
                  <w:rFonts w:ascii="Arial" w:hAnsi="Arial" w:cs="Arial"/>
                  <w:sz w:val="18"/>
                  <w:szCs w:val="18"/>
                  <w:lang w:eastAsia="zh-CN"/>
                </w:rPr>
                <w:t>DFT-s-OFDM</w:t>
              </w:r>
            </w:ins>
          </w:p>
          <w:p w14:paraId="4D6A91B6" w14:textId="77777777" w:rsidR="00274104" w:rsidRPr="00510BB2" w:rsidRDefault="00274104">
            <w:pPr>
              <w:pStyle w:val="TAC"/>
              <w:rPr>
                <w:ins w:id="9054" w:author="OPPO" w:date="2022-03-07T10:29:00Z"/>
                <w:rFonts w:eastAsia="Yu Mincho" w:cs="Arial"/>
                <w:szCs w:val="18"/>
              </w:rPr>
              <w:pPrChange w:id="9055" w:author="OPPO" w:date="2022-03-07T10:37:00Z">
                <w:pPr>
                  <w:pStyle w:val="TAC"/>
                  <w:framePr w:hSpace="180" w:wrap="around" w:vAnchor="text" w:hAnchor="text" w:xAlign="center" w:y="1"/>
                  <w:suppressOverlap/>
                  <w:jc w:val="left"/>
                </w:pPr>
              </w:pPrChange>
            </w:pPr>
            <w:ins w:id="9056" w:author="OPPO" w:date="2022-03-07T10:29:00Z">
              <w:r w:rsidRPr="00510BB2">
                <w:rPr>
                  <w:rFonts w:cs="Arial"/>
                  <w:szCs w:val="18"/>
                  <w:lang w:eastAsia="zh-CN"/>
                </w:rPr>
                <w:t>QPSK</w:t>
              </w:r>
            </w:ins>
          </w:p>
        </w:tc>
        <w:tc>
          <w:tcPr>
            <w:tcW w:w="348" w:type="pct"/>
            <w:vAlign w:val="center"/>
            <w:tcPrChange w:id="9057" w:author="OPPO" w:date="2022-03-07T10:37:00Z">
              <w:tcPr>
                <w:tcW w:w="343" w:type="pct"/>
                <w:vAlign w:val="center"/>
              </w:tcPr>
            </w:tcPrChange>
          </w:tcPr>
          <w:p w14:paraId="0C64E4A3" w14:textId="77777777" w:rsidR="00274104" w:rsidRPr="00510BB2" w:rsidRDefault="00274104" w:rsidP="00B5603B">
            <w:pPr>
              <w:spacing w:after="0"/>
              <w:jc w:val="center"/>
              <w:rPr>
                <w:ins w:id="9058" w:author="OPPO" w:date="2022-03-07T10:29:00Z"/>
                <w:rFonts w:ascii="Arial" w:hAnsi="Arial" w:cs="Arial"/>
                <w:sz w:val="18"/>
                <w:szCs w:val="18"/>
                <w:lang w:eastAsia="zh-CN"/>
              </w:rPr>
            </w:pPr>
            <w:ins w:id="9059" w:author="OPPO" w:date="2022-03-07T10:29:00Z">
              <w:r w:rsidRPr="00510BB2">
                <w:rPr>
                  <w:rFonts w:ascii="Arial" w:hAnsi="Arial" w:cs="Arial"/>
                  <w:sz w:val="18"/>
                  <w:szCs w:val="18"/>
                  <w:lang w:eastAsia="zh-CN"/>
                </w:rPr>
                <w:t>Low</w:t>
              </w:r>
            </w:ins>
          </w:p>
        </w:tc>
        <w:tc>
          <w:tcPr>
            <w:tcW w:w="439" w:type="pct"/>
            <w:vAlign w:val="center"/>
            <w:tcPrChange w:id="9060" w:author="OPPO" w:date="2022-03-07T10:37:00Z">
              <w:tcPr>
                <w:tcW w:w="432" w:type="pct"/>
              </w:tcPr>
            </w:tcPrChange>
          </w:tcPr>
          <w:p w14:paraId="15A3FBD0" w14:textId="77777777" w:rsidR="00274104" w:rsidRPr="00510BB2" w:rsidRDefault="00274104" w:rsidP="00FB1946">
            <w:pPr>
              <w:pStyle w:val="TAC"/>
              <w:rPr>
                <w:ins w:id="9061" w:author="OPPO" w:date="2022-03-07T10:29:00Z"/>
                <w:rFonts w:cs="Arial"/>
                <w:szCs w:val="18"/>
              </w:rPr>
            </w:pPr>
            <w:ins w:id="9062" w:author="OPPO" w:date="2022-03-07T10:29:00Z">
              <w:r w:rsidRPr="00510BB2">
                <w:rPr>
                  <w:rFonts w:cs="Arial"/>
                  <w:szCs w:val="18"/>
                </w:rPr>
                <w:t>140800</w:t>
              </w:r>
            </w:ins>
          </w:p>
        </w:tc>
        <w:tc>
          <w:tcPr>
            <w:tcW w:w="394" w:type="pct"/>
            <w:vAlign w:val="center"/>
            <w:tcPrChange w:id="9063" w:author="OPPO" w:date="2022-03-07T10:37:00Z">
              <w:tcPr>
                <w:tcW w:w="388" w:type="pct"/>
              </w:tcPr>
            </w:tcPrChange>
          </w:tcPr>
          <w:p w14:paraId="4F000FB0" w14:textId="77777777" w:rsidR="00274104" w:rsidRPr="00510BB2" w:rsidRDefault="00274104" w:rsidP="00FB1946">
            <w:pPr>
              <w:pStyle w:val="TAC"/>
              <w:rPr>
                <w:ins w:id="9064" w:author="OPPO" w:date="2022-03-07T10:29:00Z"/>
                <w:rFonts w:cs="Arial"/>
                <w:szCs w:val="18"/>
              </w:rPr>
            </w:pPr>
            <w:ins w:id="9065" w:author="OPPO" w:date="2022-03-07T10:29:00Z">
              <w:r w:rsidRPr="00510BB2">
                <w:rPr>
                  <w:rFonts w:cs="Arial"/>
                  <w:szCs w:val="18"/>
                </w:rPr>
                <w:t>704</w:t>
              </w:r>
            </w:ins>
          </w:p>
        </w:tc>
        <w:tc>
          <w:tcPr>
            <w:tcW w:w="439" w:type="pct"/>
            <w:vAlign w:val="center"/>
            <w:tcPrChange w:id="9066" w:author="OPPO" w:date="2022-03-07T10:37:00Z">
              <w:tcPr>
                <w:tcW w:w="432" w:type="pct"/>
                <w:vAlign w:val="center"/>
              </w:tcPr>
            </w:tcPrChange>
          </w:tcPr>
          <w:p w14:paraId="5066A475" w14:textId="77777777" w:rsidR="00274104" w:rsidRPr="00510BB2" w:rsidRDefault="00274104" w:rsidP="00FB1946">
            <w:pPr>
              <w:pStyle w:val="TAC"/>
              <w:rPr>
                <w:ins w:id="9067" w:author="OPPO" w:date="2022-03-07T10:29:00Z"/>
                <w:rFonts w:cs="Arial"/>
                <w:szCs w:val="18"/>
              </w:rPr>
            </w:pPr>
            <w:ins w:id="9068" w:author="OPPO" w:date="2022-03-07T10:29:00Z">
              <w:r w:rsidRPr="00510BB2">
                <w:rPr>
                  <w:rFonts w:cs="Arial"/>
                  <w:szCs w:val="18"/>
                </w:rPr>
                <w:t>146800</w:t>
              </w:r>
            </w:ins>
          </w:p>
        </w:tc>
        <w:tc>
          <w:tcPr>
            <w:tcW w:w="394" w:type="pct"/>
            <w:vAlign w:val="center"/>
            <w:tcPrChange w:id="9069" w:author="OPPO" w:date="2022-03-07T10:37:00Z">
              <w:tcPr>
                <w:tcW w:w="388" w:type="pct"/>
                <w:vAlign w:val="center"/>
              </w:tcPr>
            </w:tcPrChange>
          </w:tcPr>
          <w:p w14:paraId="0CC00E53" w14:textId="77777777" w:rsidR="00274104" w:rsidRPr="00510BB2" w:rsidRDefault="00274104" w:rsidP="00137853">
            <w:pPr>
              <w:pStyle w:val="TAC"/>
              <w:rPr>
                <w:ins w:id="9070" w:author="OPPO" w:date="2022-03-07T10:29:00Z"/>
                <w:rFonts w:cs="Arial"/>
                <w:szCs w:val="18"/>
              </w:rPr>
            </w:pPr>
            <w:ins w:id="9071" w:author="OPPO" w:date="2022-03-07T10:29:00Z">
              <w:r w:rsidRPr="00510BB2">
                <w:rPr>
                  <w:rFonts w:cs="Arial"/>
                  <w:szCs w:val="18"/>
                </w:rPr>
                <w:t>734</w:t>
              </w:r>
            </w:ins>
          </w:p>
        </w:tc>
        <w:tc>
          <w:tcPr>
            <w:tcW w:w="494" w:type="pct"/>
            <w:vMerge w:val="restart"/>
            <w:vAlign w:val="center"/>
            <w:tcPrChange w:id="9072" w:author="OPPO" w:date="2022-03-07T10:37:00Z">
              <w:tcPr>
                <w:tcW w:w="486" w:type="pct"/>
                <w:vMerge w:val="restart"/>
                <w:vAlign w:val="center"/>
              </w:tcPr>
            </w:tcPrChange>
          </w:tcPr>
          <w:p w14:paraId="3EF23642" w14:textId="77777777" w:rsidR="00274104" w:rsidRPr="00510BB2" w:rsidRDefault="00274104" w:rsidP="00137853">
            <w:pPr>
              <w:pStyle w:val="TAC"/>
              <w:rPr>
                <w:ins w:id="9073" w:author="OPPO" w:date="2022-03-07T10:29:00Z"/>
                <w:rFonts w:cs="Arial"/>
                <w:szCs w:val="18"/>
                <w:lang w:eastAsia="zh-CN"/>
              </w:rPr>
            </w:pPr>
            <w:ins w:id="9074" w:author="OPPO" w:date="2022-03-07T10:29:00Z">
              <w:r w:rsidRPr="00510BB2">
                <w:rPr>
                  <w:rFonts w:eastAsia="宋体" w:cs="Arial"/>
                  <w:szCs w:val="18"/>
                </w:rPr>
                <w:t>20@32</w:t>
              </w:r>
            </w:ins>
          </w:p>
        </w:tc>
        <w:tc>
          <w:tcPr>
            <w:tcW w:w="582" w:type="pct"/>
            <w:vMerge w:val="restart"/>
            <w:vAlign w:val="center"/>
            <w:tcPrChange w:id="9075" w:author="OPPO" w:date="2022-03-07T10:37:00Z">
              <w:tcPr>
                <w:tcW w:w="573" w:type="pct"/>
                <w:vMerge w:val="restart"/>
                <w:vAlign w:val="center"/>
              </w:tcPr>
            </w:tcPrChange>
          </w:tcPr>
          <w:p w14:paraId="6D184CFA" w14:textId="77777777" w:rsidR="00274104" w:rsidRPr="00510BB2" w:rsidRDefault="00274104" w:rsidP="00137853">
            <w:pPr>
              <w:spacing w:after="0"/>
              <w:jc w:val="center"/>
              <w:rPr>
                <w:ins w:id="9076" w:author="OPPO" w:date="2022-03-07T10:29:00Z"/>
                <w:rFonts w:ascii="Arial" w:hAnsi="Arial" w:cs="Arial"/>
                <w:sz w:val="18"/>
                <w:szCs w:val="18"/>
              </w:rPr>
            </w:pPr>
            <w:ins w:id="9077" w:author="OPPO" w:date="2022-03-07T10:29:00Z">
              <w:r w:rsidRPr="00510BB2">
                <w:rPr>
                  <w:rFonts w:ascii="Arial" w:hAnsi="Arial" w:cs="Arial"/>
                  <w:sz w:val="18"/>
                  <w:szCs w:val="18"/>
                  <w:lang w:eastAsia="zh-CN"/>
                </w:rPr>
                <w:t>52@0</w:t>
              </w:r>
            </w:ins>
          </w:p>
        </w:tc>
      </w:tr>
      <w:tr w:rsidR="00274104" w:rsidRPr="00510BB2" w14:paraId="66471710" w14:textId="77777777" w:rsidTr="00274104">
        <w:trPr>
          <w:trHeight w:val="86"/>
          <w:ins w:id="9078" w:author="OPPO" w:date="2022-03-07T10:29:00Z"/>
          <w:trPrChange w:id="9079" w:author="OPPO" w:date="2022-03-07T10:37:00Z">
            <w:trPr>
              <w:trHeight w:val="86"/>
            </w:trPr>
          </w:trPrChange>
        </w:trPr>
        <w:tc>
          <w:tcPr>
            <w:tcW w:w="303" w:type="pct"/>
            <w:vMerge/>
            <w:vAlign w:val="center"/>
            <w:tcPrChange w:id="9080" w:author="OPPO" w:date="2022-03-07T10:37:00Z">
              <w:tcPr>
                <w:tcW w:w="299" w:type="pct"/>
                <w:vMerge/>
                <w:vAlign w:val="center"/>
              </w:tcPr>
            </w:tcPrChange>
          </w:tcPr>
          <w:p w14:paraId="45370A9F" w14:textId="77777777" w:rsidR="00274104" w:rsidRPr="00510BB2" w:rsidRDefault="00274104">
            <w:pPr>
              <w:pStyle w:val="TAC"/>
              <w:rPr>
                <w:ins w:id="9081" w:author="OPPO" w:date="2022-03-07T10:29:00Z"/>
                <w:rFonts w:cs="Arial"/>
                <w:szCs w:val="18"/>
                <w:lang w:eastAsia="zh-CN"/>
              </w:rPr>
              <w:pPrChange w:id="9082" w:author="OPPO" w:date="2022-03-07T10:37:00Z">
                <w:pPr>
                  <w:pStyle w:val="TAC"/>
                  <w:framePr w:hSpace="180" w:wrap="around" w:vAnchor="text" w:hAnchor="text" w:xAlign="center" w:y="1"/>
                  <w:suppressOverlap/>
                </w:pPr>
              </w:pPrChange>
            </w:pPr>
          </w:p>
        </w:tc>
        <w:tc>
          <w:tcPr>
            <w:tcW w:w="382" w:type="pct"/>
            <w:vMerge/>
            <w:vAlign w:val="center"/>
            <w:tcPrChange w:id="9083" w:author="OPPO" w:date="2022-03-07T10:37:00Z">
              <w:tcPr>
                <w:tcW w:w="377" w:type="pct"/>
                <w:vMerge/>
                <w:vAlign w:val="center"/>
              </w:tcPr>
            </w:tcPrChange>
          </w:tcPr>
          <w:p w14:paraId="6B9F4688" w14:textId="77777777" w:rsidR="00274104" w:rsidRPr="00510BB2" w:rsidRDefault="00274104">
            <w:pPr>
              <w:pStyle w:val="TAC"/>
              <w:rPr>
                <w:ins w:id="9084" w:author="OPPO" w:date="2022-03-07T10:29:00Z"/>
                <w:rFonts w:cs="Arial"/>
                <w:szCs w:val="18"/>
                <w:lang w:eastAsia="zh-CN"/>
              </w:rPr>
              <w:pPrChange w:id="9085" w:author="OPPO" w:date="2022-03-07T10:37:00Z">
                <w:pPr>
                  <w:pStyle w:val="TAC"/>
                  <w:framePr w:hSpace="180" w:wrap="around" w:vAnchor="text" w:hAnchor="text" w:xAlign="center" w:y="1"/>
                  <w:suppressOverlap/>
                </w:pPr>
              </w:pPrChange>
            </w:pPr>
          </w:p>
        </w:tc>
        <w:tc>
          <w:tcPr>
            <w:tcW w:w="299" w:type="pct"/>
            <w:vMerge/>
            <w:vAlign w:val="center"/>
            <w:tcPrChange w:id="9086" w:author="OPPO" w:date="2022-03-07T10:37:00Z">
              <w:tcPr>
                <w:tcW w:w="294" w:type="pct"/>
                <w:vMerge/>
                <w:vAlign w:val="center"/>
              </w:tcPr>
            </w:tcPrChange>
          </w:tcPr>
          <w:p w14:paraId="5861C844" w14:textId="77777777" w:rsidR="00274104" w:rsidRPr="00510BB2" w:rsidRDefault="00274104">
            <w:pPr>
              <w:pStyle w:val="TAC"/>
              <w:rPr>
                <w:ins w:id="9087" w:author="OPPO" w:date="2022-03-07T10:29:00Z"/>
                <w:rFonts w:cs="Arial"/>
                <w:szCs w:val="18"/>
                <w:lang w:eastAsia="zh-CN"/>
              </w:rPr>
              <w:pPrChange w:id="9088" w:author="OPPO" w:date="2022-03-07T10:37:00Z">
                <w:pPr>
                  <w:pStyle w:val="TAC"/>
                  <w:framePr w:hSpace="180" w:wrap="around" w:vAnchor="text" w:hAnchor="text" w:xAlign="center" w:y="1"/>
                  <w:suppressOverlap/>
                </w:pPr>
              </w:pPrChange>
            </w:pPr>
          </w:p>
        </w:tc>
        <w:tc>
          <w:tcPr>
            <w:tcW w:w="464" w:type="pct"/>
            <w:vMerge/>
            <w:vAlign w:val="center"/>
            <w:tcPrChange w:id="9089" w:author="OPPO" w:date="2022-03-07T10:37:00Z">
              <w:tcPr>
                <w:tcW w:w="457" w:type="pct"/>
                <w:vMerge/>
                <w:vAlign w:val="center"/>
              </w:tcPr>
            </w:tcPrChange>
          </w:tcPr>
          <w:p w14:paraId="3A4CB218" w14:textId="77777777" w:rsidR="00274104" w:rsidRPr="00510BB2" w:rsidRDefault="00274104">
            <w:pPr>
              <w:spacing w:after="0"/>
              <w:jc w:val="center"/>
              <w:rPr>
                <w:ins w:id="9090" w:author="OPPO" w:date="2022-03-07T10:29:00Z"/>
                <w:rFonts w:ascii="Arial" w:hAnsi="Arial" w:cs="Arial"/>
                <w:sz w:val="18"/>
                <w:szCs w:val="18"/>
                <w:lang w:eastAsia="zh-CN"/>
              </w:rPr>
              <w:pPrChange w:id="9091" w:author="OPPO" w:date="2022-03-07T10:37:00Z">
                <w:pPr>
                  <w:framePr w:hSpace="180" w:wrap="around" w:vAnchor="text" w:hAnchor="text" w:xAlign="center" w:y="1"/>
                  <w:spacing w:after="0"/>
                  <w:suppressOverlap/>
                </w:pPr>
              </w:pPrChange>
            </w:pPr>
          </w:p>
        </w:tc>
        <w:tc>
          <w:tcPr>
            <w:tcW w:w="464" w:type="pct"/>
            <w:vMerge/>
            <w:vAlign w:val="center"/>
            <w:tcPrChange w:id="9092" w:author="OPPO" w:date="2022-03-07T10:37:00Z">
              <w:tcPr>
                <w:tcW w:w="531" w:type="pct"/>
                <w:vMerge/>
                <w:vAlign w:val="center"/>
              </w:tcPr>
            </w:tcPrChange>
          </w:tcPr>
          <w:p w14:paraId="2B5910F2" w14:textId="77777777" w:rsidR="00274104" w:rsidRPr="00510BB2" w:rsidRDefault="00274104">
            <w:pPr>
              <w:spacing w:after="0"/>
              <w:jc w:val="center"/>
              <w:rPr>
                <w:ins w:id="9093" w:author="OPPO" w:date="2022-03-07T10:29:00Z"/>
                <w:rFonts w:ascii="Arial" w:hAnsi="Arial" w:cs="Arial"/>
                <w:sz w:val="18"/>
                <w:szCs w:val="18"/>
                <w:lang w:eastAsia="zh-CN"/>
              </w:rPr>
              <w:pPrChange w:id="9094" w:author="OPPO" w:date="2022-03-07T10:37:00Z">
                <w:pPr>
                  <w:framePr w:hSpace="180" w:wrap="around" w:vAnchor="text" w:hAnchor="text" w:xAlign="center" w:y="1"/>
                  <w:spacing w:after="0"/>
                  <w:suppressOverlap/>
                </w:pPr>
              </w:pPrChange>
            </w:pPr>
          </w:p>
        </w:tc>
        <w:tc>
          <w:tcPr>
            <w:tcW w:w="348" w:type="pct"/>
            <w:vAlign w:val="center"/>
            <w:tcPrChange w:id="9095" w:author="OPPO" w:date="2022-03-07T10:37:00Z">
              <w:tcPr>
                <w:tcW w:w="343" w:type="pct"/>
                <w:vAlign w:val="center"/>
              </w:tcPr>
            </w:tcPrChange>
          </w:tcPr>
          <w:p w14:paraId="12EBDFAB" w14:textId="77777777" w:rsidR="00274104" w:rsidRPr="00510BB2" w:rsidRDefault="00274104" w:rsidP="00B5603B">
            <w:pPr>
              <w:spacing w:after="0"/>
              <w:jc w:val="center"/>
              <w:rPr>
                <w:ins w:id="9096" w:author="OPPO" w:date="2022-03-07T10:29:00Z"/>
                <w:rFonts w:ascii="Arial" w:hAnsi="Arial" w:cs="Arial"/>
                <w:sz w:val="18"/>
                <w:szCs w:val="18"/>
                <w:lang w:eastAsia="zh-CN"/>
              </w:rPr>
            </w:pPr>
            <w:ins w:id="9097" w:author="OPPO" w:date="2022-03-07T10:29:00Z">
              <w:r w:rsidRPr="00510BB2">
                <w:rPr>
                  <w:rFonts w:ascii="Arial" w:hAnsi="Arial" w:cs="Arial"/>
                  <w:sz w:val="18"/>
                  <w:szCs w:val="18"/>
                  <w:lang w:eastAsia="zh-CN"/>
                </w:rPr>
                <w:t>Mid</w:t>
              </w:r>
            </w:ins>
          </w:p>
        </w:tc>
        <w:tc>
          <w:tcPr>
            <w:tcW w:w="439" w:type="pct"/>
            <w:vAlign w:val="center"/>
            <w:tcPrChange w:id="9098" w:author="OPPO" w:date="2022-03-07T10:37:00Z">
              <w:tcPr>
                <w:tcW w:w="432" w:type="pct"/>
              </w:tcPr>
            </w:tcPrChange>
          </w:tcPr>
          <w:p w14:paraId="7DF06F18" w14:textId="77777777" w:rsidR="00274104" w:rsidRPr="00510BB2" w:rsidRDefault="00274104" w:rsidP="00FB1946">
            <w:pPr>
              <w:pStyle w:val="TAC"/>
              <w:rPr>
                <w:ins w:id="9099" w:author="OPPO" w:date="2022-03-07T10:29:00Z"/>
                <w:rFonts w:cs="Arial"/>
                <w:szCs w:val="18"/>
              </w:rPr>
            </w:pPr>
            <w:ins w:id="9100" w:author="OPPO" w:date="2022-03-07T10:29:00Z">
              <w:r w:rsidRPr="00510BB2">
                <w:rPr>
                  <w:rFonts w:cs="Arial"/>
                  <w:szCs w:val="18"/>
                </w:rPr>
                <w:t>141500</w:t>
              </w:r>
            </w:ins>
          </w:p>
        </w:tc>
        <w:tc>
          <w:tcPr>
            <w:tcW w:w="394" w:type="pct"/>
            <w:vAlign w:val="center"/>
            <w:tcPrChange w:id="9101" w:author="OPPO" w:date="2022-03-07T10:37:00Z">
              <w:tcPr>
                <w:tcW w:w="388" w:type="pct"/>
              </w:tcPr>
            </w:tcPrChange>
          </w:tcPr>
          <w:p w14:paraId="0BE2F2F8" w14:textId="77777777" w:rsidR="00274104" w:rsidRPr="00510BB2" w:rsidRDefault="00274104" w:rsidP="00FB1946">
            <w:pPr>
              <w:pStyle w:val="TAC"/>
              <w:rPr>
                <w:ins w:id="9102" w:author="OPPO" w:date="2022-03-07T10:29:00Z"/>
                <w:rFonts w:cs="Arial"/>
                <w:szCs w:val="18"/>
              </w:rPr>
            </w:pPr>
            <w:ins w:id="9103" w:author="OPPO" w:date="2022-03-07T10:29:00Z">
              <w:r w:rsidRPr="00510BB2">
                <w:rPr>
                  <w:rFonts w:cs="Arial"/>
                  <w:szCs w:val="18"/>
                </w:rPr>
                <w:t>707.5</w:t>
              </w:r>
            </w:ins>
          </w:p>
        </w:tc>
        <w:tc>
          <w:tcPr>
            <w:tcW w:w="439" w:type="pct"/>
            <w:vAlign w:val="center"/>
            <w:tcPrChange w:id="9104" w:author="OPPO" w:date="2022-03-07T10:37:00Z">
              <w:tcPr>
                <w:tcW w:w="432" w:type="pct"/>
                <w:vAlign w:val="center"/>
              </w:tcPr>
            </w:tcPrChange>
          </w:tcPr>
          <w:p w14:paraId="1C8FC254" w14:textId="77777777" w:rsidR="00274104" w:rsidRPr="00510BB2" w:rsidRDefault="00274104" w:rsidP="00FB1946">
            <w:pPr>
              <w:pStyle w:val="TAC"/>
              <w:rPr>
                <w:ins w:id="9105" w:author="OPPO" w:date="2022-03-07T10:29:00Z"/>
                <w:rFonts w:cs="Arial"/>
                <w:szCs w:val="18"/>
              </w:rPr>
            </w:pPr>
            <w:ins w:id="9106" w:author="OPPO" w:date="2022-03-07T10:29:00Z">
              <w:r w:rsidRPr="00510BB2">
                <w:rPr>
                  <w:rFonts w:cs="Arial"/>
                  <w:szCs w:val="18"/>
                </w:rPr>
                <w:t>147500</w:t>
              </w:r>
            </w:ins>
          </w:p>
        </w:tc>
        <w:tc>
          <w:tcPr>
            <w:tcW w:w="394" w:type="pct"/>
            <w:vAlign w:val="center"/>
            <w:tcPrChange w:id="9107" w:author="OPPO" w:date="2022-03-07T10:37:00Z">
              <w:tcPr>
                <w:tcW w:w="388" w:type="pct"/>
                <w:vAlign w:val="center"/>
              </w:tcPr>
            </w:tcPrChange>
          </w:tcPr>
          <w:p w14:paraId="521EC6C3" w14:textId="77777777" w:rsidR="00274104" w:rsidRPr="00510BB2" w:rsidRDefault="00274104" w:rsidP="00137853">
            <w:pPr>
              <w:pStyle w:val="TAC"/>
              <w:rPr>
                <w:ins w:id="9108" w:author="OPPO" w:date="2022-03-07T10:29:00Z"/>
                <w:rFonts w:cs="Arial"/>
                <w:szCs w:val="18"/>
              </w:rPr>
            </w:pPr>
            <w:ins w:id="9109" w:author="OPPO" w:date="2022-03-07T10:29:00Z">
              <w:r w:rsidRPr="00510BB2">
                <w:rPr>
                  <w:rFonts w:cs="Arial"/>
                  <w:szCs w:val="18"/>
                </w:rPr>
                <w:t>737.5</w:t>
              </w:r>
            </w:ins>
          </w:p>
        </w:tc>
        <w:tc>
          <w:tcPr>
            <w:tcW w:w="494" w:type="pct"/>
            <w:vMerge/>
            <w:vAlign w:val="center"/>
            <w:tcPrChange w:id="9110" w:author="OPPO" w:date="2022-03-07T10:37:00Z">
              <w:tcPr>
                <w:tcW w:w="486" w:type="pct"/>
                <w:vMerge/>
                <w:vAlign w:val="center"/>
              </w:tcPr>
            </w:tcPrChange>
          </w:tcPr>
          <w:p w14:paraId="01BC142A" w14:textId="77777777" w:rsidR="00274104" w:rsidRPr="00510BB2" w:rsidRDefault="00274104">
            <w:pPr>
              <w:pStyle w:val="TAC"/>
              <w:rPr>
                <w:ins w:id="9111" w:author="OPPO" w:date="2022-03-07T10:29:00Z"/>
                <w:rFonts w:cs="Arial"/>
                <w:szCs w:val="18"/>
                <w:lang w:eastAsia="zh-CN"/>
              </w:rPr>
              <w:pPrChange w:id="9112" w:author="OPPO" w:date="2022-03-07T10:37:00Z">
                <w:pPr>
                  <w:pStyle w:val="TAC"/>
                  <w:framePr w:hSpace="180" w:wrap="around" w:vAnchor="text" w:hAnchor="text" w:xAlign="center" w:y="1"/>
                  <w:suppressOverlap/>
                </w:pPr>
              </w:pPrChange>
            </w:pPr>
          </w:p>
        </w:tc>
        <w:tc>
          <w:tcPr>
            <w:tcW w:w="582" w:type="pct"/>
            <w:vMerge/>
            <w:vAlign w:val="center"/>
            <w:tcPrChange w:id="9113" w:author="OPPO" w:date="2022-03-07T10:37:00Z">
              <w:tcPr>
                <w:tcW w:w="573" w:type="pct"/>
                <w:vMerge/>
                <w:vAlign w:val="center"/>
              </w:tcPr>
            </w:tcPrChange>
          </w:tcPr>
          <w:p w14:paraId="275E4343" w14:textId="77777777" w:rsidR="00274104" w:rsidRPr="00510BB2" w:rsidRDefault="00274104">
            <w:pPr>
              <w:pStyle w:val="TAC"/>
              <w:rPr>
                <w:ins w:id="9114" w:author="OPPO" w:date="2022-03-07T10:29:00Z"/>
                <w:rFonts w:cs="Arial"/>
                <w:szCs w:val="18"/>
                <w:lang w:eastAsia="zh-CN"/>
              </w:rPr>
              <w:pPrChange w:id="9115" w:author="OPPO" w:date="2022-03-07T10:37:00Z">
                <w:pPr>
                  <w:pStyle w:val="TAC"/>
                  <w:framePr w:hSpace="180" w:wrap="around" w:vAnchor="text" w:hAnchor="text" w:xAlign="center" w:y="1"/>
                  <w:suppressOverlap/>
                </w:pPr>
              </w:pPrChange>
            </w:pPr>
          </w:p>
        </w:tc>
      </w:tr>
      <w:tr w:rsidR="00274104" w:rsidRPr="00510BB2" w14:paraId="336584A0" w14:textId="77777777" w:rsidTr="00274104">
        <w:trPr>
          <w:trHeight w:val="86"/>
          <w:ins w:id="9116" w:author="OPPO" w:date="2022-03-07T10:29:00Z"/>
          <w:trPrChange w:id="9117" w:author="OPPO" w:date="2022-03-07T10:37:00Z">
            <w:trPr>
              <w:trHeight w:val="86"/>
            </w:trPr>
          </w:trPrChange>
        </w:trPr>
        <w:tc>
          <w:tcPr>
            <w:tcW w:w="303" w:type="pct"/>
            <w:vMerge/>
            <w:vAlign w:val="center"/>
            <w:tcPrChange w:id="9118" w:author="OPPO" w:date="2022-03-07T10:37:00Z">
              <w:tcPr>
                <w:tcW w:w="299" w:type="pct"/>
                <w:vMerge/>
                <w:vAlign w:val="center"/>
              </w:tcPr>
            </w:tcPrChange>
          </w:tcPr>
          <w:p w14:paraId="504CBAB8" w14:textId="77777777" w:rsidR="00274104" w:rsidRPr="00510BB2" w:rsidRDefault="00274104">
            <w:pPr>
              <w:pStyle w:val="TAC"/>
              <w:rPr>
                <w:ins w:id="9119" w:author="OPPO" w:date="2022-03-07T10:29:00Z"/>
                <w:rFonts w:cs="Arial"/>
                <w:szCs w:val="18"/>
                <w:lang w:eastAsia="zh-CN"/>
              </w:rPr>
              <w:pPrChange w:id="9120" w:author="OPPO" w:date="2022-03-07T10:37:00Z">
                <w:pPr>
                  <w:pStyle w:val="TAC"/>
                  <w:framePr w:hSpace="180" w:wrap="around" w:vAnchor="text" w:hAnchor="text" w:xAlign="center" w:y="1"/>
                  <w:suppressOverlap/>
                </w:pPr>
              </w:pPrChange>
            </w:pPr>
          </w:p>
        </w:tc>
        <w:tc>
          <w:tcPr>
            <w:tcW w:w="382" w:type="pct"/>
            <w:vMerge/>
            <w:vAlign w:val="center"/>
            <w:tcPrChange w:id="9121" w:author="OPPO" w:date="2022-03-07T10:37:00Z">
              <w:tcPr>
                <w:tcW w:w="377" w:type="pct"/>
                <w:vMerge/>
                <w:vAlign w:val="center"/>
              </w:tcPr>
            </w:tcPrChange>
          </w:tcPr>
          <w:p w14:paraId="2AA412FD" w14:textId="77777777" w:rsidR="00274104" w:rsidRPr="00510BB2" w:rsidRDefault="00274104">
            <w:pPr>
              <w:pStyle w:val="TAC"/>
              <w:rPr>
                <w:ins w:id="9122" w:author="OPPO" w:date="2022-03-07T10:29:00Z"/>
                <w:rFonts w:cs="Arial"/>
                <w:szCs w:val="18"/>
                <w:lang w:eastAsia="zh-CN"/>
              </w:rPr>
              <w:pPrChange w:id="9123" w:author="OPPO" w:date="2022-03-07T10:37:00Z">
                <w:pPr>
                  <w:pStyle w:val="TAC"/>
                  <w:framePr w:hSpace="180" w:wrap="around" w:vAnchor="text" w:hAnchor="text" w:xAlign="center" w:y="1"/>
                  <w:suppressOverlap/>
                </w:pPr>
              </w:pPrChange>
            </w:pPr>
          </w:p>
        </w:tc>
        <w:tc>
          <w:tcPr>
            <w:tcW w:w="299" w:type="pct"/>
            <w:vMerge/>
            <w:vAlign w:val="center"/>
            <w:tcPrChange w:id="9124" w:author="OPPO" w:date="2022-03-07T10:37:00Z">
              <w:tcPr>
                <w:tcW w:w="294" w:type="pct"/>
                <w:vMerge/>
                <w:vAlign w:val="center"/>
              </w:tcPr>
            </w:tcPrChange>
          </w:tcPr>
          <w:p w14:paraId="73794E32" w14:textId="77777777" w:rsidR="00274104" w:rsidRPr="00510BB2" w:rsidRDefault="00274104">
            <w:pPr>
              <w:pStyle w:val="TAC"/>
              <w:rPr>
                <w:ins w:id="9125" w:author="OPPO" w:date="2022-03-07T10:29:00Z"/>
                <w:rFonts w:cs="Arial"/>
                <w:szCs w:val="18"/>
                <w:lang w:eastAsia="zh-CN"/>
              </w:rPr>
              <w:pPrChange w:id="9126" w:author="OPPO" w:date="2022-03-07T10:37:00Z">
                <w:pPr>
                  <w:pStyle w:val="TAC"/>
                  <w:framePr w:hSpace="180" w:wrap="around" w:vAnchor="text" w:hAnchor="text" w:xAlign="center" w:y="1"/>
                  <w:suppressOverlap/>
                </w:pPr>
              </w:pPrChange>
            </w:pPr>
          </w:p>
        </w:tc>
        <w:tc>
          <w:tcPr>
            <w:tcW w:w="464" w:type="pct"/>
            <w:vMerge/>
            <w:vAlign w:val="center"/>
            <w:tcPrChange w:id="9127" w:author="OPPO" w:date="2022-03-07T10:37:00Z">
              <w:tcPr>
                <w:tcW w:w="457" w:type="pct"/>
                <w:vMerge/>
                <w:vAlign w:val="center"/>
              </w:tcPr>
            </w:tcPrChange>
          </w:tcPr>
          <w:p w14:paraId="0FB9CFA6" w14:textId="77777777" w:rsidR="00274104" w:rsidRPr="00510BB2" w:rsidRDefault="00274104">
            <w:pPr>
              <w:spacing w:after="0"/>
              <w:jc w:val="center"/>
              <w:rPr>
                <w:ins w:id="9128" w:author="OPPO" w:date="2022-03-07T10:29:00Z"/>
                <w:rFonts w:ascii="Arial" w:hAnsi="Arial" w:cs="Arial"/>
                <w:sz w:val="18"/>
                <w:szCs w:val="18"/>
                <w:lang w:eastAsia="zh-CN"/>
              </w:rPr>
              <w:pPrChange w:id="9129" w:author="OPPO" w:date="2022-03-07T10:37:00Z">
                <w:pPr>
                  <w:framePr w:hSpace="180" w:wrap="around" w:vAnchor="text" w:hAnchor="text" w:xAlign="center" w:y="1"/>
                  <w:spacing w:after="0"/>
                  <w:suppressOverlap/>
                </w:pPr>
              </w:pPrChange>
            </w:pPr>
          </w:p>
        </w:tc>
        <w:tc>
          <w:tcPr>
            <w:tcW w:w="464" w:type="pct"/>
            <w:vMerge/>
            <w:vAlign w:val="center"/>
            <w:tcPrChange w:id="9130" w:author="OPPO" w:date="2022-03-07T10:37:00Z">
              <w:tcPr>
                <w:tcW w:w="531" w:type="pct"/>
                <w:vMerge/>
                <w:vAlign w:val="center"/>
              </w:tcPr>
            </w:tcPrChange>
          </w:tcPr>
          <w:p w14:paraId="665FD3F7" w14:textId="77777777" w:rsidR="00274104" w:rsidRPr="00510BB2" w:rsidRDefault="00274104">
            <w:pPr>
              <w:spacing w:after="0"/>
              <w:jc w:val="center"/>
              <w:rPr>
                <w:ins w:id="9131" w:author="OPPO" w:date="2022-03-07T10:29:00Z"/>
                <w:rFonts w:ascii="Arial" w:hAnsi="Arial" w:cs="Arial"/>
                <w:sz w:val="18"/>
                <w:szCs w:val="18"/>
                <w:lang w:eastAsia="zh-CN"/>
              </w:rPr>
              <w:pPrChange w:id="9132" w:author="OPPO" w:date="2022-03-07T10:37:00Z">
                <w:pPr>
                  <w:framePr w:hSpace="180" w:wrap="around" w:vAnchor="text" w:hAnchor="text" w:xAlign="center" w:y="1"/>
                  <w:spacing w:after="0"/>
                  <w:suppressOverlap/>
                </w:pPr>
              </w:pPrChange>
            </w:pPr>
          </w:p>
        </w:tc>
        <w:tc>
          <w:tcPr>
            <w:tcW w:w="348" w:type="pct"/>
            <w:vAlign w:val="center"/>
            <w:tcPrChange w:id="9133" w:author="OPPO" w:date="2022-03-07T10:37:00Z">
              <w:tcPr>
                <w:tcW w:w="343" w:type="pct"/>
                <w:vAlign w:val="center"/>
              </w:tcPr>
            </w:tcPrChange>
          </w:tcPr>
          <w:p w14:paraId="0553A192" w14:textId="77777777" w:rsidR="00274104" w:rsidRPr="00510BB2" w:rsidRDefault="00274104" w:rsidP="00B5603B">
            <w:pPr>
              <w:spacing w:after="0"/>
              <w:jc w:val="center"/>
              <w:rPr>
                <w:ins w:id="9134" w:author="OPPO" w:date="2022-03-07T10:29:00Z"/>
                <w:rFonts w:ascii="Arial" w:hAnsi="Arial" w:cs="Arial"/>
                <w:sz w:val="18"/>
                <w:szCs w:val="18"/>
                <w:lang w:eastAsia="zh-CN"/>
              </w:rPr>
            </w:pPr>
            <w:ins w:id="9135" w:author="OPPO" w:date="2022-03-07T10:29:00Z">
              <w:r w:rsidRPr="00510BB2">
                <w:rPr>
                  <w:rFonts w:ascii="Arial" w:hAnsi="Arial" w:cs="Arial"/>
                  <w:sz w:val="18"/>
                  <w:szCs w:val="18"/>
                  <w:lang w:eastAsia="zh-CN"/>
                </w:rPr>
                <w:t>High</w:t>
              </w:r>
            </w:ins>
          </w:p>
        </w:tc>
        <w:tc>
          <w:tcPr>
            <w:tcW w:w="439" w:type="pct"/>
            <w:vAlign w:val="center"/>
            <w:tcPrChange w:id="9136" w:author="OPPO" w:date="2022-03-07T10:37:00Z">
              <w:tcPr>
                <w:tcW w:w="432" w:type="pct"/>
              </w:tcPr>
            </w:tcPrChange>
          </w:tcPr>
          <w:p w14:paraId="746A14A9" w14:textId="77777777" w:rsidR="00274104" w:rsidRPr="00510BB2" w:rsidRDefault="00274104" w:rsidP="00FB1946">
            <w:pPr>
              <w:pStyle w:val="TAC"/>
              <w:rPr>
                <w:ins w:id="9137" w:author="OPPO" w:date="2022-03-07T10:29:00Z"/>
                <w:rFonts w:cs="Arial"/>
                <w:szCs w:val="18"/>
              </w:rPr>
            </w:pPr>
            <w:ins w:id="9138" w:author="OPPO" w:date="2022-03-07T10:29:00Z">
              <w:r w:rsidRPr="00510BB2">
                <w:rPr>
                  <w:rFonts w:cs="Arial"/>
                  <w:szCs w:val="18"/>
                </w:rPr>
                <w:t>142200</w:t>
              </w:r>
            </w:ins>
          </w:p>
        </w:tc>
        <w:tc>
          <w:tcPr>
            <w:tcW w:w="394" w:type="pct"/>
            <w:vAlign w:val="center"/>
            <w:tcPrChange w:id="9139" w:author="OPPO" w:date="2022-03-07T10:37:00Z">
              <w:tcPr>
                <w:tcW w:w="388" w:type="pct"/>
              </w:tcPr>
            </w:tcPrChange>
          </w:tcPr>
          <w:p w14:paraId="24A78132" w14:textId="77777777" w:rsidR="00274104" w:rsidRPr="00510BB2" w:rsidRDefault="00274104" w:rsidP="00FB1946">
            <w:pPr>
              <w:pStyle w:val="TAC"/>
              <w:rPr>
                <w:ins w:id="9140" w:author="OPPO" w:date="2022-03-07T10:29:00Z"/>
                <w:rFonts w:cs="Arial"/>
                <w:szCs w:val="18"/>
              </w:rPr>
            </w:pPr>
            <w:ins w:id="9141" w:author="OPPO" w:date="2022-03-07T10:29:00Z">
              <w:r w:rsidRPr="00510BB2">
                <w:rPr>
                  <w:rFonts w:cs="Arial"/>
                  <w:szCs w:val="18"/>
                </w:rPr>
                <w:t>711</w:t>
              </w:r>
            </w:ins>
          </w:p>
        </w:tc>
        <w:tc>
          <w:tcPr>
            <w:tcW w:w="439" w:type="pct"/>
            <w:vAlign w:val="center"/>
            <w:tcPrChange w:id="9142" w:author="OPPO" w:date="2022-03-07T10:37:00Z">
              <w:tcPr>
                <w:tcW w:w="432" w:type="pct"/>
                <w:vAlign w:val="center"/>
              </w:tcPr>
            </w:tcPrChange>
          </w:tcPr>
          <w:p w14:paraId="491420EC" w14:textId="77777777" w:rsidR="00274104" w:rsidRPr="00510BB2" w:rsidRDefault="00274104" w:rsidP="00FB1946">
            <w:pPr>
              <w:pStyle w:val="TAC"/>
              <w:rPr>
                <w:ins w:id="9143" w:author="OPPO" w:date="2022-03-07T10:29:00Z"/>
                <w:rFonts w:cs="Arial"/>
                <w:szCs w:val="18"/>
              </w:rPr>
            </w:pPr>
            <w:ins w:id="9144" w:author="OPPO" w:date="2022-03-07T10:29:00Z">
              <w:r w:rsidRPr="00510BB2">
                <w:rPr>
                  <w:rFonts w:cs="Arial"/>
                  <w:szCs w:val="18"/>
                </w:rPr>
                <w:t>148200</w:t>
              </w:r>
            </w:ins>
          </w:p>
        </w:tc>
        <w:tc>
          <w:tcPr>
            <w:tcW w:w="394" w:type="pct"/>
            <w:vAlign w:val="center"/>
            <w:tcPrChange w:id="9145" w:author="OPPO" w:date="2022-03-07T10:37:00Z">
              <w:tcPr>
                <w:tcW w:w="388" w:type="pct"/>
                <w:vAlign w:val="center"/>
              </w:tcPr>
            </w:tcPrChange>
          </w:tcPr>
          <w:p w14:paraId="243FDBB2" w14:textId="77777777" w:rsidR="00274104" w:rsidRPr="00510BB2" w:rsidRDefault="00274104" w:rsidP="00137853">
            <w:pPr>
              <w:pStyle w:val="TAC"/>
              <w:rPr>
                <w:ins w:id="9146" w:author="OPPO" w:date="2022-03-07T10:29:00Z"/>
                <w:rFonts w:cs="Arial"/>
                <w:szCs w:val="18"/>
              </w:rPr>
            </w:pPr>
            <w:ins w:id="9147" w:author="OPPO" w:date="2022-03-07T10:29:00Z">
              <w:r w:rsidRPr="00510BB2">
                <w:rPr>
                  <w:rFonts w:cs="Arial"/>
                  <w:szCs w:val="18"/>
                </w:rPr>
                <w:t>741</w:t>
              </w:r>
            </w:ins>
          </w:p>
        </w:tc>
        <w:tc>
          <w:tcPr>
            <w:tcW w:w="494" w:type="pct"/>
            <w:vMerge/>
            <w:vAlign w:val="center"/>
            <w:tcPrChange w:id="9148" w:author="OPPO" w:date="2022-03-07T10:37:00Z">
              <w:tcPr>
                <w:tcW w:w="486" w:type="pct"/>
                <w:vMerge/>
                <w:vAlign w:val="center"/>
              </w:tcPr>
            </w:tcPrChange>
          </w:tcPr>
          <w:p w14:paraId="40DC0CF6" w14:textId="77777777" w:rsidR="00274104" w:rsidRPr="00510BB2" w:rsidRDefault="00274104">
            <w:pPr>
              <w:pStyle w:val="TAC"/>
              <w:rPr>
                <w:ins w:id="9149" w:author="OPPO" w:date="2022-03-07T10:29:00Z"/>
                <w:rFonts w:cs="Arial"/>
                <w:szCs w:val="18"/>
                <w:lang w:eastAsia="zh-CN"/>
              </w:rPr>
              <w:pPrChange w:id="9150" w:author="OPPO" w:date="2022-03-07T10:37:00Z">
                <w:pPr>
                  <w:pStyle w:val="TAC"/>
                  <w:framePr w:hSpace="180" w:wrap="around" w:vAnchor="text" w:hAnchor="text" w:xAlign="center" w:y="1"/>
                  <w:suppressOverlap/>
                </w:pPr>
              </w:pPrChange>
            </w:pPr>
          </w:p>
        </w:tc>
        <w:tc>
          <w:tcPr>
            <w:tcW w:w="582" w:type="pct"/>
            <w:vMerge/>
            <w:vAlign w:val="center"/>
            <w:tcPrChange w:id="9151" w:author="OPPO" w:date="2022-03-07T10:37:00Z">
              <w:tcPr>
                <w:tcW w:w="573" w:type="pct"/>
                <w:vMerge/>
                <w:vAlign w:val="center"/>
              </w:tcPr>
            </w:tcPrChange>
          </w:tcPr>
          <w:p w14:paraId="54EA1647" w14:textId="77777777" w:rsidR="00274104" w:rsidRPr="00510BB2" w:rsidRDefault="00274104">
            <w:pPr>
              <w:pStyle w:val="TAC"/>
              <w:rPr>
                <w:ins w:id="9152" w:author="OPPO" w:date="2022-03-07T10:29:00Z"/>
                <w:rFonts w:cs="Arial"/>
                <w:szCs w:val="18"/>
                <w:lang w:eastAsia="zh-CN"/>
              </w:rPr>
              <w:pPrChange w:id="9153" w:author="OPPO" w:date="2022-03-07T10:37:00Z">
                <w:pPr>
                  <w:pStyle w:val="TAC"/>
                  <w:framePr w:hSpace="180" w:wrap="around" w:vAnchor="text" w:hAnchor="text" w:xAlign="center" w:y="1"/>
                  <w:suppressOverlap/>
                </w:pPr>
              </w:pPrChange>
            </w:pPr>
          </w:p>
        </w:tc>
      </w:tr>
      <w:tr w:rsidR="00274104" w:rsidRPr="00510BB2" w14:paraId="5869C43A" w14:textId="77777777" w:rsidTr="00274104">
        <w:trPr>
          <w:trHeight w:val="86"/>
          <w:ins w:id="9154" w:author="OPPO" w:date="2022-03-07T10:29:00Z"/>
          <w:trPrChange w:id="9155" w:author="OPPO" w:date="2022-03-07T10:37:00Z">
            <w:trPr>
              <w:trHeight w:val="86"/>
            </w:trPr>
          </w:trPrChange>
        </w:trPr>
        <w:tc>
          <w:tcPr>
            <w:tcW w:w="303" w:type="pct"/>
            <w:vMerge w:val="restart"/>
            <w:vAlign w:val="center"/>
            <w:hideMark/>
            <w:tcPrChange w:id="9156" w:author="OPPO" w:date="2022-03-07T10:37:00Z">
              <w:tcPr>
                <w:tcW w:w="299" w:type="pct"/>
                <w:vMerge w:val="restart"/>
                <w:vAlign w:val="center"/>
                <w:hideMark/>
              </w:tcPr>
            </w:tcPrChange>
          </w:tcPr>
          <w:p w14:paraId="589DB801" w14:textId="77777777" w:rsidR="00274104" w:rsidRPr="00510BB2" w:rsidRDefault="00274104" w:rsidP="00B5603B">
            <w:pPr>
              <w:keepNext/>
              <w:keepLines/>
              <w:spacing w:after="0"/>
              <w:jc w:val="center"/>
              <w:rPr>
                <w:ins w:id="9157" w:author="OPPO" w:date="2022-03-07T10:29:00Z"/>
                <w:rFonts w:ascii="Arial" w:hAnsi="Arial" w:cs="Arial"/>
                <w:sz w:val="18"/>
                <w:szCs w:val="18"/>
                <w:lang w:eastAsia="zh-CN"/>
              </w:rPr>
            </w:pPr>
            <w:ins w:id="9158" w:author="OPPO" w:date="2022-03-07T10:29:00Z">
              <w:r w:rsidRPr="00510BB2">
                <w:rPr>
                  <w:rFonts w:ascii="Arial" w:hAnsi="Arial" w:cs="Arial"/>
                  <w:sz w:val="18"/>
                  <w:szCs w:val="18"/>
                  <w:lang w:eastAsia="zh-CN"/>
                </w:rPr>
                <w:t>n14</w:t>
              </w:r>
            </w:ins>
          </w:p>
        </w:tc>
        <w:tc>
          <w:tcPr>
            <w:tcW w:w="382" w:type="pct"/>
            <w:vMerge w:val="restart"/>
            <w:vAlign w:val="center"/>
            <w:hideMark/>
            <w:tcPrChange w:id="9159" w:author="OPPO" w:date="2022-03-07T10:37:00Z">
              <w:tcPr>
                <w:tcW w:w="377" w:type="pct"/>
                <w:vMerge w:val="restart"/>
                <w:vAlign w:val="center"/>
                <w:hideMark/>
              </w:tcPr>
            </w:tcPrChange>
          </w:tcPr>
          <w:p w14:paraId="35A8DBF3" w14:textId="77777777" w:rsidR="00274104" w:rsidRPr="00510BB2" w:rsidRDefault="00274104" w:rsidP="00FB1946">
            <w:pPr>
              <w:keepNext/>
              <w:keepLines/>
              <w:spacing w:after="0"/>
              <w:jc w:val="center"/>
              <w:rPr>
                <w:ins w:id="9160" w:author="OPPO" w:date="2022-03-07T10:29:00Z"/>
                <w:rFonts w:ascii="Arial" w:hAnsi="Arial" w:cs="Arial"/>
                <w:sz w:val="18"/>
                <w:szCs w:val="18"/>
                <w:lang w:eastAsia="zh-CN"/>
              </w:rPr>
            </w:pPr>
            <w:ins w:id="9161" w:author="OPPO" w:date="2022-03-07T10:29:00Z">
              <w:r w:rsidRPr="00510BB2">
                <w:rPr>
                  <w:rFonts w:ascii="Arial" w:hAnsi="Arial" w:cs="Arial"/>
                  <w:sz w:val="18"/>
                  <w:szCs w:val="18"/>
                  <w:lang w:eastAsia="zh-CN"/>
                </w:rPr>
                <w:t>10</w:t>
              </w:r>
            </w:ins>
          </w:p>
        </w:tc>
        <w:tc>
          <w:tcPr>
            <w:tcW w:w="299" w:type="pct"/>
            <w:vMerge w:val="restart"/>
            <w:vAlign w:val="center"/>
            <w:tcPrChange w:id="9162" w:author="OPPO" w:date="2022-03-07T10:37:00Z">
              <w:tcPr>
                <w:tcW w:w="294" w:type="pct"/>
                <w:vMerge w:val="restart"/>
                <w:vAlign w:val="center"/>
              </w:tcPr>
            </w:tcPrChange>
          </w:tcPr>
          <w:p w14:paraId="2A0ACE19" w14:textId="77777777" w:rsidR="00274104" w:rsidRPr="00510BB2" w:rsidRDefault="00274104" w:rsidP="00FB1946">
            <w:pPr>
              <w:keepNext/>
              <w:keepLines/>
              <w:spacing w:after="0"/>
              <w:jc w:val="center"/>
              <w:rPr>
                <w:ins w:id="9163" w:author="OPPO" w:date="2022-03-07T10:29:00Z"/>
                <w:rFonts w:ascii="Arial" w:hAnsi="Arial" w:cs="Arial"/>
                <w:sz w:val="18"/>
                <w:szCs w:val="18"/>
                <w:lang w:eastAsia="zh-CN"/>
              </w:rPr>
            </w:pPr>
            <w:ins w:id="9164" w:author="OPPO" w:date="2022-03-07T10:29:00Z">
              <w:r w:rsidRPr="00510BB2">
                <w:rPr>
                  <w:rFonts w:ascii="Arial" w:hAnsi="Arial" w:cs="Arial"/>
                  <w:sz w:val="18"/>
                  <w:szCs w:val="18"/>
                  <w:lang w:eastAsia="zh-CN"/>
                </w:rPr>
                <w:t>15</w:t>
              </w:r>
            </w:ins>
          </w:p>
        </w:tc>
        <w:tc>
          <w:tcPr>
            <w:tcW w:w="464" w:type="pct"/>
            <w:vMerge w:val="restart"/>
            <w:vAlign w:val="center"/>
            <w:tcPrChange w:id="9165" w:author="OPPO" w:date="2022-03-07T10:37:00Z">
              <w:tcPr>
                <w:tcW w:w="457" w:type="pct"/>
                <w:vMerge w:val="restart"/>
                <w:vAlign w:val="center"/>
              </w:tcPr>
            </w:tcPrChange>
          </w:tcPr>
          <w:p w14:paraId="7B91603B" w14:textId="77777777" w:rsidR="00274104" w:rsidRPr="00510BB2" w:rsidRDefault="00274104">
            <w:pPr>
              <w:jc w:val="center"/>
              <w:rPr>
                <w:ins w:id="9166" w:author="OPPO" w:date="2022-03-07T10:29:00Z"/>
                <w:rFonts w:ascii="Arial" w:hAnsi="Arial" w:cs="Arial"/>
                <w:sz w:val="18"/>
                <w:szCs w:val="18"/>
              </w:rPr>
              <w:pPrChange w:id="9167" w:author="OPPO" w:date="2022-03-07T10:37:00Z">
                <w:pPr>
                  <w:framePr w:hSpace="180" w:wrap="around" w:vAnchor="text" w:hAnchor="text" w:xAlign="center" w:y="1"/>
                  <w:suppressOverlap/>
                </w:pPr>
              </w:pPrChange>
            </w:pPr>
            <w:ins w:id="9168" w:author="OPPO" w:date="2022-03-07T10:29:00Z">
              <w:r w:rsidRPr="00510BB2">
                <w:rPr>
                  <w:rFonts w:ascii="Arial" w:hAnsi="Arial" w:cs="Arial"/>
                  <w:sz w:val="18"/>
                  <w:szCs w:val="18"/>
                  <w:lang w:eastAsia="zh-CN"/>
                </w:rPr>
                <w:t>CP-OFDM QPSK</w:t>
              </w:r>
            </w:ins>
          </w:p>
        </w:tc>
        <w:tc>
          <w:tcPr>
            <w:tcW w:w="464" w:type="pct"/>
            <w:vMerge w:val="restart"/>
            <w:vAlign w:val="center"/>
            <w:tcPrChange w:id="9169" w:author="OPPO" w:date="2022-03-07T10:37:00Z">
              <w:tcPr>
                <w:tcW w:w="531" w:type="pct"/>
                <w:vMerge w:val="restart"/>
                <w:vAlign w:val="center"/>
              </w:tcPr>
            </w:tcPrChange>
          </w:tcPr>
          <w:p w14:paraId="1325BEC2" w14:textId="77777777" w:rsidR="00274104" w:rsidRPr="00510BB2" w:rsidRDefault="00274104">
            <w:pPr>
              <w:spacing w:after="0"/>
              <w:jc w:val="center"/>
              <w:rPr>
                <w:ins w:id="9170" w:author="OPPO" w:date="2022-03-07T10:29:00Z"/>
                <w:rFonts w:ascii="Arial" w:hAnsi="Arial" w:cs="Arial"/>
                <w:sz w:val="18"/>
                <w:szCs w:val="18"/>
                <w:lang w:eastAsia="zh-CN"/>
              </w:rPr>
              <w:pPrChange w:id="9171" w:author="OPPO" w:date="2022-03-07T10:37:00Z">
                <w:pPr>
                  <w:framePr w:hSpace="180" w:wrap="around" w:vAnchor="text" w:hAnchor="text" w:xAlign="center" w:y="1"/>
                  <w:spacing w:after="0"/>
                  <w:suppressOverlap/>
                </w:pPr>
              </w:pPrChange>
            </w:pPr>
            <w:ins w:id="9172" w:author="OPPO" w:date="2022-03-07T10:29:00Z">
              <w:r w:rsidRPr="00510BB2">
                <w:rPr>
                  <w:rFonts w:ascii="Arial" w:hAnsi="Arial" w:cs="Arial"/>
                  <w:sz w:val="18"/>
                  <w:szCs w:val="18"/>
                  <w:lang w:eastAsia="zh-CN"/>
                </w:rPr>
                <w:t>DFT-s-OFDM</w:t>
              </w:r>
            </w:ins>
          </w:p>
          <w:p w14:paraId="2A13CDC1" w14:textId="77777777" w:rsidR="00274104" w:rsidRPr="00510BB2" w:rsidRDefault="00274104">
            <w:pPr>
              <w:pStyle w:val="TAC"/>
              <w:rPr>
                <w:ins w:id="9173" w:author="OPPO" w:date="2022-03-07T10:29:00Z"/>
                <w:rFonts w:eastAsia="Yu Mincho" w:cs="Arial"/>
                <w:szCs w:val="18"/>
              </w:rPr>
              <w:pPrChange w:id="9174" w:author="OPPO" w:date="2022-03-07T10:37:00Z">
                <w:pPr>
                  <w:pStyle w:val="TAC"/>
                  <w:framePr w:hSpace="180" w:wrap="around" w:vAnchor="text" w:hAnchor="text" w:xAlign="center" w:y="1"/>
                  <w:suppressOverlap/>
                  <w:jc w:val="left"/>
                </w:pPr>
              </w:pPrChange>
            </w:pPr>
            <w:ins w:id="9175" w:author="OPPO" w:date="2022-03-07T10:29:00Z">
              <w:r w:rsidRPr="00510BB2">
                <w:rPr>
                  <w:rFonts w:cs="Arial"/>
                  <w:szCs w:val="18"/>
                  <w:lang w:eastAsia="zh-CN"/>
                </w:rPr>
                <w:t>QPSK</w:t>
              </w:r>
            </w:ins>
          </w:p>
        </w:tc>
        <w:tc>
          <w:tcPr>
            <w:tcW w:w="348" w:type="pct"/>
            <w:vAlign w:val="center"/>
            <w:tcPrChange w:id="9176" w:author="OPPO" w:date="2022-03-07T10:37:00Z">
              <w:tcPr>
                <w:tcW w:w="343" w:type="pct"/>
                <w:vAlign w:val="center"/>
              </w:tcPr>
            </w:tcPrChange>
          </w:tcPr>
          <w:p w14:paraId="54C91E35" w14:textId="77777777" w:rsidR="00274104" w:rsidRPr="00510BB2" w:rsidRDefault="00274104" w:rsidP="00B5603B">
            <w:pPr>
              <w:spacing w:after="0"/>
              <w:jc w:val="center"/>
              <w:rPr>
                <w:ins w:id="9177" w:author="OPPO" w:date="2022-03-07T10:29:00Z"/>
                <w:rFonts w:ascii="Arial" w:hAnsi="Arial" w:cs="Arial"/>
                <w:sz w:val="18"/>
                <w:szCs w:val="18"/>
                <w:lang w:eastAsia="zh-CN"/>
              </w:rPr>
            </w:pPr>
            <w:ins w:id="9178" w:author="OPPO" w:date="2022-03-07T10:29:00Z">
              <w:r w:rsidRPr="00510BB2">
                <w:rPr>
                  <w:rFonts w:ascii="Arial" w:hAnsi="Arial" w:cs="Arial"/>
                  <w:sz w:val="18"/>
                  <w:szCs w:val="18"/>
                  <w:lang w:eastAsia="zh-CN"/>
                </w:rPr>
                <w:t>Low</w:t>
              </w:r>
            </w:ins>
          </w:p>
        </w:tc>
        <w:tc>
          <w:tcPr>
            <w:tcW w:w="439" w:type="pct"/>
            <w:vMerge w:val="restart"/>
            <w:vAlign w:val="center"/>
            <w:tcPrChange w:id="9179" w:author="OPPO" w:date="2022-03-07T10:37:00Z">
              <w:tcPr>
                <w:tcW w:w="432" w:type="pct"/>
                <w:vMerge w:val="restart"/>
                <w:vAlign w:val="center"/>
              </w:tcPr>
            </w:tcPrChange>
          </w:tcPr>
          <w:p w14:paraId="4298C0D4" w14:textId="77777777" w:rsidR="00274104" w:rsidRPr="00510BB2" w:rsidRDefault="00274104" w:rsidP="00FB1946">
            <w:pPr>
              <w:keepNext/>
              <w:keepLines/>
              <w:spacing w:after="0"/>
              <w:jc w:val="center"/>
              <w:rPr>
                <w:ins w:id="9180" w:author="OPPO" w:date="2022-03-07T10:29:00Z"/>
                <w:rFonts w:ascii="Arial" w:hAnsi="Arial" w:cs="Arial"/>
                <w:sz w:val="18"/>
                <w:szCs w:val="18"/>
                <w:lang w:eastAsia="zh-CN"/>
              </w:rPr>
            </w:pPr>
            <w:ins w:id="9181" w:author="OPPO" w:date="2022-03-07T10:29:00Z">
              <w:r w:rsidRPr="00510BB2">
                <w:rPr>
                  <w:rFonts w:ascii="Arial" w:hAnsi="Arial" w:cs="Arial"/>
                  <w:sz w:val="18"/>
                  <w:szCs w:val="18"/>
                </w:rPr>
                <w:t>158600</w:t>
              </w:r>
            </w:ins>
          </w:p>
        </w:tc>
        <w:tc>
          <w:tcPr>
            <w:tcW w:w="394" w:type="pct"/>
            <w:vMerge w:val="restart"/>
            <w:vAlign w:val="center"/>
            <w:tcPrChange w:id="9182" w:author="OPPO" w:date="2022-03-07T10:37:00Z">
              <w:tcPr>
                <w:tcW w:w="388" w:type="pct"/>
                <w:vMerge w:val="restart"/>
                <w:vAlign w:val="center"/>
              </w:tcPr>
            </w:tcPrChange>
          </w:tcPr>
          <w:p w14:paraId="792A5C3B" w14:textId="77777777" w:rsidR="00274104" w:rsidRPr="00510BB2" w:rsidRDefault="00274104" w:rsidP="00FB1946">
            <w:pPr>
              <w:keepNext/>
              <w:keepLines/>
              <w:spacing w:after="0"/>
              <w:jc w:val="center"/>
              <w:rPr>
                <w:ins w:id="9183" w:author="OPPO" w:date="2022-03-07T10:29:00Z"/>
                <w:rFonts w:ascii="Arial" w:hAnsi="Arial" w:cs="Arial"/>
                <w:sz w:val="18"/>
                <w:szCs w:val="18"/>
                <w:lang w:eastAsia="zh-CN"/>
              </w:rPr>
            </w:pPr>
            <w:ins w:id="9184" w:author="OPPO" w:date="2022-03-07T10:29:00Z">
              <w:r w:rsidRPr="00510BB2">
                <w:rPr>
                  <w:rFonts w:ascii="Arial" w:hAnsi="Arial" w:cs="Arial"/>
                  <w:sz w:val="18"/>
                  <w:szCs w:val="18"/>
                </w:rPr>
                <w:t>793</w:t>
              </w:r>
            </w:ins>
          </w:p>
        </w:tc>
        <w:tc>
          <w:tcPr>
            <w:tcW w:w="439" w:type="pct"/>
            <w:vMerge w:val="restart"/>
            <w:vAlign w:val="center"/>
            <w:tcPrChange w:id="9185" w:author="OPPO" w:date="2022-03-07T10:37:00Z">
              <w:tcPr>
                <w:tcW w:w="432" w:type="pct"/>
                <w:vMerge w:val="restart"/>
                <w:vAlign w:val="center"/>
              </w:tcPr>
            </w:tcPrChange>
          </w:tcPr>
          <w:p w14:paraId="69212DC1" w14:textId="77777777" w:rsidR="00274104" w:rsidRPr="00510BB2" w:rsidRDefault="00274104" w:rsidP="00FB1946">
            <w:pPr>
              <w:keepNext/>
              <w:keepLines/>
              <w:spacing w:after="0"/>
              <w:jc w:val="center"/>
              <w:rPr>
                <w:ins w:id="9186" w:author="OPPO" w:date="2022-03-07T10:29:00Z"/>
                <w:rFonts w:ascii="Arial" w:hAnsi="Arial" w:cs="Arial"/>
                <w:sz w:val="18"/>
                <w:szCs w:val="18"/>
                <w:lang w:eastAsia="zh-CN"/>
              </w:rPr>
            </w:pPr>
            <w:ins w:id="9187" w:author="OPPO" w:date="2022-03-07T10:29:00Z">
              <w:r w:rsidRPr="00510BB2">
                <w:rPr>
                  <w:rFonts w:ascii="Arial" w:hAnsi="Arial" w:cs="Arial"/>
                  <w:color w:val="000000"/>
                  <w:sz w:val="18"/>
                  <w:szCs w:val="18"/>
                </w:rPr>
                <w:t>152600</w:t>
              </w:r>
            </w:ins>
          </w:p>
        </w:tc>
        <w:tc>
          <w:tcPr>
            <w:tcW w:w="394" w:type="pct"/>
            <w:vMerge w:val="restart"/>
            <w:vAlign w:val="center"/>
            <w:tcPrChange w:id="9188" w:author="OPPO" w:date="2022-03-07T10:37:00Z">
              <w:tcPr>
                <w:tcW w:w="388" w:type="pct"/>
                <w:vMerge w:val="restart"/>
                <w:vAlign w:val="center"/>
              </w:tcPr>
            </w:tcPrChange>
          </w:tcPr>
          <w:p w14:paraId="38E53BBA" w14:textId="77777777" w:rsidR="00274104" w:rsidRPr="00510BB2" w:rsidRDefault="00274104" w:rsidP="00137853">
            <w:pPr>
              <w:keepNext/>
              <w:keepLines/>
              <w:spacing w:after="0"/>
              <w:jc w:val="center"/>
              <w:rPr>
                <w:ins w:id="9189" w:author="OPPO" w:date="2022-03-07T10:29:00Z"/>
                <w:rFonts w:ascii="Arial" w:hAnsi="Arial" w:cs="Arial"/>
                <w:sz w:val="18"/>
                <w:szCs w:val="18"/>
                <w:lang w:eastAsia="zh-CN"/>
              </w:rPr>
            </w:pPr>
            <w:ins w:id="9190" w:author="OPPO" w:date="2022-03-07T10:29:00Z">
              <w:r w:rsidRPr="00510BB2">
                <w:rPr>
                  <w:rFonts w:ascii="Arial" w:hAnsi="Arial" w:cs="Arial"/>
                  <w:color w:val="000000"/>
                  <w:sz w:val="18"/>
                  <w:szCs w:val="18"/>
                </w:rPr>
                <w:t>763</w:t>
              </w:r>
            </w:ins>
          </w:p>
        </w:tc>
        <w:tc>
          <w:tcPr>
            <w:tcW w:w="494" w:type="pct"/>
            <w:vMerge w:val="restart"/>
            <w:vAlign w:val="center"/>
            <w:tcPrChange w:id="9191" w:author="OPPO" w:date="2022-03-07T10:37:00Z">
              <w:tcPr>
                <w:tcW w:w="486" w:type="pct"/>
                <w:vMerge w:val="restart"/>
                <w:vAlign w:val="center"/>
              </w:tcPr>
            </w:tcPrChange>
          </w:tcPr>
          <w:p w14:paraId="4D3116A7" w14:textId="77777777" w:rsidR="00274104" w:rsidRPr="00510BB2" w:rsidRDefault="00274104" w:rsidP="00137853">
            <w:pPr>
              <w:keepNext/>
              <w:keepLines/>
              <w:spacing w:after="0"/>
              <w:jc w:val="center"/>
              <w:rPr>
                <w:ins w:id="9192" w:author="OPPO" w:date="2022-03-07T10:29:00Z"/>
                <w:rFonts w:ascii="Arial" w:hAnsi="Arial" w:cs="Arial"/>
                <w:sz w:val="18"/>
                <w:szCs w:val="18"/>
                <w:lang w:eastAsia="zh-CN"/>
              </w:rPr>
            </w:pPr>
            <w:ins w:id="9193" w:author="OPPO" w:date="2022-03-07T10:29:00Z">
              <w:r w:rsidRPr="00510BB2">
                <w:rPr>
                  <w:rFonts w:ascii="Arial" w:eastAsia="宋体" w:hAnsi="Arial" w:cs="Arial"/>
                  <w:sz w:val="18"/>
                  <w:szCs w:val="18"/>
                </w:rPr>
                <w:t>20@32</w:t>
              </w:r>
            </w:ins>
          </w:p>
        </w:tc>
        <w:tc>
          <w:tcPr>
            <w:tcW w:w="582" w:type="pct"/>
            <w:vMerge w:val="restart"/>
            <w:vAlign w:val="center"/>
            <w:tcPrChange w:id="9194" w:author="OPPO" w:date="2022-03-07T10:37:00Z">
              <w:tcPr>
                <w:tcW w:w="573" w:type="pct"/>
                <w:vMerge w:val="restart"/>
                <w:vAlign w:val="center"/>
              </w:tcPr>
            </w:tcPrChange>
          </w:tcPr>
          <w:p w14:paraId="6F3ED477" w14:textId="77777777" w:rsidR="00274104" w:rsidRPr="00510BB2" w:rsidRDefault="00274104" w:rsidP="00137853">
            <w:pPr>
              <w:spacing w:after="0"/>
              <w:jc w:val="center"/>
              <w:rPr>
                <w:ins w:id="9195" w:author="OPPO" w:date="2022-03-07T10:29:00Z"/>
                <w:rFonts w:ascii="Arial" w:hAnsi="Arial" w:cs="Arial"/>
                <w:sz w:val="18"/>
                <w:szCs w:val="18"/>
              </w:rPr>
            </w:pPr>
            <w:ins w:id="9196" w:author="OPPO" w:date="2022-03-07T10:29:00Z">
              <w:r w:rsidRPr="00510BB2">
                <w:rPr>
                  <w:rFonts w:ascii="Arial" w:hAnsi="Arial" w:cs="Arial"/>
                  <w:sz w:val="18"/>
                  <w:szCs w:val="18"/>
                  <w:lang w:eastAsia="zh-CN"/>
                </w:rPr>
                <w:t>52@0</w:t>
              </w:r>
            </w:ins>
          </w:p>
        </w:tc>
      </w:tr>
      <w:tr w:rsidR="00274104" w:rsidRPr="00510BB2" w14:paraId="07A3692E" w14:textId="77777777" w:rsidTr="00274104">
        <w:trPr>
          <w:trHeight w:val="86"/>
          <w:ins w:id="9197" w:author="OPPO" w:date="2022-03-07T10:29:00Z"/>
          <w:trPrChange w:id="9198" w:author="OPPO" w:date="2022-03-07T10:37:00Z">
            <w:trPr>
              <w:trHeight w:val="86"/>
            </w:trPr>
          </w:trPrChange>
        </w:trPr>
        <w:tc>
          <w:tcPr>
            <w:tcW w:w="303" w:type="pct"/>
            <w:vMerge/>
            <w:vAlign w:val="center"/>
            <w:tcPrChange w:id="9199" w:author="OPPO" w:date="2022-03-07T10:37:00Z">
              <w:tcPr>
                <w:tcW w:w="299" w:type="pct"/>
                <w:vMerge/>
                <w:vAlign w:val="center"/>
              </w:tcPr>
            </w:tcPrChange>
          </w:tcPr>
          <w:p w14:paraId="6C99CD98" w14:textId="77777777" w:rsidR="00274104" w:rsidRPr="00510BB2" w:rsidRDefault="00274104">
            <w:pPr>
              <w:keepNext/>
              <w:keepLines/>
              <w:spacing w:after="0"/>
              <w:jc w:val="center"/>
              <w:rPr>
                <w:ins w:id="9200" w:author="OPPO" w:date="2022-03-07T10:29:00Z"/>
                <w:rFonts w:ascii="Arial" w:hAnsi="Arial" w:cs="Arial"/>
                <w:sz w:val="18"/>
                <w:szCs w:val="18"/>
                <w:lang w:eastAsia="zh-CN"/>
              </w:rPr>
              <w:pPrChange w:id="9201"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9202" w:author="OPPO" w:date="2022-03-07T10:37:00Z">
              <w:tcPr>
                <w:tcW w:w="377" w:type="pct"/>
                <w:vMerge/>
                <w:vAlign w:val="center"/>
              </w:tcPr>
            </w:tcPrChange>
          </w:tcPr>
          <w:p w14:paraId="637128F7" w14:textId="77777777" w:rsidR="00274104" w:rsidRPr="00510BB2" w:rsidRDefault="00274104">
            <w:pPr>
              <w:keepNext/>
              <w:keepLines/>
              <w:spacing w:after="0"/>
              <w:jc w:val="center"/>
              <w:rPr>
                <w:ins w:id="9203" w:author="OPPO" w:date="2022-03-07T10:29:00Z"/>
                <w:rFonts w:ascii="Arial" w:hAnsi="Arial" w:cs="Arial"/>
                <w:sz w:val="18"/>
                <w:szCs w:val="18"/>
                <w:lang w:eastAsia="zh-CN"/>
              </w:rPr>
              <w:pPrChange w:id="9204"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9205" w:author="OPPO" w:date="2022-03-07T10:37:00Z">
              <w:tcPr>
                <w:tcW w:w="294" w:type="pct"/>
                <w:vMerge/>
                <w:vAlign w:val="center"/>
              </w:tcPr>
            </w:tcPrChange>
          </w:tcPr>
          <w:p w14:paraId="073D898A" w14:textId="77777777" w:rsidR="00274104" w:rsidRPr="00510BB2" w:rsidRDefault="00274104">
            <w:pPr>
              <w:keepNext/>
              <w:keepLines/>
              <w:spacing w:after="0"/>
              <w:jc w:val="center"/>
              <w:rPr>
                <w:ins w:id="9206" w:author="OPPO" w:date="2022-03-07T10:29:00Z"/>
                <w:rFonts w:ascii="Arial" w:hAnsi="Arial" w:cs="Arial"/>
                <w:sz w:val="18"/>
                <w:szCs w:val="18"/>
                <w:lang w:eastAsia="zh-CN"/>
              </w:rPr>
              <w:pPrChange w:id="9207" w:author="OPPO" w:date="2022-03-07T10:37:00Z">
                <w:pPr>
                  <w:keepNext/>
                  <w:keepLines/>
                  <w:framePr w:hSpace="180" w:wrap="around" w:vAnchor="text" w:hAnchor="text" w:xAlign="center" w:y="1"/>
                  <w:spacing w:after="0"/>
                  <w:suppressOverlap/>
                  <w:jc w:val="center"/>
                </w:pPr>
              </w:pPrChange>
            </w:pPr>
          </w:p>
        </w:tc>
        <w:tc>
          <w:tcPr>
            <w:tcW w:w="464" w:type="pct"/>
            <w:vMerge/>
            <w:vAlign w:val="center"/>
            <w:tcPrChange w:id="9208" w:author="OPPO" w:date="2022-03-07T10:37:00Z">
              <w:tcPr>
                <w:tcW w:w="457" w:type="pct"/>
                <w:vMerge/>
                <w:vAlign w:val="center"/>
              </w:tcPr>
            </w:tcPrChange>
          </w:tcPr>
          <w:p w14:paraId="5ED225A2" w14:textId="77777777" w:rsidR="00274104" w:rsidRPr="00510BB2" w:rsidRDefault="00274104">
            <w:pPr>
              <w:spacing w:after="0"/>
              <w:jc w:val="center"/>
              <w:rPr>
                <w:ins w:id="9209" w:author="OPPO" w:date="2022-03-07T10:29:00Z"/>
                <w:rFonts w:ascii="Arial" w:hAnsi="Arial" w:cs="Arial"/>
                <w:sz w:val="18"/>
                <w:szCs w:val="18"/>
                <w:lang w:eastAsia="zh-CN"/>
              </w:rPr>
              <w:pPrChange w:id="9210" w:author="OPPO" w:date="2022-03-07T10:37:00Z">
                <w:pPr>
                  <w:framePr w:hSpace="180" w:wrap="around" w:vAnchor="text" w:hAnchor="text" w:xAlign="center" w:y="1"/>
                  <w:spacing w:after="0"/>
                  <w:suppressOverlap/>
                </w:pPr>
              </w:pPrChange>
            </w:pPr>
          </w:p>
        </w:tc>
        <w:tc>
          <w:tcPr>
            <w:tcW w:w="464" w:type="pct"/>
            <w:vMerge/>
            <w:vAlign w:val="center"/>
            <w:tcPrChange w:id="9211" w:author="OPPO" w:date="2022-03-07T10:37:00Z">
              <w:tcPr>
                <w:tcW w:w="531" w:type="pct"/>
                <w:vMerge/>
                <w:vAlign w:val="center"/>
              </w:tcPr>
            </w:tcPrChange>
          </w:tcPr>
          <w:p w14:paraId="3EFAA206" w14:textId="77777777" w:rsidR="00274104" w:rsidRPr="00510BB2" w:rsidRDefault="00274104">
            <w:pPr>
              <w:spacing w:after="0"/>
              <w:jc w:val="center"/>
              <w:rPr>
                <w:ins w:id="9212" w:author="OPPO" w:date="2022-03-07T10:29:00Z"/>
                <w:rFonts w:ascii="Arial" w:hAnsi="Arial" w:cs="Arial"/>
                <w:sz w:val="18"/>
                <w:szCs w:val="18"/>
                <w:lang w:eastAsia="zh-CN"/>
              </w:rPr>
              <w:pPrChange w:id="9213" w:author="OPPO" w:date="2022-03-07T10:37:00Z">
                <w:pPr>
                  <w:framePr w:hSpace="180" w:wrap="around" w:vAnchor="text" w:hAnchor="text" w:xAlign="center" w:y="1"/>
                  <w:spacing w:after="0"/>
                  <w:suppressOverlap/>
                </w:pPr>
              </w:pPrChange>
            </w:pPr>
          </w:p>
        </w:tc>
        <w:tc>
          <w:tcPr>
            <w:tcW w:w="348" w:type="pct"/>
            <w:vAlign w:val="center"/>
            <w:tcPrChange w:id="9214" w:author="OPPO" w:date="2022-03-07T10:37:00Z">
              <w:tcPr>
                <w:tcW w:w="343" w:type="pct"/>
                <w:vAlign w:val="center"/>
              </w:tcPr>
            </w:tcPrChange>
          </w:tcPr>
          <w:p w14:paraId="3026A8C8" w14:textId="77777777" w:rsidR="00274104" w:rsidRPr="00510BB2" w:rsidRDefault="00274104" w:rsidP="00B5603B">
            <w:pPr>
              <w:spacing w:after="0"/>
              <w:jc w:val="center"/>
              <w:rPr>
                <w:ins w:id="9215" w:author="OPPO" w:date="2022-03-07T10:29:00Z"/>
                <w:rFonts w:ascii="Arial" w:hAnsi="Arial" w:cs="Arial"/>
                <w:sz w:val="18"/>
                <w:szCs w:val="18"/>
                <w:lang w:eastAsia="zh-CN"/>
              </w:rPr>
            </w:pPr>
            <w:ins w:id="9216" w:author="OPPO" w:date="2022-03-07T10:29:00Z">
              <w:r w:rsidRPr="00510BB2">
                <w:rPr>
                  <w:rFonts w:ascii="Arial" w:hAnsi="Arial" w:cs="Arial"/>
                  <w:sz w:val="18"/>
                  <w:szCs w:val="18"/>
                  <w:lang w:eastAsia="zh-CN"/>
                </w:rPr>
                <w:t>Mid</w:t>
              </w:r>
            </w:ins>
          </w:p>
        </w:tc>
        <w:tc>
          <w:tcPr>
            <w:tcW w:w="439" w:type="pct"/>
            <w:vMerge/>
            <w:vAlign w:val="center"/>
            <w:tcPrChange w:id="9217" w:author="OPPO" w:date="2022-03-07T10:37:00Z">
              <w:tcPr>
                <w:tcW w:w="432" w:type="pct"/>
                <w:vMerge/>
              </w:tcPr>
            </w:tcPrChange>
          </w:tcPr>
          <w:p w14:paraId="5625CA03" w14:textId="77777777" w:rsidR="00274104" w:rsidRPr="00510BB2" w:rsidRDefault="00274104">
            <w:pPr>
              <w:keepNext/>
              <w:keepLines/>
              <w:spacing w:after="0"/>
              <w:jc w:val="center"/>
              <w:rPr>
                <w:ins w:id="9218" w:author="OPPO" w:date="2022-03-07T10:29:00Z"/>
                <w:rFonts w:ascii="Arial" w:hAnsi="Arial" w:cs="Arial"/>
                <w:sz w:val="18"/>
                <w:szCs w:val="18"/>
                <w:lang w:eastAsia="zh-CN"/>
              </w:rPr>
              <w:pPrChange w:id="9219" w:author="OPPO" w:date="2022-03-07T10:37:00Z">
                <w:pPr>
                  <w:keepNext/>
                  <w:keepLines/>
                  <w:framePr w:hSpace="180" w:wrap="around" w:vAnchor="text" w:hAnchor="text" w:xAlign="center" w:y="1"/>
                  <w:spacing w:after="0"/>
                  <w:suppressOverlap/>
                  <w:jc w:val="center"/>
                </w:pPr>
              </w:pPrChange>
            </w:pPr>
          </w:p>
        </w:tc>
        <w:tc>
          <w:tcPr>
            <w:tcW w:w="394" w:type="pct"/>
            <w:vMerge/>
            <w:vAlign w:val="center"/>
            <w:tcPrChange w:id="9220" w:author="OPPO" w:date="2022-03-07T10:37:00Z">
              <w:tcPr>
                <w:tcW w:w="388" w:type="pct"/>
                <w:vMerge/>
              </w:tcPr>
            </w:tcPrChange>
          </w:tcPr>
          <w:p w14:paraId="02C3A844" w14:textId="77777777" w:rsidR="00274104" w:rsidRPr="00510BB2" w:rsidRDefault="00274104">
            <w:pPr>
              <w:keepNext/>
              <w:keepLines/>
              <w:spacing w:after="0"/>
              <w:jc w:val="center"/>
              <w:rPr>
                <w:ins w:id="9221" w:author="OPPO" w:date="2022-03-07T10:29:00Z"/>
                <w:rFonts w:ascii="Arial" w:hAnsi="Arial" w:cs="Arial"/>
                <w:sz w:val="18"/>
                <w:szCs w:val="18"/>
                <w:lang w:eastAsia="zh-CN"/>
              </w:rPr>
              <w:pPrChange w:id="9222" w:author="OPPO" w:date="2022-03-07T10:37:00Z">
                <w:pPr>
                  <w:keepNext/>
                  <w:keepLines/>
                  <w:framePr w:hSpace="180" w:wrap="around" w:vAnchor="text" w:hAnchor="text" w:xAlign="center" w:y="1"/>
                  <w:spacing w:after="0"/>
                  <w:suppressOverlap/>
                  <w:jc w:val="center"/>
                </w:pPr>
              </w:pPrChange>
            </w:pPr>
          </w:p>
        </w:tc>
        <w:tc>
          <w:tcPr>
            <w:tcW w:w="439" w:type="pct"/>
            <w:vMerge/>
            <w:vAlign w:val="center"/>
            <w:tcPrChange w:id="9223" w:author="OPPO" w:date="2022-03-07T10:37:00Z">
              <w:tcPr>
                <w:tcW w:w="432" w:type="pct"/>
                <w:vMerge/>
                <w:vAlign w:val="center"/>
              </w:tcPr>
            </w:tcPrChange>
          </w:tcPr>
          <w:p w14:paraId="271ADDA5" w14:textId="77777777" w:rsidR="00274104" w:rsidRPr="00510BB2" w:rsidRDefault="00274104">
            <w:pPr>
              <w:keepNext/>
              <w:keepLines/>
              <w:spacing w:after="0"/>
              <w:jc w:val="center"/>
              <w:rPr>
                <w:ins w:id="9224" w:author="OPPO" w:date="2022-03-07T10:29:00Z"/>
                <w:rFonts w:ascii="Arial" w:hAnsi="Arial" w:cs="Arial"/>
                <w:sz w:val="18"/>
                <w:szCs w:val="18"/>
                <w:lang w:eastAsia="zh-CN"/>
              </w:rPr>
              <w:pPrChange w:id="9225" w:author="OPPO" w:date="2022-03-07T10:37:00Z">
                <w:pPr>
                  <w:keepNext/>
                  <w:keepLines/>
                  <w:framePr w:hSpace="180" w:wrap="around" w:vAnchor="text" w:hAnchor="text" w:xAlign="center" w:y="1"/>
                  <w:spacing w:after="0"/>
                  <w:suppressOverlap/>
                  <w:jc w:val="center"/>
                </w:pPr>
              </w:pPrChange>
            </w:pPr>
          </w:p>
        </w:tc>
        <w:tc>
          <w:tcPr>
            <w:tcW w:w="394" w:type="pct"/>
            <w:vMerge/>
            <w:vAlign w:val="center"/>
            <w:tcPrChange w:id="9226" w:author="OPPO" w:date="2022-03-07T10:37:00Z">
              <w:tcPr>
                <w:tcW w:w="388" w:type="pct"/>
                <w:vMerge/>
                <w:vAlign w:val="center"/>
              </w:tcPr>
            </w:tcPrChange>
          </w:tcPr>
          <w:p w14:paraId="4CB5CB79" w14:textId="77777777" w:rsidR="00274104" w:rsidRPr="00510BB2" w:rsidRDefault="00274104">
            <w:pPr>
              <w:keepNext/>
              <w:keepLines/>
              <w:spacing w:after="0"/>
              <w:jc w:val="center"/>
              <w:rPr>
                <w:ins w:id="9227" w:author="OPPO" w:date="2022-03-07T10:29:00Z"/>
                <w:rFonts w:ascii="Arial" w:hAnsi="Arial" w:cs="Arial"/>
                <w:sz w:val="18"/>
                <w:szCs w:val="18"/>
                <w:lang w:eastAsia="zh-CN"/>
              </w:rPr>
              <w:pPrChange w:id="9228" w:author="OPPO" w:date="2022-03-07T10:37:00Z">
                <w:pPr>
                  <w:keepNext/>
                  <w:keepLines/>
                  <w:framePr w:hSpace="180" w:wrap="around" w:vAnchor="text" w:hAnchor="text" w:xAlign="center" w:y="1"/>
                  <w:spacing w:after="0"/>
                  <w:suppressOverlap/>
                  <w:jc w:val="center"/>
                </w:pPr>
              </w:pPrChange>
            </w:pPr>
          </w:p>
        </w:tc>
        <w:tc>
          <w:tcPr>
            <w:tcW w:w="494" w:type="pct"/>
            <w:vMerge/>
            <w:vAlign w:val="center"/>
            <w:tcPrChange w:id="9229" w:author="OPPO" w:date="2022-03-07T10:37:00Z">
              <w:tcPr>
                <w:tcW w:w="486" w:type="pct"/>
                <w:vMerge/>
                <w:vAlign w:val="center"/>
              </w:tcPr>
            </w:tcPrChange>
          </w:tcPr>
          <w:p w14:paraId="754BCB34" w14:textId="77777777" w:rsidR="00274104" w:rsidRPr="00510BB2" w:rsidRDefault="00274104">
            <w:pPr>
              <w:keepNext/>
              <w:keepLines/>
              <w:spacing w:after="0"/>
              <w:jc w:val="center"/>
              <w:rPr>
                <w:ins w:id="9230" w:author="OPPO" w:date="2022-03-07T10:29:00Z"/>
                <w:rFonts w:ascii="Arial" w:hAnsi="Arial" w:cs="Arial"/>
                <w:sz w:val="18"/>
                <w:szCs w:val="18"/>
                <w:lang w:eastAsia="zh-CN"/>
              </w:rPr>
              <w:pPrChange w:id="9231"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9232" w:author="OPPO" w:date="2022-03-07T10:37:00Z">
              <w:tcPr>
                <w:tcW w:w="573" w:type="pct"/>
                <w:vMerge/>
                <w:vAlign w:val="center"/>
              </w:tcPr>
            </w:tcPrChange>
          </w:tcPr>
          <w:p w14:paraId="77BF7975" w14:textId="77777777" w:rsidR="00274104" w:rsidRPr="00510BB2" w:rsidRDefault="00274104">
            <w:pPr>
              <w:keepNext/>
              <w:keepLines/>
              <w:spacing w:after="0"/>
              <w:jc w:val="center"/>
              <w:rPr>
                <w:ins w:id="9233" w:author="OPPO" w:date="2022-03-07T10:29:00Z"/>
                <w:rFonts w:ascii="Arial" w:hAnsi="Arial" w:cs="Arial"/>
                <w:sz w:val="18"/>
                <w:szCs w:val="18"/>
                <w:lang w:eastAsia="zh-CN"/>
              </w:rPr>
              <w:pPrChange w:id="9234" w:author="OPPO" w:date="2022-03-07T10:37:00Z">
                <w:pPr>
                  <w:keepNext/>
                  <w:keepLines/>
                  <w:framePr w:hSpace="180" w:wrap="around" w:vAnchor="text" w:hAnchor="text" w:xAlign="center" w:y="1"/>
                  <w:spacing w:after="0"/>
                  <w:suppressOverlap/>
                  <w:jc w:val="center"/>
                </w:pPr>
              </w:pPrChange>
            </w:pPr>
          </w:p>
        </w:tc>
      </w:tr>
      <w:tr w:rsidR="00274104" w:rsidRPr="00510BB2" w14:paraId="50BB4FF5" w14:textId="77777777" w:rsidTr="00274104">
        <w:trPr>
          <w:trHeight w:val="86"/>
          <w:ins w:id="9235" w:author="OPPO" w:date="2022-03-07T10:29:00Z"/>
          <w:trPrChange w:id="9236" w:author="OPPO" w:date="2022-03-07T10:37:00Z">
            <w:trPr>
              <w:trHeight w:val="86"/>
            </w:trPr>
          </w:trPrChange>
        </w:trPr>
        <w:tc>
          <w:tcPr>
            <w:tcW w:w="303" w:type="pct"/>
            <w:vMerge/>
            <w:vAlign w:val="center"/>
            <w:tcPrChange w:id="9237" w:author="OPPO" w:date="2022-03-07T10:37:00Z">
              <w:tcPr>
                <w:tcW w:w="299" w:type="pct"/>
                <w:vMerge/>
                <w:vAlign w:val="center"/>
              </w:tcPr>
            </w:tcPrChange>
          </w:tcPr>
          <w:p w14:paraId="2306BDF0" w14:textId="77777777" w:rsidR="00274104" w:rsidRPr="00510BB2" w:rsidRDefault="00274104">
            <w:pPr>
              <w:keepNext/>
              <w:keepLines/>
              <w:spacing w:after="0"/>
              <w:jc w:val="center"/>
              <w:rPr>
                <w:ins w:id="9238" w:author="OPPO" w:date="2022-03-07T10:29:00Z"/>
                <w:rFonts w:ascii="Arial" w:hAnsi="Arial" w:cs="Arial"/>
                <w:sz w:val="18"/>
                <w:szCs w:val="18"/>
                <w:lang w:eastAsia="zh-CN"/>
              </w:rPr>
              <w:pPrChange w:id="9239"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9240" w:author="OPPO" w:date="2022-03-07T10:37:00Z">
              <w:tcPr>
                <w:tcW w:w="377" w:type="pct"/>
                <w:vMerge/>
                <w:vAlign w:val="center"/>
              </w:tcPr>
            </w:tcPrChange>
          </w:tcPr>
          <w:p w14:paraId="54B16AD1" w14:textId="77777777" w:rsidR="00274104" w:rsidRPr="00510BB2" w:rsidRDefault="00274104">
            <w:pPr>
              <w:keepNext/>
              <w:keepLines/>
              <w:spacing w:after="0"/>
              <w:jc w:val="center"/>
              <w:rPr>
                <w:ins w:id="9241" w:author="OPPO" w:date="2022-03-07T10:29:00Z"/>
                <w:rFonts w:ascii="Arial" w:hAnsi="Arial" w:cs="Arial"/>
                <w:sz w:val="18"/>
                <w:szCs w:val="18"/>
                <w:lang w:eastAsia="zh-CN"/>
              </w:rPr>
              <w:pPrChange w:id="9242"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9243" w:author="OPPO" w:date="2022-03-07T10:37:00Z">
              <w:tcPr>
                <w:tcW w:w="294" w:type="pct"/>
                <w:vMerge/>
                <w:vAlign w:val="center"/>
              </w:tcPr>
            </w:tcPrChange>
          </w:tcPr>
          <w:p w14:paraId="355BAA78" w14:textId="77777777" w:rsidR="00274104" w:rsidRPr="00510BB2" w:rsidRDefault="00274104">
            <w:pPr>
              <w:keepNext/>
              <w:keepLines/>
              <w:spacing w:after="0"/>
              <w:jc w:val="center"/>
              <w:rPr>
                <w:ins w:id="9244" w:author="OPPO" w:date="2022-03-07T10:29:00Z"/>
                <w:rFonts w:ascii="Arial" w:hAnsi="Arial" w:cs="Arial"/>
                <w:sz w:val="18"/>
                <w:szCs w:val="18"/>
                <w:lang w:eastAsia="zh-CN"/>
              </w:rPr>
              <w:pPrChange w:id="9245" w:author="OPPO" w:date="2022-03-07T10:37:00Z">
                <w:pPr>
                  <w:keepNext/>
                  <w:keepLines/>
                  <w:framePr w:hSpace="180" w:wrap="around" w:vAnchor="text" w:hAnchor="text" w:xAlign="center" w:y="1"/>
                  <w:spacing w:after="0"/>
                  <w:suppressOverlap/>
                  <w:jc w:val="center"/>
                </w:pPr>
              </w:pPrChange>
            </w:pPr>
          </w:p>
        </w:tc>
        <w:tc>
          <w:tcPr>
            <w:tcW w:w="464" w:type="pct"/>
            <w:vMerge/>
            <w:vAlign w:val="center"/>
            <w:tcPrChange w:id="9246" w:author="OPPO" w:date="2022-03-07T10:37:00Z">
              <w:tcPr>
                <w:tcW w:w="457" w:type="pct"/>
                <w:vMerge/>
                <w:vAlign w:val="center"/>
              </w:tcPr>
            </w:tcPrChange>
          </w:tcPr>
          <w:p w14:paraId="18A78F91" w14:textId="77777777" w:rsidR="00274104" w:rsidRPr="00510BB2" w:rsidRDefault="00274104">
            <w:pPr>
              <w:spacing w:after="0"/>
              <w:jc w:val="center"/>
              <w:rPr>
                <w:ins w:id="9247" w:author="OPPO" w:date="2022-03-07T10:29:00Z"/>
                <w:rFonts w:ascii="Arial" w:hAnsi="Arial" w:cs="Arial"/>
                <w:sz w:val="18"/>
                <w:szCs w:val="18"/>
                <w:lang w:eastAsia="zh-CN"/>
              </w:rPr>
              <w:pPrChange w:id="9248" w:author="OPPO" w:date="2022-03-07T10:37:00Z">
                <w:pPr>
                  <w:framePr w:hSpace="180" w:wrap="around" w:vAnchor="text" w:hAnchor="text" w:xAlign="center" w:y="1"/>
                  <w:spacing w:after="0"/>
                  <w:suppressOverlap/>
                </w:pPr>
              </w:pPrChange>
            </w:pPr>
          </w:p>
        </w:tc>
        <w:tc>
          <w:tcPr>
            <w:tcW w:w="464" w:type="pct"/>
            <w:vMerge/>
            <w:vAlign w:val="center"/>
            <w:tcPrChange w:id="9249" w:author="OPPO" w:date="2022-03-07T10:37:00Z">
              <w:tcPr>
                <w:tcW w:w="531" w:type="pct"/>
                <w:vMerge/>
                <w:vAlign w:val="center"/>
              </w:tcPr>
            </w:tcPrChange>
          </w:tcPr>
          <w:p w14:paraId="6F3B7C93" w14:textId="77777777" w:rsidR="00274104" w:rsidRPr="00510BB2" w:rsidRDefault="00274104">
            <w:pPr>
              <w:spacing w:after="0"/>
              <w:jc w:val="center"/>
              <w:rPr>
                <w:ins w:id="9250" w:author="OPPO" w:date="2022-03-07T10:29:00Z"/>
                <w:rFonts w:ascii="Arial" w:hAnsi="Arial" w:cs="Arial"/>
                <w:sz w:val="18"/>
                <w:szCs w:val="18"/>
                <w:lang w:eastAsia="zh-CN"/>
              </w:rPr>
              <w:pPrChange w:id="9251" w:author="OPPO" w:date="2022-03-07T10:37:00Z">
                <w:pPr>
                  <w:framePr w:hSpace="180" w:wrap="around" w:vAnchor="text" w:hAnchor="text" w:xAlign="center" w:y="1"/>
                  <w:spacing w:after="0"/>
                  <w:suppressOverlap/>
                </w:pPr>
              </w:pPrChange>
            </w:pPr>
          </w:p>
        </w:tc>
        <w:tc>
          <w:tcPr>
            <w:tcW w:w="348" w:type="pct"/>
            <w:vAlign w:val="center"/>
            <w:tcPrChange w:id="9252" w:author="OPPO" w:date="2022-03-07T10:37:00Z">
              <w:tcPr>
                <w:tcW w:w="343" w:type="pct"/>
                <w:vAlign w:val="center"/>
              </w:tcPr>
            </w:tcPrChange>
          </w:tcPr>
          <w:p w14:paraId="5826F781" w14:textId="77777777" w:rsidR="00274104" w:rsidRPr="00510BB2" w:rsidRDefault="00274104" w:rsidP="00B5603B">
            <w:pPr>
              <w:spacing w:after="0"/>
              <w:jc w:val="center"/>
              <w:rPr>
                <w:ins w:id="9253" w:author="OPPO" w:date="2022-03-07T10:29:00Z"/>
                <w:rFonts w:ascii="Arial" w:hAnsi="Arial" w:cs="Arial"/>
                <w:sz w:val="18"/>
                <w:szCs w:val="18"/>
                <w:lang w:eastAsia="zh-CN"/>
              </w:rPr>
            </w:pPr>
            <w:ins w:id="9254" w:author="OPPO" w:date="2022-03-07T10:29:00Z">
              <w:r w:rsidRPr="00510BB2">
                <w:rPr>
                  <w:rFonts w:ascii="Arial" w:hAnsi="Arial" w:cs="Arial"/>
                  <w:sz w:val="18"/>
                  <w:szCs w:val="18"/>
                  <w:lang w:eastAsia="zh-CN"/>
                </w:rPr>
                <w:t>High</w:t>
              </w:r>
            </w:ins>
          </w:p>
        </w:tc>
        <w:tc>
          <w:tcPr>
            <w:tcW w:w="439" w:type="pct"/>
            <w:vMerge/>
            <w:vAlign w:val="center"/>
            <w:tcPrChange w:id="9255" w:author="OPPO" w:date="2022-03-07T10:37:00Z">
              <w:tcPr>
                <w:tcW w:w="432" w:type="pct"/>
                <w:vMerge/>
              </w:tcPr>
            </w:tcPrChange>
          </w:tcPr>
          <w:p w14:paraId="69F2037A" w14:textId="77777777" w:rsidR="00274104" w:rsidRPr="00510BB2" w:rsidRDefault="00274104">
            <w:pPr>
              <w:keepNext/>
              <w:keepLines/>
              <w:spacing w:after="0"/>
              <w:jc w:val="center"/>
              <w:rPr>
                <w:ins w:id="9256" w:author="OPPO" w:date="2022-03-07T10:29:00Z"/>
                <w:rFonts w:ascii="Arial" w:hAnsi="Arial" w:cs="Arial"/>
                <w:sz w:val="18"/>
                <w:szCs w:val="18"/>
                <w:lang w:eastAsia="zh-CN"/>
              </w:rPr>
              <w:pPrChange w:id="9257" w:author="OPPO" w:date="2022-03-07T10:37:00Z">
                <w:pPr>
                  <w:keepNext/>
                  <w:keepLines/>
                  <w:framePr w:hSpace="180" w:wrap="around" w:vAnchor="text" w:hAnchor="text" w:xAlign="center" w:y="1"/>
                  <w:spacing w:after="0"/>
                  <w:suppressOverlap/>
                  <w:jc w:val="center"/>
                </w:pPr>
              </w:pPrChange>
            </w:pPr>
          </w:p>
        </w:tc>
        <w:tc>
          <w:tcPr>
            <w:tcW w:w="394" w:type="pct"/>
            <w:vMerge/>
            <w:vAlign w:val="center"/>
            <w:tcPrChange w:id="9258" w:author="OPPO" w:date="2022-03-07T10:37:00Z">
              <w:tcPr>
                <w:tcW w:w="388" w:type="pct"/>
                <w:vMerge/>
              </w:tcPr>
            </w:tcPrChange>
          </w:tcPr>
          <w:p w14:paraId="047C4394" w14:textId="77777777" w:rsidR="00274104" w:rsidRPr="00510BB2" w:rsidRDefault="00274104">
            <w:pPr>
              <w:keepNext/>
              <w:keepLines/>
              <w:spacing w:after="0"/>
              <w:jc w:val="center"/>
              <w:rPr>
                <w:ins w:id="9259" w:author="OPPO" w:date="2022-03-07T10:29:00Z"/>
                <w:rFonts w:ascii="Arial" w:hAnsi="Arial" w:cs="Arial"/>
                <w:sz w:val="18"/>
                <w:szCs w:val="18"/>
                <w:lang w:eastAsia="zh-CN"/>
              </w:rPr>
              <w:pPrChange w:id="9260" w:author="OPPO" w:date="2022-03-07T10:37:00Z">
                <w:pPr>
                  <w:keepNext/>
                  <w:keepLines/>
                  <w:framePr w:hSpace="180" w:wrap="around" w:vAnchor="text" w:hAnchor="text" w:xAlign="center" w:y="1"/>
                  <w:spacing w:after="0"/>
                  <w:suppressOverlap/>
                  <w:jc w:val="center"/>
                </w:pPr>
              </w:pPrChange>
            </w:pPr>
          </w:p>
        </w:tc>
        <w:tc>
          <w:tcPr>
            <w:tcW w:w="439" w:type="pct"/>
            <w:vMerge/>
            <w:vAlign w:val="center"/>
            <w:tcPrChange w:id="9261" w:author="OPPO" w:date="2022-03-07T10:37:00Z">
              <w:tcPr>
                <w:tcW w:w="432" w:type="pct"/>
                <w:vMerge/>
                <w:vAlign w:val="center"/>
              </w:tcPr>
            </w:tcPrChange>
          </w:tcPr>
          <w:p w14:paraId="2E393997" w14:textId="77777777" w:rsidR="00274104" w:rsidRPr="00510BB2" w:rsidRDefault="00274104">
            <w:pPr>
              <w:keepNext/>
              <w:keepLines/>
              <w:spacing w:after="0"/>
              <w:jc w:val="center"/>
              <w:rPr>
                <w:ins w:id="9262" w:author="OPPO" w:date="2022-03-07T10:29:00Z"/>
                <w:rFonts w:ascii="Arial" w:hAnsi="Arial" w:cs="Arial"/>
                <w:sz w:val="18"/>
                <w:szCs w:val="18"/>
                <w:lang w:eastAsia="zh-CN"/>
              </w:rPr>
              <w:pPrChange w:id="9263" w:author="OPPO" w:date="2022-03-07T10:37:00Z">
                <w:pPr>
                  <w:keepNext/>
                  <w:keepLines/>
                  <w:framePr w:hSpace="180" w:wrap="around" w:vAnchor="text" w:hAnchor="text" w:xAlign="center" w:y="1"/>
                  <w:spacing w:after="0"/>
                  <w:suppressOverlap/>
                  <w:jc w:val="center"/>
                </w:pPr>
              </w:pPrChange>
            </w:pPr>
          </w:p>
        </w:tc>
        <w:tc>
          <w:tcPr>
            <w:tcW w:w="394" w:type="pct"/>
            <w:vMerge/>
            <w:vAlign w:val="center"/>
            <w:tcPrChange w:id="9264" w:author="OPPO" w:date="2022-03-07T10:37:00Z">
              <w:tcPr>
                <w:tcW w:w="388" w:type="pct"/>
                <w:vMerge/>
                <w:vAlign w:val="center"/>
              </w:tcPr>
            </w:tcPrChange>
          </w:tcPr>
          <w:p w14:paraId="646331DE" w14:textId="77777777" w:rsidR="00274104" w:rsidRPr="00510BB2" w:rsidRDefault="00274104">
            <w:pPr>
              <w:keepNext/>
              <w:keepLines/>
              <w:spacing w:after="0"/>
              <w:jc w:val="center"/>
              <w:rPr>
                <w:ins w:id="9265" w:author="OPPO" w:date="2022-03-07T10:29:00Z"/>
                <w:rFonts w:ascii="Arial" w:hAnsi="Arial" w:cs="Arial"/>
                <w:sz w:val="18"/>
                <w:szCs w:val="18"/>
                <w:lang w:eastAsia="zh-CN"/>
              </w:rPr>
              <w:pPrChange w:id="9266" w:author="OPPO" w:date="2022-03-07T10:37:00Z">
                <w:pPr>
                  <w:keepNext/>
                  <w:keepLines/>
                  <w:framePr w:hSpace="180" w:wrap="around" w:vAnchor="text" w:hAnchor="text" w:xAlign="center" w:y="1"/>
                  <w:spacing w:after="0"/>
                  <w:suppressOverlap/>
                  <w:jc w:val="center"/>
                </w:pPr>
              </w:pPrChange>
            </w:pPr>
          </w:p>
        </w:tc>
        <w:tc>
          <w:tcPr>
            <w:tcW w:w="494" w:type="pct"/>
            <w:vMerge/>
            <w:vAlign w:val="center"/>
            <w:tcPrChange w:id="9267" w:author="OPPO" w:date="2022-03-07T10:37:00Z">
              <w:tcPr>
                <w:tcW w:w="486" w:type="pct"/>
                <w:vMerge/>
                <w:vAlign w:val="center"/>
              </w:tcPr>
            </w:tcPrChange>
          </w:tcPr>
          <w:p w14:paraId="4C7CED96" w14:textId="77777777" w:rsidR="00274104" w:rsidRPr="00510BB2" w:rsidRDefault="00274104">
            <w:pPr>
              <w:keepNext/>
              <w:keepLines/>
              <w:spacing w:after="0"/>
              <w:jc w:val="center"/>
              <w:rPr>
                <w:ins w:id="9268" w:author="OPPO" w:date="2022-03-07T10:29:00Z"/>
                <w:rFonts w:ascii="Arial" w:hAnsi="Arial" w:cs="Arial"/>
                <w:sz w:val="18"/>
                <w:szCs w:val="18"/>
                <w:lang w:eastAsia="zh-CN"/>
              </w:rPr>
              <w:pPrChange w:id="9269"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9270" w:author="OPPO" w:date="2022-03-07T10:37:00Z">
              <w:tcPr>
                <w:tcW w:w="573" w:type="pct"/>
                <w:vMerge/>
                <w:vAlign w:val="center"/>
              </w:tcPr>
            </w:tcPrChange>
          </w:tcPr>
          <w:p w14:paraId="6FB36875" w14:textId="77777777" w:rsidR="00274104" w:rsidRPr="00510BB2" w:rsidRDefault="00274104">
            <w:pPr>
              <w:keepNext/>
              <w:keepLines/>
              <w:spacing w:after="0"/>
              <w:jc w:val="center"/>
              <w:rPr>
                <w:ins w:id="9271" w:author="OPPO" w:date="2022-03-07T10:29:00Z"/>
                <w:rFonts w:ascii="Arial" w:hAnsi="Arial" w:cs="Arial"/>
                <w:sz w:val="18"/>
                <w:szCs w:val="18"/>
                <w:lang w:eastAsia="zh-CN"/>
              </w:rPr>
              <w:pPrChange w:id="9272" w:author="OPPO" w:date="2022-03-07T10:37:00Z">
                <w:pPr>
                  <w:keepNext/>
                  <w:keepLines/>
                  <w:framePr w:hSpace="180" w:wrap="around" w:vAnchor="text" w:hAnchor="text" w:xAlign="center" w:y="1"/>
                  <w:spacing w:after="0"/>
                  <w:suppressOverlap/>
                  <w:jc w:val="center"/>
                </w:pPr>
              </w:pPrChange>
            </w:pPr>
          </w:p>
        </w:tc>
      </w:tr>
      <w:tr w:rsidR="00274104" w:rsidRPr="00510BB2" w14:paraId="026A32CC" w14:textId="77777777" w:rsidTr="00274104">
        <w:trPr>
          <w:trHeight w:val="86"/>
          <w:ins w:id="9273" w:author="OPPO" w:date="2022-03-07T10:29:00Z"/>
          <w:trPrChange w:id="9274" w:author="OPPO" w:date="2022-03-07T10:37:00Z">
            <w:trPr>
              <w:trHeight w:val="86"/>
            </w:trPr>
          </w:trPrChange>
        </w:trPr>
        <w:tc>
          <w:tcPr>
            <w:tcW w:w="303" w:type="pct"/>
            <w:vMerge w:val="restart"/>
            <w:vAlign w:val="center"/>
            <w:hideMark/>
            <w:tcPrChange w:id="9275" w:author="OPPO" w:date="2022-03-07T10:37:00Z">
              <w:tcPr>
                <w:tcW w:w="299" w:type="pct"/>
                <w:vMerge w:val="restart"/>
                <w:vAlign w:val="center"/>
                <w:hideMark/>
              </w:tcPr>
            </w:tcPrChange>
          </w:tcPr>
          <w:p w14:paraId="3CF742CB" w14:textId="77777777" w:rsidR="00274104" w:rsidRPr="00510BB2" w:rsidRDefault="00274104" w:rsidP="00B5603B">
            <w:pPr>
              <w:pStyle w:val="TAC"/>
              <w:rPr>
                <w:ins w:id="9276" w:author="OPPO" w:date="2022-03-07T10:29:00Z"/>
                <w:rFonts w:eastAsia="Yu Mincho" w:cs="Arial"/>
                <w:szCs w:val="18"/>
              </w:rPr>
            </w:pPr>
            <w:ins w:id="9277" w:author="OPPO" w:date="2022-03-07T10:29:00Z">
              <w:r w:rsidRPr="00510BB2">
                <w:rPr>
                  <w:rFonts w:eastAsia="Yu Mincho" w:cs="Arial"/>
                  <w:szCs w:val="18"/>
                </w:rPr>
                <w:t>n20</w:t>
              </w:r>
            </w:ins>
          </w:p>
        </w:tc>
        <w:tc>
          <w:tcPr>
            <w:tcW w:w="382" w:type="pct"/>
            <w:vMerge w:val="restart"/>
            <w:vAlign w:val="center"/>
            <w:hideMark/>
            <w:tcPrChange w:id="9278" w:author="OPPO" w:date="2022-03-07T10:37:00Z">
              <w:tcPr>
                <w:tcW w:w="377" w:type="pct"/>
                <w:vMerge w:val="restart"/>
                <w:vAlign w:val="center"/>
                <w:hideMark/>
              </w:tcPr>
            </w:tcPrChange>
          </w:tcPr>
          <w:p w14:paraId="74CA48F3" w14:textId="77777777" w:rsidR="00274104" w:rsidRPr="00510BB2" w:rsidRDefault="00274104" w:rsidP="00FB1946">
            <w:pPr>
              <w:pStyle w:val="TAC"/>
              <w:rPr>
                <w:ins w:id="9279" w:author="OPPO" w:date="2022-03-07T10:29:00Z"/>
                <w:rFonts w:eastAsia="Yu Mincho" w:cs="Arial"/>
                <w:szCs w:val="18"/>
              </w:rPr>
            </w:pPr>
            <w:ins w:id="9280" w:author="OPPO" w:date="2022-03-07T10:29:00Z">
              <w:r w:rsidRPr="00510BB2">
                <w:rPr>
                  <w:rFonts w:eastAsia="Yu Mincho" w:cs="Arial"/>
                  <w:szCs w:val="18"/>
                </w:rPr>
                <w:t>15</w:t>
              </w:r>
            </w:ins>
          </w:p>
        </w:tc>
        <w:tc>
          <w:tcPr>
            <w:tcW w:w="299" w:type="pct"/>
            <w:vMerge w:val="restart"/>
            <w:vAlign w:val="center"/>
            <w:tcPrChange w:id="9281" w:author="OPPO" w:date="2022-03-07T10:37:00Z">
              <w:tcPr>
                <w:tcW w:w="294" w:type="pct"/>
                <w:vMerge w:val="restart"/>
                <w:vAlign w:val="center"/>
              </w:tcPr>
            </w:tcPrChange>
          </w:tcPr>
          <w:p w14:paraId="0F5D7F00" w14:textId="77777777" w:rsidR="00274104" w:rsidRPr="00510BB2" w:rsidRDefault="00274104" w:rsidP="00FB1946">
            <w:pPr>
              <w:pStyle w:val="TAC"/>
              <w:rPr>
                <w:ins w:id="9282" w:author="OPPO" w:date="2022-03-07T10:29:00Z"/>
                <w:rFonts w:eastAsia="Yu Mincho" w:cs="Arial"/>
                <w:szCs w:val="18"/>
              </w:rPr>
            </w:pPr>
            <w:ins w:id="9283" w:author="OPPO" w:date="2022-03-07T10:29:00Z">
              <w:r w:rsidRPr="00510BB2">
                <w:rPr>
                  <w:rFonts w:cs="Arial"/>
                  <w:szCs w:val="18"/>
                  <w:lang w:eastAsia="zh-CN"/>
                </w:rPr>
                <w:t>15</w:t>
              </w:r>
            </w:ins>
          </w:p>
        </w:tc>
        <w:tc>
          <w:tcPr>
            <w:tcW w:w="464" w:type="pct"/>
            <w:vMerge w:val="restart"/>
            <w:vAlign w:val="center"/>
            <w:tcPrChange w:id="9284" w:author="OPPO" w:date="2022-03-07T10:37:00Z">
              <w:tcPr>
                <w:tcW w:w="457" w:type="pct"/>
                <w:vMerge w:val="restart"/>
                <w:vAlign w:val="center"/>
              </w:tcPr>
            </w:tcPrChange>
          </w:tcPr>
          <w:p w14:paraId="10DDEC0F" w14:textId="77777777" w:rsidR="00274104" w:rsidRPr="00510BB2" w:rsidRDefault="00274104">
            <w:pPr>
              <w:jc w:val="center"/>
              <w:rPr>
                <w:ins w:id="9285" w:author="OPPO" w:date="2022-03-07T10:29:00Z"/>
                <w:rFonts w:ascii="Arial" w:hAnsi="Arial" w:cs="Arial"/>
                <w:sz w:val="18"/>
                <w:szCs w:val="18"/>
              </w:rPr>
              <w:pPrChange w:id="9286" w:author="OPPO" w:date="2022-03-07T10:37:00Z">
                <w:pPr>
                  <w:framePr w:hSpace="180" w:wrap="around" w:vAnchor="text" w:hAnchor="text" w:xAlign="center" w:y="1"/>
                  <w:suppressOverlap/>
                </w:pPr>
              </w:pPrChange>
            </w:pPr>
            <w:ins w:id="9287" w:author="OPPO" w:date="2022-03-07T10:29:00Z">
              <w:r w:rsidRPr="00510BB2">
                <w:rPr>
                  <w:rFonts w:ascii="Arial" w:hAnsi="Arial" w:cs="Arial"/>
                  <w:sz w:val="18"/>
                  <w:szCs w:val="18"/>
                  <w:lang w:eastAsia="zh-CN"/>
                </w:rPr>
                <w:t>CP-OFDM QPSK</w:t>
              </w:r>
            </w:ins>
          </w:p>
        </w:tc>
        <w:tc>
          <w:tcPr>
            <w:tcW w:w="464" w:type="pct"/>
            <w:vMerge w:val="restart"/>
            <w:vAlign w:val="center"/>
            <w:tcPrChange w:id="9288" w:author="OPPO" w:date="2022-03-07T10:37:00Z">
              <w:tcPr>
                <w:tcW w:w="531" w:type="pct"/>
                <w:vMerge w:val="restart"/>
                <w:vAlign w:val="center"/>
              </w:tcPr>
            </w:tcPrChange>
          </w:tcPr>
          <w:p w14:paraId="2CB5B2BF" w14:textId="77777777" w:rsidR="00274104" w:rsidRPr="00510BB2" w:rsidRDefault="00274104">
            <w:pPr>
              <w:spacing w:after="0"/>
              <w:jc w:val="center"/>
              <w:rPr>
                <w:ins w:id="9289" w:author="OPPO" w:date="2022-03-07T10:29:00Z"/>
                <w:rFonts w:ascii="Arial" w:hAnsi="Arial" w:cs="Arial"/>
                <w:sz w:val="18"/>
                <w:szCs w:val="18"/>
                <w:lang w:eastAsia="zh-CN"/>
              </w:rPr>
              <w:pPrChange w:id="9290" w:author="OPPO" w:date="2022-03-07T10:37:00Z">
                <w:pPr>
                  <w:framePr w:hSpace="180" w:wrap="around" w:vAnchor="text" w:hAnchor="text" w:xAlign="center" w:y="1"/>
                  <w:spacing w:after="0"/>
                  <w:suppressOverlap/>
                </w:pPr>
              </w:pPrChange>
            </w:pPr>
            <w:ins w:id="9291" w:author="OPPO" w:date="2022-03-07T10:29:00Z">
              <w:r w:rsidRPr="00510BB2">
                <w:rPr>
                  <w:rFonts w:ascii="Arial" w:hAnsi="Arial" w:cs="Arial"/>
                  <w:sz w:val="18"/>
                  <w:szCs w:val="18"/>
                  <w:lang w:eastAsia="zh-CN"/>
                </w:rPr>
                <w:t>DFT-s-OFDM</w:t>
              </w:r>
            </w:ins>
          </w:p>
          <w:p w14:paraId="5197252C" w14:textId="77777777" w:rsidR="00274104" w:rsidRPr="00510BB2" w:rsidRDefault="00274104">
            <w:pPr>
              <w:pStyle w:val="TAC"/>
              <w:rPr>
                <w:ins w:id="9292" w:author="OPPO" w:date="2022-03-07T10:29:00Z"/>
                <w:rFonts w:eastAsia="Yu Mincho" w:cs="Arial"/>
                <w:szCs w:val="18"/>
              </w:rPr>
              <w:pPrChange w:id="9293" w:author="OPPO" w:date="2022-03-07T10:37:00Z">
                <w:pPr>
                  <w:pStyle w:val="TAC"/>
                  <w:framePr w:hSpace="180" w:wrap="around" w:vAnchor="text" w:hAnchor="text" w:xAlign="center" w:y="1"/>
                  <w:suppressOverlap/>
                  <w:jc w:val="left"/>
                </w:pPr>
              </w:pPrChange>
            </w:pPr>
            <w:ins w:id="9294" w:author="OPPO" w:date="2022-03-07T10:29:00Z">
              <w:r w:rsidRPr="00510BB2">
                <w:rPr>
                  <w:rFonts w:cs="Arial"/>
                  <w:szCs w:val="18"/>
                  <w:lang w:eastAsia="zh-CN"/>
                </w:rPr>
                <w:t>QPSK</w:t>
              </w:r>
            </w:ins>
          </w:p>
        </w:tc>
        <w:tc>
          <w:tcPr>
            <w:tcW w:w="348" w:type="pct"/>
            <w:vAlign w:val="center"/>
            <w:tcPrChange w:id="9295" w:author="OPPO" w:date="2022-03-07T10:37:00Z">
              <w:tcPr>
                <w:tcW w:w="343" w:type="pct"/>
                <w:vAlign w:val="center"/>
              </w:tcPr>
            </w:tcPrChange>
          </w:tcPr>
          <w:p w14:paraId="2E79F662" w14:textId="77777777" w:rsidR="00274104" w:rsidRPr="00510BB2" w:rsidRDefault="00274104" w:rsidP="00B5603B">
            <w:pPr>
              <w:spacing w:after="0"/>
              <w:jc w:val="center"/>
              <w:rPr>
                <w:ins w:id="9296" w:author="OPPO" w:date="2022-03-07T10:29:00Z"/>
                <w:rFonts w:ascii="Arial" w:hAnsi="Arial" w:cs="Arial"/>
                <w:sz w:val="18"/>
                <w:szCs w:val="18"/>
                <w:lang w:eastAsia="zh-CN"/>
              </w:rPr>
            </w:pPr>
            <w:ins w:id="9297" w:author="OPPO" w:date="2022-03-07T10:29:00Z">
              <w:r w:rsidRPr="00510BB2">
                <w:rPr>
                  <w:rFonts w:ascii="Arial" w:hAnsi="Arial" w:cs="Arial"/>
                  <w:sz w:val="18"/>
                  <w:szCs w:val="18"/>
                  <w:lang w:eastAsia="zh-CN"/>
                </w:rPr>
                <w:t>Low</w:t>
              </w:r>
            </w:ins>
          </w:p>
        </w:tc>
        <w:tc>
          <w:tcPr>
            <w:tcW w:w="439" w:type="pct"/>
            <w:vAlign w:val="center"/>
            <w:tcPrChange w:id="9298" w:author="OPPO" w:date="2022-03-07T10:37:00Z">
              <w:tcPr>
                <w:tcW w:w="432" w:type="pct"/>
              </w:tcPr>
            </w:tcPrChange>
          </w:tcPr>
          <w:p w14:paraId="17EDC893" w14:textId="77777777" w:rsidR="00274104" w:rsidRPr="00510BB2" w:rsidRDefault="00274104" w:rsidP="00FB1946">
            <w:pPr>
              <w:pStyle w:val="TAC"/>
              <w:rPr>
                <w:ins w:id="9299" w:author="OPPO" w:date="2022-03-07T10:29:00Z"/>
                <w:rFonts w:cs="Arial"/>
                <w:szCs w:val="18"/>
              </w:rPr>
            </w:pPr>
            <w:ins w:id="9300" w:author="OPPO" w:date="2022-03-07T10:29:00Z">
              <w:r w:rsidRPr="00510BB2">
                <w:rPr>
                  <w:rFonts w:cs="Arial"/>
                  <w:szCs w:val="18"/>
                </w:rPr>
                <w:t>167900</w:t>
              </w:r>
            </w:ins>
          </w:p>
        </w:tc>
        <w:tc>
          <w:tcPr>
            <w:tcW w:w="394" w:type="pct"/>
            <w:vAlign w:val="center"/>
            <w:tcPrChange w:id="9301" w:author="OPPO" w:date="2022-03-07T10:37:00Z">
              <w:tcPr>
                <w:tcW w:w="388" w:type="pct"/>
              </w:tcPr>
            </w:tcPrChange>
          </w:tcPr>
          <w:p w14:paraId="18346102" w14:textId="77777777" w:rsidR="00274104" w:rsidRPr="00510BB2" w:rsidRDefault="00274104" w:rsidP="00FB1946">
            <w:pPr>
              <w:pStyle w:val="TAC"/>
              <w:rPr>
                <w:ins w:id="9302" w:author="OPPO" w:date="2022-03-07T10:29:00Z"/>
                <w:rFonts w:cs="Arial"/>
                <w:szCs w:val="18"/>
              </w:rPr>
            </w:pPr>
            <w:ins w:id="9303" w:author="OPPO" w:date="2022-03-07T10:29:00Z">
              <w:r w:rsidRPr="00510BB2">
                <w:rPr>
                  <w:rFonts w:cs="Arial"/>
                  <w:szCs w:val="18"/>
                </w:rPr>
                <w:t>839.5</w:t>
              </w:r>
            </w:ins>
          </w:p>
        </w:tc>
        <w:tc>
          <w:tcPr>
            <w:tcW w:w="439" w:type="pct"/>
            <w:vAlign w:val="center"/>
            <w:tcPrChange w:id="9304" w:author="OPPO" w:date="2022-03-07T10:37:00Z">
              <w:tcPr>
                <w:tcW w:w="432" w:type="pct"/>
                <w:vAlign w:val="center"/>
              </w:tcPr>
            </w:tcPrChange>
          </w:tcPr>
          <w:p w14:paraId="2C7A46A5" w14:textId="77777777" w:rsidR="00274104" w:rsidRPr="00510BB2" w:rsidRDefault="00274104" w:rsidP="00FB1946">
            <w:pPr>
              <w:pStyle w:val="TAC"/>
              <w:rPr>
                <w:ins w:id="9305" w:author="OPPO" w:date="2022-03-07T10:29:00Z"/>
                <w:rFonts w:cs="Arial"/>
                <w:szCs w:val="18"/>
              </w:rPr>
            </w:pPr>
            <w:ins w:id="9306" w:author="OPPO" w:date="2022-03-07T10:29:00Z">
              <w:r w:rsidRPr="00510BB2">
                <w:rPr>
                  <w:rFonts w:cs="Arial"/>
                  <w:szCs w:val="18"/>
                </w:rPr>
                <w:t>159700</w:t>
              </w:r>
            </w:ins>
          </w:p>
        </w:tc>
        <w:tc>
          <w:tcPr>
            <w:tcW w:w="394" w:type="pct"/>
            <w:vAlign w:val="center"/>
            <w:tcPrChange w:id="9307" w:author="OPPO" w:date="2022-03-07T10:37:00Z">
              <w:tcPr>
                <w:tcW w:w="388" w:type="pct"/>
                <w:vAlign w:val="center"/>
              </w:tcPr>
            </w:tcPrChange>
          </w:tcPr>
          <w:p w14:paraId="69F4F544" w14:textId="77777777" w:rsidR="00274104" w:rsidRPr="00510BB2" w:rsidRDefault="00274104" w:rsidP="00137853">
            <w:pPr>
              <w:pStyle w:val="TAC"/>
              <w:rPr>
                <w:ins w:id="9308" w:author="OPPO" w:date="2022-03-07T10:29:00Z"/>
                <w:rFonts w:cs="Arial"/>
                <w:szCs w:val="18"/>
              </w:rPr>
            </w:pPr>
            <w:ins w:id="9309" w:author="OPPO" w:date="2022-03-07T10:29:00Z">
              <w:r w:rsidRPr="00510BB2">
                <w:rPr>
                  <w:rFonts w:cs="Arial"/>
                  <w:szCs w:val="18"/>
                </w:rPr>
                <w:t>798.5</w:t>
              </w:r>
            </w:ins>
          </w:p>
        </w:tc>
        <w:tc>
          <w:tcPr>
            <w:tcW w:w="494" w:type="pct"/>
            <w:vMerge w:val="restart"/>
            <w:vAlign w:val="center"/>
            <w:tcPrChange w:id="9310" w:author="OPPO" w:date="2022-03-07T10:37:00Z">
              <w:tcPr>
                <w:tcW w:w="486" w:type="pct"/>
                <w:vMerge w:val="restart"/>
                <w:vAlign w:val="center"/>
              </w:tcPr>
            </w:tcPrChange>
          </w:tcPr>
          <w:p w14:paraId="75721CEC" w14:textId="77777777" w:rsidR="00274104" w:rsidRPr="00510BB2" w:rsidRDefault="00274104" w:rsidP="00137853">
            <w:pPr>
              <w:pStyle w:val="TAC"/>
              <w:rPr>
                <w:ins w:id="9311" w:author="OPPO" w:date="2022-03-07T10:29:00Z"/>
                <w:rFonts w:eastAsia="Yu Mincho" w:cs="Arial"/>
                <w:szCs w:val="18"/>
              </w:rPr>
            </w:pPr>
            <w:ins w:id="9312" w:author="OPPO" w:date="2022-03-07T10:29:00Z">
              <w:r w:rsidRPr="00510BB2">
                <w:rPr>
                  <w:rFonts w:eastAsia="宋体" w:cs="Arial"/>
                  <w:szCs w:val="18"/>
                </w:rPr>
                <w:t>20@11</w:t>
              </w:r>
            </w:ins>
          </w:p>
        </w:tc>
        <w:tc>
          <w:tcPr>
            <w:tcW w:w="582" w:type="pct"/>
            <w:vMerge w:val="restart"/>
            <w:vAlign w:val="center"/>
            <w:tcPrChange w:id="9313" w:author="OPPO" w:date="2022-03-07T10:37:00Z">
              <w:tcPr>
                <w:tcW w:w="573" w:type="pct"/>
                <w:vMerge w:val="restart"/>
                <w:vAlign w:val="center"/>
              </w:tcPr>
            </w:tcPrChange>
          </w:tcPr>
          <w:p w14:paraId="35CC872A" w14:textId="77777777" w:rsidR="00274104" w:rsidRPr="00510BB2" w:rsidRDefault="00274104" w:rsidP="00137853">
            <w:pPr>
              <w:spacing w:after="0"/>
              <w:jc w:val="center"/>
              <w:rPr>
                <w:ins w:id="9314" w:author="OPPO" w:date="2022-03-07T10:29:00Z"/>
                <w:rFonts w:ascii="Arial" w:hAnsi="Arial" w:cs="Arial"/>
                <w:sz w:val="18"/>
                <w:szCs w:val="18"/>
              </w:rPr>
            </w:pPr>
            <w:ins w:id="9315" w:author="OPPO" w:date="2022-03-07T10:29:00Z">
              <w:r w:rsidRPr="00510BB2">
                <w:rPr>
                  <w:rFonts w:ascii="Arial" w:hAnsi="Arial" w:cs="Arial"/>
                  <w:sz w:val="18"/>
                  <w:szCs w:val="18"/>
                  <w:lang w:eastAsia="zh-CN"/>
                </w:rPr>
                <w:t>79@0</w:t>
              </w:r>
            </w:ins>
          </w:p>
        </w:tc>
      </w:tr>
      <w:tr w:rsidR="00274104" w:rsidRPr="00510BB2" w14:paraId="0D17AFB2" w14:textId="77777777" w:rsidTr="00274104">
        <w:trPr>
          <w:trHeight w:val="86"/>
          <w:ins w:id="9316" w:author="OPPO" w:date="2022-03-07T10:29:00Z"/>
          <w:trPrChange w:id="9317" w:author="OPPO" w:date="2022-03-07T10:37:00Z">
            <w:trPr>
              <w:trHeight w:val="86"/>
            </w:trPr>
          </w:trPrChange>
        </w:trPr>
        <w:tc>
          <w:tcPr>
            <w:tcW w:w="303" w:type="pct"/>
            <w:vMerge/>
            <w:vAlign w:val="center"/>
            <w:tcPrChange w:id="9318" w:author="OPPO" w:date="2022-03-07T10:37:00Z">
              <w:tcPr>
                <w:tcW w:w="299" w:type="pct"/>
                <w:vMerge/>
                <w:vAlign w:val="center"/>
              </w:tcPr>
            </w:tcPrChange>
          </w:tcPr>
          <w:p w14:paraId="3F2B7C19" w14:textId="77777777" w:rsidR="00274104" w:rsidRPr="00510BB2" w:rsidRDefault="00274104">
            <w:pPr>
              <w:pStyle w:val="TAC"/>
              <w:rPr>
                <w:ins w:id="9319" w:author="OPPO" w:date="2022-03-07T10:29:00Z"/>
                <w:rFonts w:eastAsia="Yu Mincho" w:cs="Arial"/>
                <w:szCs w:val="18"/>
              </w:rPr>
              <w:pPrChange w:id="9320" w:author="OPPO" w:date="2022-03-07T10:37:00Z">
                <w:pPr>
                  <w:pStyle w:val="TAC"/>
                  <w:framePr w:hSpace="180" w:wrap="around" w:vAnchor="text" w:hAnchor="text" w:xAlign="center" w:y="1"/>
                  <w:suppressOverlap/>
                </w:pPr>
              </w:pPrChange>
            </w:pPr>
          </w:p>
        </w:tc>
        <w:tc>
          <w:tcPr>
            <w:tcW w:w="382" w:type="pct"/>
            <w:vMerge/>
            <w:vAlign w:val="center"/>
            <w:tcPrChange w:id="9321" w:author="OPPO" w:date="2022-03-07T10:37:00Z">
              <w:tcPr>
                <w:tcW w:w="377" w:type="pct"/>
                <w:vMerge/>
                <w:vAlign w:val="center"/>
              </w:tcPr>
            </w:tcPrChange>
          </w:tcPr>
          <w:p w14:paraId="0244A993" w14:textId="77777777" w:rsidR="00274104" w:rsidRPr="00510BB2" w:rsidRDefault="00274104">
            <w:pPr>
              <w:pStyle w:val="TAC"/>
              <w:rPr>
                <w:ins w:id="9322" w:author="OPPO" w:date="2022-03-07T10:29:00Z"/>
                <w:rFonts w:eastAsia="Yu Mincho" w:cs="Arial"/>
                <w:szCs w:val="18"/>
              </w:rPr>
              <w:pPrChange w:id="9323" w:author="OPPO" w:date="2022-03-07T10:37:00Z">
                <w:pPr>
                  <w:pStyle w:val="TAC"/>
                  <w:framePr w:hSpace="180" w:wrap="around" w:vAnchor="text" w:hAnchor="text" w:xAlign="center" w:y="1"/>
                  <w:suppressOverlap/>
                </w:pPr>
              </w:pPrChange>
            </w:pPr>
          </w:p>
        </w:tc>
        <w:tc>
          <w:tcPr>
            <w:tcW w:w="299" w:type="pct"/>
            <w:vMerge/>
            <w:vAlign w:val="center"/>
            <w:tcPrChange w:id="9324" w:author="OPPO" w:date="2022-03-07T10:37:00Z">
              <w:tcPr>
                <w:tcW w:w="294" w:type="pct"/>
                <w:vMerge/>
                <w:vAlign w:val="center"/>
              </w:tcPr>
            </w:tcPrChange>
          </w:tcPr>
          <w:p w14:paraId="1F2A1265" w14:textId="77777777" w:rsidR="00274104" w:rsidRPr="00510BB2" w:rsidRDefault="00274104">
            <w:pPr>
              <w:pStyle w:val="TAC"/>
              <w:rPr>
                <w:ins w:id="9325" w:author="OPPO" w:date="2022-03-07T10:29:00Z"/>
                <w:rFonts w:cs="Arial"/>
                <w:szCs w:val="18"/>
                <w:lang w:eastAsia="zh-CN"/>
              </w:rPr>
              <w:pPrChange w:id="9326" w:author="OPPO" w:date="2022-03-07T10:37:00Z">
                <w:pPr>
                  <w:pStyle w:val="TAC"/>
                  <w:framePr w:hSpace="180" w:wrap="around" w:vAnchor="text" w:hAnchor="text" w:xAlign="center" w:y="1"/>
                  <w:suppressOverlap/>
                </w:pPr>
              </w:pPrChange>
            </w:pPr>
          </w:p>
        </w:tc>
        <w:tc>
          <w:tcPr>
            <w:tcW w:w="464" w:type="pct"/>
            <w:vMerge/>
            <w:vAlign w:val="center"/>
            <w:tcPrChange w:id="9327" w:author="OPPO" w:date="2022-03-07T10:37:00Z">
              <w:tcPr>
                <w:tcW w:w="457" w:type="pct"/>
                <w:vMerge/>
                <w:vAlign w:val="center"/>
              </w:tcPr>
            </w:tcPrChange>
          </w:tcPr>
          <w:p w14:paraId="2C1063B1" w14:textId="77777777" w:rsidR="00274104" w:rsidRPr="00510BB2" w:rsidRDefault="00274104">
            <w:pPr>
              <w:spacing w:after="0"/>
              <w:jc w:val="center"/>
              <w:rPr>
                <w:ins w:id="9328" w:author="OPPO" w:date="2022-03-07T10:29:00Z"/>
                <w:rFonts w:ascii="Arial" w:hAnsi="Arial" w:cs="Arial"/>
                <w:sz w:val="18"/>
                <w:szCs w:val="18"/>
                <w:lang w:eastAsia="zh-CN"/>
              </w:rPr>
              <w:pPrChange w:id="9329" w:author="OPPO" w:date="2022-03-07T10:37:00Z">
                <w:pPr>
                  <w:framePr w:hSpace="180" w:wrap="around" w:vAnchor="text" w:hAnchor="text" w:xAlign="center" w:y="1"/>
                  <w:spacing w:after="0"/>
                  <w:suppressOverlap/>
                </w:pPr>
              </w:pPrChange>
            </w:pPr>
          </w:p>
        </w:tc>
        <w:tc>
          <w:tcPr>
            <w:tcW w:w="464" w:type="pct"/>
            <w:vMerge/>
            <w:vAlign w:val="center"/>
            <w:tcPrChange w:id="9330" w:author="OPPO" w:date="2022-03-07T10:37:00Z">
              <w:tcPr>
                <w:tcW w:w="531" w:type="pct"/>
                <w:vMerge/>
                <w:vAlign w:val="center"/>
              </w:tcPr>
            </w:tcPrChange>
          </w:tcPr>
          <w:p w14:paraId="0BCD5439" w14:textId="77777777" w:rsidR="00274104" w:rsidRPr="00510BB2" w:rsidRDefault="00274104">
            <w:pPr>
              <w:spacing w:after="0"/>
              <w:jc w:val="center"/>
              <w:rPr>
                <w:ins w:id="9331" w:author="OPPO" w:date="2022-03-07T10:29:00Z"/>
                <w:rFonts w:ascii="Arial" w:hAnsi="Arial" w:cs="Arial"/>
                <w:sz w:val="18"/>
                <w:szCs w:val="18"/>
                <w:lang w:eastAsia="zh-CN"/>
              </w:rPr>
              <w:pPrChange w:id="9332" w:author="OPPO" w:date="2022-03-07T10:37:00Z">
                <w:pPr>
                  <w:framePr w:hSpace="180" w:wrap="around" w:vAnchor="text" w:hAnchor="text" w:xAlign="center" w:y="1"/>
                  <w:spacing w:after="0"/>
                  <w:suppressOverlap/>
                </w:pPr>
              </w:pPrChange>
            </w:pPr>
          </w:p>
        </w:tc>
        <w:tc>
          <w:tcPr>
            <w:tcW w:w="348" w:type="pct"/>
            <w:vAlign w:val="center"/>
            <w:tcPrChange w:id="9333" w:author="OPPO" w:date="2022-03-07T10:37:00Z">
              <w:tcPr>
                <w:tcW w:w="343" w:type="pct"/>
                <w:vAlign w:val="center"/>
              </w:tcPr>
            </w:tcPrChange>
          </w:tcPr>
          <w:p w14:paraId="5F24B6CB" w14:textId="77777777" w:rsidR="00274104" w:rsidRPr="00510BB2" w:rsidRDefault="00274104" w:rsidP="00B5603B">
            <w:pPr>
              <w:spacing w:after="0"/>
              <w:jc w:val="center"/>
              <w:rPr>
                <w:ins w:id="9334" w:author="OPPO" w:date="2022-03-07T10:29:00Z"/>
                <w:rFonts w:ascii="Arial" w:hAnsi="Arial" w:cs="Arial"/>
                <w:sz w:val="18"/>
                <w:szCs w:val="18"/>
                <w:lang w:eastAsia="zh-CN"/>
              </w:rPr>
            </w:pPr>
            <w:ins w:id="9335" w:author="OPPO" w:date="2022-03-07T10:29:00Z">
              <w:r w:rsidRPr="00510BB2">
                <w:rPr>
                  <w:rFonts w:ascii="Arial" w:hAnsi="Arial" w:cs="Arial"/>
                  <w:sz w:val="18"/>
                  <w:szCs w:val="18"/>
                  <w:lang w:eastAsia="zh-CN"/>
                </w:rPr>
                <w:t>Mid</w:t>
              </w:r>
            </w:ins>
          </w:p>
        </w:tc>
        <w:tc>
          <w:tcPr>
            <w:tcW w:w="439" w:type="pct"/>
            <w:vAlign w:val="center"/>
            <w:tcPrChange w:id="9336" w:author="OPPO" w:date="2022-03-07T10:37:00Z">
              <w:tcPr>
                <w:tcW w:w="432" w:type="pct"/>
              </w:tcPr>
            </w:tcPrChange>
          </w:tcPr>
          <w:p w14:paraId="1E856A68" w14:textId="77777777" w:rsidR="00274104" w:rsidRPr="00510BB2" w:rsidRDefault="00274104" w:rsidP="00FB1946">
            <w:pPr>
              <w:pStyle w:val="TAC"/>
              <w:rPr>
                <w:ins w:id="9337" w:author="OPPO" w:date="2022-03-07T10:29:00Z"/>
                <w:rFonts w:cs="Arial"/>
                <w:szCs w:val="18"/>
              </w:rPr>
            </w:pPr>
            <w:ins w:id="9338" w:author="OPPO" w:date="2022-03-07T10:29:00Z">
              <w:r w:rsidRPr="00510BB2">
                <w:rPr>
                  <w:rFonts w:cs="Arial"/>
                  <w:szCs w:val="18"/>
                </w:rPr>
                <w:t>169400</w:t>
              </w:r>
            </w:ins>
          </w:p>
        </w:tc>
        <w:tc>
          <w:tcPr>
            <w:tcW w:w="394" w:type="pct"/>
            <w:vAlign w:val="center"/>
            <w:tcPrChange w:id="9339" w:author="OPPO" w:date="2022-03-07T10:37:00Z">
              <w:tcPr>
                <w:tcW w:w="388" w:type="pct"/>
              </w:tcPr>
            </w:tcPrChange>
          </w:tcPr>
          <w:p w14:paraId="7F4FD764" w14:textId="77777777" w:rsidR="00274104" w:rsidRPr="00510BB2" w:rsidRDefault="00274104" w:rsidP="00FB1946">
            <w:pPr>
              <w:pStyle w:val="TAC"/>
              <w:rPr>
                <w:ins w:id="9340" w:author="OPPO" w:date="2022-03-07T10:29:00Z"/>
                <w:rFonts w:cs="Arial"/>
                <w:szCs w:val="18"/>
              </w:rPr>
            </w:pPr>
            <w:ins w:id="9341" w:author="OPPO" w:date="2022-03-07T10:29:00Z">
              <w:r w:rsidRPr="00510BB2">
                <w:rPr>
                  <w:rFonts w:cs="Arial"/>
                  <w:szCs w:val="18"/>
                </w:rPr>
                <w:t>847</w:t>
              </w:r>
            </w:ins>
          </w:p>
        </w:tc>
        <w:tc>
          <w:tcPr>
            <w:tcW w:w="439" w:type="pct"/>
            <w:vAlign w:val="center"/>
            <w:tcPrChange w:id="9342" w:author="OPPO" w:date="2022-03-07T10:37:00Z">
              <w:tcPr>
                <w:tcW w:w="432" w:type="pct"/>
                <w:vAlign w:val="center"/>
              </w:tcPr>
            </w:tcPrChange>
          </w:tcPr>
          <w:p w14:paraId="35071FB3" w14:textId="77777777" w:rsidR="00274104" w:rsidRPr="00510BB2" w:rsidRDefault="00274104" w:rsidP="00FB1946">
            <w:pPr>
              <w:pStyle w:val="TAC"/>
              <w:rPr>
                <w:ins w:id="9343" w:author="OPPO" w:date="2022-03-07T10:29:00Z"/>
                <w:rFonts w:cs="Arial"/>
                <w:szCs w:val="18"/>
              </w:rPr>
            </w:pPr>
            <w:ins w:id="9344" w:author="OPPO" w:date="2022-03-07T10:29:00Z">
              <w:r w:rsidRPr="00510BB2">
                <w:rPr>
                  <w:rFonts w:cs="Arial"/>
                  <w:szCs w:val="18"/>
                </w:rPr>
                <w:t>161200</w:t>
              </w:r>
            </w:ins>
          </w:p>
        </w:tc>
        <w:tc>
          <w:tcPr>
            <w:tcW w:w="394" w:type="pct"/>
            <w:vAlign w:val="center"/>
            <w:tcPrChange w:id="9345" w:author="OPPO" w:date="2022-03-07T10:37:00Z">
              <w:tcPr>
                <w:tcW w:w="388" w:type="pct"/>
                <w:vAlign w:val="center"/>
              </w:tcPr>
            </w:tcPrChange>
          </w:tcPr>
          <w:p w14:paraId="6D57DFFB" w14:textId="77777777" w:rsidR="00274104" w:rsidRPr="00510BB2" w:rsidRDefault="00274104" w:rsidP="00137853">
            <w:pPr>
              <w:pStyle w:val="TAC"/>
              <w:rPr>
                <w:ins w:id="9346" w:author="OPPO" w:date="2022-03-07T10:29:00Z"/>
                <w:rFonts w:cs="Arial"/>
                <w:szCs w:val="18"/>
              </w:rPr>
            </w:pPr>
            <w:ins w:id="9347" w:author="OPPO" w:date="2022-03-07T10:29:00Z">
              <w:r w:rsidRPr="00510BB2">
                <w:rPr>
                  <w:rFonts w:cs="Arial"/>
                  <w:szCs w:val="18"/>
                </w:rPr>
                <w:t>806</w:t>
              </w:r>
            </w:ins>
          </w:p>
        </w:tc>
        <w:tc>
          <w:tcPr>
            <w:tcW w:w="494" w:type="pct"/>
            <w:vMerge/>
            <w:vAlign w:val="center"/>
            <w:tcPrChange w:id="9348" w:author="OPPO" w:date="2022-03-07T10:37:00Z">
              <w:tcPr>
                <w:tcW w:w="486" w:type="pct"/>
                <w:vMerge/>
                <w:vAlign w:val="center"/>
              </w:tcPr>
            </w:tcPrChange>
          </w:tcPr>
          <w:p w14:paraId="5F3884BC" w14:textId="77777777" w:rsidR="00274104" w:rsidRPr="00510BB2" w:rsidRDefault="00274104">
            <w:pPr>
              <w:pStyle w:val="TAC"/>
              <w:rPr>
                <w:ins w:id="9349" w:author="OPPO" w:date="2022-03-07T10:29:00Z"/>
                <w:rFonts w:eastAsia="Yu Mincho" w:cs="Arial"/>
                <w:szCs w:val="18"/>
              </w:rPr>
              <w:pPrChange w:id="9350" w:author="OPPO" w:date="2022-03-07T10:37:00Z">
                <w:pPr>
                  <w:pStyle w:val="TAC"/>
                  <w:framePr w:hSpace="180" w:wrap="around" w:vAnchor="text" w:hAnchor="text" w:xAlign="center" w:y="1"/>
                  <w:suppressOverlap/>
                </w:pPr>
              </w:pPrChange>
            </w:pPr>
          </w:p>
        </w:tc>
        <w:tc>
          <w:tcPr>
            <w:tcW w:w="582" w:type="pct"/>
            <w:vMerge/>
            <w:vAlign w:val="center"/>
            <w:tcPrChange w:id="9351" w:author="OPPO" w:date="2022-03-07T10:37:00Z">
              <w:tcPr>
                <w:tcW w:w="573" w:type="pct"/>
                <w:vMerge/>
                <w:vAlign w:val="center"/>
              </w:tcPr>
            </w:tcPrChange>
          </w:tcPr>
          <w:p w14:paraId="16491783" w14:textId="77777777" w:rsidR="00274104" w:rsidRPr="00510BB2" w:rsidRDefault="00274104">
            <w:pPr>
              <w:pStyle w:val="TAC"/>
              <w:rPr>
                <w:ins w:id="9352" w:author="OPPO" w:date="2022-03-07T10:29:00Z"/>
                <w:rFonts w:eastAsia="Yu Mincho" w:cs="Arial"/>
                <w:szCs w:val="18"/>
              </w:rPr>
              <w:pPrChange w:id="9353" w:author="OPPO" w:date="2022-03-07T10:37:00Z">
                <w:pPr>
                  <w:pStyle w:val="TAC"/>
                  <w:framePr w:hSpace="180" w:wrap="around" w:vAnchor="text" w:hAnchor="text" w:xAlign="center" w:y="1"/>
                  <w:suppressOverlap/>
                </w:pPr>
              </w:pPrChange>
            </w:pPr>
          </w:p>
        </w:tc>
      </w:tr>
      <w:tr w:rsidR="00274104" w:rsidRPr="00510BB2" w14:paraId="45FF247F" w14:textId="77777777" w:rsidTr="00274104">
        <w:trPr>
          <w:trHeight w:val="86"/>
          <w:ins w:id="9354" w:author="OPPO" w:date="2022-03-07T10:29:00Z"/>
          <w:trPrChange w:id="9355" w:author="OPPO" w:date="2022-03-07T10:37:00Z">
            <w:trPr>
              <w:trHeight w:val="86"/>
            </w:trPr>
          </w:trPrChange>
        </w:trPr>
        <w:tc>
          <w:tcPr>
            <w:tcW w:w="303" w:type="pct"/>
            <w:vMerge/>
            <w:vAlign w:val="center"/>
            <w:tcPrChange w:id="9356" w:author="OPPO" w:date="2022-03-07T10:37:00Z">
              <w:tcPr>
                <w:tcW w:w="299" w:type="pct"/>
                <w:vMerge/>
                <w:vAlign w:val="center"/>
              </w:tcPr>
            </w:tcPrChange>
          </w:tcPr>
          <w:p w14:paraId="60BBEE7E" w14:textId="77777777" w:rsidR="00274104" w:rsidRPr="00510BB2" w:rsidRDefault="00274104">
            <w:pPr>
              <w:pStyle w:val="TAC"/>
              <w:rPr>
                <w:ins w:id="9357" w:author="OPPO" w:date="2022-03-07T10:29:00Z"/>
                <w:rFonts w:eastAsia="Yu Mincho" w:cs="Arial"/>
                <w:szCs w:val="18"/>
              </w:rPr>
              <w:pPrChange w:id="9358" w:author="OPPO" w:date="2022-03-07T10:37:00Z">
                <w:pPr>
                  <w:pStyle w:val="TAC"/>
                  <w:framePr w:hSpace="180" w:wrap="around" w:vAnchor="text" w:hAnchor="text" w:xAlign="center" w:y="1"/>
                  <w:suppressOverlap/>
                </w:pPr>
              </w:pPrChange>
            </w:pPr>
          </w:p>
        </w:tc>
        <w:tc>
          <w:tcPr>
            <w:tcW w:w="382" w:type="pct"/>
            <w:vMerge/>
            <w:vAlign w:val="center"/>
            <w:tcPrChange w:id="9359" w:author="OPPO" w:date="2022-03-07T10:37:00Z">
              <w:tcPr>
                <w:tcW w:w="377" w:type="pct"/>
                <w:vMerge/>
                <w:vAlign w:val="center"/>
              </w:tcPr>
            </w:tcPrChange>
          </w:tcPr>
          <w:p w14:paraId="24B945C5" w14:textId="77777777" w:rsidR="00274104" w:rsidRPr="00510BB2" w:rsidRDefault="00274104">
            <w:pPr>
              <w:pStyle w:val="TAC"/>
              <w:rPr>
                <w:ins w:id="9360" w:author="OPPO" w:date="2022-03-07T10:29:00Z"/>
                <w:rFonts w:eastAsia="Yu Mincho" w:cs="Arial"/>
                <w:szCs w:val="18"/>
              </w:rPr>
              <w:pPrChange w:id="9361" w:author="OPPO" w:date="2022-03-07T10:37:00Z">
                <w:pPr>
                  <w:pStyle w:val="TAC"/>
                  <w:framePr w:hSpace="180" w:wrap="around" w:vAnchor="text" w:hAnchor="text" w:xAlign="center" w:y="1"/>
                  <w:suppressOverlap/>
                </w:pPr>
              </w:pPrChange>
            </w:pPr>
          </w:p>
        </w:tc>
        <w:tc>
          <w:tcPr>
            <w:tcW w:w="299" w:type="pct"/>
            <w:vMerge/>
            <w:vAlign w:val="center"/>
            <w:tcPrChange w:id="9362" w:author="OPPO" w:date="2022-03-07T10:37:00Z">
              <w:tcPr>
                <w:tcW w:w="294" w:type="pct"/>
                <w:vMerge/>
                <w:vAlign w:val="center"/>
              </w:tcPr>
            </w:tcPrChange>
          </w:tcPr>
          <w:p w14:paraId="72B662EA" w14:textId="77777777" w:rsidR="00274104" w:rsidRPr="00510BB2" w:rsidRDefault="00274104">
            <w:pPr>
              <w:pStyle w:val="TAC"/>
              <w:rPr>
                <w:ins w:id="9363" w:author="OPPO" w:date="2022-03-07T10:29:00Z"/>
                <w:rFonts w:cs="Arial"/>
                <w:szCs w:val="18"/>
                <w:lang w:eastAsia="zh-CN"/>
              </w:rPr>
              <w:pPrChange w:id="9364" w:author="OPPO" w:date="2022-03-07T10:37:00Z">
                <w:pPr>
                  <w:pStyle w:val="TAC"/>
                  <w:framePr w:hSpace="180" w:wrap="around" w:vAnchor="text" w:hAnchor="text" w:xAlign="center" w:y="1"/>
                  <w:suppressOverlap/>
                </w:pPr>
              </w:pPrChange>
            </w:pPr>
          </w:p>
        </w:tc>
        <w:tc>
          <w:tcPr>
            <w:tcW w:w="464" w:type="pct"/>
            <w:vMerge/>
            <w:vAlign w:val="center"/>
            <w:tcPrChange w:id="9365" w:author="OPPO" w:date="2022-03-07T10:37:00Z">
              <w:tcPr>
                <w:tcW w:w="457" w:type="pct"/>
                <w:vMerge/>
                <w:vAlign w:val="center"/>
              </w:tcPr>
            </w:tcPrChange>
          </w:tcPr>
          <w:p w14:paraId="59FDAEBB" w14:textId="77777777" w:rsidR="00274104" w:rsidRPr="00510BB2" w:rsidRDefault="00274104">
            <w:pPr>
              <w:spacing w:after="0"/>
              <w:jc w:val="center"/>
              <w:rPr>
                <w:ins w:id="9366" w:author="OPPO" w:date="2022-03-07T10:29:00Z"/>
                <w:rFonts w:ascii="Arial" w:hAnsi="Arial" w:cs="Arial"/>
                <w:sz w:val="18"/>
                <w:szCs w:val="18"/>
                <w:lang w:eastAsia="zh-CN"/>
              </w:rPr>
              <w:pPrChange w:id="9367" w:author="OPPO" w:date="2022-03-07T10:37:00Z">
                <w:pPr>
                  <w:framePr w:hSpace="180" w:wrap="around" w:vAnchor="text" w:hAnchor="text" w:xAlign="center" w:y="1"/>
                  <w:spacing w:after="0"/>
                  <w:suppressOverlap/>
                </w:pPr>
              </w:pPrChange>
            </w:pPr>
          </w:p>
        </w:tc>
        <w:tc>
          <w:tcPr>
            <w:tcW w:w="464" w:type="pct"/>
            <w:vMerge/>
            <w:vAlign w:val="center"/>
            <w:tcPrChange w:id="9368" w:author="OPPO" w:date="2022-03-07T10:37:00Z">
              <w:tcPr>
                <w:tcW w:w="531" w:type="pct"/>
                <w:vMerge/>
                <w:vAlign w:val="center"/>
              </w:tcPr>
            </w:tcPrChange>
          </w:tcPr>
          <w:p w14:paraId="7425225C" w14:textId="77777777" w:rsidR="00274104" w:rsidRPr="00510BB2" w:rsidRDefault="00274104">
            <w:pPr>
              <w:spacing w:after="0"/>
              <w:jc w:val="center"/>
              <w:rPr>
                <w:ins w:id="9369" w:author="OPPO" w:date="2022-03-07T10:29:00Z"/>
                <w:rFonts w:ascii="Arial" w:hAnsi="Arial" w:cs="Arial"/>
                <w:sz w:val="18"/>
                <w:szCs w:val="18"/>
                <w:lang w:eastAsia="zh-CN"/>
              </w:rPr>
              <w:pPrChange w:id="9370" w:author="OPPO" w:date="2022-03-07T10:37:00Z">
                <w:pPr>
                  <w:framePr w:hSpace="180" w:wrap="around" w:vAnchor="text" w:hAnchor="text" w:xAlign="center" w:y="1"/>
                  <w:spacing w:after="0"/>
                  <w:suppressOverlap/>
                </w:pPr>
              </w:pPrChange>
            </w:pPr>
          </w:p>
        </w:tc>
        <w:tc>
          <w:tcPr>
            <w:tcW w:w="348" w:type="pct"/>
            <w:vAlign w:val="center"/>
            <w:tcPrChange w:id="9371" w:author="OPPO" w:date="2022-03-07T10:37:00Z">
              <w:tcPr>
                <w:tcW w:w="343" w:type="pct"/>
                <w:vAlign w:val="center"/>
              </w:tcPr>
            </w:tcPrChange>
          </w:tcPr>
          <w:p w14:paraId="4FA408E0" w14:textId="77777777" w:rsidR="00274104" w:rsidRPr="00510BB2" w:rsidRDefault="00274104" w:rsidP="00B5603B">
            <w:pPr>
              <w:spacing w:after="0"/>
              <w:jc w:val="center"/>
              <w:rPr>
                <w:ins w:id="9372" w:author="OPPO" w:date="2022-03-07T10:29:00Z"/>
                <w:rFonts w:ascii="Arial" w:hAnsi="Arial" w:cs="Arial"/>
                <w:sz w:val="18"/>
                <w:szCs w:val="18"/>
                <w:lang w:eastAsia="zh-CN"/>
              </w:rPr>
            </w:pPr>
            <w:ins w:id="9373" w:author="OPPO" w:date="2022-03-07T10:29:00Z">
              <w:r w:rsidRPr="00510BB2">
                <w:rPr>
                  <w:rFonts w:ascii="Arial" w:hAnsi="Arial" w:cs="Arial"/>
                  <w:sz w:val="18"/>
                  <w:szCs w:val="18"/>
                  <w:lang w:eastAsia="zh-CN"/>
                </w:rPr>
                <w:t>High</w:t>
              </w:r>
            </w:ins>
          </w:p>
        </w:tc>
        <w:tc>
          <w:tcPr>
            <w:tcW w:w="439" w:type="pct"/>
            <w:vAlign w:val="center"/>
            <w:tcPrChange w:id="9374" w:author="OPPO" w:date="2022-03-07T10:37:00Z">
              <w:tcPr>
                <w:tcW w:w="432" w:type="pct"/>
              </w:tcPr>
            </w:tcPrChange>
          </w:tcPr>
          <w:p w14:paraId="62F5511D" w14:textId="77777777" w:rsidR="00274104" w:rsidRPr="00510BB2" w:rsidRDefault="00274104" w:rsidP="00FB1946">
            <w:pPr>
              <w:pStyle w:val="TAC"/>
              <w:rPr>
                <w:ins w:id="9375" w:author="OPPO" w:date="2022-03-07T10:29:00Z"/>
                <w:rFonts w:cs="Arial"/>
                <w:szCs w:val="18"/>
              </w:rPr>
            </w:pPr>
            <w:ins w:id="9376" w:author="OPPO" w:date="2022-03-07T10:29:00Z">
              <w:r w:rsidRPr="00510BB2">
                <w:rPr>
                  <w:rFonts w:cs="Arial"/>
                  <w:szCs w:val="18"/>
                </w:rPr>
                <w:t>170900</w:t>
              </w:r>
            </w:ins>
          </w:p>
        </w:tc>
        <w:tc>
          <w:tcPr>
            <w:tcW w:w="394" w:type="pct"/>
            <w:vAlign w:val="center"/>
            <w:tcPrChange w:id="9377" w:author="OPPO" w:date="2022-03-07T10:37:00Z">
              <w:tcPr>
                <w:tcW w:w="388" w:type="pct"/>
              </w:tcPr>
            </w:tcPrChange>
          </w:tcPr>
          <w:p w14:paraId="7835BA45" w14:textId="77777777" w:rsidR="00274104" w:rsidRPr="00510BB2" w:rsidRDefault="00274104" w:rsidP="00FB1946">
            <w:pPr>
              <w:pStyle w:val="TAC"/>
              <w:rPr>
                <w:ins w:id="9378" w:author="OPPO" w:date="2022-03-07T10:29:00Z"/>
                <w:rFonts w:cs="Arial"/>
                <w:szCs w:val="18"/>
              </w:rPr>
            </w:pPr>
            <w:ins w:id="9379" w:author="OPPO" w:date="2022-03-07T10:29:00Z">
              <w:r w:rsidRPr="00510BB2">
                <w:rPr>
                  <w:rFonts w:cs="Arial"/>
                  <w:szCs w:val="18"/>
                </w:rPr>
                <w:t>854.5</w:t>
              </w:r>
            </w:ins>
          </w:p>
        </w:tc>
        <w:tc>
          <w:tcPr>
            <w:tcW w:w="439" w:type="pct"/>
            <w:vAlign w:val="center"/>
            <w:tcPrChange w:id="9380" w:author="OPPO" w:date="2022-03-07T10:37:00Z">
              <w:tcPr>
                <w:tcW w:w="432" w:type="pct"/>
                <w:vAlign w:val="center"/>
              </w:tcPr>
            </w:tcPrChange>
          </w:tcPr>
          <w:p w14:paraId="4037E91F" w14:textId="77777777" w:rsidR="00274104" w:rsidRPr="00510BB2" w:rsidRDefault="00274104" w:rsidP="00FB1946">
            <w:pPr>
              <w:pStyle w:val="TAC"/>
              <w:rPr>
                <w:ins w:id="9381" w:author="OPPO" w:date="2022-03-07T10:29:00Z"/>
                <w:rFonts w:cs="Arial"/>
                <w:szCs w:val="18"/>
              </w:rPr>
            </w:pPr>
            <w:ins w:id="9382" w:author="OPPO" w:date="2022-03-07T10:29:00Z">
              <w:r w:rsidRPr="00510BB2">
                <w:rPr>
                  <w:rFonts w:cs="Arial"/>
                  <w:szCs w:val="18"/>
                </w:rPr>
                <w:t>162700</w:t>
              </w:r>
            </w:ins>
          </w:p>
        </w:tc>
        <w:tc>
          <w:tcPr>
            <w:tcW w:w="394" w:type="pct"/>
            <w:vAlign w:val="center"/>
            <w:tcPrChange w:id="9383" w:author="OPPO" w:date="2022-03-07T10:37:00Z">
              <w:tcPr>
                <w:tcW w:w="388" w:type="pct"/>
                <w:vAlign w:val="center"/>
              </w:tcPr>
            </w:tcPrChange>
          </w:tcPr>
          <w:p w14:paraId="3BF70E13" w14:textId="77777777" w:rsidR="00274104" w:rsidRPr="00510BB2" w:rsidRDefault="00274104" w:rsidP="00137853">
            <w:pPr>
              <w:pStyle w:val="TAC"/>
              <w:rPr>
                <w:ins w:id="9384" w:author="OPPO" w:date="2022-03-07T10:29:00Z"/>
                <w:rFonts w:cs="Arial"/>
                <w:szCs w:val="18"/>
              </w:rPr>
            </w:pPr>
            <w:ins w:id="9385" w:author="OPPO" w:date="2022-03-07T10:29:00Z">
              <w:r w:rsidRPr="00510BB2">
                <w:rPr>
                  <w:rFonts w:cs="Arial"/>
                  <w:szCs w:val="18"/>
                </w:rPr>
                <w:t>813.5</w:t>
              </w:r>
            </w:ins>
          </w:p>
        </w:tc>
        <w:tc>
          <w:tcPr>
            <w:tcW w:w="494" w:type="pct"/>
            <w:vMerge/>
            <w:vAlign w:val="center"/>
            <w:tcPrChange w:id="9386" w:author="OPPO" w:date="2022-03-07T10:37:00Z">
              <w:tcPr>
                <w:tcW w:w="486" w:type="pct"/>
                <w:vMerge/>
                <w:vAlign w:val="center"/>
              </w:tcPr>
            </w:tcPrChange>
          </w:tcPr>
          <w:p w14:paraId="0FE3B124" w14:textId="77777777" w:rsidR="00274104" w:rsidRPr="00510BB2" w:rsidRDefault="00274104">
            <w:pPr>
              <w:pStyle w:val="TAC"/>
              <w:rPr>
                <w:ins w:id="9387" w:author="OPPO" w:date="2022-03-07T10:29:00Z"/>
                <w:rFonts w:eastAsia="Yu Mincho" w:cs="Arial"/>
                <w:szCs w:val="18"/>
              </w:rPr>
              <w:pPrChange w:id="9388" w:author="OPPO" w:date="2022-03-07T10:37:00Z">
                <w:pPr>
                  <w:pStyle w:val="TAC"/>
                  <w:framePr w:hSpace="180" w:wrap="around" w:vAnchor="text" w:hAnchor="text" w:xAlign="center" w:y="1"/>
                  <w:suppressOverlap/>
                </w:pPr>
              </w:pPrChange>
            </w:pPr>
          </w:p>
        </w:tc>
        <w:tc>
          <w:tcPr>
            <w:tcW w:w="582" w:type="pct"/>
            <w:vMerge/>
            <w:vAlign w:val="center"/>
            <w:tcPrChange w:id="9389" w:author="OPPO" w:date="2022-03-07T10:37:00Z">
              <w:tcPr>
                <w:tcW w:w="573" w:type="pct"/>
                <w:vMerge/>
                <w:vAlign w:val="center"/>
              </w:tcPr>
            </w:tcPrChange>
          </w:tcPr>
          <w:p w14:paraId="2D0F7B6F" w14:textId="77777777" w:rsidR="00274104" w:rsidRPr="00510BB2" w:rsidRDefault="00274104">
            <w:pPr>
              <w:pStyle w:val="TAC"/>
              <w:rPr>
                <w:ins w:id="9390" w:author="OPPO" w:date="2022-03-07T10:29:00Z"/>
                <w:rFonts w:eastAsia="Yu Mincho" w:cs="Arial"/>
                <w:szCs w:val="18"/>
              </w:rPr>
              <w:pPrChange w:id="9391" w:author="OPPO" w:date="2022-03-07T10:37:00Z">
                <w:pPr>
                  <w:pStyle w:val="TAC"/>
                  <w:framePr w:hSpace="180" w:wrap="around" w:vAnchor="text" w:hAnchor="text" w:xAlign="center" w:y="1"/>
                  <w:suppressOverlap/>
                </w:pPr>
              </w:pPrChange>
            </w:pPr>
          </w:p>
        </w:tc>
      </w:tr>
      <w:tr w:rsidR="00274104" w:rsidRPr="00510BB2" w14:paraId="5B7E4761" w14:textId="77777777" w:rsidTr="00274104">
        <w:trPr>
          <w:trHeight w:val="189"/>
          <w:ins w:id="9392" w:author="OPPO" w:date="2022-03-07T10:29:00Z"/>
          <w:trPrChange w:id="9393" w:author="OPPO" w:date="2022-03-07T10:37:00Z">
            <w:trPr>
              <w:trHeight w:val="189"/>
            </w:trPr>
          </w:trPrChange>
        </w:trPr>
        <w:tc>
          <w:tcPr>
            <w:tcW w:w="303" w:type="pct"/>
            <w:vMerge w:val="restart"/>
            <w:vAlign w:val="center"/>
            <w:hideMark/>
            <w:tcPrChange w:id="9394" w:author="OPPO" w:date="2022-03-07T10:37:00Z">
              <w:tcPr>
                <w:tcW w:w="299" w:type="pct"/>
                <w:vMerge w:val="restart"/>
                <w:vAlign w:val="center"/>
                <w:hideMark/>
              </w:tcPr>
            </w:tcPrChange>
          </w:tcPr>
          <w:p w14:paraId="6827E770" w14:textId="77777777" w:rsidR="00274104" w:rsidRPr="00510BB2" w:rsidRDefault="00274104" w:rsidP="00B5603B">
            <w:pPr>
              <w:pStyle w:val="TAC"/>
              <w:rPr>
                <w:ins w:id="9395" w:author="OPPO" w:date="2022-03-07T10:29:00Z"/>
                <w:rFonts w:eastAsia="Yu Mincho" w:cs="Arial"/>
                <w:szCs w:val="18"/>
              </w:rPr>
            </w:pPr>
            <w:ins w:id="9396" w:author="OPPO" w:date="2022-03-07T10:29:00Z">
              <w:r w:rsidRPr="00510BB2">
                <w:rPr>
                  <w:rFonts w:eastAsia="Yu Mincho" w:cs="Arial"/>
                  <w:szCs w:val="18"/>
                </w:rPr>
                <w:t>n25</w:t>
              </w:r>
            </w:ins>
          </w:p>
        </w:tc>
        <w:tc>
          <w:tcPr>
            <w:tcW w:w="382" w:type="pct"/>
            <w:vMerge w:val="restart"/>
            <w:vAlign w:val="center"/>
            <w:hideMark/>
            <w:tcPrChange w:id="9397" w:author="OPPO" w:date="2022-03-07T10:37:00Z">
              <w:tcPr>
                <w:tcW w:w="377" w:type="pct"/>
                <w:vMerge w:val="restart"/>
                <w:vAlign w:val="center"/>
                <w:hideMark/>
              </w:tcPr>
            </w:tcPrChange>
          </w:tcPr>
          <w:p w14:paraId="5DE6A294" w14:textId="77777777" w:rsidR="00274104" w:rsidRPr="00510BB2" w:rsidRDefault="00274104" w:rsidP="00FB1946">
            <w:pPr>
              <w:pStyle w:val="TAC"/>
              <w:rPr>
                <w:ins w:id="9398" w:author="OPPO" w:date="2022-03-07T10:29:00Z"/>
                <w:rFonts w:eastAsia="Yu Mincho" w:cs="Arial"/>
                <w:szCs w:val="18"/>
              </w:rPr>
            </w:pPr>
            <w:ins w:id="9399" w:author="OPPO" w:date="2022-03-07T10:29:00Z">
              <w:r w:rsidRPr="00510BB2">
                <w:rPr>
                  <w:rFonts w:eastAsia="Yu Mincho" w:cs="Arial"/>
                  <w:szCs w:val="18"/>
                </w:rPr>
                <w:t>15</w:t>
              </w:r>
            </w:ins>
          </w:p>
        </w:tc>
        <w:tc>
          <w:tcPr>
            <w:tcW w:w="299" w:type="pct"/>
            <w:vMerge w:val="restart"/>
            <w:vAlign w:val="center"/>
            <w:tcPrChange w:id="9400" w:author="OPPO" w:date="2022-03-07T10:37:00Z">
              <w:tcPr>
                <w:tcW w:w="294" w:type="pct"/>
                <w:vMerge w:val="restart"/>
                <w:vAlign w:val="center"/>
              </w:tcPr>
            </w:tcPrChange>
          </w:tcPr>
          <w:p w14:paraId="73F8015F" w14:textId="77777777" w:rsidR="00274104" w:rsidRPr="00510BB2" w:rsidRDefault="00274104" w:rsidP="00FB1946">
            <w:pPr>
              <w:pStyle w:val="TAC"/>
              <w:rPr>
                <w:ins w:id="9401" w:author="OPPO" w:date="2022-03-07T10:29:00Z"/>
                <w:rFonts w:eastAsia="Yu Mincho" w:cs="Arial"/>
                <w:szCs w:val="18"/>
              </w:rPr>
            </w:pPr>
            <w:ins w:id="9402" w:author="OPPO" w:date="2022-03-07T10:29:00Z">
              <w:r w:rsidRPr="00510BB2">
                <w:rPr>
                  <w:rFonts w:cs="Arial"/>
                  <w:szCs w:val="18"/>
                  <w:lang w:eastAsia="zh-CN"/>
                </w:rPr>
                <w:t>15</w:t>
              </w:r>
            </w:ins>
          </w:p>
        </w:tc>
        <w:tc>
          <w:tcPr>
            <w:tcW w:w="464" w:type="pct"/>
            <w:vMerge w:val="restart"/>
            <w:vAlign w:val="center"/>
            <w:tcPrChange w:id="9403" w:author="OPPO" w:date="2022-03-07T10:37:00Z">
              <w:tcPr>
                <w:tcW w:w="457" w:type="pct"/>
                <w:vMerge w:val="restart"/>
                <w:vAlign w:val="center"/>
              </w:tcPr>
            </w:tcPrChange>
          </w:tcPr>
          <w:p w14:paraId="0C599226" w14:textId="77777777" w:rsidR="00274104" w:rsidRPr="00510BB2" w:rsidRDefault="00274104">
            <w:pPr>
              <w:jc w:val="center"/>
              <w:rPr>
                <w:ins w:id="9404" w:author="OPPO" w:date="2022-03-07T10:29:00Z"/>
                <w:rFonts w:ascii="Arial" w:hAnsi="Arial" w:cs="Arial"/>
                <w:sz w:val="18"/>
                <w:szCs w:val="18"/>
              </w:rPr>
              <w:pPrChange w:id="9405" w:author="OPPO" w:date="2022-03-07T10:37:00Z">
                <w:pPr>
                  <w:framePr w:hSpace="180" w:wrap="around" w:vAnchor="text" w:hAnchor="text" w:xAlign="center" w:y="1"/>
                  <w:suppressOverlap/>
                </w:pPr>
              </w:pPrChange>
            </w:pPr>
            <w:ins w:id="9406" w:author="OPPO" w:date="2022-03-07T10:29:00Z">
              <w:r w:rsidRPr="00510BB2">
                <w:rPr>
                  <w:rFonts w:ascii="Arial" w:hAnsi="Arial" w:cs="Arial"/>
                  <w:sz w:val="18"/>
                  <w:szCs w:val="18"/>
                  <w:lang w:eastAsia="zh-CN"/>
                </w:rPr>
                <w:t>CP-OFDM QPSK</w:t>
              </w:r>
            </w:ins>
          </w:p>
        </w:tc>
        <w:tc>
          <w:tcPr>
            <w:tcW w:w="464" w:type="pct"/>
            <w:vMerge w:val="restart"/>
            <w:vAlign w:val="center"/>
            <w:tcPrChange w:id="9407" w:author="OPPO" w:date="2022-03-07T10:37:00Z">
              <w:tcPr>
                <w:tcW w:w="531" w:type="pct"/>
                <w:vMerge w:val="restart"/>
                <w:vAlign w:val="center"/>
              </w:tcPr>
            </w:tcPrChange>
          </w:tcPr>
          <w:p w14:paraId="6348805D" w14:textId="77777777" w:rsidR="00274104" w:rsidRPr="00510BB2" w:rsidRDefault="00274104">
            <w:pPr>
              <w:spacing w:after="0"/>
              <w:jc w:val="center"/>
              <w:rPr>
                <w:ins w:id="9408" w:author="OPPO" w:date="2022-03-07T10:29:00Z"/>
                <w:rFonts w:ascii="Arial" w:hAnsi="Arial" w:cs="Arial"/>
                <w:sz w:val="18"/>
                <w:szCs w:val="18"/>
                <w:lang w:eastAsia="zh-CN"/>
              </w:rPr>
              <w:pPrChange w:id="9409" w:author="OPPO" w:date="2022-03-07T10:37:00Z">
                <w:pPr>
                  <w:framePr w:hSpace="180" w:wrap="around" w:vAnchor="text" w:hAnchor="text" w:xAlign="center" w:y="1"/>
                  <w:spacing w:after="0"/>
                  <w:suppressOverlap/>
                </w:pPr>
              </w:pPrChange>
            </w:pPr>
            <w:ins w:id="9410" w:author="OPPO" w:date="2022-03-07T10:29:00Z">
              <w:r w:rsidRPr="00510BB2">
                <w:rPr>
                  <w:rFonts w:ascii="Arial" w:hAnsi="Arial" w:cs="Arial"/>
                  <w:sz w:val="18"/>
                  <w:szCs w:val="18"/>
                  <w:lang w:eastAsia="zh-CN"/>
                </w:rPr>
                <w:t>DFT-s-OFDM</w:t>
              </w:r>
            </w:ins>
          </w:p>
          <w:p w14:paraId="6F715157" w14:textId="77777777" w:rsidR="00274104" w:rsidRPr="00510BB2" w:rsidRDefault="00274104">
            <w:pPr>
              <w:pStyle w:val="TAC"/>
              <w:rPr>
                <w:ins w:id="9411" w:author="OPPO" w:date="2022-03-07T10:29:00Z"/>
                <w:rFonts w:eastAsia="Yu Mincho" w:cs="Arial"/>
                <w:szCs w:val="18"/>
              </w:rPr>
              <w:pPrChange w:id="9412" w:author="OPPO" w:date="2022-03-07T10:37:00Z">
                <w:pPr>
                  <w:pStyle w:val="TAC"/>
                  <w:framePr w:hSpace="180" w:wrap="around" w:vAnchor="text" w:hAnchor="text" w:xAlign="center" w:y="1"/>
                  <w:suppressOverlap/>
                  <w:jc w:val="left"/>
                </w:pPr>
              </w:pPrChange>
            </w:pPr>
            <w:ins w:id="9413" w:author="OPPO" w:date="2022-03-07T10:29:00Z">
              <w:r w:rsidRPr="00510BB2">
                <w:rPr>
                  <w:rFonts w:cs="Arial"/>
                  <w:szCs w:val="18"/>
                  <w:lang w:eastAsia="zh-CN"/>
                </w:rPr>
                <w:t>QPSK</w:t>
              </w:r>
            </w:ins>
          </w:p>
        </w:tc>
        <w:tc>
          <w:tcPr>
            <w:tcW w:w="348" w:type="pct"/>
            <w:vAlign w:val="center"/>
            <w:tcPrChange w:id="9414" w:author="OPPO" w:date="2022-03-07T10:37:00Z">
              <w:tcPr>
                <w:tcW w:w="343" w:type="pct"/>
                <w:vAlign w:val="center"/>
              </w:tcPr>
            </w:tcPrChange>
          </w:tcPr>
          <w:p w14:paraId="694A6379" w14:textId="77777777" w:rsidR="00274104" w:rsidRPr="00510BB2" w:rsidRDefault="00274104" w:rsidP="00B5603B">
            <w:pPr>
              <w:spacing w:after="0"/>
              <w:jc w:val="center"/>
              <w:rPr>
                <w:ins w:id="9415" w:author="OPPO" w:date="2022-03-07T10:29:00Z"/>
                <w:rFonts w:ascii="Arial" w:hAnsi="Arial" w:cs="Arial"/>
                <w:sz w:val="18"/>
                <w:szCs w:val="18"/>
                <w:lang w:eastAsia="zh-CN"/>
              </w:rPr>
            </w:pPr>
            <w:ins w:id="9416" w:author="OPPO" w:date="2022-03-07T10:29:00Z">
              <w:r w:rsidRPr="00510BB2">
                <w:rPr>
                  <w:rFonts w:ascii="Arial" w:hAnsi="Arial" w:cs="Arial"/>
                  <w:sz w:val="18"/>
                  <w:szCs w:val="18"/>
                  <w:lang w:eastAsia="zh-CN"/>
                </w:rPr>
                <w:t>Low</w:t>
              </w:r>
            </w:ins>
          </w:p>
        </w:tc>
        <w:tc>
          <w:tcPr>
            <w:tcW w:w="439" w:type="pct"/>
            <w:vAlign w:val="center"/>
            <w:tcPrChange w:id="9417" w:author="OPPO" w:date="2022-03-07T10:37:00Z">
              <w:tcPr>
                <w:tcW w:w="432" w:type="pct"/>
              </w:tcPr>
            </w:tcPrChange>
          </w:tcPr>
          <w:p w14:paraId="65D7164F" w14:textId="77777777" w:rsidR="00274104" w:rsidRPr="00510BB2" w:rsidRDefault="00274104" w:rsidP="00FB1946">
            <w:pPr>
              <w:pStyle w:val="TAC"/>
              <w:rPr>
                <w:ins w:id="9418" w:author="OPPO" w:date="2022-03-07T10:29:00Z"/>
                <w:rFonts w:cs="Arial"/>
                <w:szCs w:val="18"/>
              </w:rPr>
            </w:pPr>
            <w:ins w:id="9419" w:author="OPPO" w:date="2022-03-07T10:29:00Z">
              <w:r w:rsidRPr="00510BB2">
                <w:rPr>
                  <w:rFonts w:cs="Arial"/>
                  <w:szCs w:val="18"/>
                </w:rPr>
                <w:t>371500</w:t>
              </w:r>
            </w:ins>
          </w:p>
        </w:tc>
        <w:tc>
          <w:tcPr>
            <w:tcW w:w="394" w:type="pct"/>
            <w:vAlign w:val="center"/>
            <w:tcPrChange w:id="9420" w:author="OPPO" w:date="2022-03-07T10:37:00Z">
              <w:tcPr>
                <w:tcW w:w="388" w:type="pct"/>
              </w:tcPr>
            </w:tcPrChange>
          </w:tcPr>
          <w:p w14:paraId="077FD07C" w14:textId="77777777" w:rsidR="00274104" w:rsidRPr="00510BB2" w:rsidRDefault="00274104" w:rsidP="00FB1946">
            <w:pPr>
              <w:pStyle w:val="TAC"/>
              <w:rPr>
                <w:ins w:id="9421" w:author="OPPO" w:date="2022-03-07T10:29:00Z"/>
                <w:rFonts w:cs="Arial"/>
                <w:szCs w:val="18"/>
              </w:rPr>
            </w:pPr>
            <w:ins w:id="9422" w:author="OPPO" w:date="2022-03-07T10:29:00Z">
              <w:r w:rsidRPr="00510BB2">
                <w:rPr>
                  <w:rFonts w:cs="Arial"/>
                  <w:szCs w:val="18"/>
                </w:rPr>
                <w:t>1857.5</w:t>
              </w:r>
            </w:ins>
          </w:p>
        </w:tc>
        <w:tc>
          <w:tcPr>
            <w:tcW w:w="439" w:type="pct"/>
            <w:vAlign w:val="center"/>
            <w:tcPrChange w:id="9423" w:author="OPPO" w:date="2022-03-07T10:37:00Z">
              <w:tcPr>
                <w:tcW w:w="432" w:type="pct"/>
                <w:vAlign w:val="center"/>
              </w:tcPr>
            </w:tcPrChange>
          </w:tcPr>
          <w:p w14:paraId="4D6DDB38" w14:textId="77777777" w:rsidR="00274104" w:rsidRPr="00510BB2" w:rsidRDefault="00274104" w:rsidP="00FB1946">
            <w:pPr>
              <w:pStyle w:val="TAC"/>
              <w:rPr>
                <w:ins w:id="9424" w:author="OPPO" w:date="2022-03-07T10:29:00Z"/>
                <w:rFonts w:cs="Arial"/>
                <w:szCs w:val="18"/>
              </w:rPr>
            </w:pPr>
            <w:ins w:id="9425" w:author="OPPO" w:date="2022-03-07T10:29:00Z">
              <w:r w:rsidRPr="00510BB2">
                <w:rPr>
                  <w:rFonts w:cs="Arial"/>
                  <w:szCs w:val="18"/>
                </w:rPr>
                <w:t>387500</w:t>
              </w:r>
            </w:ins>
          </w:p>
        </w:tc>
        <w:tc>
          <w:tcPr>
            <w:tcW w:w="394" w:type="pct"/>
            <w:vAlign w:val="center"/>
            <w:tcPrChange w:id="9426" w:author="OPPO" w:date="2022-03-07T10:37:00Z">
              <w:tcPr>
                <w:tcW w:w="388" w:type="pct"/>
                <w:vAlign w:val="center"/>
              </w:tcPr>
            </w:tcPrChange>
          </w:tcPr>
          <w:p w14:paraId="0A7FD9B3" w14:textId="77777777" w:rsidR="00274104" w:rsidRPr="00510BB2" w:rsidRDefault="00274104" w:rsidP="00137853">
            <w:pPr>
              <w:pStyle w:val="TAC"/>
              <w:rPr>
                <w:ins w:id="9427" w:author="OPPO" w:date="2022-03-07T10:29:00Z"/>
                <w:rFonts w:cs="Arial"/>
                <w:szCs w:val="18"/>
              </w:rPr>
            </w:pPr>
            <w:ins w:id="9428" w:author="OPPO" w:date="2022-03-07T10:29:00Z">
              <w:r w:rsidRPr="00510BB2">
                <w:rPr>
                  <w:rFonts w:cs="Arial"/>
                  <w:szCs w:val="18"/>
                </w:rPr>
                <w:t>1937.5</w:t>
              </w:r>
            </w:ins>
          </w:p>
        </w:tc>
        <w:tc>
          <w:tcPr>
            <w:tcW w:w="494" w:type="pct"/>
            <w:vMerge w:val="restart"/>
            <w:vAlign w:val="center"/>
            <w:tcPrChange w:id="9429" w:author="OPPO" w:date="2022-03-07T10:37:00Z">
              <w:tcPr>
                <w:tcW w:w="486" w:type="pct"/>
                <w:vMerge w:val="restart"/>
                <w:vAlign w:val="center"/>
              </w:tcPr>
            </w:tcPrChange>
          </w:tcPr>
          <w:p w14:paraId="65CF6026" w14:textId="77777777" w:rsidR="00274104" w:rsidRPr="00510BB2" w:rsidRDefault="00274104" w:rsidP="00137853">
            <w:pPr>
              <w:pStyle w:val="TAC"/>
              <w:rPr>
                <w:ins w:id="9430" w:author="OPPO" w:date="2022-03-07T10:29:00Z"/>
                <w:rFonts w:eastAsia="Yu Mincho" w:cs="Arial"/>
                <w:szCs w:val="18"/>
              </w:rPr>
            </w:pPr>
            <w:ins w:id="9431" w:author="OPPO" w:date="2022-03-07T10:29:00Z">
              <w:r w:rsidRPr="00510BB2">
                <w:rPr>
                  <w:rFonts w:eastAsia="宋体" w:cs="Arial"/>
                  <w:szCs w:val="18"/>
                </w:rPr>
                <w:t>50@29</w:t>
              </w:r>
            </w:ins>
          </w:p>
        </w:tc>
        <w:tc>
          <w:tcPr>
            <w:tcW w:w="582" w:type="pct"/>
            <w:vMerge w:val="restart"/>
            <w:vAlign w:val="center"/>
            <w:tcPrChange w:id="9432" w:author="OPPO" w:date="2022-03-07T10:37:00Z">
              <w:tcPr>
                <w:tcW w:w="573" w:type="pct"/>
                <w:vMerge w:val="restart"/>
                <w:vAlign w:val="center"/>
              </w:tcPr>
            </w:tcPrChange>
          </w:tcPr>
          <w:p w14:paraId="5FA86D84" w14:textId="77777777" w:rsidR="00274104" w:rsidRPr="00510BB2" w:rsidRDefault="00274104" w:rsidP="00137853">
            <w:pPr>
              <w:spacing w:after="0"/>
              <w:jc w:val="center"/>
              <w:rPr>
                <w:ins w:id="9433" w:author="OPPO" w:date="2022-03-07T10:29:00Z"/>
                <w:rFonts w:ascii="Arial" w:hAnsi="Arial" w:cs="Arial"/>
                <w:sz w:val="18"/>
                <w:szCs w:val="18"/>
              </w:rPr>
            </w:pPr>
            <w:ins w:id="9434" w:author="OPPO" w:date="2022-03-07T10:29:00Z">
              <w:r w:rsidRPr="00510BB2">
                <w:rPr>
                  <w:rFonts w:ascii="Arial" w:hAnsi="Arial" w:cs="Arial"/>
                  <w:sz w:val="18"/>
                  <w:szCs w:val="18"/>
                  <w:lang w:eastAsia="zh-CN"/>
                </w:rPr>
                <w:t>79@0</w:t>
              </w:r>
            </w:ins>
          </w:p>
        </w:tc>
      </w:tr>
      <w:tr w:rsidR="00274104" w:rsidRPr="00510BB2" w14:paraId="0C302D5A" w14:textId="77777777" w:rsidTr="00274104">
        <w:trPr>
          <w:trHeight w:val="86"/>
          <w:ins w:id="9435" w:author="OPPO" w:date="2022-03-07T10:29:00Z"/>
          <w:trPrChange w:id="9436" w:author="OPPO" w:date="2022-03-07T10:37:00Z">
            <w:trPr>
              <w:trHeight w:val="86"/>
            </w:trPr>
          </w:trPrChange>
        </w:trPr>
        <w:tc>
          <w:tcPr>
            <w:tcW w:w="303" w:type="pct"/>
            <w:vMerge/>
            <w:vAlign w:val="center"/>
            <w:tcPrChange w:id="9437" w:author="OPPO" w:date="2022-03-07T10:37:00Z">
              <w:tcPr>
                <w:tcW w:w="299" w:type="pct"/>
                <w:vMerge/>
                <w:vAlign w:val="center"/>
              </w:tcPr>
            </w:tcPrChange>
          </w:tcPr>
          <w:p w14:paraId="168539B2" w14:textId="77777777" w:rsidR="00274104" w:rsidRPr="00510BB2" w:rsidRDefault="00274104">
            <w:pPr>
              <w:pStyle w:val="TAC"/>
              <w:rPr>
                <w:ins w:id="9438" w:author="OPPO" w:date="2022-03-07T10:29:00Z"/>
                <w:rFonts w:eastAsia="Yu Mincho" w:cs="Arial"/>
                <w:szCs w:val="18"/>
              </w:rPr>
              <w:pPrChange w:id="9439" w:author="OPPO" w:date="2022-03-07T10:37:00Z">
                <w:pPr>
                  <w:pStyle w:val="TAC"/>
                  <w:framePr w:hSpace="180" w:wrap="around" w:vAnchor="text" w:hAnchor="text" w:xAlign="center" w:y="1"/>
                  <w:suppressOverlap/>
                </w:pPr>
              </w:pPrChange>
            </w:pPr>
          </w:p>
        </w:tc>
        <w:tc>
          <w:tcPr>
            <w:tcW w:w="382" w:type="pct"/>
            <w:vMerge/>
            <w:vAlign w:val="center"/>
            <w:tcPrChange w:id="9440" w:author="OPPO" w:date="2022-03-07T10:37:00Z">
              <w:tcPr>
                <w:tcW w:w="377" w:type="pct"/>
                <w:vMerge/>
                <w:vAlign w:val="center"/>
              </w:tcPr>
            </w:tcPrChange>
          </w:tcPr>
          <w:p w14:paraId="100312E5" w14:textId="77777777" w:rsidR="00274104" w:rsidRPr="00510BB2" w:rsidRDefault="00274104">
            <w:pPr>
              <w:pStyle w:val="TAC"/>
              <w:rPr>
                <w:ins w:id="9441" w:author="OPPO" w:date="2022-03-07T10:29:00Z"/>
                <w:rFonts w:eastAsia="Yu Mincho" w:cs="Arial"/>
                <w:szCs w:val="18"/>
              </w:rPr>
              <w:pPrChange w:id="9442" w:author="OPPO" w:date="2022-03-07T10:37:00Z">
                <w:pPr>
                  <w:pStyle w:val="TAC"/>
                  <w:framePr w:hSpace="180" w:wrap="around" w:vAnchor="text" w:hAnchor="text" w:xAlign="center" w:y="1"/>
                  <w:suppressOverlap/>
                </w:pPr>
              </w:pPrChange>
            </w:pPr>
          </w:p>
        </w:tc>
        <w:tc>
          <w:tcPr>
            <w:tcW w:w="299" w:type="pct"/>
            <w:vMerge/>
            <w:vAlign w:val="center"/>
            <w:tcPrChange w:id="9443" w:author="OPPO" w:date="2022-03-07T10:37:00Z">
              <w:tcPr>
                <w:tcW w:w="294" w:type="pct"/>
                <w:vMerge/>
                <w:vAlign w:val="center"/>
              </w:tcPr>
            </w:tcPrChange>
          </w:tcPr>
          <w:p w14:paraId="60F89BA1" w14:textId="77777777" w:rsidR="00274104" w:rsidRPr="00510BB2" w:rsidRDefault="00274104">
            <w:pPr>
              <w:pStyle w:val="TAC"/>
              <w:rPr>
                <w:ins w:id="9444" w:author="OPPO" w:date="2022-03-07T10:29:00Z"/>
                <w:rFonts w:cs="Arial"/>
                <w:szCs w:val="18"/>
                <w:lang w:eastAsia="zh-CN"/>
              </w:rPr>
              <w:pPrChange w:id="9445" w:author="OPPO" w:date="2022-03-07T10:37:00Z">
                <w:pPr>
                  <w:pStyle w:val="TAC"/>
                  <w:framePr w:hSpace="180" w:wrap="around" w:vAnchor="text" w:hAnchor="text" w:xAlign="center" w:y="1"/>
                  <w:suppressOverlap/>
                </w:pPr>
              </w:pPrChange>
            </w:pPr>
          </w:p>
        </w:tc>
        <w:tc>
          <w:tcPr>
            <w:tcW w:w="464" w:type="pct"/>
            <w:vMerge/>
            <w:vAlign w:val="center"/>
            <w:tcPrChange w:id="9446" w:author="OPPO" w:date="2022-03-07T10:37:00Z">
              <w:tcPr>
                <w:tcW w:w="457" w:type="pct"/>
                <w:vMerge/>
                <w:vAlign w:val="center"/>
              </w:tcPr>
            </w:tcPrChange>
          </w:tcPr>
          <w:p w14:paraId="3C77516C" w14:textId="77777777" w:rsidR="00274104" w:rsidRPr="00510BB2" w:rsidRDefault="00274104">
            <w:pPr>
              <w:spacing w:after="0"/>
              <w:jc w:val="center"/>
              <w:rPr>
                <w:ins w:id="9447" w:author="OPPO" w:date="2022-03-07T10:29:00Z"/>
                <w:rFonts w:ascii="Arial" w:hAnsi="Arial" w:cs="Arial"/>
                <w:sz w:val="18"/>
                <w:szCs w:val="18"/>
                <w:lang w:eastAsia="zh-CN"/>
              </w:rPr>
              <w:pPrChange w:id="9448" w:author="OPPO" w:date="2022-03-07T10:37:00Z">
                <w:pPr>
                  <w:framePr w:hSpace="180" w:wrap="around" w:vAnchor="text" w:hAnchor="text" w:xAlign="center" w:y="1"/>
                  <w:spacing w:after="0"/>
                  <w:suppressOverlap/>
                </w:pPr>
              </w:pPrChange>
            </w:pPr>
          </w:p>
        </w:tc>
        <w:tc>
          <w:tcPr>
            <w:tcW w:w="464" w:type="pct"/>
            <w:vMerge/>
            <w:vAlign w:val="center"/>
            <w:tcPrChange w:id="9449" w:author="OPPO" w:date="2022-03-07T10:37:00Z">
              <w:tcPr>
                <w:tcW w:w="531" w:type="pct"/>
                <w:vMerge/>
                <w:vAlign w:val="center"/>
              </w:tcPr>
            </w:tcPrChange>
          </w:tcPr>
          <w:p w14:paraId="487B5F38" w14:textId="77777777" w:rsidR="00274104" w:rsidRPr="00510BB2" w:rsidRDefault="00274104">
            <w:pPr>
              <w:spacing w:after="0"/>
              <w:jc w:val="center"/>
              <w:rPr>
                <w:ins w:id="9450" w:author="OPPO" w:date="2022-03-07T10:29:00Z"/>
                <w:rFonts w:ascii="Arial" w:hAnsi="Arial" w:cs="Arial"/>
                <w:sz w:val="18"/>
                <w:szCs w:val="18"/>
                <w:lang w:eastAsia="zh-CN"/>
              </w:rPr>
              <w:pPrChange w:id="9451" w:author="OPPO" w:date="2022-03-07T10:37:00Z">
                <w:pPr>
                  <w:framePr w:hSpace="180" w:wrap="around" w:vAnchor="text" w:hAnchor="text" w:xAlign="center" w:y="1"/>
                  <w:spacing w:after="0"/>
                  <w:suppressOverlap/>
                </w:pPr>
              </w:pPrChange>
            </w:pPr>
          </w:p>
        </w:tc>
        <w:tc>
          <w:tcPr>
            <w:tcW w:w="348" w:type="pct"/>
            <w:vAlign w:val="center"/>
            <w:tcPrChange w:id="9452" w:author="OPPO" w:date="2022-03-07T10:37:00Z">
              <w:tcPr>
                <w:tcW w:w="343" w:type="pct"/>
                <w:vAlign w:val="center"/>
              </w:tcPr>
            </w:tcPrChange>
          </w:tcPr>
          <w:p w14:paraId="4000D005" w14:textId="77777777" w:rsidR="00274104" w:rsidRPr="00510BB2" w:rsidRDefault="00274104" w:rsidP="00B5603B">
            <w:pPr>
              <w:spacing w:after="0"/>
              <w:jc w:val="center"/>
              <w:rPr>
                <w:ins w:id="9453" w:author="OPPO" w:date="2022-03-07T10:29:00Z"/>
                <w:rFonts w:ascii="Arial" w:hAnsi="Arial" w:cs="Arial"/>
                <w:sz w:val="18"/>
                <w:szCs w:val="18"/>
                <w:lang w:eastAsia="zh-CN"/>
              </w:rPr>
            </w:pPr>
            <w:ins w:id="9454" w:author="OPPO" w:date="2022-03-07T10:29:00Z">
              <w:r w:rsidRPr="00510BB2">
                <w:rPr>
                  <w:rFonts w:ascii="Arial" w:hAnsi="Arial" w:cs="Arial"/>
                  <w:sz w:val="18"/>
                  <w:szCs w:val="18"/>
                  <w:lang w:eastAsia="zh-CN"/>
                </w:rPr>
                <w:t>Mid</w:t>
              </w:r>
            </w:ins>
          </w:p>
        </w:tc>
        <w:tc>
          <w:tcPr>
            <w:tcW w:w="439" w:type="pct"/>
            <w:vAlign w:val="center"/>
            <w:tcPrChange w:id="9455" w:author="OPPO" w:date="2022-03-07T10:37:00Z">
              <w:tcPr>
                <w:tcW w:w="432" w:type="pct"/>
              </w:tcPr>
            </w:tcPrChange>
          </w:tcPr>
          <w:p w14:paraId="7A392023" w14:textId="77777777" w:rsidR="00274104" w:rsidRPr="00510BB2" w:rsidRDefault="00274104" w:rsidP="00FB1946">
            <w:pPr>
              <w:pStyle w:val="TAC"/>
              <w:rPr>
                <w:ins w:id="9456" w:author="OPPO" w:date="2022-03-07T10:29:00Z"/>
                <w:rFonts w:cs="Arial"/>
                <w:szCs w:val="18"/>
              </w:rPr>
            </w:pPr>
            <w:ins w:id="9457" w:author="OPPO" w:date="2022-03-07T10:29:00Z">
              <w:r w:rsidRPr="00510BB2">
                <w:rPr>
                  <w:rFonts w:cs="Arial"/>
                  <w:szCs w:val="18"/>
                </w:rPr>
                <w:t>376500</w:t>
              </w:r>
            </w:ins>
          </w:p>
        </w:tc>
        <w:tc>
          <w:tcPr>
            <w:tcW w:w="394" w:type="pct"/>
            <w:vAlign w:val="center"/>
            <w:tcPrChange w:id="9458" w:author="OPPO" w:date="2022-03-07T10:37:00Z">
              <w:tcPr>
                <w:tcW w:w="388" w:type="pct"/>
              </w:tcPr>
            </w:tcPrChange>
          </w:tcPr>
          <w:p w14:paraId="7C92D420" w14:textId="77777777" w:rsidR="00274104" w:rsidRPr="00510BB2" w:rsidRDefault="00274104" w:rsidP="00FB1946">
            <w:pPr>
              <w:pStyle w:val="TAC"/>
              <w:rPr>
                <w:ins w:id="9459" w:author="OPPO" w:date="2022-03-07T10:29:00Z"/>
                <w:rFonts w:cs="Arial"/>
                <w:szCs w:val="18"/>
              </w:rPr>
            </w:pPr>
            <w:ins w:id="9460" w:author="OPPO" w:date="2022-03-07T10:29:00Z">
              <w:r w:rsidRPr="00510BB2">
                <w:rPr>
                  <w:rFonts w:cs="Arial"/>
                  <w:szCs w:val="18"/>
                </w:rPr>
                <w:t>1882.5</w:t>
              </w:r>
            </w:ins>
          </w:p>
        </w:tc>
        <w:tc>
          <w:tcPr>
            <w:tcW w:w="439" w:type="pct"/>
            <w:vAlign w:val="center"/>
            <w:tcPrChange w:id="9461" w:author="OPPO" w:date="2022-03-07T10:37:00Z">
              <w:tcPr>
                <w:tcW w:w="432" w:type="pct"/>
                <w:vAlign w:val="center"/>
              </w:tcPr>
            </w:tcPrChange>
          </w:tcPr>
          <w:p w14:paraId="27E0C1BE" w14:textId="77777777" w:rsidR="00274104" w:rsidRPr="00510BB2" w:rsidRDefault="00274104" w:rsidP="00FB1946">
            <w:pPr>
              <w:pStyle w:val="TAC"/>
              <w:rPr>
                <w:ins w:id="9462" w:author="OPPO" w:date="2022-03-07T10:29:00Z"/>
                <w:rFonts w:cs="Arial"/>
                <w:szCs w:val="18"/>
              </w:rPr>
            </w:pPr>
            <w:ins w:id="9463" w:author="OPPO" w:date="2022-03-07T10:29:00Z">
              <w:r w:rsidRPr="00510BB2">
                <w:rPr>
                  <w:rFonts w:cs="Arial"/>
                  <w:szCs w:val="18"/>
                </w:rPr>
                <w:t>392500</w:t>
              </w:r>
            </w:ins>
          </w:p>
        </w:tc>
        <w:tc>
          <w:tcPr>
            <w:tcW w:w="394" w:type="pct"/>
            <w:vAlign w:val="center"/>
            <w:tcPrChange w:id="9464" w:author="OPPO" w:date="2022-03-07T10:37:00Z">
              <w:tcPr>
                <w:tcW w:w="388" w:type="pct"/>
                <w:vAlign w:val="center"/>
              </w:tcPr>
            </w:tcPrChange>
          </w:tcPr>
          <w:p w14:paraId="74756213" w14:textId="77777777" w:rsidR="00274104" w:rsidRPr="00510BB2" w:rsidRDefault="00274104" w:rsidP="00137853">
            <w:pPr>
              <w:pStyle w:val="TAC"/>
              <w:rPr>
                <w:ins w:id="9465" w:author="OPPO" w:date="2022-03-07T10:29:00Z"/>
                <w:rFonts w:cs="Arial"/>
                <w:szCs w:val="18"/>
              </w:rPr>
            </w:pPr>
            <w:ins w:id="9466" w:author="OPPO" w:date="2022-03-07T10:29:00Z">
              <w:r w:rsidRPr="00510BB2">
                <w:rPr>
                  <w:rFonts w:cs="Arial"/>
                  <w:szCs w:val="18"/>
                </w:rPr>
                <w:t>1962.5</w:t>
              </w:r>
            </w:ins>
          </w:p>
        </w:tc>
        <w:tc>
          <w:tcPr>
            <w:tcW w:w="494" w:type="pct"/>
            <w:vMerge/>
            <w:vAlign w:val="center"/>
            <w:tcPrChange w:id="9467" w:author="OPPO" w:date="2022-03-07T10:37:00Z">
              <w:tcPr>
                <w:tcW w:w="486" w:type="pct"/>
                <w:vMerge/>
                <w:vAlign w:val="center"/>
              </w:tcPr>
            </w:tcPrChange>
          </w:tcPr>
          <w:p w14:paraId="56405AC0" w14:textId="77777777" w:rsidR="00274104" w:rsidRPr="00510BB2" w:rsidRDefault="00274104">
            <w:pPr>
              <w:pStyle w:val="TAC"/>
              <w:rPr>
                <w:ins w:id="9468" w:author="OPPO" w:date="2022-03-07T10:29:00Z"/>
                <w:rFonts w:eastAsia="Yu Mincho" w:cs="Arial"/>
                <w:szCs w:val="18"/>
              </w:rPr>
              <w:pPrChange w:id="9469" w:author="OPPO" w:date="2022-03-07T10:37:00Z">
                <w:pPr>
                  <w:pStyle w:val="TAC"/>
                  <w:framePr w:hSpace="180" w:wrap="around" w:vAnchor="text" w:hAnchor="text" w:xAlign="center" w:y="1"/>
                  <w:suppressOverlap/>
                </w:pPr>
              </w:pPrChange>
            </w:pPr>
          </w:p>
        </w:tc>
        <w:tc>
          <w:tcPr>
            <w:tcW w:w="582" w:type="pct"/>
            <w:vMerge/>
            <w:vAlign w:val="center"/>
            <w:tcPrChange w:id="9470" w:author="OPPO" w:date="2022-03-07T10:37:00Z">
              <w:tcPr>
                <w:tcW w:w="573" w:type="pct"/>
                <w:vMerge/>
                <w:vAlign w:val="center"/>
              </w:tcPr>
            </w:tcPrChange>
          </w:tcPr>
          <w:p w14:paraId="7DE66EA8" w14:textId="77777777" w:rsidR="00274104" w:rsidRPr="00510BB2" w:rsidRDefault="00274104">
            <w:pPr>
              <w:pStyle w:val="TAC"/>
              <w:rPr>
                <w:ins w:id="9471" w:author="OPPO" w:date="2022-03-07T10:29:00Z"/>
                <w:rFonts w:eastAsia="Yu Mincho" w:cs="Arial"/>
                <w:szCs w:val="18"/>
              </w:rPr>
              <w:pPrChange w:id="9472" w:author="OPPO" w:date="2022-03-07T10:37:00Z">
                <w:pPr>
                  <w:pStyle w:val="TAC"/>
                  <w:framePr w:hSpace="180" w:wrap="around" w:vAnchor="text" w:hAnchor="text" w:xAlign="center" w:y="1"/>
                  <w:suppressOverlap/>
                </w:pPr>
              </w:pPrChange>
            </w:pPr>
          </w:p>
        </w:tc>
      </w:tr>
      <w:tr w:rsidR="00274104" w:rsidRPr="00510BB2" w14:paraId="519CE818" w14:textId="77777777" w:rsidTr="00274104">
        <w:trPr>
          <w:trHeight w:val="86"/>
          <w:ins w:id="9473" w:author="OPPO" w:date="2022-03-07T10:29:00Z"/>
          <w:trPrChange w:id="9474" w:author="OPPO" w:date="2022-03-07T10:37:00Z">
            <w:trPr>
              <w:trHeight w:val="86"/>
            </w:trPr>
          </w:trPrChange>
        </w:trPr>
        <w:tc>
          <w:tcPr>
            <w:tcW w:w="303" w:type="pct"/>
            <w:vMerge/>
            <w:vAlign w:val="center"/>
            <w:tcPrChange w:id="9475" w:author="OPPO" w:date="2022-03-07T10:37:00Z">
              <w:tcPr>
                <w:tcW w:w="299" w:type="pct"/>
                <w:vMerge/>
                <w:vAlign w:val="center"/>
              </w:tcPr>
            </w:tcPrChange>
          </w:tcPr>
          <w:p w14:paraId="2F489529" w14:textId="77777777" w:rsidR="00274104" w:rsidRPr="00510BB2" w:rsidRDefault="00274104">
            <w:pPr>
              <w:pStyle w:val="TAC"/>
              <w:rPr>
                <w:ins w:id="9476" w:author="OPPO" w:date="2022-03-07T10:29:00Z"/>
                <w:rFonts w:eastAsia="Yu Mincho" w:cs="Arial"/>
                <w:szCs w:val="18"/>
              </w:rPr>
              <w:pPrChange w:id="9477" w:author="OPPO" w:date="2022-03-07T10:37:00Z">
                <w:pPr>
                  <w:pStyle w:val="TAC"/>
                  <w:framePr w:hSpace="180" w:wrap="around" w:vAnchor="text" w:hAnchor="text" w:xAlign="center" w:y="1"/>
                  <w:suppressOverlap/>
                </w:pPr>
              </w:pPrChange>
            </w:pPr>
          </w:p>
        </w:tc>
        <w:tc>
          <w:tcPr>
            <w:tcW w:w="382" w:type="pct"/>
            <w:vMerge/>
            <w:vAlign w:val="center"/>
            <w:tcPrChange w:id="9478" w:author="OPPO" w:date="2022-03-07T10:37:00Z">
              <w:tcPr>
                <w:tcW w:w="377" w:type="pct"/>
                <w:vMerge/>
                <w:vAlign w:val="center"/>
              </w:tcPr>
            </w:tcPrChange>
          </w:tcPr>
          <w:p w14:paraId="0E8F19F8" w14:textId="77777777" w:rsidR="00274104" w:rsidRPr="00510BB2" w:rsidRDefault="00274104">
            <w:pPr>
              <w:pStyle w:val="TAC"/>
              <w:rPr>
                <w:ins w:id="9479" w:author="OPPO" w:date="2022-03-07T10:29:00Z"/>
                <w:rFonts w:eastAsia="Yu Mincho" w:cs="Arial"/>
                <w:szCs w:val="18"/>
              </w:rPr>
              <w:pPrChange w:id="9480" w:author="OPPO" w:date="2022-03-07T10:37:00Z">
                <w:pPr>
                  <w:pStyle w:val="TAC"/>
                  <w:framePr w:hSpace="180" w:wrap="around" w:vAnchor="text" w:hAnchor="text" w:xAlign="center" w:y="1"/>
                  <w:suppressOverlap/>
                </w:pPr>
              </w:pPrChange>
            </w:pPr>
          </w:p>
        </w:tc>
        <w:tc>
          <w:tcPr>
            <w:tcW w:w="299" w:type="pct"/>
            <w:vMerge/>
            <w:vAlign w:val="center"/>
            <w:tcPrChange w:id="9481" w:author="OPPO" w:date="2022-03-07T10:37:00Z">
              <w:tcPr>
                <w:tcW w:w="294" w:type="pct"/>
                <w:vMerge/>
                <w:vAlign w:val="center"/>
              </w:tcPr>
            </w:tcPrChange>
          </w:tcPr>
          <w:p w14:paraId="22E3EAEE" w14:textId="77777777" w:rsidR="00274104" w:rsidRPr="00510BB2" w:rsidRDefault="00274104">
            <w:pPr>
              <w:pStyle w:val="TAC"/>
              <w:rPr>
                <w:ins w:id="9482" w:author="OPPO" w:date="2022-03-07T10:29:00Z"/>
                <w:rFonts w:cs="Arial"/>
                <w:szCs w:val="18"/>
                <w:lang w:eastAsia="zh-CN"/>
              </w:rPr>
              <w:pPrChange w:id="9483" w:author="OPPO" w:date="2022-03-07T10:37:00Z">
                <w:pPr>
                  <w:pStyle w:val="TAC"/>
                  <w:framePr w:hSpace="180" w:wrap="around" w:vAnchor="text" w:hAnchor="text" w:xAlign="center" w:y="1"/>
                  <w:suppressOverlap/>
                </w:pPr>
              </w:pPrChange>
            </w:pPr>
          </w:p>
        </w:tc>
        <w:tc>
          <w:tcPr>
            <w:tcW w:w="464" w:type="pct"/>
            <w:vMerge/>
            <w:vAlign w:val="center"/>
            <w:tcPrChange w:id="9484" w:author="OPPO" w:date="2022-03-07T10:37:00Z">
              <w:tcPr>
                <w:tcW w:w="457" w:type="pct"/>
                <w:vMerge/>
                <w:vAlign w:val="center"/>
              </w:tcPr>
            </w:tcPrChange>
          </w:tcPr>
          <w:p w14:paraId="1CB869E8" w14:textId="77777777" w:rsidR="00274104" w:rsidRPr="00510BB2" w:rsidRDefault="00274104">
            <w:pPr>
              <w:spacing w:after="0"/>
              <w:jc w:val="center"/>
              <w:rPr>
                <w:ins w:id="9485" w:author="OPPO" w:date="2022-03-07T10:29:00Z"/>
                <w:rFonts w:ascii="Arial" w:hAnsi="Arial" w:cs="Arial"/>
                <w:sz w:val="18"/>
                <w:szCs w:val="18"/>
                <w:lang w:eastAsia="zh-CN"/>
              </w:rPr>
              <w:pPrChange w:id="9486" w:author="OPPO" w:date="2022-03-07T10:37:00Z">
                <w:pPr>
                  <w:framePr w:hSpace="180" w:wrap="around" w:vAnchor="text" w:hAnchor="text" w:xAlign="center" w:y="1"/>
                  <w:spacing w:after="0"/>
                  <w:suppressOverlap/>
                </w:pPr>
              </w:pPrChange>
            </w:pPr>
          </w:p>
        </w:tc>
        <w:tc>
          <w:tcPr>
            <w:tcW w:w="464" w:type="pct"/>
            <w:vMerge/>
            <w:vAlign w:val="center"/>
            <w:tcPrChange w:id="9487" w:author="OPPO" w:date="2022-03-07T10:37:00Z">
              <w:tcPr>
                <w:tcW w:w="531" w:type="pct"/>
                <w:vMerge/>
                <w:vAlign w:val="center"/>
              </w:tcPr>
            </w:tcPrChange>
          </w:tcPr>
          <w:p w14:paraId="69C39AA8" w14:textId="77777777" w:rsidR="00274104" w:rsidRPr="00510BB2" w:rsidRDefault="00274104">
            <w:pPr>
              <w:spacing w:after="0"/>
              <w:jc w:val="center"/>
              <w:rPr>
                <w:ins w:id="9488" w:author="OPPO" w:date="2022-03-07T10:29:00Z"/>
                <w:rFonts w:ascii="Arial" w:hAnsi="Arial" w:cs="Arial"/>
                <w:sz w:val="18"/>
                <w:szCs w:val="18"/>
                <w:lang w:eastAsia="zh-CN"/>
              </w:rPr>
              <w:pPrChange w:id="9489" w:author="OPPO" w:date="2022-03-07T10:37:00Z">
                <w:pPr>
                  <w:framePr w:hSpace="180" w:wrap="around" w:vAnchor="text" w:hAnchor="text" w:xAlign="center" w:y="1"/>
                  <w:spacing w:after="0"/>
                  <w:suppressOverlap/>
                </w:pPr>
              </w:pPrChange>
            </w:pPr>
          </w:p>
        </w:tc>
        <w:tc>
          <w:tcPr>
            <w:tcW w:w="348" w:type="pct"/>
            <w:vAlign w:val="center"/>
            <w:tcPrChange w:id="9490" w:author="OPPO" w:date="2022-03-07T10:37:00Z">
              <w:tcPr>
                <w:tcW w:w="343" w:type="pct"/>
                <w:vAlign w:val="center"/>
              </w:tcPr>
            </w:tcPrChange>
          </w:tcPr>
          <w:p w14:paraId="101113C6" w14:textId="77777777" w:rsidR="00274104" w:rsidRPr="00510BB2" w:rsidRDefault="00274104" w:rsidP="00B5603B">
            <w:pPr>
              <w:spacing w:after="0"/>
              <w:jc w:val="center"/>
              <w:rPr>
                <w:ins w:id="9491" w:author="OPPO" w:date="2022-03-07T10:29:00Z"/>
                <w:rFonts w:ascii="Arial" w:hAnsi="Arial" w:cs="Arial"/>
                <w:sz w:val="18"/>
                <w:szCs w:val="18"/>
                <w:lang w:eastAsia="zh-CN"/>
              </w:rPr>
            </w:pPr>
            <w:ins w:id="9492" w:author="OPPO" w:date="2022-03-07T10:29:00Z">
              <w:r w:rsidRPr="00510BB2">
                <w:rPr>
                  <w:rFonts w:ascii="Arial" w:hAnsi="Arial" w:cs="Arial"/>
                  <w:sz w:val="18"/>
                  <w:szCs w:val="18"/>
                  <w:lang w:eastAsia="zh-CN"/>
                </w:rPr>
                <w:t>High</w:t>
              </w:r>
            </w:ins>
          </w:p>
        </w:tc>
        <w:tc>
          <w:tcPr>
            <w:tcW w:w="439" w:type="pct"/>
            <w:vAlign w:val="center"/>
            <w:tcPrChange w:id="9493" w:author="OPPO" w:date="2022-03-07T10:37:00Z">
              <w:tcPr>
                <w:tcW w:w="432" w:type="pct"/>
              </w:tcPr>
            </w:tcPrChange>
          </w:tcPr>
          <w:p w14:paraId="7A304641" w14:textId="77777777" w:rsidR="00274104" w:rsidRPr="00510BB2" w:rsidRDefault="00274104" w:rsidP="00FB1946">
            <w:pPr>
              <w:pStyle w:val="TAC"/>
              <w:rPr>
                <w:ins w:id="9494" w:author="OPPO" w:date="2022-03-07T10:29:00Z"/>
                <w:rFonts w:cs="Arial"/>
                <w:szCs w:val="18"/>
              </w:rPr>
            </w:pPr>
            <w:ins w:id="9495" w:author="OPPO" w:date="2022-03-07T10:29:00Z">
              <w:r w:rsidRPr="00510BB2">
                <w:rPr>
                  <w:rFonts w:cs="Arial"/>
                  <w:szCs w:val="18"/>
                </w:rPr>
                <w:t>381500</w:t>
              </w:r>
            </w:ins>
          </w:p>
        </w:tc>
        <w:tc>
          <w:tcPr>
            <w:tcW w:w="394" w:type="pct"/>
            <w:vAlign w:val="center"/>
            <w:tcPrChange w:id="9496" w:author="OPPO" w:date="2022-03-07T10:37:00Z">
              <w:tcPr>
                <w:tcW w:w="388" w:type="pct"/>
              </w:tcPr>
            </w:tcPrChange>
          </w:tcPr>
          <w:p w14:paraId="290415B7" w14:textId="77777777" w:rsidR="00274104" w:rsidRPr="00510BB2" w:rsidRDefault="00274104" w:rsidP="00FB1946">
            <w:pPr>
              <w:pStyle w:val="TAC"/>
              <w:rPr>
                <w:ins w:id="9497" w:author="OPPO" w:date="2022-03-07T10:29:00Z"/>
                <w:rFonts w:cs="Arial"/>
                <w:szCs w:val="18"/>
              </w:rPr>
            </w:pPr>
            <w:ins w:id="9498" w:author="OPPO" w:date="2022-03-07T10:29:00Z">
              <w:r w:rsidRPr="00510BB2">
                <w:rPr>
                  <w:rFonts w:cs="Arial"/>
                  <w:szCs w:val="18"/>
                </w:rPr>
                <w:t>1907.5</w:t>
              </w:r>
            </w:ins>
          </w:p>
        </w:tc>
        <w:tc>
          <w:tcPr>
            <w:tcW w:w="439" w:type="pct"/>
            <w:vAlign w:val="center"/>
            <w:tcPrChange w:id="9499" w:author="OPPO" w:date="2022-03-07T10:37:00Z">
              <w:tcPr>
                <w:tcW w:w="432" w:type="pct"/>
                <w:vAlign w:val="center"/>
              </w:tcPr>
            </w:tcPrChange>
          </w:tcPr>
          <w:p w14:paraId="1CC1C8C0" w14:textId="77777777" w:rsidR="00274104" w:rsidRPr="00510BB2" w:rsidRDefault="00274104" w:rsidP="00FB1946">
            <w:pPr>
              <w:pStyle w:val="TAC"/>
              <w:rPr>
                <w:ins w:id="9500" w:author="OPPO" w:date="2022-03-07T10:29:00Z"/>
                <w:rFonts w:cs="Arial"/>
                <w:szCs w:val="18"/>
              </w:rPr>
            </w:pPr>
            <w:ins w:id="9501" w:author="OPPO" w:date="2022-03-07T10:29:00Z">
              <w:r w:rsidRPr="00510BB2">
                <w:rPr>
                  <w:rFonts w:cs="Arial"/>
                  <w:szCs w:val="18"/>
                </w:rPr>
                <w:t>397500</w:t>
              </w:r>
            </w:ins>
          </w:p>
        </w:tc>
        <w:tc>
          <w:tcPr>
            <w:tcW w:w="394" w:type="pct"/>
            <w:vAlign w:val="center"/>
            <w:tcPrChange w:id="9502" w:author="OPPO" w:date="2022-03-07T10:37:00Z">
              <w:tcPr>
                <w:tcW w:w="388" w:type="pct"/>
                <w:vAlign w:val="center"/>
              </w:tcPr>
            </w:tcPrChange>
          </w:tcPr>
          <w:p w14:paraId="513F3B3A" w14:textId="77777777" w:rsidR="00274104" w:rsidRPr="00510BB2" w:rsidRDefault="00274104" w:rsidP="00137853">
            <w:pPr>
              <w:pStyle w:val="TAC"/>
              <w:rPr>
                <w:ins w:id="9503" w:author="OPPO" w:date="2022-03-07T10:29:00Z"/>
                <w:rFonts w:cs="Arial"/>
                <w:szCs w:val="18"/>
              </w:rPr>
            </w:pPr>
            <w:ins w:id="9504" w:author="OPPO" w:date="2022-03-07T10:29:00Z">
              <w:r w:rsidRPr="00510BB2">
                <w:rPr>
                  <w:rFonts w:cs="Arial"/>
                  <w:szCs w:val="18"/>
                </w:rPr>
                <w:t>1987.5</w:t>
              </w:r>
            </w:ins>
          </w:p>
        </w:tc>
        <w:tc>
          <w:tcPr>
            <w:tcW w:w="494" w:type="pct"/>
            <w:vMerge/>
            <w:vAlign w:val="center"/>
            <w:tcPrChange w:id="9505" w:author="OPPO" w:date="2022-03-07T10:37:00Z">
              <w:tcPr>
                <w:tcW w:w="486" w:type="pct"/>
                <w:vMerge/>
                <w:vAlign w:val="center"/>
              </w:tcPr>
            </w:tcPrChange>
          </w:tcPr>
          <w:p w14:paraId="01CFF2DF" w14:textId="77777777" w:rsidR="00274104" w:rsidRPr="00510BB2" w:rsidRDefault="00274104">
            <w:pPr>
              <w:pStyle w:val="TAC"/>
              <w:rPr>
                <w:ins w:id="9506" w:author="OPPO" w:date="2022-03-07T10:29:00Z"/>
                <w:rFonts w:eastAsia="Yu Mincho" w:cs="Arial"/>
                <w:szCs w:val="18"/>
              </w:rPr>
              <w:pPrChange w:id="9507" w:author="OPPO" w:date="2022-03-07T10:37:00Z">
                <w:pPr>
                  <w:pStyle w:val="TAC"/>
                  <w:framePr w:hSpace="180" w:wrap="around" w:vAnchor="text" w:hAnchor="text" w:xAlign="center" w:y="1"/>
                  <w:suppressOverlap/>
                </w:pPr>
              </w:pPrChange>
            </w:pPr>
          </w:p>
        </w:tc>
        <w:tc>
          <w:tcPr>
            <w:tcW w:w="582" w:type="pct"/>
            <w:vMerge/>
            <w:vAlign w:val="center"/>
            <w:tcPrChange w:id="9508" w:author="OPPO" w:date="2022-03-07T10:37:00Z">
              <w:tcPr>
                <w:tcW w:w="573" w:type="pct"/>
                <w:vMerge/>
                <w:vAlign w:val="center"/>
              </w:tcPr>
            </w:tcPrChange>
          </w:tcPr>
          <w:p w14:paraId="21A4FD7A" w14:textId="77777777" w:rsidR="00274104" w:rsidRPr="00510BB2" w:rsidRDefault="00274104">
            <w:pPr>
              <w:pStyle w:val="TAC"/>
              <w:rPr>
                <w:ins w:id="9509" w:author="OPPO" w:date="2022-03-07T10:29:00Z"/>
                <w:rFonts w:eastAsia="Yu Mincho" w:cs="Arial"/>
                <w:szCs w:val="18"/>
              </w:rPr>
              <w:pPrChange w:id="9510" w:author="OPPO" w:date="2022-03-07T10:37:00Z">
                <w:pPr>
                  <w:pStyle w:val="TAC"/>
                  <w:framePr w:hSpace="180" w:wrap="around" w:vAnchor="text" w:hAnchor="text" w:xAlign="center" w:y="1"/>
                  <w:suppressOverlap/>
                </w:pPr>
              </w:pPrChange>
            </w:pPr>
          </w:p>
        </w:tc>
      </w:tr>
      <w:tr w:rsidR="00274104" w:rsidRPr="00510BB2" w14:paraId="484935AB" w14:textId="77777777" w:rsidTr="00274104">
        <w:trPr>
          <w:trHeight w:val="86"/>
          <w:ins w:id="9511" w:author="OPPO" w:date="2022-03-07T10:29:00Z"/>
          <w:trPrChange w:id="9512" w:author="OPPO" w:date="2022-03-07T10:37:00Z">
            <w:trPr>
              <w:trHeight w:val="86"/>
            </w:trPr>
          </w:trPrChange>
        </w:trPr>
        <w:tc>
          <w:tcPr>
            <w:tcW w:w="303" w:type="pct"/>
            <w:vMerge w:val="restart"/>
            <w:vAlign w:val="center"/>
            <w:hideMark/>
            <w:tcPrChange w:id="9513" w:author="OPPO" w:date="2022-03-07T10:37:00Z">
              <w:tcPr>
                <w:tcW w:w="299" w:type="pct"/>
                <w:vMerge w:val="restart"/>
                <w:vAlign w:val="center"/>
                <w:hideMark/>
              </w:tcPr>
            </w:tcPrChange>
          </w:tcPr>
          <w:p w14:paraId="0B80C919" w14:textId="77777777" w:rsidR="00274104" w:rsidRPr="00510BB2" w:rsidRDefault="00274104" w:rsidP="00B5603B">
            <w:pPr>
              <w:pStyle w:val="TAC"/>
              <w:rPr>
                <w:ins w:id="9514" w:author="OPPO" w:date="2022-03-07T10:29:00Z"/>
                <w:rFonts w:eastAsia="Yu Mincho" w:cs="Arial"/>
                <w:szCs w:val="18"/>
              </w:rPr>
            </w:pPr>
            <w:ins w:id="9515" w:author="OPPO" w:date="2022-03-07T10:29:00Z">
              <w:r w:rsidRPr="00510BB2">
                <w:rPr>
                  <w:rFonts w:eastAsia="Yu Mincho" w:cs="Arial"/>
                  <w:szCs w:val="18"/>
                </w:rPr>
                <w:t>n26</w:t>
              </w:r>
            </w:ins>
          </w:p>
        </w:tc>
        <w:tc>
          <w:tcPr>
            <w:tcW w:w="382" w:type="pct"/>
            <w:vMerge w:val="restart"/>
            <w:vAlign w:val="center"/>
            <w:hideMark/>
            <w:tcPrChange w:id="9516" w:author="OPPO" w:date="2022-03-07T10:37:00Z">
              <w:tcPr>
                <w:tcW w:w="377" w:type="pct"/>
                <w:vMerge w:val="restart"/>
                <w:vAlign w:val="center"/>
                <w:hideMark/>
              </w:tcPr>
            </w:tcPrChange>
          </w:tcPr>
          <w:p w14:paraId="66AF7888" w14:textId="77777777" w:rsidR="00274104" w:rsidRPr="00510BB2" w:rsidRDefault="00274104" w:rsidP="00FB1946">
            <w:pPr>
              <w:pStyle w:val="TAC"/>
              <w:rPr>
                <w:ins w:id="9517" w:author="OPPO" w:date="2022-03-07T10:29:00Z"/>
                <w:rFonts w:eastAsia="Yu Mincho" w:cs="Arial"/>
                <w:szCs w:val="18"/>
              </w:rPr>
            </w:pPr>
            <w:ins w:id="9518" w:author="OPPO" w:date="2022-03-07T10:29:00Z">
              <w:r w:rsidRPr="00510BB2">
                <w:rPr>
                  <w:rFonts w:eastAsia="Yu Mincho" w:cs="Arial"/>
                  <w:szCs w:val="18"/>
                </w:rPr>
                <w:t>10</w:t>
              </w:r>
            </w:ins>
          </w:p>
        </w:tc>
        <w:tc>
          <w:tcPr>
            <w:tcW w:w="299" w:type="pct"/>
            <w:vMerge w:val="restart"/>
            <w:vAlign w:val="center"/>
            <w:tcPrChange w:id="9519" w:author="OPPO" w:date="2022-03-07T10:37:00Z">
              <w:tcPr>
                <w:tcW w:w="294" w:type="pct"/>
                <w:vMerge w:val="restart"/>
                <w:vAlign w:val="center"/>
              </w:tcPr>
            </w:tcPrChange>
          </w:tcPr>
          <w:p w14:paraId="74AFD8F0" w14:textId="77777777" w:rsidR="00274104" w:rsidRPr="00510BB2" w:rsidRDefault="00274104" w:rsidP="00FB1946">
            <w:pPr>
              <w:pStyle w:val="TAC"/>
              <w:rPr>
                <w:ins w:id="9520" w:author="OPPO" w:date="2022-03-07T10:29:00Z"/>
                <w:rFonts w:eastAsia="Yu Mincho" w:cs="Arial"/>
                <w:szCs w:val="18"/>
              </w:rPr>
            </w:pPr>
            <w:ins w:id="9521" w:author="OPPO" w:date="2022-03-07T10:29:00Z">
              <w:r w:rsidRPr="00510BB2">
                <w:rPr>
                  <w:rFonts w:cs="Arial"/>
                  <w:szCs w:val="18"/>
                  <w:lang w:eastAsia="zh-CN"/>
                </w:rPr>
                <w:t>15</w:t>
              </w:r>
            </w:ins>
          </w:p>
        </w:tc>
        <w:tc>
          <w:tcPr>
            <w:tcW w:w="464" w:type="pct"/>
            <w:vMerge w:val="restart"/>
            <w:vAlign w:val="center"/>
            <w:tcPrChange w:id="9522" w:author="OPPO" w:date="2022-03-07T10:37:00Z">
              <w:tcPr>
                <w:tcW w:w="457" w:type="pct"/>
                <w:vMerge w:val="restart"/>
                <w:vAlign w:val="center"/>
              </w:tcPr>
            </w:tcPrChange>
          </w:tcPr>
          <w:p w14:paraId="19225FBC" w14:textId="77777777" w:rsidR="00274104" w:rsidRPr="00510BB2" w:rsidRDefault="00274104">
            <w:pPr>
              <w:jc w:val="center"/>
              <w:rPr>
                <w:ins w:id="9523" w:author="OPPO" w:date="2022-03-07T10:29:00Z"/>
                <w:rFonts w:ascii="Arial" w:hAnsi="Arial" w:cs="Arial"/>
                <w:sz w:val="18"/>
                <w:szCs w:val="18"/>
              </w:rPr>
              <w:pPrChange w:id="9524" w:author="OPPO" w:date="2022-03-07T10:37:00Z">
                <w:pPr>
                  <w:framePr w:hSpace="180" w:wrap="around" w:vAnchor="text" w:hAnchor="text" w:xAlign="center" w:y="1"/>
                  <w:suppressOverlap/>
                </w:pPr>
              </w:pPrChange>
            </w:pPr>
            <w:ins w:id="9525" w:author="OPPO" w:date="2022-03-07T10:29:00Z">
              <w:r w:rsidRPr="00510BB2">
                <w:rPr>
                  <w:rFonts w:ascii="Arial" w:hAnsi="Arial" w:cs="Arial"/>
                  <w:sz w:val="18"/>
                  <w:szCs w:val="18"/>
                  <w:lang w:eastAsia="zh-CN"/>
                </w:rPr>
                <w:t>CP-OFDM QPSK</w:t>
              </w:r>
            </w:ins>
          </w:p>
        </w:tc>
        <w:tc>
          <w:tcPr>
            <w:tcW w:w="464" w:type="pct"/>
            <w:vMerge w:val="restart"/>
            <w:vAlign w:val="center"/>
            <w:tcPrChange w:id="9526" w:author="OPPO" w:date="2022-03-07T10:37:00Z">
              <w:tcPr>
                <w:tcW w:w="531" w:type="pct"/>
                <w:vMerge w:val="restart"/>
                <w:vAlign w:val="center"/>
              </w:tcPr>
            </w:tcPrChange>
          </w:tcPr>
          <w:p w14:paraId="56BF5C2E" w14:textId="77777777" w:rsidR="00274104" w:rsidRPr="00510BB2" w:rsidRDefault="00274104">
            <w:pPr>
              <w:spacing w:after="0"/>
              <w:jc w:val="center"/>
              <w:rPr>
                <w:ins w:id="9527" w:author="OPPO" w:date="2022-03-07T10:29:00Z"/>
                <w:rFonts w:ascii="Arial" w:hAnsi="Arial" w:cs="Arial"/>
                <w:sz w:val="18"/>
                <w:szCs w:val="18"/>
                <w:lang w:eastAsia="zh-CN"/>
              </w:rPr>
              <w:pPrChange w:id="9528" w:author="OPPO" w:date="2022-03-07T10:37:00Z">
                <w:pPr>
                  <w:framePr w:hSpace="180" w:wrap="around" w:vAnchor="text" w:hAnchor="text" w:xAlign="center" w:y="1"/>
                  <w:spacing w:after="0"/>
                  <w:suppressOverlap/>
                </w:pPr>
              </w:pPrChange>
            </w:pPr>
            <w:ins w:id="9529" w:author="OPPO" w:date="2022-03-07T10:29:00Z">
              <w:r w:rsidRPr="00510BB2">
                <w:rPr>
                  <w:rFonts w:ascii="Arial" w:hAnsi="Arial" w:cs="Arial"/>
                  <w:sz w:val="18"/>
                  <w:szCs w:val="18"/>
                  <w:lang w:eastAsia="zh-CN"/>
                </w:rPr>
                <w:t>DFT-s-OFDM</w:t>
              </w:r>
            </w:ins>
          </w:p>
          <w:p w14:paraId="064022FC" w14:textId="77777777" w:rsidR="00274104" w:rsidRPr="00510BB2" w:rsidRDefault="00274104">
            <w:pPr>
              <w:pStyle w:val="TAC"/>
              <w:rPr>
                <w:ins w:id="9530" w:author="OPPO" w:date="2022-03-07T10:29:00Z"/>
                <w:rFonts w:eastAsia="Yu Mincho" w:cs="Arial"/>
                <w:szCs w:val="18"/>
              </w:rPr>
              <w:pPrChange w:id="9531" w:author="OPPO" w:date="2022-03-07T10:37:00Z">
                <w:pPr>
                  <w:pStyle w:val="TAC"/>
                  <w:framePr w:hSpace="180" w:wrap="around" w:vAnchor="text" w:hAnchor="text" w:xAlign="center" w:y="1"/>
                  <w:suppressOverlap/>
                  <w:jc w:val="left"/>
                </w:pPr>
              </w:pPrChange>
            </w:pPr>
            <w:ins w:id="9532" w:author="OPPO" w:date="2022-03-07T10:29:00Z">
              <w:r w:rsidRPr="00510BB2">
                <w:rPr>
                  <w:rFonts w:cs="Arial"/>
                  <w:szCs w:val="18"/>
                  <w:lang w:eastAsia="zh-CN"/>
                </w:rPr>
                <w:t>QPSK</w:t>
              </w:r>
            </w:ins>
          </w:p>
        </w:tc>
        <w:tc>
          <w:tcPr>
            <w:tcW w:w="348" w:type="pct"/>
            <w:vAlign w:val="center"/>
            <w:tcPrChange w:id="9533" w:author="OPPO" w:date="2022-03-07T10:37:00Z">
              <w:tcPr>
                <w:tcW w:w="343" w:type="pct"/>
                <w:vAlign w:val="center"/>
              </w:tcPr>
            </w:tcPrChange>
          </w:tcPr>
          <w:p w14:paraId="658AE1F4" w14:textId="77777777" w:rsidR="00274104" w:rsidRPr="00510BB2" w:rsidRDefault="00274104" w:rsidP="00B5603B">
            <w:pPr>
              <w:spacing w:after="0"/>
              <w:jc w:val="center"/>
              <w:rPr>
                <w:ins w:id="9534" w:author="OPPO" w:date="2022-03-07T10:29:00Z"/>
                <w:rFonts w:ascii="Arial" w:hAnsi="Arial" w:cs="Arial"/>
                <w:sz w:val="18"/>
                <w:szCs w:val="18"/>
                <w:lang w:eastAsia="zh-CN"/>
              </w:rPr>
            </w:pPr>
            <w:ins w:id="9535" w:author="OPPO" w:date="2022-03-07T10:29:00Z">
              <w:r w:rsidRPr="00510BB2">
                <w:rPr>
                  <w:rFonts w:ascii="Arial" w:hAnsi="Arial" w:cs="Arial"/>
                  <w:sz w:val="18"/>
                  <w:szCs w:val="18"/>
                  <w:lang w:eastAsia="zh-CN"/>
                </w:rPr>
                <w:t>Low</w:t>
              </w:r>
            </w:ins>
          </w:p>
        </w:tc>
        <w:tc>
          <w:tcPr>
            <w:tcW w:w="439" w:type="pct"/>
            <w:vAlign w:val="center"/>
            <w:tcPrChange w:id="9536" w:author="OPPO" w:date="2022-03-07T10:37:00Z">
              <w:tcPr>
                <w:tcW w:w="432" w:type="pct"/>
              </w:tcPr>
            </w:tcPrChange>
          </w:tcPr>
          <w:p w14:paraId="1C0B47A0" w14:textId="77777777" w:rsidR="00274104" w:rsidRPr="00510BB2" w:rsidRDefault="00274104" w:rsidP="00FB1946">
            <w:pPr>
              <w:pStyle w:val="TAC"/>
              <w:rPr>
                <w:ins w:id="9537" w:author="OPPO" w:date="2022-03-07T10:29:00Z"/>
                <w:rFonts w:cs="Arial"/>
                <w:szCs w:val="18"/>
                <w:lang w:eastAsia="en-GB"/>
              </w:rPr>
            </w:pPr>
            <w:ins w:id="9538" w:author="OPPO" w:date="2022-03-07T10:29:00Z">
              <w:r w:rsidRPr="00510BB2">
                <w:rPr>
                  <w:rFonts w:cs="Arial"/>
                  <w:szCs w:val="18"/>
                </w:rPr>
                <w:t>163800</w:t>
              </w:r>
            </w:ins>
          </w:p>
        </w:tc>
        <w:tc>
          <w:tcPr>
            <w:tcW w:w="394" w:type="pct"/>
            <w:vAlign w:val="center"/>
            <w:tcPrChange w:id="9539" w:author="OPPO" w:date="2022-03-07T10:37:00Z">
              <w:tcPr>
                <w:tcW w:w="388" w:type="pct"/>
              </w:tcPr>
            </w:tcPrChange>
          </w:tcPr>
          <w:p w14:paraId="77C793DF" w14:textId="77777777" w:rsidR="00274104" w:rsidRPr="00510BB2" w:rsidRDefault="00274104" w:rsidP="00FB1946">
            <w:pPr>
              <w:pStyle w:val="TAC"/>
              <w:rPr>
                <w:ins w:id="9540" w:author="OPPO" w:date="2022-03-07T10:29:00Z"/>
                <w:rFonts w:cs="Arial"/>
                <w:szCs w:val="18"/>
                <w:lang w:eastAsia="en-GB"/>
              </w:rPr>
            </w:pPr>
            <w:ins w:id="9541" w:author="OPPO" w:date="2022-03-07T10:29:00Z">
              <w:r w:rsidRPr="00510BB2">
                <w:rPr>
                  <w:rFonts w:cs="Arial"/>
                  <w:szCs w:val="18"/>
                </w:rPr>
                <w:t>819</w:t>
              </w:r>
            </w:ins>
          </w:p>
        </w:tc>
        <w:tc>
          <w:tcPr>
            <w:tcW w:w="439" w:type="pct"/>
            <w:vAlign w:val="center"/>
            <w:tcPrChange w:id="9542" w:author="OPPO" w:date="2022-03-07T10:37:00Z">
              <w:tcPr>
                <w:tcW w:w="432" w:type="pct"/>
                <w:vAlign w:val="center"/>
              </w:tcPr>
            </w:tcPrChange>
          </w:tcPr>
          <w:p w14:paraId="3E80CE8B" w14:textId="77777777" w:rsidR="00274104" w:rsidRPr="00510BB2" w:rsidRDefault="00274104" w:rsidP="00FB1946">
            <w:pPr>
              <w:pStyle w:val="TAC"/>
              <w:rPr>
                <w:ins w:id="9543" w:author="OPPO" w:date="2022-03-07T10:29:00Z"/>
                <w:rFonts w:cs="Arial"/>
                <w:szCs w:val="18"/>
                <w:lang w:eastAsia="en-GB"/>
              </w:rPr>
            </w:pPr>
            <w:ins w:id="9544" w:author="OPPO" w:date="2022-03-07T10:29:00Z">
              <w:r w:rsidRPr="00510BB2">
                <w:rPr>
                  <w:rFonts w:cs="Arial"/>
                  <w:szCs w:val="18"/>
                </w:rPr>
                <w:t>172800</w:t>
              </w:r>
            </w:ins>
          </w:p>
        </w:tc>
        <w:tc>
          <w:tcPr>
            <w:tcW w:w="394" w:type="pct"/>
            <w:vAlign w:val="center"/>
            <w:tcPrChange w:id="9545" w:author="OPPO" w:date="2022-03-07T10:37:00Z">
              <w:tcPr>
                <w:tcW w:w="388" w:type="pct"/>
                <w:vAlign w:val="center"/>
              </w:tcPr>
            </w:tcPrChange>
          </w:tcPr>
          <w:p w14:paraId="6E808023" w14:textId="77777777" w:rsidR="00274104" w:rsidRPr="00510BB2" w:rsidRDefault="00274104" w:rsidP="00137853">
            <w:pPr>
              <w:pStyle w:val="TAC"/>
              <w:rPr>
                <w:ins w:id="9546" w:author="OPPO" w:date="2022-03-07T10:29:00Z"/>
                <w:rFonts w:cs="Arial"/>
                <w:szCs w:val="18"/>
                <w:lang w:eastAsia="en-GB"/>
              </w:rPr>
            </w:pPr>
            <w:ins w:id="9547" w:author="OPPO" w:date="2022-03-07T10:29:00Z">
              <w:r w:rsidRPr="00510BB2">
                <w:rPr>
                  <w:rFonts w:cs="Arial"/>
                  <w:szCs w:val="18"/>
                </w:rPr>
                <w:t>864</w:t>
              </w:r>
            </w:ins>
          </w:p>
        </w:tc>
        <w:tc>
          <w:tcPr>
            <w:tcW w:w="494" w:type="pct"/>
            <w:vMerge w:val="restart"/>
            <w:vAlign w:val="center"/>
            <w:tcPrChange w:id="9548" w:author="OPPO" w:date="2022-03-07T10:37:00Z">
              <w:tcPr>
                <w:tcW w:w="486" w:type="pct"/>
                <w:vMerge w:val="restart"/>
                <w:vAlign w:val="center"/>
              </w:tcPr>
            </w:tcPrChange>
          </w:tcPr>
          <w:p w14:paraId="52C0B028" w14:textId="77777777" w:rsidR="00274104" w:rsidRPr="00510BB2" w:rsidRDefault="00274104" w:rsidP="00137853">
            <w:pPr>
              <w:pStyle w:val="TAC"/>
              <w:rPr>
                <w:ins w:id="9549" w:author="OPPO" w:date="2022-03-07T10:29:00Z"/>
                <w:rFonts w:eastAsia="Yu Mincho" w:cs="Arial"/>
                <w:szCs w:val="18"/>
              </w:rPr>
            </w:pPr>
            <w:ins w:id="9550" w:author="OPPO" w:date="2022-03-07T10:29:00Z">
              <w:r w:rsidRPr="00510BB2">
                <w:rPr>
                  <w:rFonts w:eastAsia="宋体" w:cs="Arial"/>
                  <w:szCs w:val="18"/>
                </w:rPr>
                <w:t>25@27</w:t>
              </w:r>
            </w:ins>
          </w:p>
        </w:tc>
        <w:tc>
          <w:tcPr>
            <w:tcW w:w="582" w:type="pct"/>
            <w:vMerge w:val="restart"/>
            <w:vAlign w:val="center"/>
            <w:tcPrChange w:id="9551" w:author="OPPO" w:date="2022-03-07T10:37:00Z">
              <w:tcPr>
                <w:tcW w:w="573" w:type="pct"/>
                <w:vMerge w:val="restart"/>
                <w:vAlign w:val="center"/>
              </w:tcPr>
            </w:tcPrChange>
          </w:tcPr>
          <w:p w14:paraId="4532C8AC" w14:textId="77777777" w:rsidR="00274104" w:rsidRPr="00510BB2" w:rsidRDefault="00274104" w:rsidP="00137853">
            <w:pPr>
              <w:spacing w:after="0"/>
              <w:jc w:val="center"/>
              <w:rPr>
                <w:ins w:id="9552" w:author="OPPO" w:date="2022-03-07T10:29:00Z"/>
                <w:rFonts w:ascii="Arial" w:hAnsi="Arial" w:cs="Arial"/>
                <w:sz w:val="18"/>
                <w:szCs w:val="18"/>
              </w:rPr>
            </w:pPr>
            <w:ins w:id="9553" w:author="OPPO" w:date="2022-03-07T10:29:00Z">
              <w:r w:rsidRPr="00510BB2">
                <w:rPr>
                  <w:rFonts w:ascii="Arial" w:hAnsi="Arial" w:cs="Arial"/>
                  <w:sz w:val="18"/>
                  <w:szCs w:val="18"/>
                  <w:lang w:eastAsia="zh-CN"/>
                </w:rPr>
                <w:t>52@0</w:t>
              </w:r>
            </w:ins>
          </w:p>
        </w:tc>
      </w:tr>
      <w:tr w:rsidR="00274104" w:rsidRPr="00510BB2" w14:paraId="5D37ADAF" w14:textId="77777777" w:rsidTr="00274104">
        <w:trPr>
          <w:trHeight w:val="86"/>
          <w:ins w:id="9554" w:author="OPPO" w:date="2022-03-07T10:29:00Z"/>
          <w:trPrChange w:id="9555" w:author="OPPO" w:date="2022-03-07T10:37:00Z">
            <w:trPr>
              <w:trHeight w:val="86"/>
            </w:trPr>
          </w:trPrChange>
        </w:trPr>
        <w:tc>
          <w:tcPr>
            <w:tcW w:w="303" w:type="pct"/>
            <w:vMerge/>
            <w:vAlign w:val="center"/>
            <w:tcPrChange w:id="9556" w:author="OPPO" w:date="2022-03-07T10:37:00Z">
              <w:tcPr>
                <w:tcW w:w="299" w:type="pct"/>
                <w:vMerge/>
                <w:vAlign w:val="center"/>
              </w:tcPr>
            </w:tcPrChange>
          </w:tcPr>
          <w:p w14:paraId="3B9CAA07" w14:textId="77777777" w:rsidR="00274104" w:rsidRPr="00510BB2" w:rsidRDefault="00274104">
            <w:pPr>
              <w:pStyle w:val="TAC"/>
              <w:rPr>
                <w:ins w:id="9557" w:author="OPPO" w:date="2022-03-07T10:29:00Z"/>
                <w:rFonts w:eastAsia="Yu Mincho" w:cs="Arial"/>
                <w:szCs w:val="18"/>
              </w:rPr>
              <w:pPrChange w:id="9558" w:author="OPPO" w:date="2022-03-07T10:37:00Z">
                <w:pPr>
                  <w:pStyle w:val="TAC"/>
                  <w:framePr w:hSpace="180" w:wrap="around" w:vAnchor="text" w:hAnchor="text" w:xAlign="center" w:y="1"/>
                  <w:suppressOverlap/>
                </w:pPr>
              </w:pPrChange>
            </w:pPr>
          </w:p>
        </w:tc>
        <w:tc>
          <w:tcPr>
            <w:tcW w:w="382" w:type="pct"/>
            <w:vMerge/>
            <w:vAlign w:val="center"/>
            <w:tcPrChange w:id="9559" w:author="OPPO" w:date="2022-03-07T10:37:00Z">
              <w:tcPr>
                <w:tcW w:w="377" w:type="pct"/>
                <w:vMerge/>
                <w:vAlign w:val="center"/>
              </w:tcPr>
            </w:tcPrChange>
          </w:tcPr>
          <w:p w14:paraId="04339E45" w14:textId="77777777" w:rsidR="00274104" w:rsidRPr="00510BB2" w:rsidRDefault="00274104">
            <w:pPr>
              <w:pStyle w:val="TAC"/>
              <w:rPr>
                <w:ins w:id="9560" w:author="OPPO" w:date="2022-03-07T10:29:00Z"/>
                <w:rFonts w:eastAsia="Yu Mincho" w:cs="Arial"/>
                <w:szCs w:val="18"/>
              </w:rPr>
              <w:pPrChange w:id="9561" w:author="OPPO" w:date="2022-03-07T10:37:00Z">
                <w:pPr>
                  <w:pStyle w:val="TAC"/>
                  <w:framePr w:hSpace="180" w:wrap="around" w:vAnchor="text" w:hAnchor="text" w:xAlign="center" w:y="1"/>
                  <w:suppressOverlap/>
                </w:pPr>
              </w:pPrChange>
            </w:pPr>
          </w:p>
        </w:tc>
        <w:tc>
          <w:tcPr>
            <w:tcW w:w="299" w:type="pct"/>
            <w:vMerge/>
            <w:vAlign w:val="center"/>
            <w:tcPrChange w:id="9562" w:author="OPPO" w:date="2022-03-07T10:37:00Z">
              <w:tcPr>
                <w:tcW w:w="294" w:type="pct"/>
                <w:vMerge/>
                <w:vAlign w:val="center"/>
              </w:tcPr>
            </w:tcPrChange>
          </w:tcPr>
          <w:p w14:paraId="4B4B7ABB" w14:textId="77777777" w:rsidR="00274104" w:rsidRPr="00510BB2" w:rsidRDefault="00274104">
            <w:pPr>
              <w:pStyle w:val="TAC"/>
              <w:rPr>
                <w:ins w:id="9563" w:author="OPPO" w:date="2022-03-07T10:29:00Z"/>
                <w:rFonts w:cs="Arial"/>
                <w:szCs w:val="18"/>
                <w:lang w:eastAsia="zh-CN"/>
              </w:rPr>
              <w:pPrChange w:id="9564" w:author="OPPO" w:date="2022-03-07T10:37:00Z">
                <w:pPr>
                  <w:pStyle w:val="TAC"/>
                  <w:framePr w:hSpace="180" w:wrap="around" w:vAnchor="text" w:hAnchor="text" w:xAlign="center" w:y="1"/>
                  <w:suppressOverlap/>
                </w:pPr>
              </w:pPrChange>
            </w:pPr>
          </w:p>
        </w:tc>
        <w:tc>
          <w:tcPr>
            <w:tcW w:w="464" w:type="pct"/>
            <w:vMerge/>
            <w:vAlign w:val="center"/>
            <w:tcPrChange w:id="9565" w:author="OPPO" w:date="2022-03-07T10:37:00Z">
              <w:tcPr>
                <w:tcW w:w="457" w:type="pct"/>
                <w:vMerge/>
                <w:vAlign w:val="center"/>
              </w:tcPr>
            </w:tcPrChange>
          </w:tcPr>
          <w:p w14:paraId="29B04495" w14:textId="77777777" w:rsidR="00274104" w:rsidRPr="00510BB2" w:rsidRDefault="00274104">
            <w:pPr>
              <w:spacing w:after="0"/>
              <w:jc w:val="center"/>
              <w:rPr>
                <w:ins w:id="9566" w:author="OPPO" w:date="2022-03-07T10:29:00Z"/>
                <w:rFonts w:ascii="Arial" w:hAnsi="Arial" w:cs="Arial"/>
                <w:sz w:val="18"/>
                <w:szCs w:val="18"/>
                <w:lang w:eastAsia="zh-CN"/>
              </w:rPr>
              <w:pPrChange w:id="9567" w:author="OPPO" w:date="2022-03-07T10:37:00Z">
                <w:pPr>
                  <w:framePr w:hSpace="180" w:wrap="around" w:vAnchor="text" w:hAnchor="text" w:xAlign="center" w:y="1"/>
                  <w:spacing w:after="0"/>
                  <w:suppressOverlap/>
                </w:pPr>
              </w:pPrChange>
            </w:pPr>
          </w:p>
        </w:tc>
        <w:tc>
          <w:tcPr>
            <w:tcW w:w="464" w:type="pct"/>
            <w:vMerge/>
            <w:vAlign w:val="center"/>
            <w:tcPrChange w:id="9568" w:author="OPPO" w:date="2022-03-07T10:37:00Z">
              <w:tcPr>
                <w:tcW w:w="531" w:type="pct"/>
                <w:vMerge/>
                <w:vAlign w:val="center"/>
              </w:tcPr>
            </w:tcPrChange>
          </w:tcPr>
          <w:p w14:paraId="6A43CA23" w14:textId="77777777" w:rsidR="00274104" w:rsidRPr="00510BB2" w:rsidRDefault="00274104">
            <w:pPr>
              <w:spacing w:after="0"/>
              <w:jc w:val="center"/>
              <w:rPr>
                <w:ins w:id="9569" w:author="OPPO" w:date="2022-03-07T10:29:00Z"/>
                <w:rFonts w:ascii="Arial" w:hAnsi="Arial" w:cs="Arial"/>
                <w:sz w:val="18"/>
                <w:szCs w:val="18"/>
                <w:lang w:eastAsia="zh-CN"/>
              </w:rPr>
              <w:pPrChange w:id="9570" w:author="OPPO" w:date="2022-03-07T10:37:00Z">
                <w:pPr>
                  <w:framePr w:hSpace="180" w:wrap="around" w:vAnchor="text" w:hAnchor="text" w:xAlign="center" w:y="1"/>
                  <w:spacing w:after="0"/>
                  <w:suppressOverlap/>
                </w:pPr>
              </w:pPrChange>
            </w:pPr>
          </w:p>
        </w:tc>
        <w:tc>
          <w:tcPr>
            <w:tcW w:w="348" w:type="pct"/>
            <w:vAlign w:val="center"/>
            <w:tcPrChange w:id="9571" w:author="OPPO" w:date="2022-03-07T10:37:00Z">
              <w:tcPr>
                <w:tcW w:w="343" w:type="pct"/>
                <w:vAlign w:val="center"/>
              </w:tcPr>
            </w:tcPrChange>
          </w:tcPr>
          <w:p w14:paraId="45AEA1E4" w14:textId="77777777" w:rsidR="00274104" w:rsidRPr="00510BB2" w:rsidRDefault="00274104" w:rsidP="00B5603B">
            <w:pPr>
              <w:spacing w:after="0"/>
              <w:jc w:val="center"/>
              <w:rPr>
                <w:ins w:id="9572" w:author="OPPO" w:date="2022-03-07T10:29:00Z"/>
                <w:rFonts w:ascii="Arial" w:hAnsi="Arial" w:cs="Arial"/>
                <w:sz w:val="18"/>
                <w:szCs w:val="18"/>
                <w:lang w:eastAsia="zh-CN"/>
              </w:rPr>
            </w:pPr>
            <w:ins w:id="9573" w:author="OPPO" w:date="2022-03-07T10:29:00Z">
              <w:r w:rsidRPr="00510BB2">
                <w:rPr>
                  <w:rFonts w:ascii="Arial" w:hAnsi="Arial" w:cs="Arial"/>
                  <w:sz w:val="18"/>
                  <w:szCs w:val="18"/>
                  <w:lang w:eastAsia="zh-CN"/>
                </w:rPr>
                <w:t>Mid</w:t>
              </w:r>
            </w:ins>
          </w:p>
        </w:tc>
        <w:tc>
          <w:tcPr>
            <w:tcW w:w="439" w:type="pct"/>
            <w:vAlign w:val="center"/>
            <w:tcPrChange w:id="9574" w:author="OPPO" w:date="2022-03-07T10:37:00Z">
              <w:tcPr>
                <w:tcW w:w="432" w:type="pct"/>
              </w:tcPr>
            </w:tcPrChange>
          </w:tcPr>
          <w:p w14:paraId="5785875C" w14:textId="77777777" w:rsidR="00274104" w:rsidRPr="00510BB2" w:rsidRDefault="00274104" w:rsidP="00FB1946">
            <w:pPr>
              <w:pStyle w:val="TAC"/>
              <w:rPr>
                <w:ins w:id="9575" w:author="OPPO" w:date="2022-03-07T10:29:00Z"/>
                <w:rFonts w:cs="Arial"/>
                <w:szCs w:val="18"/>
              </w:rPr>
            </w:pPr>
            <w:ins w:id="9576" w:author="OPPO" w:date="2022-03-07T10:29:00Z">
              <w:r w:rsidRPr="00510BB2">
                <w:rPr>
                  <w:rFonts w:cs="Arial"/>
                  <w:szCs w:val="18"/>
                </w:rPr>
                <w:t>166300</w:t>
              </w:r>
            </w:ins>
          </w:p>
        </w:tc>
        <w:tc>
          <w:tcPr>
            <w:tcW w:w="394" w:type="pct"/>
            <w:vAlign w:val="center"/>
            <w:tcPrChange w:id="9577" w:author="OPPO" w:date="2022-03-07T10:37:00Z">
              <w:tcPr>
                <w:tcW w:w="388" w:type="pct"/>
              </w:tcPr>
            </w:tcPrChange>
          </w:tcPr>
          <w:p w14:paraId="38A6C4F7" w14:textId="77777777" w:rsidR="00274104" w:rsidRPr="00510BB2" w:rsidRDefault="00274104" w:rsidP="00FB1946">
            <w:pPr>
              <w:pStyle w:val="TAC"/>
              <w:rPr>
                <w:ins w:id="9578" w:author="OPPO" w:date="2022-03-07T10:29:00Z"/>
                <w:rFonts w:cs="Arial"/>
                <w:szCs w:val="18"/>
              </w:rPr>
            </w:pPr>
            <w:ins w:id="9579" w:author="OPPO" w:date="2022-03-07T10:29:00Z">
              <w:r w:rsidRPr="00510BB2">
                <w:rPr>
                  <w:rFonts w:cs="Arial"/>
                  <w:szCs w:val="18"/>
                </w:rPr>
                <w:t>831.5</w:t>
              </w:r>
            </w:ins>
          </w:p>
        </w:tc>
        <w:tc>
          <w:tcPr>
            <w:tcW w:w="439" w:type="pct"/>
            <w:vAlign w:val="center"/>
            <w:tcPrChange w:id="9580" w:author="OPPO" w:date="2022-03-07T10:37:00Z">
              <w:tcPr>
                <w:tcW w:w="432" w:type="pct"/>
                <w:vAlign w:val="center"/>
              </w:tcPr>
            </w:tcPrChange>
          </w:tcPr>
          <w:p w14:paraId="70DF0AD3" w14:textId="77777777" w:rsidR="00274104" w:rsidRPr="00510BB2" w:rsidRDefault="00274104" w:rsidP="00FB1946">
            <w:pPr>
              <w:pStyle w:val="TAC"/>
              <w:rPr>
                <w:ins w:id="9581" w:author="OPPO" w:date="2022-03-07T10:29:00Z"/>
                <w:rFonts w:cs="Arial"/>
                <w:szCs w:val="18"/>
              </w:rPr>
            </w:pPr>
            <w:ins w:id="9582" w:author="OPPO" w:date="2022-03-07T10:29:00Z">
              <w:r w:rsidRPr="00510BB2">
                <w:rPr>
                  <w:rFonts w:cs="Arial"/>
                  <w:szCs w:val="18"/>
                </w:rPr>
                <w:t>175300</w:t>
              </w:r>
            </w:ins>
          </w:p>
        </w:tc>
        <w:tc>
          <w:tcPr>
            <w:tcW w:w="394" w:type="pct"/>
            <w:vAlign w:val="center"/>
            <w:tcPrChange w:id="9583" w:author="OPPO" w:date="2022-03-07T10:37:00Z">
              <w:tcPr>
                <w:tcW w:w="388" w:type="pct"/>
                <w:vAlign w:val="center"/>
              </w:tcPr>
            </w:tcPrChange>
          </w:tcPr>
          <w:p w14:paraId="37AF2B5A" w14:textId="77777777" w:rsidR="00274104" w:rsidRPr="00510BB2" w:rsidRDefault="00274104" w:rsidP="00137853">
            <w:pPr>
              <w:pStyle w:val="TAC"/>
              <w:rPr>
                <w:ins w:id="9584" w:author="OPPO" w:date="2022-03-07T10:29:00Z"/>
                <w:rFonts w:cs="Arial"/>
                <w:szCs w:val="18"/>
              </w:rPr>
            </w:pPr>
            <w:ins w:id="9585" w:author="OPPO" w:date="2022-03-07T10:29:00Z">
              <w:r w:rsidRPr="00510BB2">
                <w:rPr>
                  <w:rFonts w:cs="Arial"/>
                  <w:szCs w:val="18"/>
                </w:rPr>
                <w:t>876.5</w:t>
              </w:r>
            </w:ins>
          </w:p>
        </w:tc>
        <w:tc>
          <w:tcPr>
            <w:tcW w:w="494" w:type="pct"/>
            <w:vMerge/>
            <w:vAlign w:val="center"/>
            <w:tcPrChange w:id="9586" w:author="OPPO" w:date="2022-03-07T10:37:00Z">
              <w:tcPr>
                <w:tcW w:w="486" w:type="pct"/>
                <w:vMerge/>
                <w:vAlign w:val="center"/>
              </w:tcPr>
            </w:tcPrChange>
          </w:tcPr>
          <w:p w14:paraId="561EE859" w14:textId="77777777" w:rsidR="00274104" w:rsidRPr="00510BB2" w:rsidRDefault="00274104">
            <w:pPr>
              <w:pStyle w:val="TAC"/>
              <w:rPr>
                <w:ins w:id="9587" w:author="OPPO" w:date="2022-03-07T10:29:00Z"/>
                <w:rFonts w:eastAsia="Yu Mincho" w:cs="Arial"/>
                <w:szCs w:val="18"/>
              </w:rPr>
              <w:pPrChange w:id="9588" w:author="OPPO" w:date="2022-03-07T10:37:00Z">
                <w:pPr>
                  <w:pStyle w:val="TAC"/>
                  <w:framePr w:hSpace="180" w:wrap="around" w:vAnchor="text" w:hAnchor="text" w:xAlign="center" w:y="1"/>
                  <w:suppressOverlap/>
                </w:pPr>
              </w:pPrChange>
            </w:pPr>
          </w:p>
        </w:tc>
        <w:tc>
          <w:tcPr>
            <w:tcW w:w="582" w:type="pct"/>
            <w:vMerge/>
            <w:vAlign w:val="center"/>
            <w:tcPrChange w:id="9589" w:author="OPPO" w:date="2022-03-07T10:37:00Z">
              <w:tcPr>
                <w:tcW w:w="573" w:type="pct"/>
                <w:vMerge/>
                <w:vAlign w:val="center"/>
              </w:tcPr>
            </w:tcPrChange>
          </w:tcPr>
          <w:p w14:paraId="7AC47133" w14:textId="77777777" w:rsidR="00274104" w:rsidRPr="00510BB2" w:rsidRDefault="00274104">
            <w:pPr>
              <w:pStyle w:val="TAC"/>
              <w:rPr>
                <w:ins w:id="9590" w:author="OPPO" w:date="2022-03-07T10:29:00Z"/>
                <w:rFonts w:eastAsia="Yu Mincho" w:cs="Arial"/>
                <w:szCs w:val="18"/>
              </w:rPr>
              <w:pPrChange w:id="9591" w:author="OPPO" w:date="2022-03-07T10:37:00Z">
                <w:pPr>
                  <w:pStyle w:val="TAC"/>
                  <w:framePr w:hSpace="180" w:wrap="around" w:vAnchor="text" w:hAnchor="text" w:xAlign="center" w:y="1"/>
                  <w:suppressOverlap/>
                </w:pPr>
              </w:pPrChange>
            </w:pPr>
          </w:p>
        </w:tc>
      </w:tr>
      <w:tr w:rsidR="00274104" w:rsidRPr="00510BB2" w14:paraId="2DB1EAB5" w14:textId="77777777" w:rsidTr="00274104">
        <w:trPr>
          <w:trHeight w:val="86"/>
          <w:ins w:id="9592" w:author="OPPO" w:date="2022-03-07T10:29:00Z"/>
          <w:trPrChange w:id="9593" w:author="OPPO" w:date="2022-03-07T10:37:00Z">
            <w:trPr>
              <w:trHeight w:val="86"/>
            </w:trPr>
          </w:trPrChange>
        </w:trPr>
        <w:tc>
          <w:tcPr>
            <w:tcW w:w="303" w:type="pct"/>
            <w:vMerge/>
            <w:vAlign w:val="center"/>
            <w:tcPrChange w:id="9594" w:author="OPPO" w:date="2022-03-07T10:37:00Z">
              <w:tcPr>
                <w:tcW w:w="299" w:type="pct"/>
                <w:vMerge/>
                <w:vAlign w:val="center"/>
              </w:tcPr>
            </w:tcPrChange>
          </w:tcPr>
          <w:p w14:paraId="3C0EEBAA" w14:textId="77777777" w:rsidR="00274104" w:rsidRPr="00510BB2" w:rsidRDefault="00274104">
            <w:pPr>
              <w:pStyle w:val="TAC"/>
              <w:rPr>
                <w:ins w:id="9595" w:author="OPPO" w:date="2022-03-07T10:29:00Z"/>
                <w:rFonts w:eastAsia="Yu Mincho" w:cs="Arial"/>
                <w:szCs w:val="18"/>
              </w:rPr>
              <w:pPrChange w:id="9596" w:author="OPPO" w:date="2022-03-07T10:37:00Z">
                <w:pPr>
                  <w:pStyle w:val="TAC"/>
                  <w:framePr w:hSpace="180" w:wrap="around" w:vAnchor="text" w:hAnchor="text" w:xAlign="center" w:y="1"/>
                  <w:suppressOverlap/>
                </w:pPr>
              </w:pPrChange>
            </w:pPr>
          </w:p>
        </w:tc>
        <w:tc>
          <w:tcPr>
            <w:tcW w:w="382" w:type="pct"/>
            <w:vMerge/>
            <w:vAlign w:val="center"/>
            <w:tcPrChange w:id="9597" w:author="OPPO" w:date="2022-03-07T10:37:00Z">
              <w:tcPr>
                <w:tcW w:w="377" w:type="pct"/>
                <w:vMerge/>
                <w:vAlign w:val="center"/>
              </w:tcPr>
            </w:tcPrChange>
          </w:tcPr>
          <w:p w14:paraId="2373B17A" w14:textId="77777777" w:rsidR="00274104" w:rsidRPr="00510BB2" w:rsidRDefault="00274104">
            <w:pPr>
              <w:pStyle w:val="TAC"/>
              <w:rPr>
                <w:ins w:id="9598" w:author="OPPO" w:date="2022-03-07T10:29:00Z"/>
                <w:rFonts w:eastAsia="Yu Mincho" w:cs="Arial"/>
                <w:szCs w:val="18"/>
              </w:rPr>
              <w:pPrChange w:id="9599" w:author="OPPO" w:date="2022-03-07T10:37:00Z">
                <w:pPr>
                  <w:pStyle w:val="TAC"/>
                  <w:framePr w:hSpace="180" w:wrap="around" w:vAnchor="text" w:hAnchor="text" w:xAlign="center" w:y="1"/>
                  <w:suppressOverlap/>
                </w:pPr>
              </w:pPrChange>
            </w:pPr>
          </w:p>
        </w:tc>
        <w:tc>
          <w:tcPr>
            <w:tcW w:w="299" w:type="pct"/>
            <w:vMerge/>
            <w:vAlign w:val="center"/>
            <w:tcPrChange w:id="9600" w:author="OPPO" w:date="2022-03-07T10:37:00Z">
              <w:tcPr>
                <w:tcW w:w="294" w:type="pct"/>
                <w:vMerge/>
                <w:vAlign w:val="center"/>
              </w:tcPr>
            </w:tcPrChange>
          </w:tcPr>
          <w:p w14:paraId="286C4B32" w14:textId="77777777" w:rsidR="00274104" w:rsidRPr="00510BB2" w:rsidRDefault="00274104">
            <w:pPr>
              <w:pStyle w:val="TAC"/>
              <w:rPr>
                <w:ins w:id="9601" w:author="OPPO" w:date="2022-03-07T10:29:00Z"/>
                <w:rFonts w:cs="Arial"/>
                <w:szCs w:val="18"/>
                <w:lang w:eastAsia="zh-CN"/>
              </w:rPr>
              <w:pPrChange w:id="9602" w:author="OPPO" w:date="2022-03-07T10:37:00Z">
                <w:pPr>
                  <w:pStyle w:val="TAC"/>
                  <w:framePr w:hSpace="180" w:wrap="around" w:vAnchor="text" w:hAnchor="text" w:xAlign="center" w:y="1"/>
                  <w:suppressOverlap/>
                </w:pPr>
              </w:pPrChange>
            </w:pPr>
          </w:p>
        </w:tc>
        <w:tc>
          <w:tcPr>
            <w:tcW w:w="464" w:type="pct"/>
            <w:vMerge/>
            <w:vAlign w:val="center"/>
            <w:tcPrChange w:id="9603" w:author="OPPO" w:date="2022-03-07T10:37:00Z">
              <w:tcPr>
                <w:tcW w:w="457" w:type="pct"/>
                <w:vMerge/>
                <w:vAlign w:val="center"/>
              </w:tcPr>
            </w:tcPrChange>
          </w:tcPr>
          <w:p w14:paraId="5D8D87A4" w14:textId="77777777" w:rsidR="00274104" w:rsidRPr="00510BB2" w:rsidRDefault="00274104">
            <w:pPr>
              <w:spacing w:after="0"/>
              <w:jc w:val="center"/>
              <w:rPr>
                <w:ins w:id="9604" w:author="OPPO" w:date="2022-03-07T10:29:00Z"/>
                <w:rFonts w:ascii="Arial" w:hAnsi="Arial" w:cs="Arial"/>
                <w:sz w:val="18"/>
                <w:szCs w:val="18"/>
                <w:lang w:eastAsia="zh-CN"/>
              </w:rPr>
              <w:pPrChange w:id="9605" w:author="OPPO" w:date="2022-03-07T10:37:00Z">
                <w:pPr>
                  <w:framePr w:hSpace="180" w:wrap="around" w:vAnchor="text" w:hAnchor="text" w:xAlign="center" w:y="1"/>
                  <w:spacing w:after="0"/>
                  <w:suppressOverlap/>
                </w:pPr>
              </w:pPrChange>
            </w:pPr>
          </w:p>
        </w:tc>
        <w:tc>
          <w:tcPr>
            <w:tcW w:w="464" w:type="pct"/>
            <w:vMerge/>
            <w:vAlign w:val="center"/>
            <w:tcPrChange w:id="9606" w:author="OPPO" w:date="2022-03-07T10:37:00Z">
              <w:tcPr>
                <w:tcW w:w="531" w:type="pct"/>
                <w:vMerge/>
                <w:vAlign w:val="center"/>
              </w:tcPr>
            </w:tcPrChange>
          </w:tcPr>
          <w:p w14:paraId="19998D8D" w14:textId="77777777" w:rsidR="00274104" w:rsidRPr="00510BB2" w:rsidRDefault="00274104">
            <w:pPr>
              <w:spacing w:after="0"/>
              <w:jc w:val="center"/>
              <w:rPr>
                <w:ins w:id="9607" w:author="OPPO" w:date="2022-03-07T10:29:00Z"/>
                <w:rFonts w:ascii="Arial" w:hAnsi="Arial" w:cs="Arial"/>
                <w:sz w:val="18"/>
                <w:szCs w:val="18"/>
                <w:lang w:eastAsia="zh-CN"/>
              </w:rPr>
              <w:pPrChange w:id="9608" w:author="OPPO" w:date="2022-03-07T10:37:00Z">
                <w:pPr>
                  <w:framePr w:hSpace="180" w:wrap="around" w:vAnchor="text" w:hAnchor="text" w:xAlign="center" w:y="1"/>
                  <w:spacing w:after="0"/>
                  <w:suppressOverlap/>
                </w:pPr>
              </w:pPrChange>
            </w:pPr>
          </w:p>
        </w:tc>
        <w:tc>
          <w:tcPr>
            <w:tcW w:w="348" w:type="pct"/>
            <w:vAlign w:val="center"/>
            <w:tcPrChange w:id="9609" w:author="OPPO" w:date="2022-03-07T10:37:00Z">
              <w:tcPr>
                <w:tcW w:w="343" w:type="pct"/>
                <w:vAlign w:val="center"/>
              </w:tcPr>
            </w:tcPrChange>
          </w:tcPr>
          <w:p w14:paraId="32D80E13" w14:textId="77777777" w:rsidR="00274104" w:rsidRPr="00510BB2" w:rsidRDefault="00274104" w:rsidP="00B5603B">
            <w:pPr>
              <w:spacing w:after="0"/>
              <w:jc w:val="center"/>
              <w:rPr>
                <w:ins w:id="9610" w:author="OPPO" w:date="2022-03-07T10:29:00Z"/>
                <w:rFonts w:ascii="Arial" w:hAnsi="Arial" w:cs="Arial"/>
                <w:sz w:val="18"/>
                <w:szCs w:val="18"/>
                <w:lang w:eastAsia="zh-CN"/>
              </w:rPr>
            </w:pPr>
            <w:ins w:id="9611" w:author="OPPO" w:date="2022-03-07T10:29:00Z">
              <w:r w:rsidRPr="00510BB2">
                <w:rPr>
                  <w:rFonts w:ascii="Arial" w:hAnsi="Arial" w:cs="Arial"/>
                  <w:sz w:val="18"/>
                  <w:szCs w:val="18"/>
                  <w:lang w:eastAsia="zh-CN"/>
                </w:rPr>
                <w:t>High</w:t>
              </w:r>
            </w:ins>
          </w:p>
        </w:tc>
        <w:tc>
          <w:tcPr>
            <w:tcW w:w="439" w:type="pct"/>
            <w:vAlign w:val="center"/>
            <w:tcPrChange w:id="9612" w:author="OPPO" w:date="2022-03-07T10:37:00Z">
              <w:tcPr>
                <w:tcW w:w="432" w:type="pct"/>
              </w:tcPr>
            </w:tcPrChange>
          </w:tcPr>
          <w:p w14:paraId="25A0BD0E" w14:textId="77777777" w:rsidR="00274104" w:rsidRPr="00510BB2" w:rsidRDefault="00274104" w:rsidP="00FB1946">
            <w:pPr>
              <w:pStyle w:val="TAC"/>
              <w:rPr>
                <w:ins w:id="9613" w:author="OPPO" w:date="2022-03-07T10:29:00Z"/>
                <w:rFonts w:cs="Arial"/>
                <w:szCs w:val="18"/>
              </w:rPr>
            </w:pPr>
            <w:ins w:id="9614" w:author="OPPO" w:date="2022-03-07T10:29:00Z">
              <w:r w:rsidRPr="00510BB2">
                <w:rPr>
                  <w:rFonts w:cs="Arial"/>
                  <w:szCs w:val="18"/>
                </w:rPr>
                <w:t>168800</w:t>
              </w:r>
            </w:ins>
          </w:p>
        </w:tc>
        <w:tc>
          <w:tcPr>
            <w:tcW w:w="394" w:type="pct"/>
            <w:vAlign w:val="center"/>
            <w:tcPrChange w:id="9615" w:author="OPPO" w:date="2022-03-07T10:37:00Z">
              <w:tcPr>
                <w:tcW w:w="388" w:type="pct"/>
              </w:tcPr>
            </w:tcPrChange>
          </w:tcPr>
          <w:p w14:paraId="228186DF" w14:textId="77777777" w:rsidR="00274104" w:rsidRPr="00510BB2" w:rsidRDefault="00274104" w:rsidP="00FB1946">
            <w:pPr>
              <w:pStyle w:val="TAC"/>
              <w:rPr>
                <w:ins w:id="9616" w:author="OPPO" w:date="2022-03-07T10:29:00Z"/>
                <w:rFonts w:cs="Arial"/>
                <w:szCs w:val="18"/>
              </w:rPr>
            </w:pPr>
            <w:ins w:id="9617" w:author="OPPO" w:date="2022-03-07T10:29:00Z">
              <w:r w:rsidRPr="00510BB2">
                <w:rPr>
                  <w:rFonts w:cs="Arial"/>
                  <w:szCs w:val="18"/>
                </w:rPr>
                <w:t>844</w:t>
              </w:r>
            </w:ins>
          </w:p>
        </w:tc>
        <w:tc>
          <w:tcPr>
            <w:tcW w:w="439" w:type="pct"/>
            <w:vAlign w:val="center"/>
            <w:tcPrChange w:id="9618" w:author="OPPO" w:date="2022-03-07T10:37:00Z">
              <w:tcPr>
                <w:tcW w:w="432" w:type="pct"/>
                <w:vAlign w:val="center"/>
              </w:tcPr>
            </w:tcPrChange>
          </w:tcPr>
          <w:p w14:paraId="5E1FE91C" w14:textId="77777777" w:rsidR="00274104" w:rsidRPr="00510BB2" w:rsidRDefault="00274104" w:rsidP="00FB1946">
            <w:pPr>
              <w:pStyle w:val="TAC"/>
              <w:rPr>
                <w:ins w:id="9619" w:author="OPPO" w:date="2022-03-07T10:29:00Z"/>
                <w:rFonts w:cs="Arial"/>
                <w:szCs w:val="18"/>
              </w:rPr>
            </w:pPr>
            <w:ins w:id="9620" w:author="OPPO" w:date="2022-03-07T10:29:00Z">
              <w:r w:rsidRPr="00510BB2">
                <w:rPr>
                  <w:rFonts w:cs="Arial"/>
                  <w:szCs w:val="18"/>
                </w:rPr>
                <w:t>177800</w:t>
              </w:r>
            </w:ins>
          </w:p>
        </w:tc>
        <w:tc>
          <w:tcPr>
            <w:tcW w:w="394" w:type="pct"/>
            <w:vAlign w:val="center"/>
            <w:tcPrChange w:id="9621" w:author="OPPO" w:date="2022-03-07T10:37:00Z">
              <w:tcPr>
                <w:tcW w:w="388" w:type="pct"/>
                <w:vAlign w:val="center"/>
              </w:tcPr>
            </w:tcPrChange>
          </w:tcPr>
          <w:p w14:paraId="093EB7AF" w14:textId="77777777" w:rsidR="00274104" w:rsidRPr="00510BB2" w:rsidRDefault="00274104" w:rsidP="00137853">
            <w:pPr>
              <w:pStyle w:val="TAC"/>
              <w:rPr>
                <w:ins w:id="9622" w:author="OPPO" w:date="2022-03-07T10:29:00Z"/>
                <w:rFonts w:cs="Arial"/>
                <w:szCs w:val="18"/>
              </w:rPr>
            </w:pPr>
            <w:ins w:id="9623" w:author="OPPO" w:date="2022-03-07T10:29:00Z">
              <w:r w:rsidRPr="00510BB2">
                <w:rPr>
                  <w:rFonts w:cs="Arial"/>
                  <w:szCs w:val="18"/>
                </w:rPr>
                <w:t>889</w:t>
              </w:r>
            </w:ins>
          </w:p>
        </w:tc>
        <w:tc>
          <w:tcPr>
            <w:tcW w:w="494" w:type="pct"/>
            <w:vMerge/>
            <w:vAlign w:val="center"/>
            <w:tcPrChange w:id="9624" w:author="OPPO" w:date="2022-03-07T10:37:00Z">
              <w:tcPr>
                <w:tcW w:w="486" w:type="pct"/>
                <w:vMerge/>
                <w:vAlign w:val="center"/>
              </w:tcPr>
            </w:tcPrChange>
          </w:tcPr>
          <w:p w14:paraId="46196640" w14:textId="77777777" w:rsidR="00274104" w:rsidRPr="00510BB2" w:rsidRDefault="00274104">
            <w:pPr>
              <w:pStyle w:val="TAC"/>
              <w:rPr>
                <w:ins w:id="9625" w:author="OPPO" w:date="2022-03-07T10:29:00Z"/>
                <w:rFonts w:eastAsia="Yu Mincho" w:cs="Arial"/>
                <w:szCs w:val="18"/>
              </w:rPr>
              <w:pPrChange w:id="9626" w:author="OPPO" w:date="2022-03-07T10:37:00Z">
                <w:pPr>
                  <w:pStyle w:val="TAC"/>
                  <w:framePr w:hSpace="180" w:wrap="around" w:vAnchor="text" w:hAnchor="text" w:xAlign="center" w:y="1"/>
                  <w:suppressOverlap/>
                </w:pPr>
              </w:pPrChange>
            </w:pPr>
          </w:p>
        </w:tc>
        <w:tc>
          <w:tcPr>
            <w:tcW w:w="582" w:type="pct"/>
            <w:vMerge/>
            <w:vAlign w:val="center"/>
            <w:tcPrChange w:id="9627" w:author="OPPO" w:date="2022-03-07T10:37:00Z">
              <w:tcPr>
                <w:tcW w:w="573" w:type="pct"/>
                <w:vMerge/>
                <w:vAlign w:val="center"/>
              </w:tcPr>
            </w:tcPrChange>
          </w:tcPr>
          <w:p w14:paraId="57748F7F" w14:textId="77777777" w:rsidR="00274104" w:rsidRPr="00510BB2" w:rsidRDefault="00274104">
            <w:pPr>
              <w:pStyle w:val="TAC"/>
              <w:rPr>
                <w:ins w:id="9628" w:author="OPPO" w:date="2022-03-07T10:29:00Z"/>
                <w:rFonts w:eastAsia="Yu Mincho" w:cs="Arial"/>
                <w:szCs w:val="18"/>
              </w:rPr>
              <w:pPrChange w:id="9629" w:author="OPPO" w:date="2022-03-07T10:37:00Z">
                <w:pPr>
                  <w:pStyle w:val="TAC"/>
                  <w:framePr w:hSpace="180" w:wrap="around" w:vAnchor="text" w:hAnchor="text" w:xAlign="center" w:y="1"/>
                  <w:suppressOverlap/>
                </w:pPr>
              </w:pPrChange>
            </w:pPr>
          </w:p>
        </w:tc>
      </w:tr>
      <w:tr w:rsidR="00274104" w:rsidRPr="00510BB2" w14:paraId="42E4CF07" w14:textId="77777777" w:rsidTr="00274104">
        <w:trPr>
          <w:trHeight w:val="86"/>
          <w:ins w:id="9630" w:author="OPPO" w:date="2022-03-07T10:29:00Z"/>
          <w:trPrChange w:id="9631" w:author="OPPO" w:date="2022-03-07T10:37:00Z">
            <w:trPr>
              <w:trHeight w:val="86"/>
            </w:trPr>
          </w:trPrChange>
        </w:trPr>
        <w:tc>
          <w:tcPr>
            <w:tcW w:w="303" w:type="pct"/>
            <w:vMerge w:val="restart"/>
            <w:vAlign w:val="center"/>
            <w:hideMark/>
            <w:tcPrChange w:id="9632" w:author="OPPO" w:date="2022-03-07T10:37:00Z">
              <w:tcPr>
                <w:tcW w:w="299" w:type="pct"/>
                <w:vMerge w:val="restart"/>
                <w:vAlign w:val="center"/>
                <w:hideMark/>
              </w:tcPr>
            </w:tcPrChange>
          </w:tcPr>
          <w:p w14:paraId="1D85E6FD" w14:textId="77777777" w:rsidR="00274104" w:rsidRPr="00510BB2" w:rsidRDefault="00274104" w:rsidP="00B5603B">
            <w:pPr>
              <w:pStyle w:val="TAC"/>
              <w:rPr>
                <w:ins w:id="9633" w:author="OPPO" w:date="2022-03-07T10:29:00Z"/>
                <w:rFonts w:eastAsia="Yu Mincho" w:cs="Arial"/>
                <w:szCs w:val="18"/>
              </w:rPr>
            </w:pPr>
            <w:ins w:id="9634" w:author="OPPO" w:date="2022-03-07T10:29:00Z">
              <w:r w:rsidRPr="00510BB2">
                <w:rPr>
                  <w:rFonts w:eastAsia="Yu Mincho" w:cs="Arial"/>
                  <w:szCs w:val="18"/>
                </w:rPr>
                <w:t>n28</w:t>
              </w:r>
            </w:ins>
          </w:p>
        </w:tc>
        <w:tc>
          <w:tcPr>
            <w:tcW w:w="382" w:type="pct"/>
            <w:vMerge w:val="restart"/>
            <w:vAlign w:val="center"/>
            <w:hideMark/>
            <w:tcPrChange w:id="9635" w:author="OPPO" w:date="2022-03-07T10:37:00Z">
              <w:tcPr>
                <w:tcW w:w="377" w:type="pct"/>
                <w:vMerge w:val="restart"/>
                <w:vAlign w:val="center"/>
                <w:hideMark/>
              </w:tcPr>
            </w:tcPrChange>
          </w:tcPr>
          <w:p w14:paraId="34FB4B75" w14:textId="77777777" w:rsidR="00274104" w:rsidRPr="00510BB2" w:rsidRDefault="00274104" w:rsidP="00FB1946">
            <w:pPr>
              <w:pStyle w:val="TAC"/>
              <w:rPr>
                <w:ins w:id="9636" w:author="OPPO" w:date="2022-03-07T10:29:00Z"/>
                <w:rFonts w:eastAsia="Yu Mincho" w:cs="Arial"/>
                <w:szCs w:val="18"/>
              </w:rPr>
            </w:pPr>
            <w:ins w:id="9637" w:author="OPPO" w:date="2022-03-07T10:29:00Z">
              <w:r w:rsidRPr="00510BB2">
                <w:rPr>
                  <w:rFonts w:eastAsia="Yu Mincho" w:cs="Arial"/>
                  <w:szCs w:val="18"/>
                </w:rPr>
                <w:t>20</w:t>
              </w:r>
            </w:ins>
          </w:p>
        </w:tc>
        <w:tc>
          <w:tcPr>
            <w:tcW w:w="299" w:type="pct"/>
            <w:vMerge w:val="restart"/>
            <w:vAlign w:val="center"/>
            <w:tcPrChange w:id="9638" w:author="OPPO" w:date="2022-03-07T10:37:00Z">
              <w:tcPr>
                <w:tcW w:w="294" w:type="pct"/>
                <w:vMerge w:val="restart"/>
                <w:vAlign w:val="center"/>
              </w:tcPr>
            </w:tcPrChange>
          </w:tcPr>
          <w:p w14:paraId="278A8F49" w14:textId="77777777" w:rsidR="00274104" w:rsidRPr="00510BB2" w:rsidRDefault="00274104" w:rsidP="00FB1946">
            <w:pPr>
              <w:pStyle w:val="TAC"/>
              <w:rPr>
                <w:ins w:id="9639" w:author="OPPO" w:date="2022-03-07T10:29:00Z"/>
                <w:rFonts w:eastAsia="Yu Mincho" w:cs="Arial"/>
                <w:szCs w:val="18"/>
              </w:rPr>
            </w:pPr>
            <w:ins w:id="9640" w:author="OPPO" w:date="2022-03-07T10:29:00Z">
              <w:r w:rsidRPr="00510BB2">
                <w:rPr>
                  <w:rFonts w:cs="Arial"/>
                  <w:szCs w:val="18"/>
                  <w:lang w:eastAsia="zh-CN"/>
                </w:rPr>
                <w:t>15</w:t>
              </w:r>
            </w:ins>
          </w:p>
        </w:tc>
        <w:tc>
          <w:tcPr>
            <w:tcW w:w="464" w:type="pct"/>
            <w:vMerge w:val="restart"/>
            <w:vAlign w:val="center"/>
            <w:tcPrChange w:id="9641" w:author="OPPO" w:date="2022-03-07T10:37:00Z">
              <w:tcPr>
                <w:tcW w:w="457" w:type="pct"/>
                <w:vMerge w:val="restart"/>
                <w:vAlign w:val="center"/>
              </w:tcPr>
            </w:tcPrChange>
          </w:tcPr>
          <w:p w14:paraId="09A7BDD0" w14:textId="77777777" w:rsidR="00274104" w:rsidRPr="00510BB2" w:rsidRDefault="00274104">
            <w:pPr>
              <w:jc w:val="center"/>
              <w:rPr>
                <w:ins w:id="9642" w:author="OPPO" w:date="2022-03-07T10:29:00Z"/>
                <w:rFonts w:ascii="Arial" w:hAnsi="Arial" w:cs="Arial"/>
                <w:sz w:val="18"/>
                <w:szCs w:val="18"/>
              </w:rPr>
              <w:pPrChange w:id="9643" w:author="OPPO" w:date="2022-03-07T10:37:00Z">
                <w:pPr>
                  <w:framePr w:hSpace="180" w:wrap="around" w:vAnchor="text" w:hAnchor="text" w:xAlign="center" w:y="1"/>
                  <w:suppressOverlap/>
                </w:pPr>
              </w:pPrChange>
            </w:pPr>
            <w:ins w:id="9644" w:author="OPPO" w:date="2022-03-07T10:29:00Z">
              <w:r w:rsidRPr="00510BB2">
                <w:rPr>
                  <w:rFonts w:ascii="Arial" w:hAnsi="Arial" w:cs="Arial"/>
                  <w:sz w:val="18"/>
                  <w:szCs w:val="18"/>
                  <w:lang w:eastAsia="zh-CN"/>
                </w:rPr>
                <w:t>CP-OFDM QPSK</w:t>
              </w:r>
            </w:ins>
          </w:p>
        </w:tc>
        <w:tc>
          <w:tcPr>
            <w:tcW w:w="464" w:type="pct"/>
            <w:vMerge w:val="restart"/>
            <w:vAlign w:val="center"/>
            <w:tcPrChange w:id="9645" w:author="OPPO" w:date="2022-03-07T10:37:00Z">
              <w:tcPr>
                <w:tcW w:w="531" w:type="pct"/>
                <w:vMerge w:val="restart"/>
                <w:vAlign w:val="center"/>
              </w:tcPr>
            </w:tcPrChange>
          </w:tcPr>
          <w:p w14:paraId="03298352" w14:textId="77777777" w:rsidR="00274104" w:rsidRPr="00510BB2" w:rsidRDefault="00274104">
            <w:pPr>
              <w:spacing w:after="0"/>
              <w:jc w:val="center"/>
              <w:rPr>
                <w:ins w:id="9646" w:author="OPPO" w:date="2022-03-07T10:29:00Z"/>
                <w:rFonts w:ascii="Arial" w:hAnsi="Arial" w:cs="Arial"/>
                <w:sz w:val="18"/>
                <w:szCs w:val="18"/>
                <w:lang w:eastAsia="zh-CN"/>
              </w:rPr>
              <w:pPrChange w:id="9647" w:author="OPPO" w:date="2022-03-07T10:37:00Z">
                <w:pPr>
                  <w:framePr w:hSpace="180" w:wrap="around" w:vAnchor="text" w:hAnchor="text" w:xAlign="center" w:y="1"/>
                  <w:spacing w:after="0"/>
                  <w:suppressOverlap/>
                </w:pPr>
              </w:pPrChange>
            </w:pPr>
            <w:ins w:id="9648" w:author="OPPO" w:date="2022-03-07T10:29:00Z">
              <w:r w:rsidRPr="00510BB2">
                <w:rPr>
                  <w:rFonts w:ascii="Arial" w:hAnsi="Arial" w:cs="Arial"/>
                  <w:sz w:val="18"/>
                  <w:szCs w:val="18"/>
                  <w:lang w:eastAsia="zh-CN"/>
                </w:rPr>
                <w:t>DFT-s-OFDM</w:t>
              </w:r>
            </w:ins>
          </w:p>
          <w:p w14:paraId="6A9FA173" w14:textId="77777777" w:rsidR="00274104" w:rsidRPr="00510BB2" w:rsidRDefault="00274104">
            <w:pPr>
              <w:pStyle w:val="TAC"/>
              <w:rPr>
                <w:ins w:id="9649" w:author="OPPO" w:date="2022-03-07T10:29:00Z"/>
                <w:rFonts w:eastAsia="Yu Mincho" w:cs="Arial"/>
                <w:szCs w:val="18"/>
              </w:rPr>
              <w:pPrChange w:id="9650" w:author="OPPO" w:date="2022-03-07T10:37:00Z">
                <w:pPr>
                  <w:pStyle w:val="TAC"/>
                  <w:framePr w:hSpace="180" w:wrap="around" w:vAnchor="text" w:hAnchor="text" w:xAlign="center" w:y="1"/>
                  <w:suppressOverlap/>
                  <w:jc w:val="left"/>
                </w:pPr>
              </w:pPrChange>
            </w:pPr>
            <w:ins w:id="9651" w:author="OPPO" w:date="2022-03-07T10:29:00Z">
              <w:r w:rsidRPr="00510BB2">
                <w:rPr>
                  <w:rFonts w:cs="Arial"/>
                  <w:szCs w:val="18"/>
                  <w:lang w:eastAsia="zh-CN"/>
                </w:rPr>
                <w:t>QPSK</w:t>
              </w:r>
            </w:ins>
          </w:p>
        </w:tc>
        <w:tc>
          <w:tcPr>
            <w:tcW w:w="348" w:type="pct"/>
            <w:vAlign w:val="center"/>
            <w:tcPrChange w:id="9652" w:author="OPPO" w:date="2022-03-07T10:37:00Z">
              <w:tcPr>
                <w:tcW w:w="343" w:type="pct"/>
                <w:vAlign w:val="center"/>
              </w:tcPr>
            </w:tcPrChange>
          </w:tcPr>
          <w:p w14:paraId="0901AF9F" w14:textId="77777777" w:rsidR="00274104" w:rsidRPr="00510BB2" w:rsidRDefault="00274104" w:rsidP="00B5603B">
            <w:pPr>
              <w:spacing w:after="0"/>
              <w:jc w:val="center"/>
              <w:rPr>
                <w:ins w:id="9653" w:author="OPPO" w:date="2022-03-07T10:29:00Z"/>
                <w:rFonts w:ascii="Arial" w:hAnsi="Arial" w:cs="Arial"/>
                <w:sz w:val="18"/>
                <w:szCs w:val="18"/>
                <w:lang w:eastAsia="zh-CN"/>
              </w:rPr>
            </w:pPr>
            <w:ins w:id="9654" w:author="OPPO" w:date="2022-03-07T10:29:00Z">
              <w:r w:rsidRPr="00510BB2">
                <w:rPr>
                  <w:rFonts w:ascii="Arial" w:hAnsi="Arial" w:cs="Arial"/>
                  <w:sz w:val="18"/>
                  <w:szCs w:val="18"/>
                  <w:lang w:eastAsia="zh-CN"/>
                </w:rPr>
                <w:t>Low</w:t>
              </w:r>
            </w:ins>
          </w:p>
        </w:tc>
        <w:tc>
          <w:tcPr>
            <w:tcW w:w="439" w:type="pct"/>
            <w:vAlign w:val="center"/>
            <w:tcPrChange w:id="9655" w:author="OPPO" w:date="2022-03-07T10:37:00Z">
              <w:tcPr>
                <w:tcW w:w="432" w:type="pct"/>
              </w:tcPr>
            </w:tcPrChange>
          </w:tcPr>
          <w:p w14:paraId="20BB0E07" w14:textId="77777777" w:rsidR="00274104" w:rsidRPr="00510BB2" w:rsidRDefault="00274104" w:rsidP="00FB1946">
            <w:pPr>
              <w:pStyle w:val="TAC"/>
              <w:rPr>
                <w:ins w:id="9656" w:author="OPPO" w:date="2022-03-07T10:29:00Z"/>
                <w:rFonts w:cs="Arial"/>
                <w:szCs w:val="18"/>
              </w:rPr>
            </w:pPr>
            <w:ins w:id="9657" w:author="OPPO" w:date="2022-03-07T10:29:00Z">
              <w:r>
                <w:t>142600</w:t>
              </w:r>
            </w:ins>
          </w:p>
        </w:tc>
        <w:tc>
          <w:tcPr>
            <w:tcW w:w="394" w:type="pct"/>
            <w:vAlign w:val="center"/>
            <w:tcPrChange w:id="9658" w:author="OPPO" w:date="2022-03-07T10:37:00Z">
              <w:tcPr>
                <w:tcW w:w="388" w:type="pct"/>
              </w:tcPr>
            </w:tcPrChange>
          </w:tcPr>
          <w:p w14:paraId="4315DCEA" w14:textId="77777777" w:rsidR="00274104" w:rsidRPr="00510BB2" w:rsidRDefault="00274104" w:rsidP="00FB1946">
            <w:pPr>
              <w:pStyle w:val="TAC"/>
              <w:rPr>
                <w:ins w:id="9659" w:author="OPPO" w:date="2022-03-07T10:29:00Z"/>
                <w:rFonts w:cs="Arial"/>
                <w:szCs w:val="18"/>
              </w:rPr>
            </w:pPr>
            <w:ins w:id="9660" w:author="OPPO" w:date="2022-03-07T10:29:00Z">
              <w:r>
                <w:t>713</w:t>
              </w:r>
            </w:ins>
          </w:p>
        </w:tc>
        <w:tc>
          <w:tcPr>
            <w:tcW w:w="439" w:type="pct"/>
            <w:vAlign w:val="center"/>
            <w:tcPrChange w:id="9661" w:author="OPPO" w:date="2022-03-07T10:37:00Z">
              <w:tcPr>
                <w:tcW w:w="432" w:type="pct"/>
              </w:tcPr>
            </w:tcPrChange>
          </w:tcPr>
          <w:p w14:paraId="38C8C397" w14:textId="77777777" w:rsidR="00274104" w:rsidRPr="00510BB2" w:rsidRDefault="00274104" w:rsidP="00FB1946">
            <w:pPr>
              <w:pStyle w:val="TAC"/>
              <w:rPr>
                <w:ins w:id="9662" w:author="OPPO" w:date="2022-03-07T10:29:00Z"/>
                <w:rFonts w:cs="Arial"/>
                <w:szCs w:val="18"/>
              </w:rPr>
            </w:pPr>
            <w:ins w:id="9663" w:author="OPPO" w:date="2022-03-07T10:29:00Z">
              <w:r>
                <w:t>153600</w:t>
              </w:r>
            </w:ins>
          </w:p>
        </w:tc>
        <w:tc>
          <w:tcPr>
            <w:tcW w:w="394" w:type="pct"/>
            <w:vAlign w:val="center"/>
            <w:tcPrChange w:id="9664" w:author="OPPO" w:date="2022-03-07T10:37:00Z">
              <w:tcPr>
                <w:tcW w:w="388" w:type="pct"/>
              </w:tcPr>
            </w:tcPrChange>
          </w:tcPr>
          <w:p w14:paraId="090455BF" w14:textId="77777777" w:rsidR="00274104" w:rsidRPr="00510BB2" w:rsidRDefault="00274104" w:rsidP="00137853">
            <w:pPr>
              <w:pStyle w:val="TAC"/>
              <w:rPr>
                <w:ins w:id="9665" w:author="OPPO" w:date="2022-03-07T10:29:00Z"/>
                <w:rFonts w:cs="Arial"/>
                <w:szCs w:val="18"/>
              </w:rPr>
            </w:pPr>
            <w:ins w:id="9666" w:author="OPPO" w:date="2022-03-07T10:29:00Z">
              <w:r>
                <w:t>768</w:t>
              </w:r>
            </w:ins>
          </w:p>
        </w:tc>
        <w:tc>
          <w:tcPr>
            <w:tcW w:w="494" w:type="pct"/>
            <w:vMerge w:val="restart"/>
            <w:vAlign w:val="center"/>
            <w:tcPrChange w:id="9667" w:author="OPPO" w:date="2022-03-07T10:37:00Z">
              <w:tcPr>
                <w:tcW w:w="486" w:type="pct"/>
                <w:vMerge w:val="restart"/>
                <w:vAlign w:val="center"/>
              </w:tcPr>
            </w:tcPrChange>
          </w:tcPr>
          <w:p w14:paraId="065A245B" w14:textId="77777777" w:rsidR="00274104" w:rsidRPr="00510BB2" w:rsidRDefault="00274104" w:rsidP="00137853">
            <w:pPr>
              <w:pStyle w:val="TAC"/>
              <w:rPr>
                <w:ins w:id="9668" w:author="OPPO" w:date="2022-03-07T10:29:00Z"/>
                <w:rFonts w:eastAsia="Yu Mincho" w:cs="Arial"/>
                <w:szCs w:val="18"/>
              </w:rPr>
            </w:pPr>
            <w:ins w:id="9669" w:author="OPPO" w:date="2022-03-07T10:29:00Z">
              <w:r>
                <w:rPr>
                  <w:rFonts w:eastAsia="宋体"/>
                </w:rPr>
                <w:t>25@81</w:t>
              </w:r>
            </w:ins>
          </w:p>
        </w:tc>
        <w:tc>
          <w:tcPr>
            <w:tcW w:w="582" w:type="pct"/>
            <w:vMerge w:val="restart"/>
            <w:vAlign w:val="center"/>
            <w:tcPrChange w:id="9670" w:author="OPPO" w:date="2022-03-07T10:37:00Z">
              <w:tcPr>
                <w:tcW w:w="573" w:type="pct"/>
                <w:vMerge w:val="restart"/>
                <w:vAlign w:val="center"/>
              </w:tcPr>
            </w:tcPrChange>
          </w:tcPr>
          <w:p w14:paraId="4B3171BA" w14:textId="77777777" w:rsidR="00274104" w:rsidRPr="00510BB2" w:rsidRDefault="00274104" w:rsidP="00137853">
            <w:pPr>
              <w:spacing w:after="0"/>
              <w:jc w:val="center"/>
              <w:rPr>
                <w:ins w:id="9671" w:author="OPPO" w:date="2022-03-07T10:29:00Z"/>
                <w:rFonts w:ascii="Arial" w:hAnsi="Arial" w:cs="Arial"/>
                <w:sz w:val="18"/>
                <w:szCs w:val="18"/>
              </w:rPr>
            </w:pPr>
            <w:ins w:id="9672" w:author="OPPO" w:date="2022-03-07T10:29:00Z">
              <w:r>
                <w:rPr>
                  <w:lang w:eastAsia="zh-CN"/>
                </w:rPr>
                <w:t>106@0</w:t>
              </w:r>
            </w:ins>
          </w:p>
        </w:tc>
      </w:tr>
      <w:tr w:rsidR="00274104" w:rsidRPr="00510BB2" w14:paraId="72DD68C9" w14:textId="77777777" w:rsidTr="00274104">
        <w:trPr>
          <w:trHeight w:val="86"/>
          <w:ins w:id="9673" w:author="OPPO" w:date="2022-03-07T10:29:00Z"/>
          <w:trPrChange w:id="9674" w:author="OPPO" w:date="2022-03-07T10:37:00Z">
            <w:trPr>
              <w:trHeight w:val="86"/>
            </w:trPr>
          </w:trPrChange>
        </w:trPr>
        <w:tc>
          <w:tcPr>
            <w:tcW w:w="303" w:type="pct"/>
            <w:vMerge/>
            <w:vAlign w:val="center"/>
            <w:tcPrChange w:id="9675" w:author="OPPO" w:date="2022-03-07T10:37:00Z">
              <w:tcPr>
                <w:tcW w:w="299" w:type="pct"/>
                <w:vMerge/>
                <w:vAlign w:val="center"/>
              </w:tcPr>
            </w:tcPrChange>
          </w:tcPr>
          <w:p w14:paraId="5EE70CF1" w14:textId="77777777" w:rsidR="00274104" w:rsidRPr="00510BB2" w:rsidRDefault="00274104">
            <w:pPr>
              <w:pStyle w:val="TAC"/>
              <w:rPr>
                <w:ins w:id="9676" w:author="OPPO" w:date="2022-03-07T10:29:00Z"/>
                <w:rFonts w:eastAsia="Yu Mincho" w:cs="Arial"/>
                <w:szCs w:val="18"/>
              </w:rPr>
              <w:pPrChange w:id="9677" w:author="OPPO" w:date="2022-03-07T10:37:00Z">
                <w:pPr>
                  <w:pStyle w:val="TAC"/>
                  <w:framePr w:hSpace="180" w:wrap="around" w:vAnchor="text" w:hAnchor="text" w:xAlign="center" w:y="1"/>
                  <w:suppressOverlap/>
                </w:pPr>
              </w:pPrChange>
            </w:pPr>
          </w:p>
        </w:tc>
        <w:tc>
          <w:tcPr>
            <w:tcW w:w="382" w:type="pct"/>
            <w:vMerge/>
            <w:vAlign w:val="center"/>
            <w:tcPrChange w:id="9678" w:author="OPPO" w:date="2022-03-07T10:37:00Z">
              <w:tcPr>
                <w:tcW w:w="377" w:type="pct"/>
                <w:vMerge/>
                <w:vAlign w:val="center"/>
              </w:tcPr>
            </w:tcPrChange>
          </w:tcPr>
          <w:p w14:paraId="60E86BBD" w14:textId="77777777" w:rsidR="00274104" w:rsidRPr="00510BB2" w:rsidRDefault="00274104">
            <w:pPr>
              <w:pStyle w:val="TAC"/>
              <w:rPr>
                <w:ins w:id="9679" w:author="OPPO" w:date="2022-03-07T10:29:00Z"/>
                <w:rFonts w:eastAsia="Yu Mincho" w:cs="Arial"/>
                <w:szCs w:val="18"/>
              </w:rPr>
              <w:pPrChange w:id="9680" w:author="OPPO" w:date="2022-03-07T10:37:00Z">
                <w:pPr>
                  <w:pStyle w:val="TAC"/>
                  <w:framePr w:hSpace="180" w:wrap="around" w:vAnchor="text" w:hAnchor="text" w:xAlign="center" w:y="1"/>
                  <w:suppressOverlap/>
                </w:pPr>
              </w:pPrChange>
            </w:pPr>
          </w:p>
        </w:tc>
        <w:tc>
          <w:tcPr>
            <w:tcW w:w="299" w:type="pct"/>
            <w:vMerge/>
            <w:vAlign w:val="center"/>
            <w:tcPrChange w:id="9681" w:author="OPPO" w:date="2022-03-07T10:37:00Z">
              <w:tcPr>
                <w:tcW w:w="294" w:type="pct"/>
                <w:vMerge/>
                <w:vAlign w:val="center"/>
              </w:tcPr>
            </w:tcPrChange>
          </w:tcPr>
          <w:p w14:paraId="4F7A2AF8" w14:textId="77777777" w:rsidR="00274104" w:rsidRPr="00510BB2" w:rsidRDefault="00274104">
            <w:pPr>
              <w:pStyle w:val="TAC"/>
              <w:rPr>
                <w:ins w:id="9682" w:author="OPPO" w:date="2022-03-07T10:29:00Z"/>
                <w:rFonts w:cs="Arial"/>
                <w:szCs w:val="18"/>
                <w:lang w:eastAsia="zh-CN"/>
              </w:rPr>
              <w:pPrChange w:id="9683" w:author="OPPO" w:date="2022-03-07T10:37:00Z">
                <w:pPr>
                  <w:pStyle w:val="TAC"/>
                  <w:framePr w:hSpace="180" w:wrap="around" w:vAnchor="text" w:hAnchor="text" w:xAlign="center" w:y="1"/>
                  <w:suppressOverlap/>
                </w:pPr>
              </w:pPrChange>
            </w:pPr>
          </w:p>
        </w:tc>
        <w:tc>
          <w:tcPr>
            <w:tcW w:w="464" w:type="pct"/>
            <w:vMerge/>
            <w:vAlign w:val="center"/>
            <w:tcPrChange w:id="9684" w:author="OPPO" w:date="2022-03-07T10:37:00Z">
              <w:tcPr>
                <w:tcW w:w="457" w:type="pct"/>
                <w:vMerge/>
                <w:vAlign w:val="center"/>
              </w:tcPr>
            </w:tcPrChange>
          </w:tcPr>
          <w:p w14:paraId="1CCF48DC" w14:textId="77777777" w:rsidR="00274104" w:rsidRPr="00510BB2" w:rsidRDefault="00274104">
            <w:pPr>
              <w:spacing w:after="0"/>
              <w:jc w:val="center"/>
              <w:rPr>
                <w:ins w:id="9685" w:author="OPPO" w:date="2022-03-07T10:29:00Z"/>
                <w:rFonts w:ascii="Arial" w:hAnsi="Arial" w:cs="Arial"/>
                <w:sz w:val="18"/>
                <w:szCs w:val="18"/>
                <w:lang w:eastAsia="zh-CN"/>
              </w:rPr>
              <w:pPrChange w:id="9686" w:author="OPPO" w:date="2022-03-07T10:37:00Z">
                <w:pPr>
                  <w:framePr w:hSpace="180" w:wrap="around" w:vAnchor="text" w:hAnchor="text" w:xAlign="center" w:y="1"/>
                  <w:spacing w:after="0"/>
                  <w:suppressOverlap/>
                </w:pPr>
              </w:pPrChange>
            </w:pPr>
          </w:p>
        </w:tc>
        <w:tc>
          <w:tcPr>
            <w:tcW w:w="464" w:type="pct"/>
            <w:vMerge/>
            <w:vAlign w:val="center"/>
            <w:tcPrChange w:id="9687" w:author="OPPO" w:date="2022-03-07T10:37:00Z">
              <w:tcPr>
                <w:tcW w:w="531" w:type="pct"/>
                <w:vMerge/>
                <w:vAlign w:val="center"/>
              </w:tcPr>
            </w:tcPrChange>
          </w:tcPr>
          <w:p w14:paraId="572ACE74" w14:textId="77777777" w:rsidR="00274104" w:rsidRPr="00510BB2" w:rsidRDefault="00274104">
            <w:pPr>
              <w:spacing w:after="0"/>
              <w:jc w:val="center"/>
              <w:rPr>
                <w:ins w:id="9688" w:author="OPPO" w:date="2022-03-07T10:29:00Z"/>
                <w:rFonts w:ascii="Arial" w:hAnsi="Arial" w:cs="Arial"/>
                <w:sz w:val="18"/>
                <w:szCs w:val="18"/>
                <w:lang w:eastAsia="zh-CN"/>
              </w:rPr>
              <w:pPrChange w:id="9689" w:author="OPPO" w:date="2022-03-07T10:37:00Z">
                <w:pPr>
                  <w:framePr w:hSpace="180" w:wrap="around" w:vAnchor="text" w:hAnchor="text" w:xAlign="center" w:y="1"/>
                  <w:spacing w:after="0"/>
                  <w:suppressOverlap/>
                </w:pPr>
              </w:pPrChange>
            </w:pPr>
          </w:p>
        </w:tc>
        <w:tc>
          <w:tcPr>
            <w:tcW w:w="348" w:type="pct"/>
            <w:vAlign w:val="center"/>
            <w:tcPrChange w:id="9690" w:author="OPPO" w:date="2022-03-07T10:37:00Z">
              <w:tcPr>
                <w:tcW w:w="343" w:type="pct"/>
                <w:vAlign w:val="center"/>
              </w:tcPr>
            </w:tcPrChange>
          </w:tcPr>
          <w:p w14:paraId="203F0A44" w14:textId="77777777" w:rsidR="00274104" w:rsidRPr="00510BB2" w:rsidRDefault="00274104" w:rsidP="00B5603B">
            <w:pPr>
              <w:spacing w:after="0"/>
              <w:jc w:val="center"/>
              <w:rPr>
                <w:ins w:id="9691" w:author="OPPO" w:date="2022-03-07T10:29:00Z"/>
                <w:rFonts w:ascii="Arial" w:hAnsi="Arial" w:cs="Arial"/>
                <w:sz w:val="18"/>
                <w:szCs w:val="18"/>
                <w:lang w:eastAsia="zh-CN"/>
              </w:rPr>
            </w:pPr>
            <w:ins w:id="9692" w:author="OPPO" w:date="2022-03-07T10:29:00Z">
              <w:r w:rsidRPr="00510BB2">
                <w:rPr>
                  <w:rFonts w:ascii="Arial" w:hAnsi="Arial" w:cs="Arial"/>
                  <w:sz w:val="18"/>
                  <w:szCs w:val="18"/>
                  <w:lang w:eastAsia="zh-CN"/>
                </w:rPr>
                <w:t>Mid</w:t>
              </w:r>
            </w:ins>
          </w:p>
        </w:tc>
        <w:tc>
          <w:tcPr>
            <w:tcW w:w="439" w:type="pct"/>
            <w:vAlign w:val="center"/>
            <w:tcPrChange w:id="9693" w:author="OPPO" w:date="2022-03-07T10:37:00Z">
              <w:tcPr>
                <w:tcW w:w="432" w:type="pct"/>
              </w:tcPr>
            </w:tcPrChange>
          </w:tcPr>
          <w:p w14:paraId="2D79892D" w14:textId="77777777" w:rsidR="00274104" w:rsidRPr="00510BB2" w:rsidRDefault="00274104" w:rsidP="00FB1946">
            <w:pPr>
              <w:pStyle w:val="TAC"/>
              <w:rPr>
                <w:ins w:id="9694" w:author="OPPO" w:date="2022-03-07T10:29:00Z"/>
                <w:rFonts w:cs="Arial"/>
                <w:szCs w:val="18"/>
              </w:rPr>
            </w:pPr>
            <w:ins w:id="9695" w:author="OPPO" w:date="2022-03-07T10:29:00Z">
              <w:r>
                <w:t>145600</w:t>
              </w:r>
            </w:ins>
          </w:p>
        </w:tc>
        <w:tc>
          <w:tcPr>
            <w:tcW w:w="394" w:type="pct"/>
            <w:vAlign w:val="center"/>
            <w:tcPrChange w:id="9696" w:author="OPPO" w:date="2022-03-07T10:37:00Z">
              <w:tcPr>
                <w:tcW w:w="388" w:type="pct"/>
              </w:tcPr>
            </w:tcPrChange>
          </w:tcPr>
          <w:p w14:paraId="2A905F36" w14:textId="77777777" w:rsidR="00274104" w:rsidRPr="00510BB2" w:rsidRDefault="00274104" w:rsidP="00FB1946">
            <w:pPr>
              <w:pStyle w:val="TAC"/>
              <w:rPr>
                <w:ins w:id="9697" w:author="OPPO" w:date="2022-03-07T10:29:00Z"/>
                <w:rFonts w:cs="Arial"/>
                <w:szCs w:val="18"/>
              </w:rPr>
            </w:pPr>
            <w:ins w:id="9698" w:author="OPPO" w:date="2022-03-07T10:29:00Z">
              <w:r>
                <w:t>728</w:t>
              </w:r>
            </w:ins>
          </w:p>
        </w:tc>
        <w:tc>
          <w:tcPr>
            <w:tcW w:w="439" w:type="pct"/>
            <w:vAlign w:val="center"/>
            <w:tcPrChange w:id="9699" w:author="OPPO" w:date="2022-03-07T10:37:00Z">
              <w:tcPr>
                <w:tcW w:w="432" w:type="pct"/>
              </w:tcPr>
            </w:tcPrChange>
          </w:tcPr>
          <w:p w14:paraId="7FA1689D" w14:textId="77777777" w:rsidR="00274104" w:rsidRPr="00510BB2" w:rsidRDefault="00274104" w:rsidP="00FB1946">
            <w:pPr>
              <w:pStyle w:val="TAC"/>
              <w:rPr>
                <w:ins w:id="9700" w:author="OPPO" w:date="2022-03-07T10:29:00Z"/>
                <w:rFonts w:cs="Arial"/>
                <w:szCs w:val="18"/>
              </w:rPr>
            </w:pPr>
            <w:ins w:id="9701" w:author="OPPO" w:date="2022-03-07T10:29:00Z">
              <w:r>
                <w:t>156600</w:t>
              </w:r>
            </w:ins>
          </w:p>
        </w:tc>
        <w:tc>
          <w:tcPr>
            <w:tcW w:w="394" w:type="pct"/>
            <w:vAlign w:val="center"/>
            <w:tcPrChange w:id="9702" w:author="OPPO" w:date="2022-03-07T10:37:00Z">
              <w:tcPr>
                <w:tcW w:w="388" w:type="pct"/>
              </w:tcPr>
            </w:tcPrChange>
          </w:tcPr>
          <w:p w14:paraId="6E37529B" w14:textId="77777777" w:rsidR="00274104" w:rsidRPr="00510BB2" w:rsidRDefault="00274104" w:rsidP="00137853">
            <w:pPr>
              <w:pStyle w:val="TAC"/>
              <w:rPr>
                <w:ins w:id="9703" w:author="OPPO" w:date="2022-03-07T10:29:00Z"/>
                <w:rFonts w:cs="Arial"/>
                <w:szCs w:val="18"/>
              </w:rPr>
            </w:pPr>
            <w:ins w:id="9704" w:author="OPPO" w:date="2022-03-07T10:29:00Z">
              <w:r>
                <w:t>783</w:t>
              </w:r>
            </w:ins>
          </w:p>
        </w:tc>
        <w:tc>
          <w:tcPr>
            <w:tcW w:w="494" w:type="pct"/>
            <w:vMerge/>
            <w:vAlign w:val="center"/>
            <w:tcPrChange w:id="9705" w:author="OPPO" w:date="2022-03-07T10:37:00Z">
              <w:tcPr>
                <w:tcW w:w="486" w:type="pct"/>
                <w:vMerge/>
                <w:vAlign w:val="center"/>
              </w:tcPr>
            </w:tcPrChange>
          </w:tcPr>
          <w:p w14:paraId="5B690303" w14:textId="77777777" w:rsidR="00274104" w:rsidRPr="00510BB2" w:rsidRDefault="00274104">
            <w:pPr>
              <w:pStyle w:val="TAC"/>
              <w:rPr>
                <w:ins w:id="9706" w:author="OPPO" w:date="2022-03-07T10:29:00Z"/>
                <w:rFonts w:eastAsia="Yu Mincho" w:cs="Arial"/>
                <w:szCs w:val="18"/>
              </w:rPr>
              <w:pPrChange w:id="9707" w:author="OPPO" w:date="2022-03-07T10:37:00Z">
                <w:pPr>
                  <w:pStyle w:val="TAC"/>
                  <w:framePr w:hSpace="180" w:wrap="around" w:vAnchor="text" w:hAnchor="text" w:xAlign="center" w:y="1"/>
                  <w:suppressOverlap/>
                </w:pPr>
              </w:pPrChange>
            </w:pPr>
          </w:p>
        </w:tc>
        <w:tc>
          <w:tcPr>
            <w:tcW w:w="582" w:type="pct"/>
            <w:vMerge/>
            <w:vAlign w:val="center"/>
            <w:tcPrChange w:id="9708" w:author="OPPO" w:date="2022-03-07T10:37:00Z">
              <w:tcPr>
                <w:tcW w:w="573" w:type="pct"/>
                <w:vMerge/>
                <w:vAlign w:val="center"/>
              </w:tcPr>
            </w:tcPrChange>
          </w:tcPr>
          <w:p w14:paraId="66A569EC" w14:textId="77777777" w:rsidR="00274104" w:rsidRPr="00510BB2" w:rsidRDefault="00274104">
            <w:pPr>
              <w:pStyle w:val="TAC"/>
              <w:rPr>
                <w:ins w:id="9709" w:author="OPPO" w:date="2022-03-07T10:29:00Z"/>
                <w:rFonts w:eastAsia="Yu Mincho" w:cs="Arial"/>
                <w:szCs w:val="18"/>
              </w:rPr>
              <w:pPrChange w:id="9710" w:author="OPPO" w:date="2022-03-07T10:37:00Z">
                <w:pPr>
                  <w:pStyle w:val="TAC"/>
                  <w:framePr w:hSpace="180" w:wrap="around" w:vAnchor="text" w:hAnchor="text" w:xAlign="center" w:y="1"/>
                  <w:suppressOverlap/>
                </w:pPr>
              </w:pPrChange>
            </w:pPr>
          </w:p>
        </w:tc>
      </w:tr>
      <w:tr w:rsidR="00274104" w:rsidRPr="00510BB2" w14:paraId="4C2E950D" w14:textId="77777777" w:rsidTr="00274104">
        <w:trPr>
          <w:trHeight w:val="298"/>
          <w:ins w:id="9711" w:author="OPPO" w:date="2022-03-07T10:29:00Z"/>
          <w:trPrChange w:id="9712" w:author="OPPO" w:date="2022-03-07T10:37:00Z">
            <w:trPr>
              <w:trHeight w:val="298"/>
            </w:trPr>
          </w:trPrChange>
        </w:trPr>
        <w:tc>
          <w:tcPr>
            <w:tcW w:w="303" w:type="pct"/>
            <w:vMerge/>
            <w:vAlign w:val="center"/>
            <w:tcPrChange w:id="9713" w:author="OPPO" w:date="2022-03-07T10:37:00Z">
              <w:tcPr>
                <w:tcW w:w="299" w:type="pct"/>
                <w:vMerge/>
                <w:vAlign w:val="center"/>
              </w:tcPr>
            </w:tcPrChange>
          </w:tcPr>
          <w:p w14:paraId="3309CFFF" w14:textId="77777777" w:rsidR="00274104" w:rsidRPr="00510BB2" w:rsidRDefault="00274104">
            <w:pPr>
              <w:pStyle w:val="TAC"/>
              <w:rPr>
                <w:ins w:id="9714" w:author="OPPO" w:date="2022-03-07T10:29:00Z"/>
                <w:rFonts w:eastAsia="Yu Mincho" w:cs="Arial"/>
                <w:szCs w:val="18"/>
              </w:rPr>
              <w:pPrChange w:id="9715" w:author="OPPO" w:date="2022-03-07T10:37:00Z">
                <w:pPr>
                  <w:pStyle w:val="TAC"/>
                  <w:framePr w:hSpace="180" w:wrap="around" w:vAnchor="text" w:hAnchor="text" w:xAlign="center" w:y="1"/>
                  <w:suppressOverlap/>
                </w:pPr>
              </w:pPrChange>
            </w:pPr>
          </w:p>
        </w:tc>
        <w:tc>
          <w:tcPr>
            <w:tcW w:w="382" w:type="pct"/>
            <w:vMerge/>
            <w:vAlign w:val="center"/>
            <w:tcPrChange w:id="9716" w:author="OPPO" w:date="2022-03-07T10:37:00Z">
              <w:tcPr>
                <w:tcW w:w="377" w:type="pct"/>
                <w:vMerge/>
                <w:vAlign w:val="center"/>
              </w:tcPr>
            </w:tcPrChange>
          </w:tcPr>
          <w:p w14:paraId="1A7D2F8C" w14:textId="77777777" w:rsidR="00274104" w:rsidRPr="00510BB2" w:rsidRDefault="00274104">
            <w:pPr>
              <w:pStyle w:val="TAC"/>
              <w:rPr>
                <w:ins w:id="9717" w:author="OPPO" w:date="2022-03-07T10:29:00Z"/>
                <w:rFonts w:eastAsia="Yu Mincho" w:cs="Arial"/>
                <w:szCs w:val="18"/>
              </w:rPr>
              <w:pPrChange w:id="9718" w:author="OPPO" w:date="2022-03-07T10:37:00Z">
                <w:pPr>
                  <w:pStyle w:val="TAC"/>
                  <w:framePr w:hSpace="180" w:wrap="around" w:vAnchor="text" w:hAnchor="text" w:xAlign="center" w:y="1"/>
                  <w:suppressOverlap/>
                </w:pPr>
              </w:pPrChange>
            </w:pPr>
          </w:p>
        </w:tc>
        <w:tc>
          <w:tcPr>
            <w:tcW w:w="299" w:type="pct"/>
            <w:vMerge/>
            <w:vAlign w:val="center"/>
            <w:tcPrChange w:id="9719" w:author="OPPO" w:date="2022-03-07T10:37:00Z">
              <w:tcPr>
                <w:tcW w:w="294" w:type="pct"/>
                <w:vMerge/>
                <w:vAlign w:val="center"/>
              </w:tcPr>
            </w:tcPrChange>
          </w:tcPr>
          <w:p w14:paraId="4F95D364" w14:textId="77777777" w:rsidR="00274104" w:rsidRPr="00510BB2" w:rsidRDefault="00274104">
            <w:pPr>
              <w:pStyle w:val="TAC"/>
              <w:rPr>
                <w:ins w:id="9720" w:author="OPPO" w:date="2022-03-07T10:29:00Z"/>
                <w:rFonts w:cs="Arial"/>
                <w:szCs w:val="18"/>
                <w:lang w:eastAsia="zh-CN"/>
              </w:rPr>
              <w:pPrChange w:id="9721" w:author="OPPO" w:date="2022-03-07T10:37:00Z">
                <w:pPr>
                  <w:pStyle w:val="TAC"/>
                  <w:framePr w:hSpace="180" w:wrap="around" w:vAnchor="text" w:hAnchor="text" w:xAlign="center" w:y="1"/>
                  <w:suppressOverlap/>
                </w:pPr>
              </w:pPrChange>
            </w:pPr>
          </w:p>
        </w:tc>
        <w:tc>
          <w:tcPr>
            <w:tcW w:w="464" w:type="pct"/>
            <w:vMerge/>
            <w:vAlign w:val="center"/>
            <w:tcPrChange w:id="9722" w:author="OPPO" w:date="2022-03-07T10:37:00Z">
              <w:tcPr>
                <w:tcW w:w="457" w:type="pct"/>
                <w:vMerge/>
                <w:vAlign w:val="center"/>
              </w:tcPr>
            </w:tcPrChange>
          </w:tcPr>
          <w:p w14:paraId="41DB92BF" w14:textId="77777777" w:rsidR="00274104" w:rsidRPr="00510BB2" w:rsidRDefault="00274104">
            <w:pPr>
              <w:spacing w:after="0"/>
              <w:jc w:val="center"/>
              <w:rPr>
                <w:ins w:id="9723" w:author="OPPO" w:date="2022-03-07T10:29:00Z"/>
                <w:rFonts w:ascii="Arial" w:hAnsi="Arial" w:cs="Arial"/>
                <w:sz w:val="18"/>
                <w:szCs w:val="18"/>
                <w:lang w:eastAsia="zh-CN"/>
              </w:rPr>
              <w:pPrChange w:id="9724" w:author="OPPO" w:date="2022-03-07T10:37:00Z">
                <w:pPr>
                  <w:framePr w:hSpace="180" w:wrap="around" w:vAnchor="text" w:hAnchor="text" w:xAlign="center" w:y="1"/>
                  <w:spacing w:after="0"/>
                  <w:suppressOverlap/>
                </w:pPr>
              </w:pPrChange>
            </w:pPr>
          </w:p>
        </w:tc>
        <w:tc>
          <w:tcPr>
            <w:tcW w:w="464" w:type="pct"/>
            <w:vMerge/>
            <w:vAlign w:val="center"/>
            <w:tcPrChange w:id="9725" w:author="OPPO" w:date="2022-03-07T10:37:00Z">
              <w:tcPr>
                <w:tcW w:w="531" w:type="pct"/>
                <w:vMerge/>
                <w:vAlign w:val="center"/>
              </w:tcPr>
            </w:tcPrChange>
          </w:tcPr>
          <w:p w14:paraId="1F99870D" w14:textId="77777777" w:rsidR="00274104" w:rsidRPr="00510BB2" w:rsidRDefault="00274104">
            <w:pPr>
              <w:spacing w:after="0"/>
              <w:jc w:val="center"/>
              <w:rPr>
                <w:ins w:id="9726" w:author="OPPO" w:date="2022-03-07T10:29:00Z"/>
                <w:rFonts w:ascii="Arial" w:hAnsi="Arial" w:cs="Arial"/>
                <w:sz w:val="18"/>
                <w:szCs w:val="18"/>
                <w:lang w:eastAsia="zh-CN"/>
              </w:rPr>
              <w:pPrChange w:id="9727" w:author="OPPO" w:date="2022-03-07T10:37:00Z">
                <w:pPr>
                  <w:framePr w:hSpace="180" w:wrap="around" w:vAnchor="text" w:hAnchor="text" w:xAlign="center" w:y="1"/>
                  <w:spacing w:after="0"/>
                  <w:suppressOverlap/>
                </w:pPr>
              </w:pPrChange>
            </w:pPr>
          </w:p>
        </w:tc>
        <w:tc>
          <w:tcPr>
            <w:tcW w:w="348" w:type="pct"/>
            <w:vAlign w:val="center"/>
            <w:tcPrChange w:id="9728" w:author="OPPO" w:date="2022-03-07T10:37:00Z">
              <w:tcPr>
                <w:tcW w:w="343" w:type="pct"/>
                <w:vAlign w:val="center"/>
              </w:tcPr>
            </w:tcPrChange>
          </w:tcPr>
          <w:p w14:paraId="5FDEB325" w14:textId="77777777" w:rsidR="00274104" w:rsidRPr="00510BB2" w:rsidRDefault="00274104" w:rsidP="00B5603B">
            <w:pPr>
              <w:spacing w:after="0"/>
              <w:jc w:val="center"/>
              <w:rPr>
                <w:ins w:id="9729" w:author="OPPO" w:date="2022-03-07T10:29:00Z"/>
                <w:rFonts w:ascii="Arial" w:hAnsi="Arial" w:cs="Arial"/>
                <w:sz w:val="18"/>
                <w:szCs w:val="18"/>
                <w:lang w:eastAsia="zh-CN"/>
              </w:rPr>
            </w:pPr>
            <w:ins w:id="9730" w:author="OPPO" w:date="2022-03-07T10:29:00Z">
              <w:r w:rsidRPr="00510BB2">
                <w:rPr>
                  <w:rFonts w:ascii="Arial" w:hAnsi="Arial" w:cs="Arial"/>
                  <w:sz w:val="18"/>
                  <w:szCs w:val="18"/>
                  <w:lang w:eastAsia="zh-CN"/>
                </w:rPr>
                <w:t>High</w:t>
              </w:r>
            </w:ins>
          </w:p>
        </w:tc>
        <w:tc>
          <w:tcPr>
            <w:tcW w:w="439" w:type="pct"/>
            <w:vAlign w:val="center"/>
            <w:tcPrChange w:id="9731" w:author="OPPO" w:date="2022-03-07T10:37:00Z">
              <w:tcPr>
                <w:tcW w:w="432" w:type="pct"/>
              </w:tcPr>
            </w:tcPrChange>
          </w:tcPr>
          <w:p w14:paraId="7D8B7FD5" w14:textId="77777777" w:rsidR="00274104" w:rsidRPr="00510BB2" w:rsidRDefault="00274104" w:rsidP="00FB1946">
            <w:pPr>
              <w:pStyle w:val="TAC"/>
              <w:rPr>
                <w:ins w:id="9732" w:author="OPPO" w:date="2022-03-07T10:29:00Z"/>
                <w:rFonts w:cs="Arial"/>
                <w:szCs w:val="18"/>
              </w:rPr>
            </w:pPr>
            <w:ins w:id="9733" w:author="OPPO" w:date="2022-03-07T10:29:00Z">
              <w:r>
                <w:t>147600</w:t>
              </w:r>
            </w:ins>
          </w:p>
        </w:tc>
        <w:tc>
          <w:tcPr>
            <w:tcW w:w="394" w:type="pct"/>
            <w:vAlign w:val="center"/>
            <w:tcPrChange w:id="9734" w:author="OPPO" w:date="2022-03-07T10:37:00Z">
              <w:tcPr>
                <w:tcW w:w="388" w:type="pct"/>
              </w:tcPr>
            </w:tcPrChange>
          </w:tcPr>
          <w:p w14:paraId="6BB41612" w14:textId="77777777" w:rsidR="00274104" w:rsidRPr="00510BB2" w:rsidRDefault="00274104" w:rsidP="00FB1946">
            <w:pPr>
              <w:pStyle w:val="TAC"/>
              <w:rPr>
                <w:ins w:id="9735" w:author="OPPO" w:date="2022-03-07T10:29:00Z"/>
                <w:rFonts w:cs="Arial"/>
                <w:szCs w:val="18"/>
              </w:rPr>
            </w:pPr>
            <w:ins w:id="9736" w:author="OPPO" w:date="2022-03-07T10:29:00Z">
              <w:r>
                <w:t>738</w:t>
              </w:r>
            </w:ins>
          </w:p>
        </w:tc>
        <w:tc>
          <w:tcPr>
            <w:tcW w:w="439" w:type="pct"/>
            <w:vAlign w:val="center"/>
            <w:tcPrChange w:id="9737" w:author="OPPO" w:date="2022-03-07T10:37:00Z">
              <w:tcPr>
                <w:tcW w:w="432" w:type="pct"/>
              </w:tcPr>
            </w:tcPrChange>
          </w:tcPr>
          <w:p w14:paraId="76BFAEF1" w14:textId="77777777" w:rsidR="00274104" w:rsidRPr="00510BB2" w:rsidRDefault="00274104" w:rsidP="00FB1946">
            <w:pPr>
              <w:pStyle w:val="TAC"/>
              <w:rPr>
                <w:ins w:id="9738" w:author="OPPO" w:date="2022-03-07T10:29:00Z"/>
                <w:rFonts w:cs="Arial"/>
                <w:szCs w:val="18"/>
              </w:rPr>
            </w:pPr>
            <w:ins w:id="9739" w:author="OPPO" w:date="2022-03-07T10:29:00Z">
              <w:r>
                <w:t>158600</w:t>
              </w:r>
            </w:ins>
          </w:p>
        </w:tc>
        <w:tc>
          <w:tcPr>
            <w:tcW w:w="394" w:type="pct"/>
            <w:vAlign w:val="center"/>
            <w:tcPrChange w:id="9740" w:author="OPPO" w:date="2022-03-07T10:37:00Z">
              <w:tcPr>
                <w:tcW w:w="388" w:type="pct"/>
              </w:tcPr>
            </w:tcPrChange>
          </w:tcPr>
          <w:p w14:paraId="32A73DE0" w14:textId="77777777" w:rsidR="00274104" w:rsidRPr="00510BB2" w:rsidRDefault="00274104" w:rsidP="00137853">
            <w:pPr>
              <w:pStyle w:val="TAC"/>
              <w:rPr>
                <w:ins w:id="9741" w:author="OPPO" w:date="2022-03-07T10:29:00Z"/>
                <w:rFonts w:cs="Arial"/>
                <w:szCs w:val="18"/>
              </w:rPr>
            </w:pPr>
            <w:ins w:id="9742" w:author="OPPO" w:date="2022-03-07T10:29:00Z">
              <w:r>
                <w:t>793</w:t>
              </w:r>
            </w:ins>
          </w:p>
        </w:tc>
        <w:tc>
          <w:tcPr>
            <w:tcW w:w="494" w:type="pct"/>
            <w:vMerge/>
            <w:vAlign w:val="center"/>
            <w:tcPrChange w:id="9743" w:author="OPPO" w:date="2022-03-07T10:37:00Z">
              <w:tcPr>
                <w:tcW w:w="486" w:type="pct"/>
                <w:vMerge/>
                <w:vAlign w:val="center"/>
              </w:tcPr>
            </w:tcPrChange>
          </w:tcPr>
          <w:p w14:paraId="54FD8A9F" w14:textId="77777777" w:rsidR="00274104" w:rsidRPr="00510BB2" w:rsidRDefault="00274104">
            <w:pPr>
              <w:pStyle w:val="TAC"/>
              <w:rPr>
                <w:ins w:id="9744" w:author="OPPO" w:date="2022-03-07T10:29:00Z"/>
                <w:rFonts w:eastAsia="Yu Mincho" w:cs="Arial"/>
                <w:szCs w:val="18"/>
              </w:rPr>
              <w:pPrChange w:id="9745" w:author="OPPO" w:date="2022-03-07T10:37:00Z">
                <w:pPr>
                  <w:pStyle w:val="TAC"/>
                  <w:framePr w:hSpace="180" w:wrap="around" w:vAnchor="text" w:hAnchor="text" w:xAlign="center" w:y="1"/>
                  <w:suppressOverlap/>
                </w:pPr>
              </w:pPrChange>
            </w:pPr>
          </w:p>
        </w:tc>
        <w:tc>
          <w:tcPr>
            <w:tcW w:w="582" w:type="pct"/>
            <w:vMerge/>
            <w:vAlign w:val="center"/>
            <w:tcPrChange w:id="9746" w:author="OPPO" w:date="2022-03-07T10:37:00Z">
              <w:tcPr>
                <w:tcW w:w="573" w:type="pct"/>
                <w:vMerge/>
                <w:vAlign w:val="center"/>
              </w:tcPr>
            </w:tcPrChange>
          </w:tcPr>
          <w:p w14:paraId="1DBBE435" w14:textId="77777777" w:rsidR="00274104" w:rsidRPr="00510BB2" w:rsidRDefault="00274104">
            <w:pPr>
              <w:pStyle w:val="TAC"/>
              <w:rPr>
                <w:ins w:id="9747" w:author="OPPO" w:date="2022-03-07T10:29:00Z"/>
                <w:rFonts w:eastAsia="Yu Mincho" w:cs="Arial"/>
                <w:szCs w:val="18"/>
              </w:rPr>
              <w:pPrChange w:id="9748" w:author="OPPO" w:date="2022-03-07T10:37:00Z">
                <w:pPr>
                  <w:pStyle w:val="TAC"/>
                  <w:framePr w:hSpace="180" w:wrap="around" w:vAnchor="text" w:hAnchor="text" w:xAlign="center" w:y="1"/>
                  <w:suppressOverlap/>
                </w:pPr>
              </w:pPrChange>
            </w:pPr>
          </w:p>
        </w:tc>
      </w:tr>
      <w:tr w:rsidR="00274104" w:rsidRPr="00510BB2" w14:paraId="0A12B805" w14:textId="77777777" w:rsidTr="00274104">
        <w:trPr>
          <w:trHeight w:val="86"/>
          <w:ins w:id="9749" w:author="OPPO" w:date="2022-03-07T10:29:00Z"/>
          <w:trPrChange w:id="9750" w:author="OPPO" w:date="2022-03-07T10:37:00Z">
            <w:trPr>
              <w:trHeight w:val="86"/>
            </w:trPr>
          </w:trPrChange>
        </w:trPr>
        <w:tc>
          <w:tcPr>
            <w:tcW w:w="303" w:type="pct"/>
            <w:vMerge w:val="restart"/>
            <w:vAlign w:val="center"/>
            <w:hideMark/>
            <w:tcPrChange w:id="9751" w:author="OPPO" w:date="2022-03-07T10:37:00Z">
              <w:tcPr>
                <w:tcW w:w="299" w:type="pct"/>
                <w:vMerge w:val="restart"/>
                <w:vAlign w:val="center"/>
                <w:hideMark/>
              </w:tcPr>
            </w:tcPrChange>
          </w:tcPr>
          <w:p w14:paraId="3218FEB9" w14:textId="77777777" w:rsidR="00274104" w:rsidRPr="00510BB2" w:rsidRDefault="00274104" w:rsidP="00B5603B">
            <w:pPr>
              <w:keepNext/>
              <w:keepLines/>
              <w:spacing w:after="0"/>
              <w:jc w:val="center"/>
              <w:rPr>
                <w:ins w:id="9752" w:author="OPPO" w:date="2022-03-07T10:29:00Z"/>
                <w:rFonts w:ascii="Arial" w:eastAsia="宋体" w:hAnsi="Arial" w:cs="Arial"/>
                <w:sz w:val="18"/>
                <w:szCs w:val="18"/>
                <w:lang w:eastAsia="zh-CN"/>
              </w:rPr>
            </w:pPr>
            <w:ins w:id="9753" w:author="OPPO" w:date="2022-03-07T10:29:00Z">
              <w:r w:rsidRPr="00510BB2">
                <w:rPr>
                  <w:rFonts w:ascii="Arial" w:eastAsia="宋体" w:hAnsi="Arial" w:cs="Arial"/>
                  <w:sz w:val="18"/>
                  <w:szCs w:val="18"/>
                  <w:lang w:eastAsia="zh-CN"/>
                </w:rPr>
                <w:t>n30</w:t>
              </w:r>
            </w:ins>
          </w:p>
        </w:tc>
        <w:tc>
          <w:tcPr>
            <w:tcW w:w="382" w:type="pct"/>
            <w:vMerge w:val="restart"/>
            <w:vAlign w:val="center"/>
            <w:hideMark/>
            <w:tcPrChange w:id="9754" w:author="OPPO" w:date="2022-03-07T10:37:00Z">
              <w:tcPr>
                <w:tcW w:w="377" w:type="pct"/>
                <w:vMerge w:val="restart"/>
                <w:vAlign w:val="center"/>
                <w:hideMark/>
              </w:tcPr>
            </w:tcPrChange>
          </w:tcPr>
          <w:p w14:paraId="03F0C15F" w14:textId="77777777" w:rsidR="00274104" w:rsidRPr="00510BB2" w:rsidRDefault="00274104" w:rsidP="00FB1946">
            <w:pPr>
              <w:keepNext/>
              <w:keepLines/>
              <w:spacing w:after="0"/>
              <w:jc w:val="center"/>
              <w:rPr>
                <w:ins w:id="9755" w:author="OPPO" w:date="2022-03-07T10:29:00Z"/>
                <w:rFonts w:ascii="Arial" w:eastAsia="宋体" w:hAnsi="Arial" w:cs="Arial"/>
                <w:sz w:val="18"/>
                <w:szCs w:val="18"/>
                <w:lang w:eastAsia="zh-CN"/>
              </w:rPr>
            </w:pPr>
            <w:ins w:id="9756" w:author="OPPO" w:date="2022-03-07T10:29:00Z">
              <w:r w:rsidRPr="00510BB2">
                <w:rPr>
                  <w:rFonts w:ascii="Arial" w:eastAsia="宋体" w:hAnsi="Arial" w:cs="Arial"/>
                  <w:sz w:val="18"/>
                  <w:szCs w:val="18"/>
                  <w:lang w:eastAsia="zh-CN"/>
                </w:rPr>
                <w:t>10</w:t>
              </w:r>
            </w:ins>
          </w:p>
        </w:tc>
        <w:tc>
          <w:tcPr>
            <w:tcW w:w="299" w:type="pct"/>
            <w:vMerge w:val="restart"/>
            <w:vAlign w:val="center"/>
            <w:tcPrChange w:id="9757" w:author="OPPO" w:date="2022-03-07T10:37:00Z">
              <w:tcPr>
                <w:tcW w:w="294" w:type="pct"/>
                <w:vMerge w:val="restart"/>
                <w:vAlign w:val="center"/>
              </w:tcPr>
            </w:tcPrChange>
          </w:tcPr>
          <w:p w14:paraId="46371BE6" w14:textId="77777777" w:rsidR="00274104" w:rsidRPr="00510BB2" w:rsidRDefault="00274104" w:rsidP="00FB1946">
            <w:pPr>
              <w:keepNext/>
              <w:keepLines/>
              <w:spacing w:after="0"/>
              <w:jc w:val="center"/>
              <w:rPr>
                <w:ins w:id="9758" w:author="OPPO" w:date="2022-03-07T10:29:00Z"/>
                <w:rFonts w:ascii="Arial" w:eastAsia="宋体" w:hAnsi="Arial" w:cs="Arial"/>
                <w:sz w:val="18"/>
                <w:szCs w:val="18"/>
                <w:lang w:eastAsia="zh-CN"/>
              </w:rPr>
            </w:pPr>
            <w:ins w:id="9759" w:author="OPPO" w:date="2022-03-07T10:29:00Z">
              <w:r w:rsidRPr="00510BB2">
                <w:rPr>
                  <w:rFonts w:ascii="Arial" w:hAnsi="Arial" w:cs="Arial"/>
                  <w:sz w:val="18"/>
                  <w:szCs w:val="18"/>
                  <w:lang w:eastAsia="zh-CN"/>
                </w:rPr>
                <w:t>15</w:t>
              </w:r>
            </w:ins>
          </w:p>
        </w:tc>
        <w:tc>
          <w:tcPr>
            <w:tcW w:w="464" w:type="pct"/>
            <w:vMerge w:val="restart"/>
            <w:vAlign w:val="center"/>
            <w:tcPrChange w:id="9760" w:author="OPPO" w:date="2022-03-07T10:37:00Z">
              <w:tcPr>
                <w:tcW w:w="457" w:type="pct"/>
                <w:vMerge w:val="restart"/>
                <w:vAlign w:val="center"/>
              </w:tcPr>
            </w:tcPrChange>
          </w:tcPr>
          <w:p w14:paraId="4B361DD9" w14:textId="77777777" w:rsidR="00274104" w:rsidRPr="00510BB2" w:rsidRDefault="00274104">
            <w:pPr>
              <w:jc w:val="center"/>
              <w:rPr>
                <w:ins w:id="9761" w:author="OPPO" w:date="2022-03-07T10:29:00Z"/>
                <w:rFonts w:ascii="Arial" w:hAnsi="Arial" w:cs="Arial"/>
                <w:sz w:val="18"/>
                <w:szCs w:val="18"/>
              </w:rPr>
              <w:pPrChange w:id="9762" w:author="OPPO" w:date="2022-03-07T10:37:00Z">
                <w:pPr>
                  <w:framePr w:hSpace="180" w:wrap="around" w:vAnchor="text" w:hAnchor="text" w:xAlign="center" w:y="1"/>
                  <w:suppressOverlap/>
                </w:pPr>
              </w:pPrChange>
            </w:pPr>
            <w:ins w:id="9763" w:author="OPPO" w:date="2022-03-07T10:29:00Z">
              <w:r w:rsidRPr="00510BB2">
                <w:rPr>
                  <w:rFonts w:ascii="Arial" w:hAnsi="Arial" w:cs="Arial"/>
                  <w:sz w:val="18"/>
                  <w:szCs w:val="18"/>
                  <w:lang w:eastAsia="zh-CN"/>
                </w:rPr>
                <w:t>CP-OFDM QPSK</w:t>
              </w:r>
            </w:ins>
          </w:p>
        </w:tc>
        <w:tc>
          <w:tcPr>
            <w:tcW w:w="464" w:type="pct"/>
            <w:vMerge w:val="restart"/>
            <w:vAlign w:val="center"/>
            <w:tcPrChange w:id="9764" w:author="OPPO" w:date="2022-03-07T10:37:00Z">
              <w:tcPr>
                <w:tcW w:w="531" w:type="pct"/>
                <w:vMerge w:val="restart"/>
                <w:vAlign w:val="center"/>
              </w:tcPr>
            </w:tcPrChange>
          </w:tcPr>
          <w:p w14:paraId="7623D8C2" w14:textId="77777777" w:rsidR="00274104" w:rsidRPr="00510BB2" w:rsidRDefault="00274104">
            <w:pPr>
              <w:spacing w:after="0"/>
              <w:jc w:val="center"/>
              <w:rPr>
                <w:ins w:id="9765" w:author="OPPO" w:date="2022-03-07T10:29:00Z"/>
                <w:rFonts w:ascii="Arial" w:hAnsi="Arial" w:cs="Arial"/>
                <w:sz w:val="18"/>
                <w:szCs w:val="18"/>
                <w:lang w:eastAsia="zh-CN"/>
              </w:rPr>
              <w:pPrChange w:id="9766" w:author="OPPO" w:date="2022-03-07T10:37:00Z">
                <w:pPr>
                  <w:framePr w:hSpace="180" w:wrap="around" w:vAnchor="text" w:hAnchor="text" w:xAlign="center" w:y="1"/>
                  <w:spacing w:after="0"/>
                  <w:suppressOverlap/>
                </w:pPr>
              </w:pPrChange>
            </w:pPr>
            <w:ins w:id="9767" w:author="OPPO" w:date="2022-03-07T10:29:00Z">
              <w:r w:rsidRPr="00510BB2">
                <w:rPr>
                  <w:rFonts w:ascii="Arial" w:hAnsi="Arial" w:cs="Arial"/>
                  <w:sz w:val="18"/>
                  <w:szCs w:val="18"/>
                  <w:lang w:eastAsia="zh-CN"/>
                </w:rPr>
                <w:t>DFT-s-OFDM</w:t>
              </w:r>
            </w:ins>
          </w:p>
          <w:p w14:paraId="583F7CE4" w14:textId="77777777" w:rsidR="00274104" w:rsidRPr="00510BB2" w:rsidRDefault="00274104">
            <w:pPr>
              <w:pStyle w:val="TAC"/>
              <w:rPr>
                <w:ins w:id="9768" w:author="OPPO" w:date="2022-03-07T10:29:00Z"/>
                <w:rFonts w:eastAsia="Yu Mincho" w:cs="Arial"/>
                <w:szCs w:val="18"/>
              </w:rPr>
              <w:pPrChange w:id="9769" w:author="OPPO" w:date="2022-03-07T10:37:00Z">
                <w:pPr>
                  <w:pStyle w:val="TAC"/>
                  <w:framePr w:hSpace="180" w:wrap="around" w:vAnchor="text" w:hAnchor="text" w:xAlign="center" w:y="1"/>
                  <w:suppressOverlap/>
                  <w:jc w:val="left"/>
                </w:pPr>
              </w:pPrChange>
            </w:pPr>
            <w:ins w:id="9770" w:author="OPPO" w:date="2022-03-07T10:29:00Z">
              <w:r w:rsidRPr="00510BB2">
                <w:rPr>
                  <w:rFonts w:cs="Arial"/>
                  <w:szCs w:val="18"/>
                  <w:lang w:eastAsia="zh-CN"/>
                </w:rPr>
                <w:t>QPSK</w:t>
              </w:r>
            </w:ins>
          </w:p>
        </w:tc>
        <w:tc>
          <w:tcPr>
            <w:tcW w:w="348" w:type="pct"/>
            <w:vAlign w:val="center"/>
            <w:tcPrChange w:id="9771" w:author="OPPO" w:date="2022-03-07T10:37:00Z">
              <w:tcPr>
                <w:tcW w:w="343" w:type="pct"/>
                <w:vAlign w:val="center"/>
              </w:tcPr>
            </w:tcPrChange>
          </w:tcPr>
          <w:p w14:paraId="16A71EC2" w14:textId="77777777" w:rsidR="00274104" w:rsidRPr="00510BB2" w:rsidRDefault="00274104" w:rsidP="00B5603B">
            <w:pPr>
              <w:spacing w:after="0"/>
              <w:jc w:val="center"/>
              <w:rPr>
                <w:ins w:id="9772" w:author="OPPO" w:date="2022-03-07T10:29:00Z"/>
                <w:rFonts w:ascii="Arial" w:hAnsi="Arial" w:cs="Arial"/>
                <w:sz w:val="18"/>
                <w:szCs w:val="18"/>
                <w:lang w:eastAsia="zh-CN"/>
              </w:rPr>
            </w:pPr>
            <w:ins w:id="9773" w:author="OPPO" w:date="2022-03-07T10:29:00Z">
              <w:r w:rsidRPr="00510BB2">
                <w:rPr>
                  <w:rFonts w:ascii="Arial" w:hAnsi="Arial" w:cs="Arial"/>
                  <w:sz w:val="18"/>
                  <w:szCs w:val="18"/>
                  <w:lang w:eastAsia="zh-CN"/>
                </w:rPr>
                <w:t>Low</w:t>
              </w:r>
            </w:ins>
          </w:p>
        </w:tc>
        <w:tc>
          <w:tcPr>
            <w:tcW w:w="439" w:type="pct"/>
            <w:vMerge w:val="restart"/>
            <w:vAlign w:val="center"/>
            <w:tcPrChange w:id="9774" w:author="OPPO" w:date="2022-03-07T10:37:00Z">
              <w:tcPr>
                <w:tcW w:w="432" w:type="pct"/>
                <w:vMerge w:val="restart"/>
                <w:vAlign w:val="center"/>
              </w:tcPr>
            </w:tcPrChange>
          </w:tcPr>
          <w:p w14:paraId="2453A97B" w14:textId="77777777" w:rsidR="00274104" w:rsidRPr="00510BB2" w:rsidRDefault="00274104" w:rsidP="00FB1946">
            <w:pPr>
              <w:keepNext/>
              <w:keepLines/>
              <w:spacing w:after="0"/>
              <w:jc w:val="center"/>
              <w:rPr>
                <w:ins w:id="9775" w:author="OPPO" w:date="2022-03-07T10:29:00Z"/>
                <w:rFonts w:ascii="Arial" w:eastAsia="宋体" w:hAnsi="Arial" w:cs="Arial"/>
                <w:sz w:val="18"/>
                <w:szCs w:val="18"/>
                <w:lang w:eastAsia="zh-CN"/>
              </w:rPr>
            </w:pPr>
            <w:ins w:id="9776" w:author="OPPO" w:date="2022-03-07T10:29:00Z">
              <w:r w:rsidRPr="00510BB2">
                <w:rPr>
                  <w:rFonts w:ascii="Arial" w:hAnsi="Arial" w:cs="Arial"/>
                  <w:color w:val="000000"/>
                  <w:sz w:val="18"/>
                  <w:szCs w:val="18"/>
                </w:rPr>
                <w:t>462000</w:t>
              </w:r>
            </w:ins>
          </w:p>
        </w:tc>
        <w:tc>
          <w:tcPr>
            <w:tcW w:w="394" w:type="pct"/>
            <w:vMerge w:val="restart"/>
            <w:vAlign w:val="center"/>
            <w:tcPrChange w:id="9777" w:author="OPPO" w:date="2022-03-07T10:37:00Z">
              <w:tcPr>
                <w:tcW w:w="388" w:type="pct"/>
                <w:vMerge w:val="restart"/>
                <w:vAlign w:val="center"/>
              </w:tcPr>
            </w:tcPrChange>
          </w:tcPr>
          <w:p w14:paraId="3899A595" w14:textId="77777777" w:rsidR="00274104" w:rsidRPr="00510BB2" w:rsidRDefault="00274104" w:rsidP="00FB1946">
            <w:pPr>
              <w:keepNext/>
              <w:keepLines/>
              <w:spacing w:after="0"/>
              <w:jc w:val="center"/>
              <w:rPr>
                <w:ins w:id="9778" w:author="OPPO" w:date="2022-03-07T10:29:00Z"/>
                <w:rFonts w:ascii="Arial" w:eastAsia="宋体" w:hAnsi="Arial" w:cs="Arial"/>
                <w:sz w:val="18"/>
                <w:szCs w:val="18"/>
                <w:lang w:eastAsia="zh-CN"/>
              </w:rPr>
            </w:pPr>
            <w:ins w:id="9779" w:author="OPPO" w:date="2022-03-07T10:29:00Z">
              <w:r w:rsidRPr="00510BB2">
                <w:rPr>
                  <w:rFonts w:ascii="Arial" w:hAnsi="Arial" w:cs="Arial"/>
                  <w:color w:val="000000"/>
                  <w:sz w:val="18"/>
                  <w:szCs w:val="18"/>
                </w:rPr>
                <w:t>2310</w:t>
              </w:r>
            </w:ins>
          </w:p>
        </w:tc>
        <w:tc>
          <w:tcPr>
            <w:tcW w:w="439" w:type="pct"/>
            <w:vMerge w:val="restart"/>
            <w:vAlign w:val="center"/>
            <w:tcPrChange w:id="9780" w:author="OPPO" w:date="2022-03-07T10:37:00Z">
              <w:tcPr>
                <w:tcW w:w="432" w:type="pct"/>
                <w:vMerge w:val="restart"/>
                <w:vAlign w:val="center"/>
              </w:tcPr>
            </w:tcPrChange>
          </w:tcPr>
          <w:p w14:paraId="79720D0F" w14:textId="77777777" w:rsidR="00274104" w:rsidRPr="00510BB2" w:rsidRDefault="00274104" w:rsidP="00FB1946">
            <w:pPr>
              <w:pStyle w:val="TAC"/>
              <w:rPr>
                <w:ins w:id="9781" w:author="OPPO" w:date="2022-03-07T10:29:00Z"/>
                <w:rFonts w:cs="Arial"/>
                <w:szCs w:val="18"/>
              </w:rPr>
            </w:pPr>
            <w:ins w:id="9782" w:author="OPPO" w:date="2022-03-07T10:29:00Z">
              <w:r w:rsidRPr="00510BB2">
                <w:rPr>
                  <w:rFonts w:cs="Arial"/>
                  <w:color w:val="000000"/>
                </w:rPr>
                <w:t>471000</w:t>
              </w:r>
            </w:ins>
          </w:p>
        </w:tc>
        <w:tc>
          <w:tcPr>
            <w:tcW w:w="394" w:type="pct"/>
            <w:vMerge w:val="restart"/>
            <w:vAlign w:val="center"/>
            <w:tcPrChange w:id="9783" w:author="OPPO" w:date="2022-03-07T10:37:00Z">
              <w:tcPr>
                <w:tcW w:w="388" w:type="pct"/>
                <w:vMerge w:val="restart"/>
                <w:vAlign w:val="center"/>
              </w:tcPr>
            </w:tcPrChange>
          </w:tcPr>
          <w:p w14:paraId="276BE0AD" w14:textId="77777777" w:rsidR="00274104" w:rsidRPr="00510BB2" w:rsidRDefault="00274104" w:rsidP="00137853">
            <w:pPr>
              <w:pStyle w:val="TAC"/>
              <w:rPr>
                <w:ins w:id="9784" w:author="OPPO" w:date="2022-03-07T10:29:00Z"/>
                <w:rFonts w:cs="Arial"/>
                <w:szCs w:val="18"/>
              </w:rPr>
            </w:pPr>
            <w:ins w:id="9785" w:author="OPPO" w:date="2022-03-07T10:29:00Z">
              <w:r w:rsidRPr="00510BB2">
                <w:rPr>
                  <w:rFonts w:cs="Arial"/>
                  <w:color w:val="000000"/>
                </w:rPr>
                <w:t>2355</w:t>
              </w:r>
            </w:ins>
          </w:p>
        </w:tc>
        <w:tc>
          <w:tcPr>
            <w:tcW w:w="494" w:type="pct"/>
            <w:vMerge w:val="restart"/>
            <w:vAlign w:val="center"/>
            <w:tcPrChange w:id="9786" w:author="OPPO" w:date="2022-03-07T10:37:00Z">
              <w:tcPr>
                <w:tcW w:w="486" w:type="pct"/>
                <w:vMerge w:val="restart"/>
                <w:vAlign w:val="center"/>
              </w:tcPr>
            </w:tcPrChange>
          </w:tcPr>
          <w:p w14:paraId="709719CC" w14:textId="77777777" w:rsidR="00274104" w:rsidRPr="00510BB2" w:rsidRDefault="00274104" w:rsidP="00137853">
            <w:pPr>
              <w:keepNext/>
              <w:keepLines/>
              <w:spacing w:after="0"/>
              <w:jc w:val="center"/>
              <w:rPr>
                <w:ins w:id="9787" w:author="OPPO" w:date="2022-03-07T10:29:00Z"/>
                <w:rFonts w:ascii="Arial" w:eastAsia="宋体" w:hAnsi="Arial" w:cs="Arial"/>
                <w:sz w:val="18"/>
                <w:szCs w:val="18"/>
                <w:lang w:eastAsia="zh-CN"/>
              </w:rPr>
            </w:pPr>
            <w:ins w:id="9788" w:author="OPPO" w:date="2022-03-07T10:29:00Z">
              <w:r w:rsidRPr="00510BB2">
                <w:rPr>
                  <w:rFonts w:ascii="Arial" w:eastAsia="宋体" w:hAnsi="Arial" w:cs="Arial"/>
                  <w:sz w:val="18"/>
                  <w:szCs w:val="18"/>
                </w:rPr>
                <w:t>20@32</w:t>
              </w:r>
            </w:ins>
          </w:p>
        </w:tc>
        <w:tc>
          <w:tcPr>
            <w:tcW w:w="582" w:type="pct"/>
            <w:vMerge w:val="restart"/>
            <w:vAlign w:val="center"/>
            <w:tcPrChange w:id="9789" w:author="OPPO" w:date="2022-03-07T10:37:00Z">
              <w:tcPr>
                <w:tcW w:w="573" w:type="pct"/>
                <w:vMerge w:val="restart"/>
                <w:vAlign w:val="center"/>
              </w:tcPr>
            </w:tcPrChange>
          </w:tcPr>
          <w:p w14:paraId="6FC595DA" w14:textId="77777777" w:rsidR="00274104" w:rsidRPr="00510BB2" w:rsidRDefault="00274104" w:rsidP="00137853">
            <w:pPr>
              <w:spacing w:after="0"/>
              <w:jc w:val="center"/>
              <w:rPr>
                <w:ins w:id="9790" w:author="OPPO" w:date="2022-03-07T10:29:00Z"/>
                <w:rFonts w:ascii="Arial" w:hAnsi="Arial" w:cs="Arial"/>
                <w:sz w:val="18"/>
                <w:szCs w:val="18"/>
              </w:rPr>
            </w:pPr>
            <w:ins w:id="9791" w:author="OPPO" w:date="2022-03-07T10:29:00Z">
              <w:r w:rsidRPr="00510BB2">
                <w:rPr>
                  <w:rFonts w:ascii="Arial" w:hAnsi="Arial" w:cs="Arial"/>
                  <w:sz w:val="18"/>
                  <w:szCs w:val="18"/>
                  <w:lang w:eastAsia="zh-CN"/>
                </w:rPr>
                <w:t>52@0</w:t>
              </w:r>
            </w:ins>
          </w:p>
        </w:tc>
      </w:tr>
      <w:tr w:rsidR="00274104" w:rsidRPr="00510BB2" w14:paraId="4EB092BF" w14:textId="77777777" w:rsidTr="00274104">
        <w:trPr>
          <w:trHeight w:val="86"/>
          <w:ins w:id="9792" w:author="OPPO" w:date="2022-03-07T10:29:00Z"/>
          <w:trPrChange w:id="9793" w:author="OPPO" w:date="2022-03-07T10:37:00Z">
            <w:trPr>
              <w:trHeight w:val="86"/>
            </w:trPr>
          </w:trPrChange>
        </w:trPr>
        <w:tc>
          <w:tcPr>
            <w:tcW w:w="303" w:type="pct"/>
            <w:vMerge/>
            <w:vAlign w:val="center"/>
            <w:tcPrChange w:id="9794" w:author="OPPO" w:date="2022-03-07T10:37:00Z">
              <w:tcPr>
                <w:tcW w:w="299" w:type="pct"/>
                <w:vMerge/>
                <w:vAlign w:val="center"/>
              </w:tcPr>
            </w:tcPrChange>
          </w:tcPr>
          <w:p w14:paraId="0B2A59FB" w14:textId="77777777" w:rsidR="00274104" w:rsidRPr="00510BB2" w:rsidRDefault="00274104">
            <w:pPr>
              <w:keepNext/>
              <w:keepLines/>
              <w:spacing w:after="0"/>
              <w:jc w:val="center"/>
              <w:rPr>
                <w:ins w:id="9795" w:author="OPPO" w:date="2022-03-07T10:29:00Z"/>
                <w:rFonts w:ascii="Arial" w:eastAsia="宋体" w:hAnsi="Arial" w:cs="Arial"/>
                <w:sz w:val="18"/>
                <w:szCs w:val="18"/>
                <w:lang w:eastAsia="zh-CN"/>
              </w:rPr>
              <w:pPrChange w:id="9796"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9797" w:author="OPPO" w:date="2022-03-07T10:37:00Z">
              <w:tcPr>
                <w:tcW w:w="377" w:type="pct"/>
                <w:vMerge/>
                <w:vAlign w:val="center"/>
              </w:tcPr>
            </w:tcPrChange>
          </w:tcPr>
          <w:p w14:paraId="72CAB491" w14:textId="77777777" w:rsidR="00274104" w:rsidRPr="00510BB2" w:rsidRDefault="00274104">
            <w:pPr>
              <w:keepNext/>
              <w:keepLines/>
              <w:spacing w:after="0"/>
              <w:jc w:val="center"/>
              <w:rPr>
                <w:ins w:id="9798" w:author="OPPO" w:date="2022-03-07T10:29:00Z"/>
                <w:rFonts w:ascii="Arial" w:eastAsia="宋体" w:hAnsi="Arial" w:cs="Arial"/>
                <w:sz w:val="18"/>
                <w:szCs w:val="18"/>
                <w:lang w:eastAsia="zh-CN"/>
              </w:rPr>
              <w:pPrChange w:id="9799"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9800" w:author="OPPO" w:date="2022-03-07T10:37:00Z">
              <w:tcPr>
                <w:tcW w:w="294" w:type="pct"/>
                <w:vMerge/>
                <w:vAlign w:val="center"/>
              </w:tcPr>
            </w:tcPrChange>
          </w:tcPr>
          <w:p w14:paraId="657E1C54" w14:textId="77777777" w:rsidR="00274104" w:rsidRPr="00510BB2" w:rsidRDefault="00274104">
            <w:pPr>
              <w:keepNext/>
              <w:keepLines/>
              <w:spacing w:after="0"/>
              <w:jc w:val="center"/>
              <w:rPr>
                <w:ins w:id="9801" w:author="OPPO" w:date="2022-03-07T10:29:00Z"/>
                <w:rFonts w:ascii="Arial" w:hAnsi="Arial" w:cs="Arial"/>
                <w:sz w:val="18"/>
                <w:szCs w:val="18"/>
                <w:lang w:eastAsia="zh-CN"/>
              </w:rPr>
              <w:pPrChange w:id="9802" w:author="OPPO" w:date="2022-03-07T10:37:00Z">
                <w:pPr>
                  <w:keepNext/>
                  <w:keepLines/>
                  <w:framePr w:hSpace="180" w:wrap="around" w:vAnchor="text" w:hAnchor="text" w:xAlign="center" w:y="1"/>
                  <w:spacing w:after="0"/>
                  <w:suppressOverlap/>
                  <w:jc w:val="center"/>
                </w:pPr>
              </w:pPrChange>
            </w:pPr>
          </w:p>
        </w:tc>
        <w:tc>
          <w:tcPr>
            <w:tcW w:w="464" w:type="pct"/>
            <w:vMerge/>
            <w:vAlign w:val="center"/>
            <w:tcPrChange w:id="9803" w:author="OPPO" w:date="2022-03-07T10:37:00Z">
              <w:tcPr>
                <w:tcW w:w="457" w:type="pct"/>
                <w:vMerge/>
                <w:vAlign w:val="center"/>
              </w:tcPr>
            </w:tcPrChange>
          </w:tcPr>
          <w:p w14:paraId="3211B3E2" w14:textId="77777777" w:rsidR="00274104" w:rsidRPr="00510BB2" w:rsidRDefault="00274104">
            <w:pPr>
              <w:spacing w:after="0"/>
              <w:jc w:val="center"/>
              <w:rPr>
                <w:ins w:id="9804" w:author="OPPO" w:date="2022-03-07T10:29:00Z"/>
                <w:rFonts w:ascii="Arial" w:hAnsi="Arial" w:cs="Arial"/>
                <w:sz w:val="18"/>
                <w:szCs w:val="18"/>
                <w:lang w:eastAsia="zh-CN"/>
              </w:rPr>
              <w:pPrChange w:id="9805" w:author="OPPO" w:date="2022-03-07T10:37:00Z">
                <w:pPr>
                  <w:framePr w:hSpace="180" w:wrap="around" w:vAnchor="text" w:hAnchor="text" w:xAlign="center" w:y="1"/>
                  <w:spacing w:after="0"/>
                  <w:suppressOverlap/>
                </w:pPr>
              </w:pPrChange>
            </w:pPr>
          </w:p>
        </w:tc>
        <w:tc>
          <w:tcPr>
            <w:tcW w:w="464" w:type="pct"/>
            <w:vMerge/>
            <w:vAlign w:val="center"/>
            <w:tcPrChange w:id="9806" w:author="OPPO" w:date="2022-03-07T10:37:00Z">
              <w:tcPr>
                <w:tcW w:w="531" w:type="pct"/>
                <w:vMerge/>
                <w:vAlign w:val="center"/>
              </w:tcPr>
            </w:tcPrChange>
          </w:tcPr>
          <w:p w14:paraId="6C2EB81F" w14:textId="77777777" w:rsidR="00274104" w:rsidRPr="00510BB2" w:rsidRDefault="00274104">
            <w:pPr>
              <w:spacing w:after="0"/>
              <w:jc w:val="center"/>
              <w:rPr>
                <w:ins w:id="9807" w:author="OPPO" w:date="2022-03-07T10:29:00Z"/>
                <w:rFonts w:ascii="Arial" w:hAnsi="Arial" w:cs="Arial"/>
                <w:sz w:val="18"/>
                <w:szCs w:val="18"/>
                <w:lang w:eastAsia="zh-CN"/>
              </w:rPr>
              <w:pPrChange w:id="9808" w:author="OPPO" w:date="2022-03-07T10:37:00Z">
                <w:pPr>
                  <w:framePr w:hSpace="180" w:wrap="around" w:vAnchor="text" w:hAnchor="text" w:xAlign="center" w:y="1"/>
                  <w:spacing w:after="0"/>
                  <w:suppressOverlap/>
                </w:pPr>
              </w:pPrChange>
            </w:pPr>
          </w:p>
        </w:tc>
        <w:tc>
          <w:tcPr>
            <w:tcW w:w="348" w:type="pct"/>
            <w:vAlign w:val="center"/>
            <w:tcPrChange w:id="9809" w:author="OPPO" w:date="2022-03-07T10:37:00Z">
              <w:tcPr>
                <w:tcW w:w="343" w:type="pct"/>
                <w:vAlign w:val="center"/>
              </w:tcPr>
            </w:tcPrChange>
          </w:tcPr>
          <w:p w14:paraId="575A60FD" w14:textId="77777777" w:rsidR="00274104" w:rsidRPr="00510BB2" w:rsidRDefault="00274104" w:rsidP="00B5603B">
            <w:pPr>
              <w:spacing w:after="0"/>
              <w:jc w:val="center"/>
              <w:rPr>
                <w:ins w:id="9810" w:author="OPPO" w:date="2022-03-07T10:29:00Z"/>
                <w:rFonts w:ascii="Arial" w:hAnsi="Arial" w:cs="Arial"/>
                <w:sz w:val="18"/>
                <w:szCs w:val="18"/>
                <w:lang w:eastAsia="zh-CN"/>
              </w:rPr>
            </w:pPr>
            <w:ins w:id="9811" w:author="OPPO" w:date="2022-03-07T10:29:00Z">
              <w:r w:rsidRPr="00510BB2">
                <w:rPr>
                  <w:rFonts w:ascii="Arial" w:hAnsi="Arial" w:cs="Arial"/>
                  <w:sz w:val="18"/>
                  <w:szCs w:val="18"/>
                  <w:lang w:eastAsia="zh-CN"/>
                </w:rPr>
                <w:t>Mid</w:t>
              </w:r>
            </w:ins>
          </w:p>
        </w:tc>
        <w:tc>
          <w:tcPr>
            <w:tcW w:w="439" w:type="pct"/>
            <w:vMerge/>
            <w:vAlign w:val="center"/>
            <w:tcPrChange w:id="9812" w:author="OPPO" w:date="2022-03-07T10:37:00Z">
              <w:tcPr>
                <w:tcW w:w="432" w:type="pct"/>
                <w:vMerge/>
              </w:tcPr>
            </w:tcPrChange>
          </w:tcPr>
          <w:p w14:paraId="4147C11F" w14:textId="77777777" w:rsidR="00274104" w:rsidRPr="00510BB2" w:rsidRDefault="00274104">
            <w:pPr>
              <w:pStyle w:val="TAC"/>
              <w:rPr>
                <w:ins w:id="9813" w:author="OPPO" w:date="2022-03-07T10:29:00Z"/>
                <w:rFonts w:cs="Arial"/>
                <w:color w:val="000000"/>
                <w:szCs w:val="18"/>
              </w:rPr>
              <w:pPrChange w:id="9814" w:author="OPPO" w:date="2022-03-07T10:37:00Z">
                <w:pPr>
                  <w:pStyle w:val="TAC"/>
                  <w:framePr w:hSpace="180" w:wrap="around" w:vAnchor="text" w:hAnchor="text" w:xAlign="center" w:y="1"/>
                  <w:suppressOverlap/>
                </w:pPr>
              </w:pPrChange>
            </w:pPr>
          </w:p>
        </w:tc>
        <w:tc>
          <w:tcPr>
            <w:tcW w:w="394" w:type="pct"/>
            <w:vMerge/>
            <w:vAlign w:val="center"/>
            <w:tcPrChange w:id="9815" w:author="OPPO" w:date="2022-03-07T10:37:00Z">
              <w:tcPr>
                <w:tcW w:w="388" w:type="pct"/>
                <w:vMerge/>
              </w:tcPr>
            </w:tcPrChange>
          </w:tcPr>
          <w:p w14:paraId="78C89BB9" w14:textId="77777777" w:rsidR="00274104" w:rsidRPr="00510BB2" w:rsidRDefault="00274104">
            <w:pPr>
              <w:pStyle w:val="TAC"/>
              <w:rPr>
                <w:ins w:id="9816" w:author="OPPO" w:date="2022-03-07T10:29:00Z"/>
                <w:rFonts w:cs="Arial"/>
                <w:color w:val="000000"/>
                <w:szCs w:val="18"/>
              </w:rPr>
              <w:pPrChange w:id="9817" w:author="OPPO" w:date="2022-03-07T10:37:00Z">
                <w:pPr>
                  <w:pStyle w:val="TAC"/>
                  <w:framePr w:hSpace="180" w:wrap="around" w:vAnchor="text" w:hAnchor="text" w:xAlign="center" w:y="1"/>
                  <w:suppressOverlap/>
                </w:pPr>
              </w:pPrChange>
            </w:pPr>
          </w:p>
        </w:tc>
        <w:tc>
          <w:tcPr>
            <w:tcW w:w="439" w:type="pct"/>
            <w:vMerge/>
            <w:vAlign w:val="center"/>
            <w:tcPrChange w:id="9818" w:author="OPPO" w:date="2022-03-07T10:37:00Z">
              <w:tcPr>
                <w:tcW w:w="432" w:type="pct"/>
                <w:vMerge/>
                <w:vAlign w:val="center"/>
              </w:tcPr>
            </w:tcPrChange>
          </w:tcPr>
          <w:p w14:paraId="430B03C4" w14:textId="77777777" w:rsidR="00274104" w:rsidRPr="00510BB2" w:rsidRDefault="00274104">
            <w:pPr>
              <w:pStyle w:val="TAC"/>
              <w:rPr>
                <w:ins w:id="9819" w:author="OPPO" w:date="2022-03-07T10:29:00Z"/>
                <w:rFonts w:cs="Arial"/>
                <w:szCs w:val="18"/>
              </w:rPr>
              <w:pPrChange w:id="9820" w:author="OPPO" w:date="2022-03-07T10:37:00Z">
                <w:pPr>
                  <w:pStyle w:val="TAC"/>
                  <w:framePr w:hSpace="180" w:wrap="around" w:vAnchor="text" w:hAnchor="text" w:xAlign="center" w:y="1"/>
                  <w:suppressOverlap/>
                </w:pPr>
              </w:pPrChange>
            </w:pPr>
          </w:p>
        </w:tc>
        <w:tc>
          <w:tcPr>
            <w:tcW w:w="394" w:type="pct"/>
            <w:vMerge/>
            <w:vAlign w:val="center"/>
            <w:tcPrChange w:id="9821" w:author="OPPO" w:date="2022-03-07T10:37:00Z">
              <w:tcPr>
                <w:tcW w:w="388" w:type="pct"/>
                <w:vMerge/>
                <w:vAlign w:val="center"/>
              </w:tcPr>
            </w:tcPrChange>
          </w:tcPr>
          <w:p w14:paraId="189C3DEA" w14:textId="77777777" w:rsidR="00274104" w:rsidRPr="00510BB2" w:rsidRDefault="00274104">
            <w:pPr>
              <w:pStyle w:val="TAC"/>
              <w:rPr>
                <w:ins w:id="9822" w:author="OPPO" w:date="2022-03-07T10:29:00Z"/>
                <w:rFonts w:cs="Arial"/>
                <w:szCs w:val="18"/>
              </w:rPr>
              <w:pPrChange w:id="9823" w:author="OPPO" w:date="2022-03-07T10:37:00Z">
                <w:pPr>
                  <w:pStyle w:val="TAC"/>
                  <w:framePr w:hSpace="180" w:wrap="around" w:vAnchor="text" w:hAnchor="text" w:xAlign="center" w:y="1"/>
                  <w:suppressOverlap/>
                </w:pPr>
              </w:pPrChange>
            </w:pPr>
          </w:p>
        </w:tc>
        <w:tc>
          <w:tcPr>
            <w:tcW w:w="494" w:type="pct"/>
            <w:vMerge/>
            <w:vAlign w:val="center"/>
            <w:tcPrChange w:id="9824" w:author="OPPO" w:date="2022-03-07T10:37:00Z">
              <w:tcPr>
                <w:tcW w:w="486" w:type="pct"/>
                <w:vMerge/>
                <w:vAlign w:val="center"/>
              </w:tcPr>
            </w:tcPrChange>
          </w:tcPr>
          <w:p w14:paraId="3CFFE6F7" w14:textId="77777777" w:rsidR="00274104" w:rsidRPr="00510BB2" w:rsidRDefault="00274104">
            <w:pPr>
              <w:keepNext/>
              <w:keepLines/>
              <w:spacing w:after="0"/>
              <w:jc w:val="center"/>
              <w:rPr>
                <w:ins w:id="9825" w:author="OPPO" w:date="2022-03-07T10:29:00Z"/>
                <w:rFonts w:ascii="Arial" w:eastAsia="宋体" w:hAnsi="Arial" w:cs="Arial"/>
                <w:sz w:val="18"/>
                <w:szCs w:val="18"/>
                <w:lang w:eastAsia="zh-CN"/>
              </w:rPr>
              <w:pPrChange w:id="9826"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9827" w:author="OPPO" w:date="2022-03-07T10:37:00Z">
              <w:tcPr>
                <w:tcW w:w="573" w:type="pct"/>
                <w:vMerge/>
                <w:vAlign w:val="center"/>
              </w:tcPr>
            </w:tcPrChange>
          </w:tcPr>
          <w:p w14:paraId="404C6AF8" w14:textId="77777777" w:rsidR="00274104" w:rsidRPr="00510BB2" w:rsidRDefault="00274104">
            <w:pPr>
              <w:keepNext/>
              <w:keepLines/>
              <w:spacing w:after="0"/>
              <w:jc w:val="center"/>
              <w:rPr>
                <w:ins w:id="9828" w:author="OPPO" w:date="2022-03-07T10:29:00Z"/>
                <w:rFonts w:ascii="Arial" w:eastAsia="宋体" w:hAnsi="Arial" w:cs="Arial"/>
                <w:sz w:val="18"/>
                <w:szCs w:val="18"/>
                <w:lang w:eastAsia="zh-CN"/>
              </w:rPr>
              <w:pPrChange w:id="9829" w:author="OPPO" w:date="2022-03-07T10:37:00Z">
                <w:pPr>
                  <w:keepNext/>
                  <w:keepLines/>
                  <w:framePr w:hSpace="180" w:wrap="around" w:vAnchor="text" w:hAnchor="text" w:xAlign="center" w:y="1"/>
                  <w:spacing w:after="0"/>
                  <w:suppressOverlap/>
                  <w:jc w:val="center"/>
                </w:pPr>
              </w:pPrChange>
            </w:pPr>
          </w:p>
        </w:tc>
      </w:tr>
      <w:tr w:rsidR="00274104" w:rsidRPr="00510BB2" w14:paraId="6EADECE4" w14:textId="77777777" w:rsidTr="00274104">
        <w:trPr>
          <w:trHeight w:val="86"/>
          <w:ins w:id="9830" w:author="OPPO" w:date="2022-03-07T10:29:00Z"/>
          <w:trPrChange w:id="9831" w:author="OPPO" w:date="2022-03-07T10:37:00Z">
            <w:trPr>
              <w:trHeight w:val="86"/>
            </w:trPr>
          </w:trPrChange>
        </w:trPr>
        <w:tc>
          <w:tcPr>
            <w:tcW w:w="303" w:type="pct"/>
            <w:vMerge/>
            <w:vAlign w:val="center"/>
            <w:tcPrChange w:id="9832" w:author="OPPO" w:date="2022-03-07T10:37:00Z">
              <w:tcPr>
                <w:tcW w:w="299" w:type="pct"/>
                <w:vMerge/>
                <w:vAlign w:val="center"/>
              </w:tcPr>
            </w:tcPrChange>
          </w:tcPr>
          <w:p w14:paraId="66FA7D61" w14:textId="77777777" w:rsidR="00274104" w:rsidRPr="00510BB2" w:rsidRDefault="00274104">
            <w:pPr>
              <w:keepNext/>
              <w:keepLines/>
              <w:spacing w:after="0"/>
              <w:jc w:val="center"/>
              <w:rPr>
                <w:ins w:id="9833" w:author="OPPO" w:date="2022-03-07T10:29:00Z"/>
                <w:rFonts w:ascii="Arial" w:eastAsia="宋体" w:hAnsi="Arial" w:cs="Arial"/>
                <w:sz w:val="18"/>
                <w:szCs w:val="18"/>
                <w:lang w:eastAsia="zh-CN"/>
              </w:rPr>
              <w:pPrChange w:id="9834"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9835" w:author="OPPO" w:date="2022-03-07T10:37:00Z">
              <w:tcPr>
                <w:tcW w:w="377" w:type="pct"/>
                <w:vMerge/>
                <w:vAlign w:val="center"/>
              </w:tcPr>
            </w:tcPrChange>
          </w:tcPr>
          <w:p w14:paraId="32A8E3D5" w14:textId="77777777" w:rsidR="00274104" w:rsidRPr="00510BB2" w:rsidRDefault="00274104">
            <w:pPr>
              <w:keepNext/>
              <w:keepLines/>
              <w:spacing w:after="0"/>
              <w:jc w:val="center"/>
              <w:rPr>
                <w:ins w:id="9836" w:author="OPPO" w:date="2022-03-07T10:29:00Z"/>
                <w:rFonts w:ascii="Arial" w:eastAsia="宋体" w:hAnsi="Arial" w:cs="Arial"/>
                <w:sz w:val="18"/>
                <w:szCs w:val="18"/>
                <w:lang w:eastAsia="zh-CN"/>
              </w:rPr>
              <w:pPrChange w:id="9837"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9838" w:author="OPPO" w:date="2022-03-07T10:37:00Z">
              <w:tcPr>
                <w:tcW w:w="294" w:type="pct"/>
                <w:vMerge/>
                <w:vAlign w:val="center"/>
              </w:tcPr>
            </w:tcPrChange>
          </w:tcPr>
          <w:p w14:paraId="143923F2" w14:textId="77777777" w:rsidR="00274104" w:rsidRPr="00510BB2" w:rsidRDefault="00274104">
            <w:pPr>
              <w:keepNext/>
              <w:keepLines/>
              <w:spacing w:after="0"/>
              <w:jc w:val="center"/>
              <w:rPr>
                <w:ins w:id="9839" w:author="OPPO" w:date="2022-03-07T10:29:00Z"/>
                <w:rFonts w:ascii="Arial" w:hAnsi="Arial" w:cs="Arial"/>
                <w:sz w:val="18"/>
                <w:szCs w:val="18"/>
                <w:lang w:eastAsia="zh-CN"/>
              </w:rPr>
              <w:pPrChange w:id="9840" w:author="OPPO" w:date="2022-03-07T10:37:00Z">
                <w:pPr>
                  <w:keepNext/>
                  <w:keepLines/>
                  <w:framePr w:hSpace="180" w:wrap="around" w:vAnchor="text" w:hAnchor="text" w:xAlign="center" w:y="1"/>
                  <w:spacing w:after="0"/>
                  <w:suppressOverlap/>
                  <w:jc w:val="center"/>
                </w:pPr>
              </w:pPrChange>
            </w:pPr>
          </w:p>
        </w:tc>
        <w:tc>
          <w:tcPr>
            <w:tcW w:w="464" w:type="pct"/>
            <w:vMerge/>
            <w:vAlign w:val="center"/>
            <w:tcPrChange w:id="9841" w:author="OPPO" w:date="2022-03-07T10:37:00Z">
              <w:tcPr>
                <w:tcW w:w="457" w:type="pct"/>
                <w:vMerge/>
                <w:vAlign w:val="center"/>
              </w:tcPr>
            </w:tcPrChange>
          </w:tcPr>
          <w:p w14:paraId="6F24ABEA" w14:textId="77777777" w:rsidR="00274104" w:rsidRPr="00510BB2" w:rsidRDefault="00274104">
            <w:pPr>
              <w:spacing w:after="0"/>
              <w:jc w:val="center"/>
              <w:rPr>
                <w:ins w:id="9842" w:author="OPPO" w:date="2022-03-07T10:29:00Z"/>
                <w:rFonts w:ascii="Arial" w:hAnsi="Arial" w:cs="Arial"/>
                <w:sz w:val="18"/>
                <w:szCs w:val="18"/>
                <w:lang w:eastAsia="zh-CN"/>
              </w:rPr>
              <w:pPrChange w:id="9843" w:author="OPPO" w:date="2022-03-07T10:37:00Z">
                <w:pPr>
                  <w:framePr w:hSpace="180" w:wrap="around" w:vAnchor="text" w:hAnchor="text" w:xAlign="center" w:y="1"/>
                  <w:spacing w:after="0"/>
                  <w:suppressOverlap/>
                </w:pPr>
              </w:pPrChange>
            </w:pPr>
          </w:p>
        </w:tc>
        <w:tc>
          <w:tcPr>
            <w:tcW w:w="464" w:type="pct"/>
            <w:vMerge/>
            <w:vAlign w:val="center"/>
            <w:tcPrChange w:id="9844" w:author="OPPO" w:date="2022-03-07T10:37:00Z">
              <w:tcPr>
                <w:tcW w:w="531" w:type="pct"/>
                <w:vMerge/>
                <w:vAlign w:val="center"/>
              </w:tcPr>
            </w:tcPrChange>
          </w:tcPr>
          <w:p w14:paraId="6CE42844" w14:textId="77777777" w:rsidR="00274104" w:rsidRPr="00510BB2" w:rsidRDefault="00274104">
            <w:pPr>
              <w:spacing w:after="0"/>
              <w:jc w:val="center"/>
              <w:rPr>
                <w:ins w:id="9845" w:author="OPPO" w:date="2022-03-07T10:29:00Z"/>
                <w:rFonts w:ascii="Arial" w:hAnsi="Arial" w:cs="Arial"/>
                <w:sz w:val="18"/>
                <w:szCs w:val="18"/>
                <w:lang w:eastAsia="zh-CN"/>
              </w:rPr>
              <w:pPrChange w:id="9846" w:author="OPPO" w:date="2022-03-07T10:37:00Z">
                <w:pPr>
                  <w:framePr w:hSpace="180" w:wrap="around" w:vAnchor="text" w:hAnchor="text" w:xAlign="center" w:y="1"/>
                  <w:spacing w:after="0"/>
                  <w:suppressOverlap/>
                </w:pPr>
              </w:pPrChange>
            </w:pPr>
          </w:p>
        </w:tc>
        <w:tc>
          <w:tcPr>
            <w:tcW w:w="348" w:type="pct"/>
            <w:vAlign w:val="center"/>
            <w:tcPrChange w:id="9847" w:author="OPPO" w:date="2022-03-07T10:37:00Z">
              <w:tcPr>
                <w:tcW w:w="343" w:type="pct"/>
                <w:vAlign w:val="center"/>
              </w:tcPr>
            </w:tcPrChange>
          </w:tcPr>
          <w:p w14:paraId="07E9A714" w14:textId="77777777" w:rsidR="00274104" w:rsidRPr="00510BB2" w:rsidRDefault="00274104" w:rsidP="00B5603B">
            <w:pPr>
              <w:spacing w:after="0"/>
              <w:jc w:val="center"/>
              <w:rPr>
                <w:ins w:id="9848" w:author="OPPO" w:date="2022-03-07T10:29:00Z"/>
                <w:rFonts w:ascii="Arial" w:hAnsi="Arial" w:cs="Arial"/>
                <w:sz w:val="18"/>
                <w:szCs w:val="18"/>
                <w:lang w:eastAsia="zh-CN"/>
              </w:rPr>
            </w:pPr>
            <w:ins w:id="9849" w:author="OPPO" w:date="2022-03-07T10:29:00Z">
              <w:r w:rsidRPr="00510BB2">
                <w:rPr>
                  <w:rFonts w:ascii="Arial" w:hAnsi="Arial" w:cs="Arial"/>
                  <w:sz w:val="18"/>
                  <w:szCs w:val="18"/>
                  <w:lang w:eastAsia="zh-CN"/>
                </w:rPr>
                <w:t>High</w:t>
              </w:r>
            </w:ins>
          </w:p>
        </w:tc>
        <w:tc>
          <w:tcPr>
            <w:tcW w:w="439" w:type="pct"/>
            <w:vMerge/>
            <w:vAlign w:val="center"/>
            <w:tcPrChange w:id="9850" w:author="OPPO" w:date="2022-03-07T10:37:00Z">
              <w:tcPr>
                <w:tcW w:w="432" w:type="pct"/>
                <w:vMerge/>
              </w:tcPr>
            </w:tcPrChange>
          </w:tcPr>
          <w:p w14:paraId="29BB4CCF" w14:textId="77777777" w:rsidR="00274104" w:rsidRPr="00510BB2" w:rsidRDefault="00274104">
            <w:pPr>
              <w:pStyle w:val="TAC"/>
              <w:rPr>
                <w:ins w:id="9851" w:author="OPPO" w:date="2022-03-07T10:29:00Z"/>
                <w:rFonts w:cs="Arial"/>
                <w:color w:val="000000"/>
                <w:szCs w:val="18"/>
              </w:rPr>
              <w:pPrChange w:id="9852" w:author="OPPO" w:date="2022-03-07T10:37:00Z">
                <w:pPr>
                  <w:pStyle w:val="TAC"/>
                  <w:framePr w:hSpace="180" w:wrap="around" w:vAnchor="text" w:hAnchor="text" w:xAlign="center" w:y="1"/>
                  <w:suppressOverlap/>
                </w:pPr>
              </w:pPrChange>
            </w:pPr>
          </w:p>
        </w:tc>
        <w:tc>
          <w:tcPr>
            <w:tcW w:w="394" w:type="pct"/>
            <w:vMerge/>
            <w:vAlign w:val="center"/>
            <w:tcPrChange w:id="9853" w:author="OPPO" w:date="2022-03-07T10:37:00Z">
              <w:tcPr>
                <w:tcW w:w="388" w:type="pct"/>
                <w:vMerge/>
              </w:tcPr>
            </w:tcPrChange>
          </w:tcPr>
          <w:p w14:paraId="117E70ED" w14:textId="77777777" w:rsidR="00274104" w:rsidRPr="00510BB2" w:rsidRDefault="00274104">
            <w:pPr>
              <w:pStyle w:val="TAC"/>
              <w:rPr>
                <w:ins w:id="9854" w:author="OPPO" w:date="2022-03-07T10:29:00Z"/>
                <w:rFonts w:cs="Arial"/>
                <w:color w:val="000000"/>
                <w:szCs w:val="18"/>
              </w:rPr>
              <w:pPrChange w:id="9855" w:author="OPPO" w:date="2022-03-07T10:37:00Z">
                <w:pPr>
                  <w:pStyle w:val="TAC"/>
                  <w:framePr w:hSpace="180" w:wrap="around" w:vAnchor="text" w:hAnchor="text" w:xAlign="center" w:y="1"/>
                  <w:suppressOverlap/>
                </w:pPr>
              </w:pPrChange>
            </w:pPr>
          </w:p>
        </w:tc>
        <w:tc>
          <w:tcPr>
            <w:tcW w:w="439" w:type="pct"/>
            <w:vMerge/>
            <w:vAlign w:val="center"/>
            <w:tcPrChange w:id="9856" w:author="OPPO" w:date="2022-03-07T10:37:00Z">
              <w:tcPr>
                <w:tcW w:w="432" w:type="pct"/>
                <w:vMerge/>
                <w:vAlign w:val="center"/>
              </w:tcPr>
            </w:tcPrChange>
          </w:tcPr>
          <w:p w14:paraId="3ABEF1C4" w14:textId="77777777" w:rsidR="00274104" w:rsidRPr="00510BB2" w:rsidRDefault="00274104">
            <w:pPr>
              <w:pStyle w:val="TAC"/>
              <w:rPr>
                <w:ins w:id="9857" w:author="OPPO" w:date="2022-03-07T10:29:00Z"/>
                <w:rFonts w:cs="Arial"/>
                <w:szCs w:val="18"/>
              </w:rPr>
              <w:pPrChange w:id="9858" w:author="OPPO" w:date="2022-03-07T10:37:00Z">
                <w:pPr>
                  <w:pStyle w:val="TAC"/>
                  <w:framePr w:hSpace="180" w:wrap="around" w:vAnchor="text" w:hAnchor="text" w:xAlign="center" w:y="1"/>
                  <w:suppressOverlap/>
                </w:pPr>
              </w:pPrChange>
            </w:pPr>
          </w:p>
        </w:tc>
        <w:tc>
          <w:tcPr>
            <w:tcW w:w="394" w:type="pct"/>
            <w:vMerge/>
            <w:vAlign w:val="center"/>
            <w:tcPrChange w:id="9859" w:author="OPPO" w:date="2022-03-07T10:37:00Z">
              <w:tcPr>
                <w:tcW w:w="388" w:type="pct"/>
                <w:vMerge/>
                <w:vAlign w:val="center"/>
              </w:tcPr>
            </w:tcPrChange>
          </w:tcPr>
          <w:p w14:paraId="4A4DB27C" w14:textId="77777777" w:rsidR="00274104" w:rsidRPr="00510BB2" w:rsidRDefault="00274104">
            <w:pPr>
              <w:pStyle w:val="TAC"/>
              <w:rPr>
                <w:ins w:id="9860" w:author="OPPO" w:date="2022-03-07T10:29:00Z"/>
                <w:rFonts w:cs="Arial"/>
                <w:szCs w:val="18"/>
              </w:rPr>
              <w:pPrChange w:id="9861" w:author="OPPO" w:date="2022-03-07T10:37:00Z">
                <w:pPr>
                  <w:pStyle w:val="TAC"/>
                  <w:framePr w:hSpace="180" w:wrap="around" w:vAnchor="text" w:hAnchor="text" w:xAlign="center" w:y="1"/>
                  <w:suppressOverlap/>
                </w:pPr>
              </w:pPrChange>
            </w:pPr>
          </w:p>
        </w:tc>
        <w:tc>
          <w:tcPr>
            <w:tcW w:w="494" w:type="pct"/>
            <w:vMerge/>
            <w:vAlign w:val="center"/>
            <w:tcPrChange w:id="9862" w:author="OPPO" w:date="2022-03-07T10:37:00Z">
              <w:tcPr>
                <w:tcW w:w="486" w:type="pct"/>
                <w:vMerge/>
                <w:vAlign w:val="center"/>
              </w:tcPr>
            </w:tcPrChange>
          </w:tcPr>
          <w:p w14:paraId="21C5276D" w14:textId="77777777" w:rsidR="00274104" w:rsidRPr="00510BB2" w:rsidRDefault="00274104">
            <w:pPr>
              <w:keepNext/>
              <w:keepLines/>
              <w:spacing w:after="0"/>
              <w:jc w:val="center"/>
              <w:rPr>
                <w:ins w:id="9863" w:author="OPPO" w:date="2022-03-07T10:29:00Z"/>
                <w:rFonts w:ascii="Arial" w:eastAsia="宋体" w:hAnsi="Arial" w:cs="Arial"/>
                <w:sz w:val="18"/>
                <w:szCs w:val="18"/>
                <w:lang w:eastAsia="zh-CN"/>
              </w:rPr>
              <w:pPrChange w:id="9864"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9865" w:author="OPPO" w:date="2022-03-07T10:37:00Z">
              <w:tcPr>
                <w:tcW w:w="573" w:type="pct"/>
                <w:vMerge/>
                <w:vAlign w:val="center"/>
              </w:tcPr>
            </w:tcPrChange>
          </w:tcPr>
          <w:p w14:paraId="2386350D" w14:textId="77777777" w:rsidR="00274104" w:rsidRPr="00510BB2" w:rsidRDefault="00274104">
            <w:pPr>
              <w:keepNext/>
              <w:keepLines/>
              <w:spacing w:after="0"/>
              <w:jc w:val="center"/>
              <w:rPr>
                <w:ins w:id="9866" w:author="OPPO" w:date="2022-03-07T10:29:00Z"/>
                <w:rFonts w:ascii="Arial" w:eastAsia="宋体" w:hAnsi="Arial" w:cs="Arial"/>
                <w:sz w:val="18"/>
                <w:szCs w:val="18"/>
                <w:lang w:eastAsia="zh-CN"/>
              </w:rPr>
              <w:pPrChange w:id="9867" w:author="OPPO" w:date="2022-03-07T10:37:00Z">
                <w:pPr>
                  <w:keepNext/>
                  <w:keepLines/>
                  <w:framePr w:hSpace="180" w:wrap="around" w:vAnchor="text" w:hAnchor="text" w:xAlign="center" w:y="1"/>
                  <w:spacing w:after="0"/>
                  <w:suppressOverlap/>
                  <w:jc w:val="center"/>
                </w:pPr>
              </w:pPrChange>
            </w:pPr>
          </w:p>
        </w:tc>
      </w:tr>
      <w:tr w:rsidR="00274104" w:rsidRPr="00510BB2" w14:paraId="40A402E2" w14:textId="77777777" w:rsidTr="00274104">
        <w:trPr>
          <w:trHeight w:val="86"/>
          <w:ins w:id="9868" w:author="OPPO" w:date="2022-03-07T10:29:00Z"/>
          <w:trPrChange w:id="9869" w:author="OPPO" w:date="2022-03-07T10:37:00Z">
            <w:trPr>
              <w:trHeight w:val="86"/>
            </w:trPr>
          </w:trPrChange>
        </w:trPr>
        <w:tc>
          <w:tcPr>
            <w:tcW w:w="303" w:type="pct"/>
            <w:vMerge w:val="restart"/>
            <w:vAlign w:val="center"/>
            <w:hideMark/>
            <w:tcPrChange w:id="9870" w:author="OPPO" w:date="2022-03-07T10:37:00Z">
              <w:tcPr>
                <w:tcW w:w="299" w:type="pct"/>
                <w:vMerge w:val="restart"/>
                <w:vAlign w:val="center"/>
                <w:hideMark/>
              </w:tcPr>
            </w:tcPrChange>
          </w:tcPr>
          <w:p w14:paraId="2165D75F" w14:textId="77777777" w:rsidR="00274104" w:rsidRPr="00510BB2" w:rsidRDefault="00274104" w:rsidP="00B5603B">
            <w:pPr>
              <w:pStyle w:val="TAC"/>
              <w:rPr>
                <w:ins w:id="9871" w:author="OPPO" w:date="2022-03-07T10:29:00Z"/>
                <w:rFonts w:eastAsia="Yu Mincho" w:cs="Arial"/>
                <w:szCs w:val="18"/>
              </w:rPr>
            </w:pPr>
            <w:ins w:id="9872" w:author="OPPO" w:date="2022-03-07T10:29:00Z">
              <w:r w:rsidRPr="00510BB2">
                <w:rPr>
                  <w:rFonts w:eastAsia="Yu Mincho" w:cs="Arial"/>
                  <w:szCs w:val="18"/>
                </w:rPr>
                <w:lastRenderedPageBreak/>
                <w:t>n34</w:t>
              </w:r>
            </w:ins>
          </w:p>
        </w:tc>
        <w:tc>
          <w:tcPr>
            <w:tcW w:w="382" w:type="pct"/>
            <w:vMerge w:val="restart"/>
            <w:vAlign w:val="center"/>
            <w:hideMark/>
            <w:tcPrChange w:id="9873" w:author="OPPO" w:date="2022-03-07T10:37:00Z">
              <w:tcPr>
                <w:tcW w:w="377" w:type="pct"/>
                <w:vMerge w:val="restart"/>
                <w:vAlign w:val="center"/>
                <w:hideMark/>
              </w:tcPr>
            </w:tcPrChange>
          </w:tcPr>
          <w:p w14:paraId="5B042AC1" w14:textId="77777777" w:rsidR="00274104" w:rsidRPr="00510BB2" w:rsidRDefault="00274104" w:rsidP="00FB1946">
            <w:pPr>
              <w:pStyle w:val="TAC"/>
              <w:rPr>
                <w:ins w:id="9874" w:author="OPPO" w:date="2022-03-07T10:29:00Z"/>
                <w:rFonts w:eastAsia="Yu Mincho" w:cs="Arial"/>
                <w:szCs w:val="18"/>
              </w:rPr>
            </w:pPr>
            <w:ins w:id="9875" w:author="OPPO" w:date="2022-03-07T10:29:00Z">
              <w:r w:rsidRPr="00510BB2">
                <w:rPr>
                  <w:rFonts w:eastAsia="Yu Mincho" w:cs="Arial"/>
                  <w:szCs w:val="18"/>
                </w:rPr>
                <w:t>10</w:t>
              </w:r>
            </w:ins>
          </w:p>
        </w:tc>
        <w:tc>
          <w:tcPr>
            <w:tcW w:w="299" w:type="pct"/>
            <w:vMerge w:val="restart"/>
            <w:vAlign w:val="center"/>
            <w:tcPrChange w:id="9876" w:author="OPPO" w:date="2022-03-07T10:37:00Z">
              <w:tcPr>
                <w:tcW w:w="294" w:type="pct"/>
                <w:vMerge w:val="restart"/>
                <w:vAlign w:val="center"/>
              </w:tcPr>
            </w:tcPrChange>
          </w:tcPr>
          <w:p w14:paraId="49E926BF" w14:textId="77777777" w:rsidR="00274104" w:rsidRPr="00510BB2" w:rsidRDefault="00274104" w:rsidP="00FB1946">
            <w:pPr>
              <w:pStyle w:val="TAC"/>
              <w:rPr>
                <w:ins w:id="9877" w:author="OPPO" w:date="2022-03-07T10:29:00Z"/>
                <w:rFonts w:eastAsia="Yu Mincho" w:cs="Arial"/>
                <w:szCs w:val="18"/>
              </w:rPr>
            </w:pPr>
            <w:ins w:id="9878" w:author="OPPO" w:date="2022-03-07T10:29:00Z">
              <w:r w:rsidRPr="00510BB2">
                <w:rPr>
                  <w:rFonts w:cs="Arial"/>
                  <w:szCs w:val="18"/>
                  <w:lang w:eastAsia="zh-CN"/>
                </w:rPr>
                <w:t>15</w:t>
              </w:r>
            </w:ins>
          </w:p>
        </w:tc>
        <w:tc>
          <w:tcPr>
            <w:tcW w:w="464" w:type="pct"/>
            <w:vMerge w:val="restart"/>
            <w:vAlign w:val="center"/>
            <w:tcPrChange w:id="9879" w:author="OPPO" w:date="2022-03-07T10:37:00Z">
              <w:tcPr>
                <w:tcW w:w="457" w:type="pct"/>
                <w:vMerge w:val="restart"/>
                <w:vAlign w:val="center"/>
              </w:tcPr>
            </w:tcPrChange>
          </w:tcPr>
          <w:p w14:paraId="1080582A" w14:textId="77777777" w:rsidR="00274104" w:rsidRPr="00510BB2" w:rsidRDefault="00274104">
            <w:pPr>
              <w:jc w:val="center"/>
              <w:rPr>
                <w:ins w:id="9880" w:author="OPPO" w:date="2022-03-07T10:29:00Z"/>
                <w:rFonts w:ascii="Arial" w:hAnsi="Arial" w:cs="Arial"/>
                <w:sz w:val="18"/>
                <w:szCs w:val="18"/>
              </w:rPr>
              <w:pPrChange w:id="9881" w:author="OPPO" w:date="2022-03-07T10:37:00Z">
                <w:pPr>
                  <w:framePr w:hSpace="180" w:wrap="around" w:vAnchor="text" w:hAnchor="text" w:xAlign="center" w:y="1"/>
                  <w:suppressOverlap/>
                </w:pPr>
              </w:pPrChange>
            </w:pPr>
            <w:ins w:id="9882" w:author="OPPO" w:date="2022-03-07T10:29:00Z">
              <w:r w:rsidRPr="00510BB2">
                <w:rPr>
                  <w:rFonts w:ascii="Arial" w:hAnsi="Arial" w:cs="Arial"/>
                  <w:sz w:val="18"/>
                  <w:szCs w:val="18"/>
                  <w:lang w:eastAsia="zh-CN"/>
                </w:rPr>
                <w:t>CP-OFDM QPSK</w:t>
              </w:r>
            </w:ins>
          </w:p>
        </w:tc>
        <w:tc>
          <w:tcPr>
            <w:tcW w:w="464" w:type="pct"/>
            <w:vMerge w:val="restart"/>
            <w:vAlign w:val="center"/>
            <w:tcPrChange w:id="9883" w:author="OPPO" w:date="2022-03-07T10:37:00Z">
              <w:tcPr>
                <w:tcW w:w="531" w:type="pct"/>
                <w:vMerge w:val="restart"/>
                <w:vAlign w:val="center"/>
              </w:tcPr>
            </w:tcPrChange>
          </w:tcPr>
          <w:p w14:paraId="26C2F084" w14:textId="77777777" w:rsidR="00274104" w:rsidRPr="00510BB2" w:rsidRDefault="00274104">
            <w:pPr>
              <w:spacing w:after="0"/>
              <w:jc w:val="center"/>
              <w:rPr>
                <w:ins w:id="9884" w:author="OPPO" w:date="2022-03-07T10:29:00Z"/>
                <w:rFonts w:ascii="Arial" w:hAnsi="Arial" w:cs="Arial"/>
                <w:sz w:val="18"/>
                <w:szCs w:val="18"/>
                <w:lang w:eastAsia="zh-CN"/>
              </w:rPr>
              <w:pPrChange w:id="9885" w:author="OPPO" w:date="2022-03-07T10:37:00Z">
                <w:pPr>
                  <w:framePr w:hSpace="180" w:wrap="around" w:vAnchor="text" w:hAnchor="text" w:xAlign="center" w:y="1"/>
                  <w:spacing w:after="0"/>
                  <w:suppressOverlap/>
                </w:pPr>
              </w:pPrChange>
            </w:pPr>
            <w:ins w:id="9886" w:author="OPPO" w:date="2022-03-07T10:29:00Z">
              <w:r w:rsidRPr="00510BB2">
                <w:rPr>
                  <w:rFonts w:ascii="Arial" w:hAnsi="Arial" w:cs="Arial"/>
                  <w:sz w:val="18"/>
                  <w:szCs w:val="18"/>
                  <w:lang w:eastAsia="zh-CN"/>
                </w:rPr>
                <w:t>DFT-s-OFDM</w:t>
              </w:r>
            </w:ins>
          </w:p>
          <w:p w14:paraId="1F91C6B4" w14:textId="77777777" w:rsidR="00274104" w:rsidRPr="00510BB2" w:rsidRDefault="00274104">
            <w:pPr>
              <w:pStyle w:val="TAC"/>
              <w:rPr>
                <w:ins w:id="9887" w:author="OPPO" w:date="2022-03-07T10:29:00Z"/>
                <w:rFonts w:eastAsia="Yu Mincho" w:cs="Arial"/>
                <w:szCs w:val="18"/>
              </w:rPr>
              <w:pPrChange w:id="9888" w:author="OPPO" w:date="2022-03-07T10:37:00Z">
                <w:pPr>
                  <w:pStyle w:val="TAC"/>
                  <w:framePr w:hSpace="180" w:wrap="around" w:vAnchor="text" w:hAnchor="text" w:xAlign="center" w:y="1"/>
                  <w:suppressOverlap/>
                  <w:jc w:val="left"/>
                </w:pPr>
              </w:pPrChange>
            </w:pPr>
            <w:ins w:id="9889" w:author="OPPO" w:date="2022-03-07T10:29:00Z">
              <w:r w:rsidRPr="00510BB2">
                <w:rPr>
                  <w:rFonts w:cs="Arial"/>
                  <w:szCs w:val="18"/>
                  <w:lang w:eastAsia="zh-CN"/>
                </w:rPr>
                <w:t>QPSK</w:t>
              </w:r>
            </w:ins>
          </w:p>
        </w:tc>
        <w:tc>
          <w:tcPr>
            <w:tcW w:w="348" w:type="pct"/>
            <w:vAlign w:val="center"/>
            <w:tcPrChange w:id="9890" w:author="OPPO" w:date="2022-03-07T10:37:00Z">
              <w:tcPr>
                <w:tcW w:w="343" w:type="pct"/>
                <w:vAlign w:val="center"/>
              </w:tcPr>
            </w:tcPrChange>
          </w:tcPr>
          <w:p w14:paraId="3680BD8F" w14:textId="77777777" w:rsidR="00274104" w:rsidRPr="00510BB2" w:rsidRDefault="00274104" w:rsidP="00B5603B">
            <w:pPr>
              <w:spacing w:after="0"/>
              <w:jc w:val="center"/>
              <w:rPr>
                <w:ins w:id="9891" w:author="OPPO" w:date="2022-03-07T10:29:00Z"/>
                <w:rFonts w:ascii="Arial" w:hAnsi="Arial" w:cs="Arial"/>
                <w:sz w:val="18"/>
                <w:szCs w:val="18"/>
                <w:lang w:eastAsia="zh-CN"/>
              </w:rPr>
            </w:pPr>
            <w:ins w:id="9892" w:author="OPPO" w:date="2022-03-07T10:29:00Z">
              <w:r w:rsidRPr="00510BB2">
                <w:rPr>
                  <w:rFonts w:ascii="Arial" w:hAnsi="Arial" w:cs="Arial"/>
                  <w:sz w:val="18"/>
                  <w:szCs w:val="18"/>
                  <w:lang w:eastAsia="zh-CN"/>
                </w:rPr>
                <w:t>Low</w:t>
              </w:r>
            </w:ins>
          </w:p>
        </w:tc>
        <w:tc>
          <w:tcPr>
            <w:tcW w:w="439" w:type="pct"/>
            <w:vAlign w:val="center"/>
            <w:tcPrChange w:id="9893" w:author="OPPO" w:date="2022-03-07T10:37:00Z">
              <w:tcPr>
                <w:tcW w:w="432" w:type="pct"/>
                <w:vAlign w:val="center"/>
              </w:tcPr>
            </w:tcPrChange>
          </w:tcPr>
          <w:p w14:paraId="03F4EC72" w14:textId="77777777" w:rsidR="00274104" w:rsidRPr="00510BB2" w:rsidRDefault="00274104" w:rsidP="00FB1946">
            <w:pPr>
              <w:pStyle w:val="TAC"/>
              <w:rPr>
                <w:ins w:id="9894" w:author="OPPO" w:date="2022-03-07T10:29:00Z"/>
                <w:rFonts w:cs="Arial"/>
                <w:szCs w:val="18"/>
              </w:rPr>
            </w:pPr>
            <w:ins w:id="9895" w:author="OPPO" w:date="2022-03-07T10:29:00Z">
              <w:r w:rsidRPr="00510BB2">
                <w:rPr>
                  <w:rFonts w:cs="Arial"/>
                  <w:szCs w:val="18"/>
                </w:rPr>
                <w:t>403000</w:t>
              </w:r>
            </w:ins>
          </w:p>
        </w:tc>
        <w:tc>
          <w:tcPr>
            <w:tcW w:w="394" w:type="pct"/>
            <w:vAlign w:val="center"/>
            <w:tcPrChange w:id="9896" w:author="OPPO" w:date="2022-03-07T10:37:00Z">
              <w:tcPr>
                <w:tcW w:w="388" w:type="pct"/>
                <w:vAlign w:val="center"/>
              </w:tcPr>
            </w:tcPrChange>
          </w:tcPr>
          <w:p w14:paraId="661F8E8E" w14:textId="77777777" w:rsidR="00274104" w:rsidRPr="00510BB2" w:rsidRDefault="00274104" w:rsidP="00FB1946">
            <w:pPr>
              <w:pStyle w:val="TAC"/>
              <w:rPr>
                <w:ins w:id="9897" w:author="OPPO" w:date="2022-03-07T10:29:00Z"/>
                <w:rFonts w:cs="Arial"/>
                <w:szCs w:val="18"/>
              </w:rPr>
            </w:pPr>
            <w:ins w:id="9898" w:author="OPPO" w:date="2022-03-07T10:29:00Z">
              <w:r w:rsidRPr="00510BB2">
                <w:rPr>
                  <w:rFonts w:cs="Arial"/>
                  <w:szCs w:val="18"/>
                </w:rPr>
                <w:t>2015</w:t>
              </w:r>
            </w:ins>
          </w:p>
        </w:tc>
        <w:tc>
          <w:tcPr>
            <w:tcW w:w="439" w:type="pct"/>
            <w:vAlign w:val="center"/>
            <w:tcPrChange w:id="9899" w:author="OPPO" w:date="2022-03-07T10:37:00Z">
              <w:tcPr>
                <w:tcW w:w="432" w:type="pct"/>
                <w:vAlign w:val="center"/>
              </w:tcPr>
            </w:tcPrChange>
          </w:tcPr>
          <w:p w14:paraId="63ACBFD1" w14:textId="77777777" w:rsidR="00274104" w:rsidRPr="00510BB2" w:rsidRDefault="00274104" w:rsidP="00FB1946">
            <w:pPr>
              <w:pStyle w:val="TAC"/>
              <w:rPr>
                <w:ins w:id="9900" w:author="OPPO" w:date="2022-03-07T10:29:00Z"/>
                <w:rFonts w:cs="Arial"/>
                <w:szCs w:val="18"/>
              </w:rPr>
            </w:pPr>
            <w:ins w:id="9901" w:author="OPPO" w:date="2022-03-07T10:29:00Z">
              <w:r w:rsidRPr="00510BB2">
                <w:rPr>
                  <w:rFonts w:cs="Arial"/>
                  <w:szCs w:val="18"/>
                </w:rPr>
                <w:t>403000</w:t>
              </w:r>
            </w:ins>
          </w:p>
        </w:tc>
        <w:tc>
          <w:tcPr>
            <w:tcW w:w="394" w:type="pct"/>
            <w:vAlign w:val="center"/>
            <w:tcPrChange w:id="9902" w:author="OPPO" w:date="2022-03-07T10:37:00Z">
              <w:tcPr>
                <w:tcW w:w="388" w:type="pct"/>
                <w:vAlign w:val="center"/>
              </w:tcPr>
            </w:tcPrChange>
          </w:tcPr>
          <w:p w14:paraId="754793C8" w14:textId="77777777" w:rsidR="00274104" w:rsidRPr="00510BB2" w:rsidRDefault="00274104" w:rsidP="00137853">
            <w:pPr>
              <w:pStyle w:val="TAC"/>
              <w:rPr>
                <w:ins w:id="9903" w:author="OPPO" w:date="2022-03-07T10:29:00Z"/>
                <w:rFonts w:cs="Arial"/>
                <w:szCs w:val="18"/>
              </w:rPr>
            </w:pPr>
            <w:ins w:id="9904" w:author="OPPO" w:date="2022-03-07T10:29:00Z">
              <w:r w:rsidRPr="00510BB2">
                <w:rPr>
                  <w:rFonts w:cs="Arial"/>
                  <w:szCs w:val="18"/>
                </w:rPr>
                <w:t>2015</w:t>
              </w:r>
            </w:ins>
          </w:p>
        </w:tc>
        <w:tc>
          <w:tcPr>
            <w:tcW w:w="494" w:type="pct"/>
            <w:vMerge w:val="restart"/>
            <w:vAlign w:val="center"/>
            <w:tcPrChange w:id="9905" w:author="OPPO" w:date="2022-03-07T10:37:00Z">
              <w:tcPr>
                <w:tcW w:w="486" w:type="pct"/>
                <w:vMerge w:val="restart"/>
                <w:vAlign w:val="center"/>
              </w:tcPr>
            </w:tcPrChange>
          </w:tcPr>
          <w:p w14:paraId="55FD5E36" w14:textId="77777777" w:rsidR="00274104" w:rsidRPr="00510BB2" w:rsidRDefault="00274104" w:rsidP="00137853">
            <w:pPr>
              <w:pStyle w:val="TAC"/>
              <w:rPr>
                <w:ins w:id="9906" w:author="OPPO" w:date="2022-03-07T10:29:00Z"/>
                <w:rFonts w:eastAsia="Yu Mincho" w:cs="Arial"/>
                <w:szCs w:val="18"/>
              </w:rPr>
            </w:pPr>
            <w:ins w:id="9907" w:author="OPPO" w:date="2022-03-07T10:29:00Z">
              <w:r w:rsidRPr="00510BB2">
                <w:rPr>
                  <w:rFonts w:cs="Arial"/>
                  <w:szCs w:val="18"/>
                </w:rPr>
                <w:t>50@0</w:t>
              </w:r>
            </w:ins>
          </w:p>
        </w:tc>
        <w:tc>
          <w:tcPr>
            <w:tcW w:w="582" w:type="pct"/>
            <w:vMerge w:val="restart"/>
            <w:vAlign w:val="center"/>
            <w:tcPrChange w:id="9908" w:author="OPPO" w:date="2022-03-07T10:37:00Z">
              <w:tcPr>
                <w:tcW w:w="573" w:type="pct"/>
                <w:vMerge w:val="restart"/>
                <w:vAlign w:val="center"/>
              </w:tcPr>
            </w:tcPrChange>
          </w:tcPr>
          <w:p w14:paraId="74140F83" w14:textId="77777777" w:rsidR="00274104" w:rsidRPr="00510BB2" w:rsidRDefault="00274104" w:rsidP="00137853">
            <w:pPr>
              <w:spacing w:after="0"/>
              <w:jc w:val="center"/>
              <w:rPr>
                <w:ins w:id="9909" w:author="OPPO" w:date="2022-03-07T10:29:00Z"/>
                <w:rFonts w:ascii="Arial" w:hAnsi="Arial" w:cs="Arial"/>
                <w:sz w:val="18"/>
                <w:szCs w:val="18"/>
              </w:rPr>
            </w:pPr>
            <w:ins w:id="9910" w:author="OPPO" w:date="2022-03-07T10:29:00Z">
              <w:r w:rsidRPr="00510BB2">
                <w:rPr>
                  <w:rFonts w:ascii="Arial" w:hAnsi="Arial" w:cs="Arial"/>
                  <w:sz w:val="18"/>
                  <w:szCs w:val="18"/>
                  <w:lang w:eastAsia="zh-CN"/>
                </w:rPr>
                <w:t>52@0</w:t>
              </w:r>
            </w:ins>
          </w:p>
        </w:tc>
      </w:tr>
      <w:tr w:rsidR="00274104" w:rsidRPr="00510BB2" w14:paraId="41A86E09" w14:textId="77777777" w:rsidTr="00274104">
        <w:trPr>
          <w:trHeight w:val="86"/>
          <w:ins w:id="9911" w:author="OPPO" w:date="2022-03-07T10:29:00Z"/>
          <w:trPrChange w:id="9912" w:author="OPPO" w:date="2022-03-07T10:37:00Z">
            <w:trPr>
              <w:trHeight w:val="86"/>
            </w:trPr>
          </w:trPrChange>
        </w:trPr>
        <w:tc>
          <w:tcPr>
            <w:tcW w:w="303" w:type="pct"/>
            <w:vMerge/>
            <w:vAlign w:val="center"/>
            <w:tcPrChange w:id="9913" w:author="OPPO" w:date="2022-03-07T10:37:00Z">
              <w:tcPr>
                <w:tcW w:w="299" w:type="pct"/>
                <w:vMerge/>
                <w:vAlign w:val="center"/>
              </w:tcPr>
            </w:tcPrChange>
          </w:tcPr>
          <w:p w14:paraId="6F0F8053" w14:textId="77777777" w:rsidR="00274104" w:rsidRPr="00510BB2" w:rsidRDefault="00274104">
            <w:pPr>
              <w:pStyle w:val="TAC"/>
              <w:rPr>
                <w:ins w:id="9914" w:author="OPPO" w:date="2022-03-07T10:29:00Z"/>
                <w:rFonts w:eastAsia="Yu Mincho" w:cs="Arial"/>
                <w:szCs w:val="18"/>
              </w:rPr>
              <w:pPrChange w:id="9915" w:author="OPPO" w:date="2022-03-07T10:37:00Z">
                <w:pPr>
                  <w:pStyle w:val="TAC"/>
                  <w:framePr w:hSpace="180" w:wrap="around" w:vAnchor="text" w:hAnchor="text" w:xAlign="center" w:y="1"/>
                  <w:suppressOverlap/>
                </w:pPr>
              </w:pPrChange>
            </w:pPr>
          </w:p>
        </w:tc>
        <w:tc>
          <w:tcPr>
            <w:tcW w:w="382" w:type="pct"/>
            <w:vMerge/>
            <w:vAlign w:val="center"/>
            <w:tcPrChange w:id="9916" w:author="OPPO" w:date="2022-03-07T10:37:00Z">
              <w:tcPr>
                <w:tcW w:w="377" w:type="pct"/>
                <w:vMerge/>
                <w:vAlign w:val="center"/>
              </w:tcPr>
            </w:tcPrChange>
          </w:tcPr>
          <w:p w14:paraId="40BAE364" w14:textId="77777777" w:rsidR="00274104" w:rsidRPr="00510BB2" w:rsidRDefault="00274104">
            <w:pPr>
              <w:pStyle w:val="TAC"/>
              <w:rPr>
                <w:ins w:id="9917" w:author="OPPO" w:date="2022-03-07T10:29:00Z"/>
                <w:rFonts w:eastAsia="Yu Mincho" w:cs="Arial"/>
                <w:szCs w:val="18"/>
              </w:rPr>
              <w:pPrChange w:id="9918" w:author="OPPO" w:date="2022-03-07T10:37:00Z">
                <w:pPr>
                  <w:pStyle w:val="TAC"/>
                  <w:framePr w:hSpace="180" w:wrap="around" w:vAnchor="text" w:hAnchor="text" w:xAlign="center" w:y="1"/>
                  <w:suppressOverlap/>
                </w:pPr>
              </w:pPrChange>
            </w:pPr>
          </w:p>
        </w:tc>
        <w:tc>
          <w:tcPr>
            <w:tcW w:w="299" w:type="pct"/>
            <w:vMerge/>
            <w:vAlign w:val="center"/>
            <w:tcPrChange w:id="9919" w:author="OPPO" w:date="2022-03-07T10:37:00Z">
              <w:tcPr>
                <w:tcW w:w="294" w:type="pct"/>
                <w:vMerge/>
                <w:vAlign w:val="center"/>
              </w:tcPr>
            </w:tcPrChange>
          </w:tcPr>
          <w:p w14:paraId="5CB25B41" w14:textId="77777777" w:rsidR="00274104" w:rsidRPr="00510BB2" w:rsidRDefault="00274104">
            <w:pPr>
              <w:pStyle w:val="TAC"/>
              <w:rPr>
                <w:ins w:id="9920" w:author="OPPO" w:date="2022-03-07T10:29:00Z"/>
                <w:rFonts w:cs="Arial"/>
                <w:szCs w:val="18"/>
                <w:lang w:eastAsia="zh-CN"/>
              </w:rPr>
              <w:pPrChange w:id="9921" w:author="OPPO" w:date="2022-03-07T10:37:00Z">
                <w:pPr>
                  <w:pStyle w:val="TAC"/>
                  <w:framePr w:hSpace="180" w:wrap="around" w:vAnchor="text" w:hAnchor="text" w:xAlign="center" w:y="1"/>
                  <w:suppressOverlap/>
                </w:pPr>
              </w:pPrChange>
            </w:pPr>
          </w:p>
        </w:tc>
        <w:tc>
          <w:tcPr>
            <w:tcW w:w="464" w:type="pct"/>
            <w:vMerge/>
            <w:vAlign w:val="center"/>
            <w:tcPrChange w:id="9922" w:author="OPPO" w:date="2022-03-07T10:37:00Z">
              <w:tcPr>
                <w:tcW w:w="457" w:type="pct"/>
                <w:vMerge/>
                <w:vAlign w:val="center"/>
              </w:tcPr>
            </w:tcPrChange>
          </w:tcPr>
          <w:p w14:paraId="4163A3FB" w14:textId="77777777" w:rsidR="00274104" w:rsidRPr="00510BB2" w:rsidRDefault="00274104">
            <w:pPr>
              <w:spacing w:after="0"/>
              <w:jc w:val="center"/>
              <w:rPr>
                <w:ins w:id="9923" w:author="OPPO" w:date="2022-03-07T10:29:00Z"/>
                <w:rFonts w:ascii="Arial" w:hAnsi="Arial" w:cs="Arial"/>
                <w:sz w:val="18"/>
                <w:szCs w:val="18"/>
                <w:lang w:eastAsia="zh-CN"/>
              </w:rPr>
              <w:pPrChange w:id="9924" w:author="OPPO" w:date="2022-03-07T10:37:00Z">
                <w:pPr>
                  <w:framePr w:hSpace="180" w:wrap="around" w:vAnchor="text" w:hAnchor="text" w:xAlign="center" w:y="1"/>
                  <w:spacing w:after="0"/>
                  <w:suppressOverlap/>
                </w:pPr>
              </w:pPrChange>
            </w:pPr>
          </w:p>
        </w:tc>
        <w:tc>
          <w:tcPr>
            <w:tcW w:w="464" w:type="pct"/>
            <w:vMerge/>
            <w:vAlign w:val="center"/>
            <w:tcPrChange w:id="9925" w:author="OPPO" w:date="2022-03-07T10:37:00Z">
              <w:tcPr>
                <w:tcW w:w="531" w:type="pct"/>
                <w:vMerge/>
                <w:vAlign w:val="center"/>
              </w:tcPr>
            </w:tcPrChange>
          </w:tcPr>
          <w:p w14:paraId="2696A615" w14:textId="77777777" w:rsidR="00274104" w:rsidRPr="00510BB2" w:rsidRDefault="00274104">
            <w:pPr>
              <w:spacing w:after="0"/>
              <w:jc w:val="center"/>
              <w:rPr>
                <w:ins w:id="9926" w:author="OPPO" w:date="2022-03-07T10:29:00Z"/>
                <w:rFonts w:ascii="Arial" w:hAnsi="Arial" w:cs="Arial"/>
                <w:sz w:val="18"/>
                <w:szCs w:val="18"/>
                <w:lang w:eastAsia="zh-CN"/>
              </w:rPr>
              <w:pPrChange w:id="9927" w:author="OPPO" w:date="2022-03-07T10:37:00Z">
                <w:pPr>
                  <w:framePr w:hSpace="180" w:wrap="around" w:vAnchor="text" w:hAnchor="text" w:xAlign="center" w:y="1"/>
                  <w:spacing w:after="0"/>
                  <w:suppressOverlap/>
                </w:pPr>
              </w:pPrChange>
            </w:pPr>
          </w:p>
        </w:tc>
        <w:tc>
          <w:tcPr>
            <w:tcW w:w="348" w:type="pct"/>
            <w:vAlign w:val="center"/>
            <w:tcPrChange w:id="9928" w:author="OPPO" w:date="2022-03-07T10:37:00Z">
              <w:tcPr>
                <w:tcW w:w="343" w:type="pct"/>
                <w:vAlign w:val="center"/>
              </w:tcPr>
            </w:tcPrChange>
          </w:tcPr>
          <w:p w14:paraId="7C6E3B8F" w14:textId="77777777" w:rsidR="00274104" w:rsidRPr="00510BB2" w:rsidRDefault="00274104" w:rsidP="00B5603B">
            <w:pPr>
              <w:spacing w:after="0"/>
              <w:jc w:val="center"/>
              <w:rPr>
                <w:ins w:id="9929" w:author="OPPO" w:date="2022-03-07T10:29:00Z"/>
                <w:rFonts w:ascii="Arial" w:hAnsi="Arial" w:cs="Arial"/>
                <w:sz w:val="18"/>
                <w:szCs w:val="18"/>
                <w:lang w:eastAsia="zh-CN"/>
              </w:rPr>
            </w:pPr>
            <w:ins w:id="9930" w:author="OPPO" w:date="2022-03-07T10:29:00Z">
              <w:r w:rsidRPr="00510BB2">
                <w:rPr>
                  <w:rFonts w:ascii="Arial" w:hAnsi="Arial" w:cs="Arial"/>
                  <w:sz w:val="18"/>
                  <w:szCs w:val="18"/>
                  <w:lang w:eastAsia="zh-CN"/>
                </w:rPr>
                <w:t>Mid</w:t>
              </w:r>
            </w:ins>
          </w:p>
        </w:tc>
        <w:tc>
          <w:tcPr>
            <w:tcW w:w="439" w:type="pct"/>
            <w:vAlign w:val="center"/>
            <w:tcPrChange w:id="9931" w:author="OPPO" w:date="2022-03-07T10:37:00Z">
              <w:tcPr>
                <w:tcW w:w="432" w:type="pct"/>
                <w:vAlign w:val="center"/>
              </w:tcPr>
            </w:tcPrChange>
          </w:tcPr>
          <w:p w14:paraId="2BEFC52D" w14:textId="77777777" w:rsidR="00274104" w:rsidRPr="00510BB2" w:rsidRDefault="00274104" w:rsidP="00FB1946">
            <w:pPr>
              <w:pStyle w:val="TAC"/>
              <w:rPr>
                <w:ins w:id="9932" w:author="OPPO" w:date="2022-03-07T10:29:00Z"/>
                <w:rFonts w:cs="Arial"/>
                <w:szCs w:val="18"/>
              </w:rPr>
            </w:pPr>
            <w:ins w:id="9933" w:author="OPPO" w:date="2022-03-07T10:29:00Z">
              <w:r w:rsidRPr="00510BB2">
                <w:rPr>
                  <w:rFonts w:cs="Arial"/>
                  <w:szCs w:val="18"/>
                </w:rPr>
                <w:t>403500</w:t>
              </w:r>
            </w:ins>
          </w:p>
        </w:tc>
        <w:tc>
          <w:tcPr>
            <w:tcW w:w="394" w:type="pct"/>
            <w:vAlign w:val="center"/>
            <w:tcPrChange w:id="9934" w:author="OPPO" w:date="2022-03-07T10:37:00Z">
              <w:tcPr>
                <w:tcW w:w="388" w:type="pct"/>
                <w:vAlign w:val="center"/>
              </w:tcPr>
            </w:tcPrChange>
          </w:tcPr>
          <w:p w14:paraId="286C1C4D" w14:textId="77777777" w:rsidR="00274104" w:rsidRPr="00510BB2" w:rsidRDefault="00274104" w:rsidP="00FB1946">
            <w:pPr>
              <w:pStyle w:val="TAC"/>
              <w:rPr>
                <w:ins w:id="9935" w:author="OPPO" w:date="2022-03-07T10:29:00Z"/>
                <w:rFonts w:cs="Arial"/>
                <w:szCs w:val="18"/>
              </w:rPr>
            </w:pPr>
            <w:ins w:id="9936" w:author="OPPO" w:date="2022-03-07T10:29:00Z">
              <w:r w:rsidRPr="00510BB2">
                <w:rPr>
                  <w:rFonts w:cs="Arial"/>
                  <w:szCs w:val="18"/>
                </w:rPr>
                <w:t>2017.5</w:t>
              </w:r>
            </w:ins>
          </w:p>
        </w:tc>
        <w:tc>
          <w:tcPr>
            <w:tcW w:w="439" w:type="pct"/>
            <w:vAlign w:val="center"/>
            <w:tcPrChange w:id="9937" w:author="OPPO" w:date="2022-03-07T10:37:00Z">
              <w:tcPr>
                <w:tcW w:w="432" w:type="pct"/>
                <w:vAlign w:val="center"/>
              </w:tcPr>
            </w:tcPrChange>
          </w:tcPr>
          <w:p w14:paraId="56867E5A" w14:textId="77777777" w:rsidR="00274104" w:rsidRPr="00510BB2" w:rsidRDefault="00274104" w:rsidP="00FB1946">
            <w:pPr>
              <w:pStyle w:val="TAC"/>
              <w:rPr>
                <w:ins w:id="9938" w:author="OPPO" w:date="2022-03-07T10:29:00Z"/>
                <w:rFonts w:cs="Arial"/>
                <w:szCs w:val="18"/>
              </w:rPr>
            </w:pPr>
            <w:ins w:id="9939" w:author="OPPO" w:date="2022-03-07T10:29:00Z">
              <w:r w:rsidRPr="00510BB2">
                <w:rPr>
                  <w:rFonts w:cs="Arial"/>
                  <w:szCs w:val="18"/>
                </w:rPr>
                <w:t>403500</w:t>
              </w:r>
            </w:ins>
          </w:p>
        </w:tc>
        <w:tc>
          <w:tcPr>
            <w:tcW w:w="394" w:type="pct"/>
            <w:vAlign w:val="center"/>
            <w:tcPrChange w:id="9940" w:author="OPPO" w:date="2022-03-07T10:37:00Z">
              <w:tcPr>
                <w:tcW w:w="388" w:type="pct"/>
                <w:vAlign w:val="center"/>
              </w:tcPr>
            </w:tcPrChange>
          </w:tcPr>
          <w:p w14:paraId="00AA2E5F" w14:textId="77777777" w:rsidR="00274104" w:rsidRPr="00510BB2" w:rsidRDefault="00274104" w:rsidP="00137853">
            <w:pPr>
              <w:pStyle w:val="TAC"/>
              <w:rPr>
                <w:ins w:id="9941" w:author="OPPO" w:date="2022-03-07T10:29:00Z"/>
                <w:rFonts w:cs="Arial"/>
                <w:szCs w:val="18"/>
              </w:rPr>
            </w:pPr>
            <w:ins w:id="9942" w:author="OPPO" w:date="2022-03-07T10:29:00Z">
              <w:r w:rsidRPr="00510BB2">
                <w:rPr>
                  <w:rFonts w:cs="Arial"/>
                  <w:szCs w:val="18"/>
                </w:rPr>
                <w:t>2017.5</w:t>
              </w:r>
            </w:ins>
          </w:p>
        </w:tc>
        <w:tc>
          <w:tcPr>
            <w:tcW w:w="494" w:type="pct"/>
            <w:vMerge/>
            <w:vAlign w:val="center"/>
            <w:tcPrChange w:id="9943" w:author="OPPO" w:date="2022-03-07T10:37:00Z">
              <w:tcPr>
                <w:tcW w:w="486" w:type="pct"/>
                <w:vMerge/>
                <w:vAlign w:val="center"/>
              </w:tcPr>
            </w:tcPrChange>
          </w:tcPr>
          <w:p w14:paraId="1BC1A6AA" w14:textId="77777777" w:rsidR="00274104" w:rsidRPr="00510BB2" w:rsidRDefault="00274104">
            <w:pPr>
              <w:pStyle w:val="TAC"/>
              <w:rPr>
                <w:ins w:id="9944" w:author="OPPO" w:date="2022-03-07T10:29:00Z"/>
                <w:rFonts w:eastAsia="Yu Mincho" w:cs="Arial"/>
                <w:szCs w:val="18"/>
              </w:rPr>
              <w:pPrChange w:id="9945" w:author="OPPO" w:date="2022-03-07T10:37:00Z">
                <w:pPr>
                  <w:pStyle w:val="TAC"/>
                  <w:framePr w:hSpace="180" w:wrap="around" w:vAnchor="text" w:hAnchor="text" w:xAlign="center" w:y="1"/>
                  <w:suppressOverlap/>
                </w:pPr>
              </w:pPrChange>
            </w:pPr>
          </w:p>
        </w:tc>
        <w:tc>
          <w:tcPr>
            <w:tcW w:w="582" w:type="pct"/>
            <w:vMerge/>
            <w:vAlign w:val="center"/>
            <w:tcPrChange w:id="9946" w:author="OPPO" w:date="2022-03-07T10:37:00Z">
              <w:tcPr>
                <w:tcW w:w="573" w:type="pct"/>
                <w:vMerge/>
                <w:vAlign w:val="center"/>
              </w:tcPr>
            </w:tcPrChange>
          </w:tcPr>
          <w:p w14:paraId="6F238B6B" w14:textId="77777777" w:rsidR="00274104" w:rsidRPr="00510BB2" w:rsidRDefault="00274104">
            <w:pPr>
              <w:pStyle w:val="TAC"/>
              <w:rPr>
                <w:ins w:id="9947" w:author="OPPO" w:date="2022-03-07T10:29:00Z"/>
                <w:rFonts w:eastAsia="Yu Mincho" w:cs="Arial"/>
                <w:szCs w:val="18"/>
              </w:rPr>
              <w:pPrChange w:id="9948" w:author="OPPO" w:date="2022-03-07T10:37:00Z">
                <w:pPr>
                  <w:pStyle w:val="TAC"/>
                  <w:framePr w:hSpace="180" w:wrap="around" w:vAnchor="text" w:hAnchor="text" w:xAlign="center" w:y="1"/>
                  <w:suppressOverlap/>
                </w:pPr>
              </w:pPrChange>
            </w:pPr>
          </w:p>
        </w:tc>
      </w:tr>
      <w:tr w:rsidR="00274104" w:rsidRPr="00510BB2" w14:paraId="07A4C940" w14:textId="77777777" w:rsidTr="00274104">
        <w:trPr>
          <w:trHeight w:val="86"/>
          <w:ins w:id="9949" w:author="OPPO" w:date="2022-03-07T10:29:00Z"/>
          <w:trPrChange w:id="9950" w:author="OPPO" w:date="2022-03-07T10:37:00Z">
            <w:trPr>
              <w:trHeight w:val="86"/>
            </w:trPr>
          </w:trPrChange>
        </w:trPr>
        <w:tc>
          <w:tcPr>
            <w:tcW w:w="303" w:type="pct"/>
            <w:vMerge/>
            <w:vAlign w:val="center"/>
            <w:tcPrChange w:id="9951" w:author="OPPO" w:date="2022-03-07T10:37:00Z">
              <w:tcPr>
                <w:tcW w:w="299" w:type="pct"/>
                <w:vMerge/>
                <w:vAlign w:val="center"/>
              </w:tcPr>
            </w:tcPrChange>
          </w:tcPr>
          <w:p w14:paraId="75922F8D" w14:textId="77777777" w:rsidR="00274104" w:rsidRPr="00510BB2" w:rsidRDefault="00274104">
            <w:pPr>
              <w:pStyle w:val="TAC"/>
              <w:rPr>
                <w:ins w:id="9952" w:author="OPPO" w:date="2022-03-07T10:29:00Z"/>
                <w:rFonts w:eastAsia="Yu Mincho" w:cs="Arial"/>
                <w:szCs w:val="18"/>
              </w:rPr>
              <w:pPrChange w:id="9953" w:author="OPPO" w:date="2022-03-07T10:37:00Z">
                <w:pPr>
                  <w:pStyle w:val="TAC"/>
                  <w:framePr w:hSpace="180" w:wrap="around" w:vAnchor="text" w:hAnchor="text" w:xAlign="center" w:y="1"/>
                  <w:suppressOverlap/>
                </w:pPr>
              </w:pPrChange>
            </w:pPr>
          </w:p>
        </w:tc>
        <w:tc>
          <w:tcPr>
            <w:tcW w:w="382" w:type="pct"/>
            <w:vMerge/>
            <w:vAlign w:val="center"/>
            <w:tcPrChange w:id="9954" w:author="OPPO" w:date="2022-03-07T10:37:00Z">
              <w:tcPr>
                <w:tcW w:w="377" w:type="pct"/>
                <w:vMerge/>
                <w:vAlign w:val="center"/>
              </w:tcPr>
            </w:tcPrChange>
          </w:tcPr>
          <w:p w14:paraId="04371DBA" w14:textId="77777777" w:rsidR="00274104" w:rsidRPr="00510BB2" w:rsidRDefault="00274104">
            <w:pPr>
              <w:pStyle w:val="TAC"/>
              <w:rPr>
                <w:ins w:id="9955" w:author="OPPO" w:date="2022-03-07T10:29:00Z"/>
                <w:rFonts w:eastAsia="Yu Mincho" w:cs="Arial"/>
                <w:szCs w:val="18"/>
              </w:rPr>
              <w:pPrChange w:id="9956" w:author="OPPO" w:date="2022-03-07T10:37:00Z">
                <w:pPr>
                  <w:pStyle w:val="TAC"/>
                  <w:framePr w:hSpace="180" w:wrap="around" w:vAnchor="text" w:hAnchor="text" w:xAlign="center" w:y="1"/>
                  <w:suppressOverlap/>
                </w:pPr>
              </w:pPrChange>
            </w:pPr>
          </w:p>
        </w:tc>
        <w:tc>
          <w:tcPr>
            <w:tcW w:w="299" w:type="pct"/>
            <w:vMerge/>
            <w:vAlign w:val="center"/>
            <w:tcPrChange w:id="9957" w:author="OPPO" w:date="2022-03-07T10:37:00Z">
              <w:tcPr>
                <w:tcW w:w="294" w:type="pct"/>
                <w:vMerge/>
                <w:vAlign w:val="center"/>
              </w:tcPr>
            </w:tcPrChange>
          </w:tcPr>
          <w:p w14:paraId="517C1274" w14:textId="77777777" w:rsidR="00274104" w:rsidRPr="00510BB2" w:rsidRDefault="00274104">
            <w:pPr>
              <w:pStyle w:val="TAC"/>
              <w:rPr>
                <w:ins w:id="9958" w:author="OPPO" w:date="2022-03-07T10:29:00Z"/>
                <w:rFonts w:cs="Arial"/>
                <w:szCs w:val="18"/>
                <w:lang w:eastAsia="zh-CN"/>
              </w:rPr>
              <w:pPrChange w:id="9959" w:author="OPPO" w:date="2022-03-07T10:37:00Z">
                <w:pPr>
                  <w:pStyle w:val="TAC"/>
                  <w:framePr w:hSpace="180" w:wrap="around" w:vAnchor="text" w:hAnchor="text" w:xAlign="center" w:y="1"/>
                  <w:suppressOverlap/>
                </w:pPr>
              </w:pPrChange>
            </w:pPr>
          </w:p>
        </w:tc>
        <w:tc>
          <w:tcPr>
            <w:tcW w:w="464" w:type="pct"/>
            <w:vMerge/>
            <w:vAlign w:val="center"/>
            <w:tcPrChange w:id="9960" w:author="OPPO" w:date="2022-03-07T10:37:00Z">
              <w:tcPr>
                <w:tcW w:w="457" w:type="pct"/>
                <w:vMerge/>
                <w:vAlign w:val="center"/>
              </w:tcPr>
            </w:tcPrChange>
          </w:tcPr>
          <w:p w14:paraId="1FDCDA96" w14:textId="77777777" w:rsidR="00274104" w:rsidRPr="00510BB2" w:rsidRDefault="00274104">
            <w:pPr>
              <w:spacing w:after="0"/>
              <w:jc w:val="center"/>
              <w:rPr>
                <w:ins w:id="9961" w:author="OPPO" w:date="2022-03-07T10:29:00Z"/>
                <w:rFonts w:ascii="Arial" w:hAnsi="Arial" w:cs="Arial"/>
                <w:sz w:val="18"/>
                <w:szCs w:val="18"/>
                <w:lang w:eastAsia="zh-CN"/>
              </w:rPr>
              <w:pPrChange w:id="9962" w:author="OPPO" w:date="2022-03-07T10:37:00Z">
                <w:pPr>
                  <w:framePr w:hSpace="180" w:wrap="around" w:vAnchor="text" w:hAnchor="text" w:xAlign="center" w:y="1"/>
                  <w:spacing w:after="0"/>
                  <w:suppressOverlap/>
                </w:pPr>
              </w:pPrChange>
            </w:pPr>
          </w:p>
        </w:tc>
        <w:tc>
          <w:tcPr>
            <w:tcW w:w="464" w:type="pct"/>
            <w:vMerge/>
            <w:vAlign w:val="center"/>
            <w:tcPrChange w:id="9963" w:author="OPPO" w:date="2022-03-07T10:37:00Z">
              <w:tcPr>
                <w:tcW w:w="531" w:type="pct"/>
                <w:vMerge/>
                <w:vAlign w:val="center"/>
              </w:tcPr>
            </w:tcPrChange>
          </w:tcPr>
          <w:p w14:paraId="76BA7C4A" w14:textId="77777777" w:rsidR="00274104" w:rsidRPr="00510BB2" w:rsidRDefault="00274104">
            <w:pPr>
              <w:spacing w:after="0"/>
              <w:jc w:val="center"/>
              <w:rPr>
                <w:ins w:id="9964" w:author="OPPO" w:date="2022-03-07T10:29:00Z"/>
                <w:rFonts w:ascii="Arial" w:hAnsi="Arial" w:cs="Arial"/>
                <w:sz w:val="18"/>
                <w:szCs w:val="18"/>
                <w:lang w:eastAsia="zh-CN"/>
              </w:rPr>
              <w:pPrChange w:id="9965" w:author="OPPO" w:date="2022-03-07T10:37:00Z">
                <w:pPr>
                  <w:framePr w:hSpace="180" w:wrap="around" w:vAnchor="text" w:hAnchor="text" w:xAlign="center" w:y="1"/>
                  <w:spacing w:after="0"/>
                  <w:suppressOverlap/>
                </w:pPr>
              </w:pPrChange>
            </w:pPr>
          </w:p>
        </w:tc>
        <w:tc>
          <w:tcPr>
            <w:tcW w:w="348" w:type="pct"/>
            <w:vAlign w:val="center"/>
            <w:tcPrChange w:id="9966" w:author="OPPO" w:date="2022-03-07T10:37:00Z">
              <w:tcPr>
                <w:tcW w:w="343" w:type="pct"/>
                <w:vAlign w:val="center"/>
              </w:tcPr>
            </w:tcPrChange>
          </w:tcPr>
          <w:p w14:paraId="6B3F0DE1" w14:textId="77777777" w:rsidR="00274104" w:rsidRPr="00510BB2" w:rsidRDefault="00274104" w:rsidP="00B5603B">
            <w:pPr>
              <w:spacing w:after="0"/>
              <w:jc w:val="center"/>
              <w:rPr>
                <w:ins w:id="9967" w:author="OPPO" w:date="2022-03-07T10:29:00Z"/>
                <w:rFonts w:ascii="Arial" w:hAnsi="Arial" w:cs="Arial"/>
                <w:sz w:val="18"/>
                <w:szCs w:val="18"/>
                <w:lang w:eastAsia="zh-CN"/>
              </w:rPr>
            </w:pPr>
            <w:ins w:id="9968" w:author="OPPO" w:date="2022-03-07T10:29:00Z">
              <w:r w:rsidRPr="00510BB2">
                <w:rPr>
                  <w:rFonts w:ascii="Arial" w:hAnsi="Arial" w:cs="Arial"/>
                  <w:sz w:val="18"/>
                  <w:szCs w:val="18"/>
                  <w:lang w:eastAsia="zh-CN"/>
                </w:rPr>
                <w:t>High</w:t>
              </w:r>
            </w:ins>
          </w:p>
        </w:tc>
        <w:tc>
          <w:tcPr>
            <w:tcW w:w="439" w:type="pct"/>
            <w:vAlign w:val="center"/>
            <w:tcPrChange w:id="9969" w:author="OPPO" w:date="2022-03-07T10:37:00Z">
              <w:tcPr>
                <w:tcW w:w="432" w:type="pct"/>
                <w:vAlign w:val="center"/>
              </w:tcPr>
            </w:tcPrChange>
          </w:tcPr>
          <w:p w14:paraId="6D045943" w14:textId="77777777" w:rsidR="00274104" w:rsidRPr="00510BB2" w:rsidRDefault="00274104" w:rsidP="00FB1946">
            <w:pPr>
              <w:pStyle w:val="TAC"/>
              <w:rPr>
                <w:ins w:id="9970" w:author="OPPO" w:date="2022-03-07T10:29:00Z"/>
                <w:rFonts w:cs="Arial"/>
                <w:szCs w:val="18"/>
              </w:rPr>
            </w:pPr>
            <w:ins w:id="9971" w:author="OPPO" w:date="2022-03-07T10:29:00Z">
              <w:r w:rsidRPr="00510BB2">
                <w:rPr>
                  <w:rFonts w:cs="Arial"/>
                  <w:szCs w:val="18"/>
                </w:rPr>
                <w:t>404000</w:t>
              </w:r>
            </w:ins>
          </w:p>
        </w:tc>
        <w:tc>
          <w:tcPr>
            <w:tcW w:w="394" w:type="pct"/>
            <w:vAlign w:val="center"/>
            <w:tcPrChange w:id="9972" w:author="OPPO" w:date="2022-03-07T10:37:00Z">
              <w:tcPr>
                <w:tcW w:w="388" w:type="pct"/>
                <w:vAlign w:val="center"/>
              </w:tcPr>
            </w:tcPrChange>
          </w:tcPr>
          <w:p w14:paraId="5AE1482A" w14:textId="77777777" w:rsidR="00274104" w:rsidRPr="00510BB2" w:rsidRDefault="00274104" w:rsidP="00FB1946">
            <w:pPr>
              <w:pStyle w:val="TAC"/>
              <w:rPr>
                <w:ins w:id="9973" w:author="OPPO" w:date="2022-03-07T10:29:00Z"/>
                <w:rFonts w:cs="Arial"/>
                <w:szCs w:val="18"/>
              </w:rPr>
            </w:pPr>
            <w:ins w:id="9974" w:author="OPPO" w:date="2022-03-07T10:29:00Z">
              <w:r w:rsidRPr="00510BB2">
                <w:rPr>
                  <w:rFonts w:cs="Arial"/>
                  <w:szCs w:val="18"/>
                </w:rPr>
                <w:t>2020</w:t>
              </w:r>
            </w:ins>
          </w:p>
        </w:tc>
        <w:tc>
          <w:tcPr>
            <w:tcW w:w="439" w:type="pct"/>
            <w:vAlign w:val="center"/>
            <w:tcPrChange w:id="9975" w:author="OPPO" w:date="2022-03-07T10:37:00Z">
              <w:tcPr>
                <w:tcW w:w="432" w:type="pct"/>
                <w:vAlign w:val="center"/>
              </w:tcPr>
            </w:tcPrChange>
          </w:tcPr>
          <w:p w14:paraId="0F9A5199" w14:textId="77777777" w:rsidR="00274104" w:rsidRPr="00510BB2" w:rsidRDefault="00274104" w:rsidP="00FB1946">
            <w:pPr>
              <w:pStyle w:val="TAC"/>
              <w:rPr>
                <w:ins w:id="9976" w:author="OPPO" w:date="2022-03-07T10:29:00Z"/>
                <w:rFonts w:cs="Arial"/>
                <w:szCs w:val="18"/>
              </w:rPr>
            </w:pPr>
            <w:ins w:id="9977" w:author="OPPO" w:date="2022-03-07T10:29:00Z">
              <w:r w:rsidRPr="00510BB2">
                <w:rPr>
                  <w:rFonts w:cs="Arial"/>
                  <w:szCs w:val="18"/>
                </w:rPr>
                <w:t>404000</w:t>
              </w:r>
            </w:ins>
          </w:p>
        </w:tc>
        <w:tc>
          <w:tcPr>
            <w:tcW w:w="394" w:type="pct"/>
            <w:vAlign w:val="center"/>
            <w:tcPrChange w:id="9978" w:author="OPPO" w:date="2022-03-07T10:37:00Z">
              <w:tcPr>
                <w:tcW w:w="388" w:type="pct"/>
                <w:vAlign w:val="center"/>
              </w:tcPr>
            </w:tcPrChange>
          </w:tcPr>
          <w:p w14:paraId="2E3901FF" w14:textId="77777777" w:rsidR="00274104" w:rsidRPr="00510BB2" w:rsidRDefault="00274104" w:rsidP="00137853">
            <w:pPr>
              <w:pStyle w:val="TAC"/>
              <w:rPr>
                <w:ins w:id="9979" w:author="OPPO" w:date="2022-03-07T10:29:00Z"/>
                <w:rFonts w:cs="Arial"/>
                <w:szCs w:val="18"/>
              </w:rPr>
            </w:pPr>
            <w:ins w:id="9980" w:author="OPPO" w:date="2022-03-07T10:29:00Z">
              <w:r w:rsidRPr="00510BB2">
                <w:rPr>
                  <w:rFonts w:cs="Arial"/>
                  <w:szCs w:val="18"/>
                </w:rPr>
                <w:t>2020</w:t>
              </w:r>
            </w:ins>
          </w:p>
        </w:tc>
        <w:tc>
          <w:tcPr>
            <w:tcW w:w="494" w:type="pct"/>
            <w:vMerge/>
            <w:vAlign w:val="center"/>
            <w:tcPrChange w:id="9981" w:author="OPPO" w:date="2022-03-07T10:37:00Z">
              <w:tcPr>
                <w:tcW w:w="486" w:type="pct"/>
                <w:vMerge/>
                <w:vAlign w:val="center"/>
              </w:tcPr>
            </w:tcPrChange>
          </w:tcPr>
          <w:p w14:paraId="5C0E5BF1" w14:textId="77777777" w:rsidR="00274104" w:rsidRPr="00510BB2" w:rsidRDefault="00274104">
            <w:pPr>
              <w:pStyle w:val="TAC"/>
              <w:rPr>
                <w:ins w:id="9982" w:author="OPPO" w:date="2022-03-07T10:29:00Z"/>
                <w:rFonts w:eastAsia="Yu Mincho" w:cs="Arial"/>
                <w:szCs w:val="18"/>
              </w:rPr>
              <w:pPrChange w:id="9983" w:author="OPPO" w:date="2022-03-07T10:37:00Z">
                <w:pPr>
                  <w:pStyle w:val="TAC"/>
                  <w:framePr w:hSpace="180" w:wrap="around" w:vAnchor="text" w:hAnchor="text" w:xAlign="center" w:y="1"/>
                  <w:suppressOverlap/>
                </w:pPr>
              </w:pPrChange>
            </w:pPr>
          </w:p>
        </w:tc>
        <w:tc>
          <w:tcPr>
            <w:tcW w:w="582" w:type="pct"/>
            <w:vMerge/>
            <w:vAlign w:val="center"/>
            <w:tcPrChange w:id="9984" w:author="OPPO" w:date="2022-03-07T10:37:00Z">
              <w:tcPr>
                <w:tcW w:w="573" w:type="pct"/>
                <w:vMerge/>
                <w:vAlign w:val="center"/>
              </w:tcPr>
            </w:tcPrChange>
          </w:tcPr>
          <w:p w14:paraId="2DEA1141" w14:textId="77777777" w:rsidR="00274104" w:rsidRPr="00510BB2" w:rsidRDefault="00274104">
            <w:pPr>
              <w:pStyle w:val="TAC"/>
              <w:rPr>
                <w:ins w:id="9985" w:author="OPPO" w:date="2022-03-07T10:29:00Z"/>
                <w:rFonts w:eastAsia="Yu Mincho" w:cs="Arial"/>
                <w:szCs w:val="18"/>
              </w:rPr>
              <w:pPrChange w:id="9986" w:author="OPPO" w:date="2022-03-07T10:37:00Z">
                <w:pPr>
                  <w:pStyle w:val="TAC"/>
                  <w:framePr w:hSpace="180" w:wrap="around" w:vAnchor="text" w:hAnchor="text" w:xAlign="center" w:y="1"/>
                  <w:suppressOverlap/>
                </w:pPr>
              </w:pPrChange>
            </w:pPr>
          </w:p>
        </w:tc>
      </w:tr>
      <w:tr w:rsidR="00274104" w:rsidRPr="00510BB2" w14:paraId="5E658512" w14:textId="77777777" w:rsidTr="00274104">
        <w:trPr>
          <w:trHeight w:val="86"/>
          <w:ins w:id="9987" w:author="OPPO" w:date="2022-03-07T10:29:00Z"/>
          <w:trPrChange w:id="9988" w:author="OPPO" w:date="2022-03-07T10:37:00Z">
            <w:trPr>
              <w:trHeight w:val="86"/>
            </w:trPr>
          </w:trPrChange>
        </w:trPr>
        <w:tc>
          <w:tcPr>
            <w:tcW w:w="303" w:type="pct"/>
            <w:vMerge w:val="restart"/>
            <w:vAlign w:val="center"/>
            <w:hideMark/>
            <w:tcPrChange w:id="9989" w:author="OPPO" w:date="2022-03-07T10:37:00Z">
              <w:tcPr>
                <w:tcW w:w="299" w:type="pct"/>
                <w:vMerge w:val="restart"/>
                <w:vAlign w:val="center"/>
                <w:hideMark/>
              </w:tcPr>
            </w:tcPrChange>
          </w:tcPr>
          <w:p w14:paraId="57C95F89" w14:textId="77777777" w:rsidR="00274104" w:rsidRPr="00510BB2" w:rsidRDefault="00274104" w:rsidP="00B5603B">
            <w:pPr>
              <w:pStyle w:val="TAC"/>
              <w:rPr>
                <w:ins w:id="9990" w:author="OPPO" w:date="2022-03-07T10:29:00Z"/>
                <w:rFonts w:eastAsia="Yu Mincho" w:cs="Arial"/>
                <w:szCs w:val="18"/>
              </w:rPr>
            </w:pPr>
            <w:ins w:id="9991" w:author="OPPO" w:date="2022-03-07T10:29:00Z">
              <w:r w:rsidRPr="00510BB2">
                <w:rPr>
                  <w:rFonts w:eastAsia="Yu Mincho" w:cs="Arial"/>
                  <w:szCs w:val="18"/>
                </w:rPr>
                <w:t>n38</w:t>
              </w:r>
            </w:ins>
          </w:p>
        </w:tc>
        <w:tc>
          <w:tcPr>
            <w:tcW w:w="382" w:type="pct"/>
            <w:vMerge w:val="restart"/>
            <w:vAlign w:val="center"/>
            <w:hideMark/>
            <w:tcPrChange w:id="9992" w:author="OPPO" w:date="2022-03-07T10:37:00Z">
              <w:tcPr>
                <w:tcW w:w="377" w:type="pct"/>
                <w:vMerge w:val="restart"/>
                <w:vAlign w:val="center"/>
                <w:hideMark/>
              </w:tcPr>
            </w:tcPrChange>
          </w:tcPr>
          <w:p w14:paraId="6362E8F4" w14:textId="77777777" w:rsidR="00274104" w:rsidRPr="00510BB2" w:rsidRDefault="00274104" w:rsidP="00FB1946">
            <w:pPr>
              <w:pStyle w:val="TAC"/>
              <w:rPr>
                <w:ins w:id="9993" w:author="OPPO" w:date="2022-03-07T10:29:00Z"/>
                <w:rFonts w:eastAsia="Yu Mincho" w:cs="Arial"/>
                <w:szCs w:val="18"/>
              </w:rPr>
            </w:pPr>
            <w:ins w:id="9994" w:author="OPPO" w:date="2022-03-07T10:29:00Z">
              <w:r w:rsidRPr="00510BB2">
                <w:rPr>
                  <w:rFonts w:eastAsia="Yu Mincho" w:cs="Arial"/>
                  <w:szCs w:val="18"/>
                </w:rPr>
                <w:t>15</w:t>
              </w:r>
            </w:ins>
          </w:p>
        </w:tc>
        <w:tc>
          <w:tcPr>
            <w:tcW w:w="299" w:type="pct"/>
            <w:vMerge w:val="restart"/>
            <w:vAlign w:val="center"/>
            <w:tcPrChange w:id="9995" w:author="OPPO" w:date="2022-03-07T10:37:00Z">
              <w:tcPr>
                <w:tcW w:w="294" w:type="pct"/>
                <w:vMerge w:val="restart"/>
                <w:vAlign w:val="center"/>
              </w:tcPr>
            </w:tcPrChange>
          </w:tcPr>
          <w:p w14:paraId="648FBED7" w14:textId="77777777" w:rsidR="00274104" w:rsidRPr="00510BB2" w:rsidRDefault="00274104" w:rsidP="00FB1946">
            <w:pPr>
              <w:pStyle w:val="TAC"/>
              <w:rPr>
                <w:ins w:id="9996" w:author="OPPO" w:date="2022-03-07T10:29:00Z"/>
                <w:rFonts w:eastAsia="Yu Mincho" w:cs="Arial"/>
                <w:szCs w:val="18"/>
              </w:rPr>
            </w:pPr>
            <w:ins w:id="9997" w:author="OPPO" w:date="2022-03-07T10:29:00Z">
              <w:r w:rsidRPr="00510BB2">
                <w:rPr>
                  <w:rFonts w:cs="Arial"/>
                  <w:szCs w:val="18"/>
                  <w:lang w:eastAsia="zh-CN"/>
                </w:rPr>
                <w:t>15</w:t>
              </w:r>
            </w:ins>
          </w:p>
        </w:tc>
        <w:tc>
          <w:tcPr>
            <w:tcW w:w="464" w:type="pct"/>
            <w:vMerge w:val="restart"/>
            <w:vAlign w:val="center"/>
            <w:tcPrChange w:id="9998" w:author="OPPO" w:date="2022-03-07T10:37:00Z">
              <w:tcPr>
                <w:tcW w:w="457" w:type="pct"/>
                <w:vMerge w:val="restart"/>
                <w:vAlign w:val="center"/>
              </w:tcPr>
            </w:tcPrChange>
          </w:tcPr>
          <w:p w14:paraId="79993503" w14:textId="77777777" w:rsidR="00274104" w:rsidRPr="00510BB2" w:rsidRDefault="00274104">
            <w:pPr>
              <w:jc w:val="center"/>
              <w:rPr>
                <w:ins w:id="9999" w:author="OPPO" w:date="2022-03-07T10:29:00Z"/>
                <w:rFonts w:ascii="Arial" w:hAnsi="Arial" w:cs="Arial"/>
                <w:sz w:val="18"/>
                <w:szCs w:val="18"/>
              </w:rPr>
              <w:pPrChange w:id="10000" w:author="OPPO" w:date="2022-03-07T10:37:00Z">
                <w:pPr>
                  <w:framePr w:hSpace="180" w:wrap="around" w:vAnchor="text" w:hAnchor="text" w:xAlign="center" w:y="1"/>
                  <w:suppressOverlap/>
                </w:pPr>
              </w:pPrChange>
            </w:pPr>
            <w:ins w:id="10001" w:author="OPPO" w:date="2022-03-07T10:29:00Z">
              <w:r w:rsidRPr="00510BB2">
                <w:rPr>
                  <w:rFonts w:ascii="Arial" w:hAnsi="Arial" w:cs="Arial"/>
                  <w:sz w:val="18"/>
                  <w:szCs w:val="18"/>
                  <w:lang w:eastAsia="zh-CN"/>
                </w:rPr>
                <w:t>CP-OFDM QPSK</w:t>
              </w:r>
            </w:ins>
          </w:p>
        </w:tc>
        <w:tc>
          <w:tcPr>
            <w:tcW w:w="464" w:type="pct"/>
            <w:vMerge w:val="restart"/>
            <w:vAlign w:val="center"/>
            <w:tcPrChange w:id="10002" w:author="OPPO" w:date="2022-03-07T10:37:00Z">
              <w:tcPr>
                <w:tcW w:w="531" w:type="pct"/>
                <w:vMerge w:val="restart"/>
                <w:vAlign w:val="center"/>
              </w:tcPr>
            </w:tcPrChange>
          </w:tcPr>
          <w:p w14:paraId="0593BE69" w14:textId="77777777" w:rsidR="00274104" w:rsidRPr="00510BB2" w:rsidRDefault="00274104">
            <w:pPr>
              <w:spacing w:after="0"/>
              <w:jc w:val="center"/>
              <w:rPr>
                <w:ins w:id="10003" w:author="OPPO" w:date="2022-03-07T10:29:00Z"/>
                <w:rFonts w:ascii="Arial" w:hAnsi="Arial" w:cs="Arial"/>
                <w:sz w:val="18"/>
                <w:szCs w:val="18"/>
                <w:lang w:eastAsia="zh-CN"/>
              </w:rPr>
              <w:pPrChange w:id="10004" w:author="OPPO" w:date="2022-03-07T10:37:00Z">
                <w:pPr>
                  <w:framePr w:hSpace="180" w:wrap="around" w:vAnchor="text" w:hAnchor="text" w:xAlign="center" w:y="1"/>
                  <w:spacing w:after="0"/>
                  <w:suppressOverlap/>
                </w:pPr>
              </w:pPrChange>
            </w:pPr>
            <w:ins w:id="10005" w:author="OPPO" w:date="2022-03-07T10:29:00Z">
              <w:r w:rsidRPr="00510BB2">
                <w:rPr>
                  <w:rFonts w:ascii="Arial" w:hAnsi="Arial" w:cs="Arial"/>
                  <w:sz w:val="18"/>
                  <w:szCs w:val="18"/>
                  <w:lang w:eastAsia="zh-CN"/>
                </w:rPr>
                <w:t>DFT-s-OFDM</w:t>
              </w:r>
            </w:ins>
          </w:p>
          <w:p w14:paraId="0FFC819D" w14:textId="77777777" w:rsidR="00274104" w:rsidRPr="00510BB2" w:rsidRDefault="00274104">
            <w:pPr>
              <w:pStyle w:val="TAC"/>
              <w:rPr>
                <w:ins w:id="10006" w:author="OPPO" w:date="2022-03-07T10:29:00Z"/>
                <w:rFonts w:eastAsia="Yu Mincho" w:cs="Arial"/>
                <w:szCs w:val="18"/>
              </w:rPr>
              <w:pPrChange w:id="10007" w:author="OPPO" w:date="2022-03-07T10:37:00Z">
                <w:pPr>
                  <w:pStyle w:val="TAC"/>
                  <w:framePr w:hSpace="180" w:wrap="around" w:vAnchor="text" w:hAnchor="text" w:xAlign="center" w:y="1"/>
                  <w:suppressOverlap/>
                  <w:jc w:val="left"/>
                </w:pPr>
              </w:pPrChange>
            </w:pPr>
            <w:ins w:id="10008" w:author="OPPO" w:date="2022-03-07T10:29:00Z">
              <w:r w:rsidRPr="00510BB2">
                <w:rPr>
                  <w:rFonts w:cs="Arial"/>
                  <w:szCs w:val="18"/>
                  <w:lang w:eastAsia="zh-CN"/>
                </w:rPr>
                <w:t>QPSK</w:t>
              </w:r>
            </w:ins>
          </w:p>
        </w:tc>
        <w:tc>
          <w:tcPr>
            <w:tcW w:w="348" w:type="pct"/>
            <w:vAlign w:val="center"/>
            <w:tcPrChange w:id="10009" w:author="OPPO" w:date="2022-03-07T10:37:00Z">
              <w:tcPr>
                <w:tcW w:w="343" w:type="pct"/>
                <w:vAlign w:val="center"/>
              </w:tcPr>
            </w:tcPrChange>
          </w:tcPr>
          <w:p w14:paraId="650511BD" w14:textId="77777777" w:rsidR="00274104" w:rsidRPr="00510BB2" w:rsidRDefault="00274104" w:rsidP="00B5603B">
            <w:pPr>
              <w:spacing w:after="0"/>
              <w:jc w:val="center"/>
              <w:rPr>
                <w:ins w:id="10010" w:author="OPPO" w:date="2022-03-07T10:29:00Z"/>
                <w:rFonts w:ascii="Arial" w:hAnsi="Arial" w:cs="Arial"/>
                <w:sz w:val="18"/>
                <w:szCs w:val="18"/>
                <w:lang w:eastAsia="zh-CN"/>
              </w:rPr>
            </w:pPr>
            <w:ins w:id="10011" w:author="OPPO" w:date="2022-03-07T10:29:00Z">
              <w:r w:rsidRPr="00510BB2">
                <w:rPr>
                  <w:rFonts w:ascii="Arial" w:hAnsi="Arial" w:cs="Arial"/>
                  <w:sz w:val="18"/>
                  <w:szCs w:val="18"/>
                  <w:lang w:eastAsia="zh-CN"/>
                </w:rPr>
                <w:t>Low</w:t>
              </w:r>
            </w:ins>
          </w:p>
        </w:tc>
        <w:tc>
          <w:tcPr>
            <w:tcW w:w="439" w:type="pct"/>
            <w:vAlign w:val="center"/>
            <w:tcPrChange w:id="10012" w:author="OPPO" w:date="2022-03-07T10:37:00Z">
              <w:tcPr>
                <w:tcW w:w="432" w:type="pct"/>
              </w:tcPr>
            </w:tcPrChange>
          </w:tcPr>
          <w:p w14:paraId="0E867839" w14:textId="77777777" w:rsidR="00274104" w:rsidRPr="00510BB2" w:rsidRDefault="00274104" w:rsidP="00FB1946">
            <w:pPr>
              <w:pStyle w:val="TAC"/>
              <w:rPr>
                <w:ins w:id="10013" w:author="OPPO" w:date="2022-03-07T10:29:00Z"/>
                <w:rFonts w:cs="Arial"/>
                <w:szCs w:val="18"/>
              </w:rPr>
            </w:pPr>
            <w:ins w:id="10014" w:author="OPPO" w:date="2022-03-07T10:29:00Z">
              <w:r w:rsidRPr="00510BB2">
                <w:rPr>
                  <w:rFonts w:cs="Arial"/>
                  <w:szCs w:val="18"/>
                </w:rPr>
                <w:t>515500</w:t>
              </w:r>
            </w:ins>
          </w:p>
        </w:tc>
        <w:tc>
          <w:tcPr>
            <w:tcW w:w="394" w:type="pct"/>
            <w:vAlign w:val="center"/>
            <w:tcPrChange w:id="10015" w:author="OPPO" w:date="2022-03-07T10:37:00Z">
              <w:tcPr>
                <w:tcW w:w="388" w:type="pct"/>
              </w:tcPr>
            </w:tcPrChange>
          </w:tcPr>
          <w:p w14:paraId="57BEE026" w14:textId="77777777" w:rsidR="00274104" w:rsidRPr="00510BB2" w:rsidRDefault="00274104" w:rsidP="00FB1946">
            <w:pPr>
              <w:pStyle w:val="TAC"/>
              <w:rPr>
                <w:ins w:id="10016" w:author="OPPO" w:date="2022-03-07T10:29:00Z"/>
                <w:rFonts w:cs="Arial"/>
                <w:szCs w:val="18"/>
              </w:rPr>
            </w:pPr>
            <w:ins w:id="10017" w:author="OPPO" w:date="2022-03-07T10:29:00Z">
              <w:r w:rsidRPr="00510BB2">
                <w:rPr>
                  <w:rFonts w:cs="Arial"/>
                  <w:szCs w:val="18"/>
                </w:rPr>
                <w:t>2577.5</w:t>
              </w:r>
            </w:ins>
          </w:p>
        </w:tc>
        <w:tc>
          <w:tcPr>
            <w:tcW w:w="439" w:type="pct"/>
            <w:vAlign w:val="center"/>
            <w:tcPrChange w:id="10018" w:author="OPPO" w:date="2022-03-07T10:37:00Z">
              <w:tcPr>
                <w:tcW w:w="432" w:type="pct"/>
                <w:vAlign w:val="center"/>
              </w:tcPr>
            </w:tcPrChange>
          </w:tcPr>
          <w:p w14:paraId="50A9E98C" w14:textId="77777777" w:rsidR="00274104" w:rsidRPr="00510BB2" w:rsidRDefault="00274104" w:rsidP="00FB1946">
            <w:pPr>
              <w:pStyle w:val="TAC"/>
              <w:rPr>
                <w:ins w:id="10019" w:author="OPPO" w:date="2022-03-07T10:29:00Z"/>
                <w:rFonts w:cs="Arial"/>
                <w:szCs w:val="18"/>
              </w:rPr>
            </w:pPr>
            <w:ins w:id="10020" w:author="OPPO" w:date="2022-03-07T10:29:00Z">
              <w:r w:rsidRPr="00510BB2">
                <w:rPr>
                  <w:rFonts w:cs="Arial"/>
                  <w:szCs w:val="18"/>
                </w:rPr>
                <w:t>515500</w:t>
              </w:r>
            </w:ins>
          </w:p>
        </w:tc>
        <w:tc>
          <w:tcPr>
            <w:tcW w:w="394" w:type="pct"/>
            <w:vAlign w:val="center"/>
            <w:tcPrChange w:id="10021" w:author="OPPO" w:date="2022-03-07T10:37:00Z">
              <w:tcPr>
                <w:tcW w:w="388" w:type="pct"/>
                <w:vAlign w:val="center"/>
              </w:tcPr>
            </w:tcPrChange>
          </w:tcPr>
          <w:p w14:paraId="21716E3D" w14:textId="77777777" w:rsidR="00274104" w:rsidRPr="00510BB2" w:rsidRDefault="00274104" w:rsidP="00137853">
            <w:pPr>
              <w:pStyle w:val="TAC"/>
              <w:rPr>
                <w:ins w:id="10022" w:author="OPPO" w:date="2022-03-07T10:29:00Z"/>
                <w:rFonts w:cs="Arial"/>
                <w:szCs w:val="18"/>
              </w:rPr>
            </w:pPr>
            <w:ins w:id="10023" w:author="OPPO" w:date="2022-03-07T10:29:00Z">
              <w:r w:rsidRPr="00510BB2">
                <w:rPr>
                  <w:rFonts w:cs="Arial"/>
                  <w:szCs w:val="18"/>
                </w:rPr>
                <w:t>2577.5</w:t>
              </w:r>
            </w:ins>
          </w:p>
        </w:tc>
        <w:tc>
          <w:tcPr>
            <w:tcW w:w="494" w:type="pct"/>
            <w:vMerge w:val="restart"/>
            <w:vAlign w:val="center"/>
            <w:tcPrChange w:id="10024" w:author="OPPO" w:date="2022-03-07T10:37:00Z">
              <w:tcPr>
                <w:tcW w:w="486" w:type="pct"/>
                <w:vMerge w:val="restart"/>
                <w:vAlign w:val="center"/>
              </w:tcPr>
            </w:tcPrChange>
          </w:tcPr>
          <w:p w14:paraId="179ECD7D" w14:textId="77777777" w:rsidR="00274104" w:rsidRPr="00510BB2" w:rsidRDefault="00274104" w:rsidP="00137853">
            <w:pPr>
              <w:pStyle w:val="TAC"/>
              <w:rPr>
                <w:ins w:id="10025" w:author="OPPO" w:date="2022-03-07T10:29:00Z"/>
                <w:rFonts w:eastAsia="Yu Mincho" w:cs="Arial"/>
                <w:szCs w:val="18"/>
              </w:rPr>
            </w:pPr>
            <w:ins w:id="10026" w:author="OPPO" w:date="2022-03-07T10:29:00Z">
              <w:r w:rsidRPr="00510BB2">
                <w:rPr>
                  <w:rFonts w:eastAsia="宋体" w:cs="Arial"/>
                  <w:szCs w:val="18"/>
                </w:rPr>
                <w:t>75@0</w:t>
              </w:r>
            </w:ins>
          </w:p>
        </w:tc>
        <w:tc>
          <w:tcPr>
            <w:tcW w:w="582" w:type="pct"/>
            <w:vMerge w:val="restart"/>
            <w:vAlign w:val="center"/>
            <w:tcPrChange w:id="10027" w:author="OPPO" w:date="2022-03-07T10:37:00Z">
              <w:tcPr>
                <w:tcW w:w="573" w:type="pct"/>
                <w:vMerge w:val="restart"/>
                <w:vAlign w:val="center"/>
              </w:tcPr>
            </w:tcPrChange>
          </w:tcPr>
          <w:p w14:paraId="423DF825" w14:textId="77777777" w:rsidR="00274104" w:rsidRPr="00510BB2" w:rsidRDefault="00274104" w:rsidP="00137853">
            <w:pPr>
              <w:spacing w:after="0"/>
              <w:jc w:val="center"/>
              <w:rPr>
                <w:ins w:id="10028" w:author="OPPO" w:date="2022-03-07T10:29:00Z"/>
                <w:rFonts w:ascii="Arial" w:hAnsi="Arial" w:cs="Arial"/>
                <w:sz w:val="18"/>
                <w:szCs w:val="18"/>
              </w:rPr>
            </w:pPr>
            <w:ins w:id="10029" w:author="OPPO" w:date="2022-03-07T10:29:00Z">
              <w:r w:rsidRPr="00510BB2">
                <w:rPr>
                  <w:rFonts w:ascii="Arial" w:hAnsi="Arial" w:cs="Arial"/>
                  <w:sz w:val="18"/>
                  <w:szCs w:val="18"/>
                  <w:lang w:eastAsia="zh-CN"/>
                </w:rPr>
                <w:t>79@0</w:t>
              </w:r>
            </w:ins>
          </w:p>
        </w:tc>
      </w:tr>
      <w:tr w:rsidR="00274104" w:rsidRPr="00510BB2" w14:paraId="5D721926" w14:textId="77777777" w:rsidTr="00274104">
        <w:trPr>
          <w:trHeight w:val="86"/>
          <w:ins w:id="10030" w:author="OPPO" w:date="2022-03-07T10:29:00Z"/>
          <w:trPrChange w:id="10031" w:author="OPPO" w:date="2022-03-07T10:37:00Z">
            <w:trPr>
              <w:trHeight w:val="86"/>
            </w:trPr>
          </w:trPrChange>
        </w:trPr>
        <w:tc>
          <w:tcPr>
            <w:tcW w:w="303" w:type="pct"/>
            <w:vMerge/>
            <w:vAlign w:val="center"/>
            <w:tcPrChange w:id="10032" w:author="OPPO" w:date="2022-03-07T10:37:00Z">
              <w:tcPr>
                <w:tcW w:w="299" w:type="pct"/>
                <w:vMerge/>
                <w:vAlign w:val="center"/>
              </w:tcPr>
            </w:tcPrChange>
          </w:tcPr>
          <w:p w14:paraId="77AEF760" w14:textId="77777777" w:rsidR="00274104" w:rsidRPr="00510BB2" w:rsidRDefault="00274104">
            <w:pPr>
              <w:pStyle w:val="TAC"/>
              <w:rPr>
                <w:ins w:id="10033" w:author="OPPO" w:date="2022-03-07T10:29:00Z"/>
                <w:rFonts w:eastAsia="Yu Mincho" w:cs="Arial"/>
                <w:szCs w:val="18"/>
              </w:rPr>
              <w:pPrChange w:id="10034" w:author="OPPO" w:date="2022-03-07T10:37:00Z">
                <w:pPr>
                  <w:pStyle w:val="TAC"/>
                  <w:framePr w:hSpace="180" w:wrap="around" w:vAnchor="text" w:hAnchor="text" w:xAlign="center" w:y="1"/>
                  <w:suppressOverlap/>
                </w:pPr>
              </w:pPrChange>
            </w:pPr>
          </w:p>
        </w:tc>
        <w:tc>
          <w:tcPr>
            <w:tcW w:w="382" w:type="pct"/>
            <w:vMerge/>
            <w:vAlign w:val="center"/>
            <w:tcPrChange w:id="10035" w:author="OPPO" w:date="2022-03-07T10:37:00Z">
              <w:tcPr>
                <w:tcW w:w="377" w:type="pct"/>
                <w:vMerge/>
                <w:vAlign w:val="center"/>
              </w:tcPr>
            </w:tcPrChange>
          </w:tcPr>
          <w:p w14:paraId="0E55170A" w14:textId="77777777" w:rsidR="00274104" w:rsidRPr="00510BB2" w:rsidRDefault="00274104">
            <w:pPr>
              <w:pStyle w:val="TAC"/>
              <w:rPr>
                <w:ins w:id="10036" w:author="OPPO" w:date="2022-03-07T10:29:00Z"/>
                <w:rFonts w:eastAsia="Yu Mincho" w:cs="Arial"/>
                <w:szCs w:val="18"/>
              </w:rPr>
              <w:pPrChange w:id="10037" w:author="OPPO" w:date="2022-03-07T10:37:00Z">
                <w:pPr>
                  <w:pStyle w:val="TAC"/>
                  <w:framePr w:hSpace="180" w:wrap="around" w:vAnchor="text" w:hAnchor="text" w:xAlign="center" w:y="1"/>
                  <w:suppressOverlap/>
                </w:pPr>
              </w:pPrChange>
            </w:pPr>
          </w:p>
        </w:tc>
        <w:tc>
          <w:tcPr>
            <w:tcW w:w="299" w:type="pct"/>
            <w:vMerge/>
            <w:vAlign w:val="center"/>
            <w:tcPrChange w:id="10038" w:author="OPPO" w:date="2022-03-07T10:37:00Z">
              <w:tcPr>
                <w:tcW w:w="294" w:type="pct"/>
                <w:vMerge/>
                <w:vAlign w:val="center"/>
              </w:tcPr>
            </w:tcPrChange>
          </w:tcPr>
          <w:p w14:paraId="7161832B" w14:textId="77777777" w:rsidR="00274104" w:rsidRPr="00510BB2" w:rsidRDefault="00274104">
            <w:pPr>
              <w:pStyle w:val="TAC"/>
              <w:rPr>
                <w:ins w:id="10039" w:author="OPPO" w:date="2022-03-07T10:29:00Z"/>
                <w:rFonts w:cs="Arial"/>
                <w:szCs w:val="18"/>
                <w:lang w:eastAsia="zh-CN"/>
              </w:rPr>
              <w:pPrChange w:id="10040" w:author="OPPO" w:date="2022-03-07T10:37:00Z">
                <w:pPr>
                  <w:pStyle w:val="TAC"/>
                  <w:framePr w:hSpace="180" w:wrap="around" w:vAnchor="text" w:hAnchor="text" w:xAlign="center" w:y="1"/>
                  <w:suppressOverlap/>
                </w:pPr>
              </w:pPrChange>
            </w:pPr>
          </w:p>
        </w:tc>
        <w:tc>
          <w:tcPr>
            <w:tcW w:w="464" w:type="pct"/>
            <w:vMerge/>
            <w:vAlign w:val="center"/>
            <w:tcPrChange w:id="10041" w:author="OPPO" w:date="2022-03-07T10:37:00Z">
              <w:tcPr>
                <w:tcW w:w="457" w:type="pct"/>
                <w:vMerge/>
                <w:vAlign w:val="center"/>
              </w:tcPr>
            </w:tcPrChange>
          </w:tcPr>
          <w:p w14:paraId="44F1ECBA" w14:textId="77777777" w:rsidR="00274104" w:rsidRPr="00510BB2" w:rsidRDefault="00274104">
            <w:pPr>
              <w:spacing w:after="0"/>
              <w:jc w:val="center"/>
              <w:rPr>
                <w:ins w:id="10042" w:author="OPPO" w:date="2022-03-07T10:29:00Z"/>
                <w:rFonts w:ascii="Arial" w:hAnsi="Arial" w:cs="Arial"/>
                <w:sz w:val="18"/>
                <w:szCs w:val="18"/>
                <w:lang w:eastAsia="zh-CN"/>
              </w:rPr>
              <w:pPrChange w:id="10043" w:author="OPPO" w:date="2022-03-07T10:37:00Z">
                <w:pPr>
                  <w:framePr w:hSpace="180" w:wrap="around" w:vAnchor="text" w:hAnchor="text" w:xAlign="center" w:y="1"/>
                  <w:spacing w:after="0"/>
                  <w:suppressOverlap/>
                </w:pPr>
              </w:pPrChange>
            </w:pPr>
          </w:p>
        </w:tc>
        <w:tc>
          <w:tcPr>
            <w:tcW w:w="464" w:type="pct"/>
            <w:vMerge/>
            <w:vAlign w:val="center"/>
            <w:tcPrChange w:id="10044" w:author="OPPO" w:date="2022-03-07T10:37:00Z">
              <w:tcPr>
                <w:tcW w:w="531" w:type="pct"/>
                <w:vMerge/>
                <w:vAlign w:val="center"/>
              </w:tcPr>
            </w:tcPrChange>
          </w:tcPr>
          <w:p w14:paraId="101368D3" w14:textId="77777777" w:rsidR="00274104" w:rsidRPr="00510BB2" w:rsidRDefault="00274104">
            <w:pPr>
              <w:spacing w:after="0"/>
              <w:jc w:val="center"/>
              <w:rPr>
                <w:ins w:id="10045" w:author="OPPO" w:date="2022-03-07T10:29:00Z"/>
                <w:rFonts w:ascii="Arial" w:hAnsi="Arial" w:cs="Arial"/>
                <w:sz w:val="18"/>
                <w:szCs w:val="18"/>
                <w:lang w:eastAsia="zh-CN"/>
              </w:rPr>
              <w:pPrChange w:id="10046" w:author="OPPO" w:date="2022-03-07T10:37:00Z">
                <w:pPr>
                  <w:framePr w:hSpace="180" w:wrap="around" w:vAnchor="text" w:hAnchor="text" w:xAlign="center" w:y="1"/>
                  <w:spacing w:after="0"/>
                  <w:suppressOverlap/>
                </w:pPr>
              </w:pPrChange>
            </w:pPr>
          </w:p>
        </w:tc>
        <w:tc>
          <w:tcPr>
            <w:tcW w:w="348" w:type="pct"/>
            <w:vAlign w:val="center"/>
            <w:tcPrChange w:id="10047" w:author="OPPO" w:date="2022-03-07T10:37:00Z">
              <w:tcPr>
                <w:tcW w:w="343" w:type="pct"/>
                <w:vAlign w:val="center"/>
              </w:tcPr>
            </w:tcPrChange>
          </w:tcPr>
          <w:p w14:paraId="53A9248B" w14:textId="77777777" w:rsidR="00274104" w:rsidRPr="00510BB2" w:rsidRDefault="00274104" w:rsidP="00B5603B">
            <w:pPr>
              <w:spacing w:after="0"/>
              <w:jc w:val="center"/>
              <w:rPr>
                <w:ins w:id="10048" w:author="OPPO" w:date="2022-03-07T10:29:00Z"/>
                <w:rFonts w:ascii="Arial" w:hAnsi="Arial" w:cs="Arial"/>
                <w:sz w:val="18"/>
                <w:szCs w:val="18"/>
                <w:lang w:eastAsia="zh-CN"/>
              </w:rPr>
            </w:pPr>
            <w:ins w:id="10049" w:author="OPPO" w:date="2022-03-07T10:29:00Z">
              <w:r w:rsidRPr="00510BB2">
                <w:rPr>
                  <w:rFonts w:ascii="Arial" w:hAnsi="Arial" w:cs="Arial"/>
                  <w:sz w:val="18"/>
                  <w:szCs w:val="18"/>
                  <w:lang w:eastAsia="zh-CN"/>
                </w:rPr>
                <w:t>Mid</w:t>
              </w:r>
            </w:ins>
          </w:p>
        </w:tc>
        <w:tc>
          <w:tcPr>
            <w:tcW w:w="439" w:type="pct"/>
            <w:vAlign w:val="center"/>
            <w:tcPrChange w:id="10050" w:author="OPPO" w:date="2022-03-07T10:37:00Z">
              <w:tcPr>
                <w:tcW w:w="432" w:type="pct"/>
              </w:tcPr>
            </w:tcPrChange>
          </w:tcPr>
          <w:p w14:paraId="1AEBC3B0" w14:textId="77777777" w:rsidR="00274104" w:rsidRPr="00510BB2" w:rsidRDefault="00274104" w:rsidP="00FB1946">
            <w:pPr>
              <w:pStyle w:val="TAC"/>
              <w:rPr>
                <w:ins w:id="10051" w:author="OPPO" w:date="2022-03-07T10:29:00Z"/>
                <w:rFonts w:cs="Arial"/>
                <w:szCs w:val="18"/>
              </w:rPr>
            </w:pPr>
            <w:ins w:id="10052" w:author="OPPO" w:date="2022-03-07T10:29:00Z">
              <w:r w:rsidRPr="00510BB2">
                <w:rPr>
                  <w:rFonts w:cs="Arial"/>
                  <w:szCs w:val="18"/>
                </w:rPr>
                <w:t>519000</w:t>
              </w:r>
            </w:ins>
          </w:p>
        </w:tc>
        <w:tc>
          <w:tcPr>
            <w:tcW w:w="394" w:type="pct"/>
            <w:vAlign w:val="center"/>
            <w:tcPrChange w:id="10053" w:author="OPPO" w:date="2022-03-07T10:37:00Z">
              <w:tcPr>
                <w:tcW w:w="388" w:type="pct"/>
              </w:tcPr>
            </w:tcPrChange>
          </w:tcPr>
          <w:p w14:paraId="61BEEC96" w14:textId="77777777" w:rsidR="00274104" w:rsidRPr="00510BB2" w:rsidRDefault="00274104" w:rsidP="00FB1946">
            <w:pPr>
              <w:pStyle w:val="TAC"/>
              <w:rPr>
                <w:ins w:id="10054" w:author="OPPO" w:date="2022-03-07T10:29:00Z"/>
                <w:rFonts w:cs="Arial"/>
                <w:szCs w:val="18"/>
              </w:rPr>
            </w:pPr>
            <w:ins w:id="10055" w:author="OPPO" w:date="2022-03-07T10:29:00Z">
              <w:r w:rsidRPr="00510BB2">
                <w:rPr>
                  <w:rFonts w:cs="Arial"/>
                  <w:szCs w:val="18"/>
                </w:rPr>
                <w:t>2595</w:t>
              </w:r>
            </w:ins>
          </w:p>
        </w:tc>
        <w:tc>
          <w:tcPr>
            <w:tcW w:w="439" w:type="pct"/>
            <w:vAlign w:val="center"/>
            <w:tcPrChange w:id="10056" w:author="OPPO" w:date="2022-03-07T10:37:00Z">
              <w:tcPr>
                <w:tcW w:w="432" w:type="pct"/>
                <w:vAlign w:val="center"/>
              </w:tcPr>
            </w:tcPrChange>
          </w:tcPr>
          <w:p w14:paraId="7487126D" w14:textId="77777777" w:rsidR="00274104" w:rsidRPr="00510BB2" w:rsidRDefault="00274104" w:rsidP="00FB1946">
            <w:pPr>
              <w:pStyle w:val="TAC"/>
              <w:rPr>
                <w:ins w:id="10057" w:author="OPPO" w:date="2022-03-07T10:29:00Z"/>
                <w:rFonts w:cs="Arial"/>
                <w:szCs w:val="18"/>
              </w:rPr>
            </w:pPr>
            <w:ins w:id="10058" w:author="OPPO" w:date="2022-03-07T10:29:00Z">
              <w:r w:rsidRPr="00510BB2">
                <w:rPr>
                  <w:rFonts w:cs="Arial"/>
                  <w:szCs w:val="18"/>
                </w:rPr>
                <w:t>519000</w:t>
              </w:r>
            </w:ins>
          </w:p>
        </w:tc>
        <w:tc>
          <w:tcPr>
            <w:tcW w:w="394" w:type="pct"/>
            <w:vAlign w:val="center"/>
            <w:tcPrChange w:id="10059" w:author="OPPO" w:date="2022-03-07T10:37:00Z">
              <w:tcPr>
                <w:tcW w:w="388" w:type="pct"/>
                <w:vAlign w:val="center"/>
              </w:tcPr>
            </w:tcPrChange>
          </w:tcPr>
          <w:p w14:paraId="7CDADAED" w14:textId="77777777" w:rsidR="00274104" w:rsidRPr="00510BB2" w:rsidRDefault="00274104" w:rsidP="00137853">
            <w:pPr>
              <w:pStyle w:val="TAC"/>
              <w:rPr>
                <w:ins w:id="10060" w:author="OPPO" w:date="2022-03-07T10:29:00Z"/>
                <w:rFonts w:cs="Arial"/>
                <w:szCs w:val="18"/>
              </w:rPr>
            </w:pPr>
            <w:ins w:id="10061" w:author="OPPO" w:date="2022-03-07T10:29:00Z">
              <w:r w:rsidRPr="00510BB2">
                <w:rPr>
                  <w:rFonts w:cs="Arial"/>
                  <w:szCs w:val="18"/>
                </w:rPr>
                <w:t>2595</w:t>
              </w:r>
            </w:ins>
          </w:p>
        </w:tc>
        <w:tc>
          <w:tcPr>
            <w:tcW w:w="494" w:type="pct"/>
            <w:vMerge/>
            <w:vAlign w:val="center"/>
            <w:tcPrChange w:id="10062" w:author="OPPO" w:date="2022-03-07T10:37:00Z">
              <w:tcPr>
                <w:tcW w:w="486" w:type="pct"/>
                <w:vMerge/>
                <w:vAlign w:val="center"/>
              </w:tcPr>
            </w:tcPrChange>
          </w:tcPr>
          <w:p w14:paraId="730DB5B3" w14:textId="77777777" w:rsidR="00274104" w:rsidRPr="00510BB2" w:rsidRDefault="00274104">
            <w:pPr>
              <w:pStyle w:val="TAC"/>
              <w:rPr>
                <w:ins w:id="10063" w:author="OPPO" w:date="2022-03-07T10:29:00Z"/>
                <w:rFonts w:eastAsia="Yu Mincho" w:cs="Arial"/>
                <w:szCs w:val="18"/>
              </w:rPr>
              <w:pPrChange w:id="10064" w:author="OPPO" w:date="2022-03-07T10:37:00Z">
                <w:pPr>
                  <w:pStyle w:val="TAC"/>
                  <w:framePr w:hSpace="180" w:wrap="around" w:vAnchor="text" w:hAnchor="text" w:xAlign="center" w:y="1"/>
                  <w:suppressOverlap/>
                </w:pPr>
              </w:pPrChange>
            </w:pPr>
          </w:p>
        </w:tc>
        <w:tc>
          <w:tcPr>
            <w:tcW w:w="582" w:type="pct"/>
            <w:vMerge/>
            <w:vAlign w:val="center"/>
            <w:tcPrChange w:id="10065" w:author="OPPO" w:date="2022-03-07T10:37:00Z">
              <w:tcPr>
                <w:tcW w:w="573" w:type="pct"/>
                <w:vMerge/>
                <w:vAlign w:val="center"/>
              </w:tcPr>
            </w:tcPrChange>
          </w:tcPr>
          <w:p w14:paraId="70007AC0" w14:textId="77777777" w:rsidR="00274104" w:rsidRPr="00510BB2" w:rsidRDefault="00274104">
            <w:pPr>
              <w:pStyle w:val="TAC"/>
              <w:rPr>
                <w:ins w:id="10066" w:author="OPPO" w:date="2022-03-07T10:29:00Z"/>
                <w:rFonts w:eastAsia="Yu Mincho" w:cs="Arial"/>
                <w:szCs w:val="18"/>
              </w:rPr>
              <w:pPrChange w:id="10067" w:author="OPPO" w:date="2022-03-07T10:37:00Z">
                <w:pPr>
                  <w:pStyle w:val="TAC"/>
                  <w:framePr w:hSpace="180" w:wrap="around" w:vAnchor="text" w:hAnchor="text" w:xAlign="center" w:y="1"/>
                  <w:suppressOverlap/>
                </w:pPr>
              </w:pPrChange>
            </w:pPr>
          </w:p>
        </w:tc>
      </w:tr>
      <w:tr w:rsidR="00274104" w:rsidRPr="00510BB2" w14:paraId="7C81CDD8" w14:textId="77777777" w:rsidTr="00274104">
        <w:trPr>
          <w:trHeight w:val="86"/>
          <w:ins w:id="10068" w:author="OPPO" w:date="2022-03-07T10:29:00Z"/>
          <w:trPrChange w:id="10069" w:author="OPPO" w:date="2022-03-07T10:37:00Z">
            <w:trPr>
              <w:trHeight w:val="86"/>
            </w:trPr>
          </w:trPrChange>
        </w:trPr>
        <w:tc>
          <w:tcPr>
            <w:tcW w:w="303" w:type="pct"/>
            <w:vMerge/>
            <w:vAlign w:val="center"/>
            <w:tcPrChange w:id="10070" w:author="OPPO" w:date="2022-03-07T10:37:00Z">
              <w:tcPr>
                <w:tcW w:w="299" w:type="pct"/>
                <w:vMerge/>
                <w:vAlign w:val="center"/>
              </w:tcPr>
            </w:tcPrChange>
          </w:tcPr>
          <w:p w14:paraId="7D3BBB51" w14:textId="77777777" w:rsidR="00274104" w:rsidRPr="00510BB2" w:rsidRDefault="00274104">
            <w:pPr>
              <w:pStyle w:val="TAC"/>
              <w:rPr>
                <w:ins w:id="10071" w:author="OPPO" w:date="2022-03-07T10:29:00Z"/>
                <w:rFonts w:eastAsia="Yu Mincho" w:cs="Arial"/>
                <w:szCs w:val="18"/>
              </w:rPr>
              <w:pPrChange w:id="10072" w:author="OPPO" w:date="2022-03-07T10:37:00Z">
                <w:pPr>
                  <w:pStyle w:val="TAC"/>
                  <w:framePr w:hSpace="180" w:wrap="around" w:vAnchor="text" w:hAnchor="text" w:xAlign="center" w:y="1"/>
                  <w:suppressOverlap/>
                </w:pPr>
              </w:pPrChange>
            </w:pPr>
          </w:p>
        </w:tc>
        <w:tc>
          <w:tcPr>
            <w:tcW w:w="382" w:type="pct"/>
            <w:vMerge/>
            <w:vAlign w:val="center"/>
            <w:tcPrChange w:id="10073" w:author="OPPO" w:date="2022-03-07T10:37:00Z">
              <w:tcPr>
                <w:tcW w:w="377" w:type="pct"/>
                <w:vMerge/>
                <w:vAlign w:val="center"/>
              </w:tcPr>
            </w:tcPrChange>
          </w:tcPr>
          <w:p w14:paraId="778DFD92" w14:textId="77777777" w:rsidR="00274104" w:rsidRPr="00510BB2" w:rsidRDefault="00274104">
            <w:pPr>
              <w:pStyle w:val="TAC"/>
              <w:rPr>
                <w:ins w:id="10074" w:author="OPPO" w:date="2022-03-07T10:29:00Z"/>
                <w:rFonts w:eastAsia="Yu Mincho" w:cs="Arial"/>
                <w:szCs w:val="18"/>
              </w:rPr>
              <w:pPrChange w:id="10075" w:author="OPPO" w:date="2022-03-07T10:37:00Z">
                <w:pPr>
                  <w:pStyle w:val="TAC"/>
                  <w:framePr w:hSpace="180" w:wrap="around" w:vAnchor="text" w:hAnchor="text" w:xAlign="center" w:y="1"/>
                  <w:suppressOverlap/>
                </w:pPr>
              </w:pPrChange>
            </w:pPr>
          </w:p>
        </w:tc>
        <w:tc>
          <w:tcPr>
            <w:tcW w:w="299" w:type="pct"/>
            <w:vMerge/>
            <w:vAlign w:val="center"/>
            <w:tcPrChange w:id="10076" w:author="OPPO" w:date="2022-03-07T10:37:00Z">
              <w:tcPr>
                <w:tcW w:w="294" w:type="pct"/>
                <w:vMerge/>
                <w:vAlign w:val="center"/>
              </w:tcPr>
            </w:tcPrChange>
          </w:tcPr>
          <w:p w14:paraId="1D45C0A7" w14:textId="77777777" w:rsidR="00274104" w:rsidRPr="00510BB2" w:rsidRDefault="00274104">
            <w:pPr>
              <w:pStyle w:val="TAC"/>
              <w:rPr>
                <w:ins w:id="10077" w:author="OPPO" w:date="2022-03-07T10:29:00Z"/>
                <w:rFonts w:cs="Arial"/>
                <w:szCs w:val="18"/>
                <w:lang w:eastAsia="zh-CN"/>
              </w:rPr>
              <w:pPrChange w:id="10078" w:author="OPPO" w:date="2022-03-07T10:37:00Z">
                <w:pPr>
                  <w:pStyle w:val="TAC"/>
                  <w:framePr w:hSpace="180" w:wrap="around" w:vAnchor="text" w:hAnchor="text" w:xAlign="center" w:y="1"/>
                  <w:suppressOverlap/>
                </w:pPr>
              </w:pPrChange>
            </w:pPr>
          </w:p>
        </w:tc>
        <w:tc>
          <w:tcPr>
            <w:tcW w:w="464" w:type="pct"/>
            <w:vMerge/>
            <w:vAlign w:val="center"/>
            <w:tcPrChange w:id="10079" w:author="OPPO" w:date="2022-03-07T10:37:00Z">
              <w:tcPr>
                <w:tcW w:w="457" w:type="pct"/>
                <w:vMerge/>
                <w:vAlign w:val="center"/>
              </w:tcPr>
            </w:tcPrChange>
          </w:tcPr>
          <w:p w14:paraId="17FC8ED4" w14:textId="77777777" w:rsidR="00274104" w:rsidRPr="00510BB2" w:rsidRDefault="00274104">
            <w:pPr>
              <w:spacing w:after="0"/>
              <w:jc w:val="center"/>
              <w:rPr>
                <w:ins w:id="10080" w:author="OPPO" w:date="2022-03-07T10:29:00Z"/>
                <w:rFonts w:ascii="Arial" w:hAnsi="Arial" w:cs="Arial"/>
                <w:sz w:val="18"/>
                <w:szCs w:val="18"/>
                <w:lang w:eastAsia="zh-CN"/>
              </w:rPr>
              <w:pPrChange w:id="10081" w:author="OPPO" w:date="2022-03-07T10:37:00Z">
                <w:pPr>
                  <w:framePr w:hSpace="180" w:wrap="around" w:vAnchor="text" w:hAnchor="text" w:xAlign="center" w:y="1"/>
                  <w:spacing w:after="0"/>
                  <w:suppressOverlap/>
                </w:pPr>
              </w:pPrChange>
            </w:pPr>
          </w:p>
        </w:tc>
        <w:tc>
          <w:tcPr>
            <w:tcW w:w="464" w:type="pct"/>
            <w:vMerge/>
            <w:vAlign w:val="center"/>
            <w:tcPrChange w:id="10082" w:author="OPPO" w:date="2022-03-07T10:37:00Z">
              <w:tcPr>
                <w:tcW w:w="531" w:type="pct"/>
                <w:vMerge/>
                <w:vAlign w:val="center"/>
              </w:tcPr>
            </w:tcPrChange>
          </w:tcPr>
          <w:p w14:paraId="4F000B6B" w14:textId="77777777" w:rsidR="00274104" w:rsidRPr="00510BB2" w:rsidRDefault="00274104">
            <w:pPr>
              <w:spacing w:after="0"/>
              <w:jc w:val="center"/>
              <w:rPr>
                <w:ins w:id="10083" w:author="OPPO" w:date="2022-03-07T10:29:00Z"/>
                <w:rFonts w:ascii="Arial" w:hAnsi="Arial" w:cs="Arial"/>
                <w:sz w:val="18"/>
                <w:szCs w:val="18"/>
                <w:lang w:eastAsia="zh-CN"/>
              </w:rPr>
              <w:pPrChange w:id="10084" w:author="OPPO" w:date="2022-03-07T10:37:00Z">
                <w:pPr>
                  <w:framePr w:hSpace="180" w:wrap="around" w:vAnchor="text" w:hAnchor="text" w:xAlign="center" w:y="1"/>
                  <w:spacing w:after="0"/>
                  <w:suppressOverlap/>
                </w:pPr>
              </w:pPrChange>
            </w:pPr>
          </w:p>
        </w:tc>
        <w:tc>
          <w:tcPr>
            <w:tcW w:w="348" w:type="pct"/>
            <w:vAlign w:val="center"/>
            <w:tcPrChange w:id="10085" w:author="OPPO" w:date="2022-03-07T10:37:00Z">
              <w:tcPr>
                <w:tcW w:w="343" w:type="pct"/>
                <w:vAlign w:val="center"/>
              </w:tcPr>
            </w:tcPrChange>
          </w:tcPr>
          <w:p w14:paraId="4FC2EEBF" w14:textId="77777777" w:rsidR="00274104" w:rsidRPr="00510BB2" w:rsidRDefault="00274104" w:rsidP="00B5603B">
            <w:pPr>
              <w:spacing w:after="0"/>
              <w:jc w:val="center"/>
              <w:rPr>
                <w:ins w:id="10086" w:author="OPPO" w:date="2022-03-07T10:29:00Z"/>
                <w:rFonts w:ascii="Arial" w:hAnsi="Arial" w:cs="Arial"/>
                <w:sz w:val="18"/>
                <w:szCs w:val="18"/>
                <w:lang w:eastAsia="zh-CN"/>
              </w:rPr>
            </w:pPr>
            <w:ins w:id="10087" w:author="OPPO" w:date="2022-03-07T10:29:00Z">
              <w:r w:rsidRPr="00510BB2">
                <w:rPr>
                  <w:rFonts w:ascii="Arial" w:hAnsi="Arial" w:cs="Arial"/>
                  <w:sz w:val="18"/>
                  <w:szCs w:val="18"/>
                  <w:lang w:eastAsia="zh-CN"/>
                </w:rPr>
                <w:t>High</w:t>
              </w:r>
            </w:ins>
          </w:p>
        </w:tc>
        <w:tc>
          <w:tcPr>
            <w:tcW w:w="439" w:type="pct"/>
            <w:vAlign w:val="center"/>
            <w:tcPrChange w:id="10088" w:author="OPPO" w:date="2022-03-07T10:37:00Z">
              <w:tcPr>
                <w:tcW w:w="432" w:type="pct"/>
              </w:tcPr>
            </w:tcPrChange>
          </w:tcPr>
          <w:p w14:paraId="044DFE4A" w14:textId="77777777" w:rsidR="00274104" w:rsidRPr="00510BB2" w:rsidRDefault="00274104" w:rsidP="00FB1946">
            <w:pPr>
              <w:pStyle w:val="TAC"/>
              <w:rPr>
                <w:ins w:id="10089" w:author="OPPO" w:date="2022-03-07T10:29:00Z"/>
                <w:rFonts w:cs="Arial"/>
                <w:szCs w:val="18"/>
              </w:rPr>
            </w:pPr>
            <w:ins w:id="10090" w:author="OPPO" w:date="2022-03-07T10:29:00Z">
              <w:r w:rsidRPr="00510BB2">
                <w:rPr>
                  <w:rFonts w:cs="Arial"/>
                  <w:szCs w:val="18"/>
                </w:rPr>
                <w:t>522500</w:t>
              </w:r>
            </w:ins>
          </w:p>
        </w:tc>
        <w:tc>
          <w:tcPr>
            <w:tcW w:w="394" w:type="pct"/>
            <w:vAlign w:val="center"/>
            <w:tcPrChange w:id="10091" w:author="OPPO" w:date="2022-03-07T10:37:00Z">
              <w:tcPr>
                <w:tcW w:w="388" w:type="pct"/>
              </w:tcPr>
            </w:tcPrChange>
          </w:tcPr>
          <w:p w14:paraId="3F211BBF" w14:textId="77777777" w:rsidR="00274104" w:rsidRPr="00510BB2" w:rsidRDefault="00274104" w:rsidP="00FB1946">
            <w:pPr>
              <w:pStyle w:val="TAC"/>
              <w:rPr>
                <w:ins w:id="10092" w:author="OPPO" w:date="2022-03-07T10:29:00Z"/>
                <w:rFonts w:cs="Arial"/>
                <w:szCs w:val="18"/>
              </w:rPr>
            </w:pPr>
            <w:ins w:id="10093" w:author="OPPO" w:date="2022-03-07T10:29:00Z">
              <w:r w:rsidRPr="00510BB2">
                <w:rPr>
                  <w:rFonts w:cs="Arial"/>
                  <w:szCs w:val="18"/>
                </w:rPr>
                <w:t>2612.5</w:t>
              </w:r>
            </w:ins>
          </w:p>
        </w:tc>
        <w:tc>
          <w:tcPr>
            <w:tcW w:w="439" w:type="pct"/>
            <w:vAlign w:val="center"/>
            <w:tcPrChange w:id="10094" w:author="OPPO" w:date="2022-03-07T10:37:00Z">
              <w:tcPr>
                <w:tcW w:w="432" w:type="pct"/>
                <w:vAlign w:val="center"/>
              </w:tcPr>
            </w:tcPrChange>
          </w:tcPr>
          <w:p w14:paraId="7432576F" w14:textId="77777777" w:rsidR="00274104" w:rsidRPr="00510BB2" w:rsidRDefault="00274104" w:rsidP="00FB1946">
            <w:pPr>
              <w:pStyle w:val="TAC"/>
              <w:rPr>
                <w:ins w:id="10095" w:author="OPPO" w:date="2022-03-07T10:29:00Z"/>
                <w:rFonts w:cs="Arial"/>
                <w:szCs w:val="18"/>
              </w:rPr>
            </w:pPr>
            <w:ins w:id="10096" w:author="OPPO" w:date="2022-03-07T10:29:00Z">
              <w:r w:rsidRPr="00510BB2">
                <w:rPr>
                  <w:rFonts w:cs="Arial"/>
                  <w:szCs w:val="18"/>
                </w:rPr>
                <w:t>522500</w:t>
              </w:r>
            </w:ins>
          </w:p>
        </w:tc>
        <w:tc>
          <w:tcPr>
            <w:tcW w:w="394" w:type="pct"/>
            <w:vAlign w:val="center"/>
            <w:tcPrChange w:id="10097" w:author="OPPO" w:date="2022-03-07T10:37:00Z">
              <w:tcPr>
                <w:tcW w:w="388" w:type="pct"/>
                <w:vAlign w:val="center"/>
              </w:tcPr>
            </w:tcPrChange>
          </w:tcPr>
          <w:p w14:paraId="4A51307D" w14:textId="77777777" w:rsidR="00274104" w:rsidRPr="00510BB2" w:rsidRDefault="00274104" w:rsidP="00137853">
            <w:pPr>
              <w:pStyle w:val="TAC"/>
              <w:rPr>
                <w:ins w:id="10098" w:author="OPPO" w:date="2022-03-07T10:29:00Z"/>
                <w:rFonts w:cs="Arial"/>
                <w:szCs w:val="18"/>
              </w:rPr>
            </w:pPr>
            <w:ins w:id="10099" w:author="OPPO" w:date="2022-03-07T10:29:00Z">
              <w:r w:rsidRPr="00510BB2">
                <w:rPr>
                  <w:rFonts w:cs="Arial"/>
                  <w:szCs w:val="18"/>
                </w:rPr>
                <w:t>2612.5</w:t>
              </w:r>
            </w:ins>
          </w:p>
        </w:tc>
        <w:tc>
          <w:tcPr>
            <w:tcW w:w="494" w:type="pct"/>
            <w:vMerge/>
            <w:vAlign w:val="center"/>
            <w:tcPrChange w:id="10100" w:author="OPPO" w:date="2022-03-07T10:37:00Z">
              <w:tcPr>
                <w:tcW w:w="486" w:type="pct"/>
                <w:vMerge/>
                <w:vAlign w:val="center"/>
              </w:tcPr>
            </w:tcPrChange>
          </w:tcPr>
          <w:p w14:paraId="27BE0C4B" w14:textId="77777777" w:rsidR="00274104" w:rsidRPr="00510BB2" w:rsidRDefault="00274104">
            <w:pPr>
              <w:pStyle w:val="TAC"/>
              <w:rPr>
                <w:ins w:id="10101" w:author="OPPO" w:date="2022-03-07T10:29:00Z"/>
                <w:rFonts w:eastAsia="Yu Mincho" w:cs="Arial"/>
                <w:szCs w:val="18"/>
              </w:rPr>
              <w:pPrChange w:id="10102" w:author="OPPO" w:date="2022-03-07T10:37:00Z">
                <w:pPr>
                  <w:pStyle w:val="TAC"/>
                  <w:framePr w:hSpace="180" w:wrap="around" w:vAnchor="text" w:hAnchor="text" w:xAlign="center" w:y="1"/>
                  <w:suppressOverlap/>
                </w:pPr>
              </w:pPrChange>
            </w:pPr>
          </w:p>
        </w:tc>
        <w:tc>
          <w:tcPr>
            <w:tcW w:w="582" w:type="pct"/>
            <w:vMerge/>
            <w:vAlign w:val="center"/>
            <w:tcPrChange w:id="10103" w:author="OPPO" w:date="2022-03-07T10:37:00Z">
              <w:tcPr>
                <w:tcW w:w="573" w:type="pct"/>
                <w:vMerge/>
                <w:vAlign w:val="center"/>
              </w:tcPr>
            </w:tcPrChange>
          </w:tcPr>
          <w:p w14:paraId="40EA6DC4" w14:textId="77777777" w:rsidR="00274104" w:rsidRPr="00510BB2" w:rsidRDefault="00274104">
            <w:pPr>
              <w:pStyle w:val="TAC"/>
              <w:rPr>
                <w:ins w:id="10104" w:author="OPPO" w:date="2022-03-07T10:29:00Z"/>
                <w:rFonts w:eastAsia="Yu Mincho" w:cs="Arial"/>
                <w:szCs w:val="18"/>
              </w:rPr>
              <w:pPrChange w:id="10105" w:author="OPPO" w:date="2022-03-07T10:37:00Z">
                <w:pPr>
                  <w:pStyle w:val="TAC"/>
                  <w:framePr w:hSpace="180" w:wrap="around" w:vAnchor="text" w:hAnchor="text" w:xAlign="center" w:y="1"/>
                  <w:suppressOverlap/>
                </w:pPr>
              </w:pPrChange>
            </w:pPr>
          </w:p>
        </w:tc>
      </w:tr>
      <w:tr w:rsidR="00274104" w:rsidRPr="00510BB2" w14:paraId="201AB326" w14:textId="77777777" w:rsidTr="00274104">
        <w:trPr>
          <w:trHeight w:val="86"/>
          <w:ins w:id="10106" w:author="OPPO" w:date="2022-03-07T10:29:00Z"/>
          <w:trPrChange w:id="10107" w:author="OPPO" w:date="2022-03-07T10:37:00Z">
            <w:trPr>
              <w:trHeight w:val="86"/>
            </w:trPr>
          </w:trPrChange>
        </w:trPr>
        <w:tc>
          <w:tcPr>
            <w:tcW w:w="303" w:type="pct"/>
            <w:vMerge w:val="restart"/>
            <w:vAlign w:val="center"/>
            <w:hideMark/>
            <w:tcPrChange w:id="10108" w:author="OPPO" w:date="2022-03-07T10:37:00Z">
              <w:tcPr>
                <w:tcW w:w="299" w:type="pct"/>
                <w:vMerge w:val="restart"/>
                <w:vAlign w:val="center"/>
                <w:hideMark/>
              </w:tcPr>
            </w:tcPrChange>
          </w:tcPr>
          <w:p w14:paraId="1AC2C8EA" w14:textId="77777777" w:rsidR="00274104" w:rsidRPr="00510BB2" w:rsidRDefault="00274104" w:rsidP="00B5603B">
            <w:pPr>
              <w:pStyle w:val="TAC"/>
              <w:rPr>
                <w:ins w:id="10109" w:author="OPPO" w:date="2022-03-07T10:29:00Z"/>
                <w:rFonts w:eastAsia="Yu Mincho" w:cs="Arial"/>
                <w:szCs w:val="18"/>
              </w:rPr>
            </w:pPr>
            <w:ins w:id="10110" w:author="OPPO" w:date="2022-03-07T10:29:00Z">
              <w:r w:rsidRPr="00510BB2">
                <w:rPr>
                  <w:rFonts w:eastAsia="Yu Mincho" w:cs="Arial"/>
                  <w:szCs w:val="18"/>
                </w:rPr>
                <w:t>n39</w:t>
              </w:r>
            </w:ins>
          </w:p>
        </w:tc>
        <w:tc>
          <w:tcPr>
            <w:tcW w:w="382" w:type="pct"/>
            <w:vMerge w:val="restart"/>
            <w:vAlign w:val="center"/>
            <w:hideMark/>
            <w:tcPrChange w:id="10111" w:author="OPPO" w:date="2022-03-07T10:37:00Z">
              <w:tcPr>
                <w:tcW w:w="377" w:type="pct"/>
                <w:vMerge w:val="restart"/>
                <w:vAlign w:val="center"/>
                <w:hideMark/>
              </w:tcPr>
            </w:tcPrChange>
          </w:tcPr>
          <w:p w14:paraId="3DA26CC9" w14:textId="77777777" w:rsidR="00274104" w:rsidRPr="00510BB2" w:rsidRDefault="00274104" w:rsidP="00FB1946">
            <w:pPr>
              <w:pStyle w:val="TAC"/>
              <w:rPr>
                <w:ins w:id="10112" w:author="OPPO" w:date="2022-03-07T10:29:00Z"/>
                <w:rFonts w:eastAsia="Yu Mincho" w:cs="Arial"/>
                <w:szCs w:val="18"/>
              </w:rPr>
            </w:pPr>
            <w:ins w:id="10113" w:author="OPPO" w:date="2022-03-07T10:29:00Z">
              <w:r w:rsidRPr="00510BB2">
                <w:rPr>
                  <w:rFonts w:eastAsia="Yu Mincho" w:cs="Arial"/>
                  <w:szCs w:val="18"/>
                </w:rPr>
                <w:t>20</w:t>
              </w:r>
            </w:ins>
          </w:p>
        </w:tc>
        <w:tc>
          <w:tcPr>
            <w:tcW w:w="299" w:type="pct"/>
            <w:vMerge w:val="restart"/>
            <w:vAlign w:val="center"/>
            <w:tcPrChange w:id="10114" w:author="OPPO" w:date="2022-03-07T10:37:00Z">
              <w:tcPr>
                <w:tcW w:w="294" w:type="pct"/>
                <w:vMerge w:val="restart"/>
                <w:vAlign w:val="center"/>
              </w:tcPr>
            </w:tcPrChange>
          </w:tcPr>
          <w:p w14:paraId="1B342234" w14:textId="77777777" w:rsidR="00274104" w:rsidRPr="00510BB2" w:rsidRDefault="00274104" w:rsidP="00FB1946">
            <w:pPr>
              <w:pStyle w:val="TAC"/>
              <w:rPr>
                <w:ins w:id="10115" w:author="OPPO" w:date="2022-03-07T10:29:00Z"/>
                <w:rFonts w:eastAsia="Yu Mincho" w:cs="Arial"/>
                <w:szCs w:val="18"/>
              </w:rPr>
            </w:pPr>
            <w:ins w:id="10116" w:author="OPPO" w:date="2022-03-07T10:29:00Z">
              <w:r w:rsidRPr="00510BB2">
                <w:rPr>
                  <w:rFonts w:cs="Arial"/>
                  <w:szCs w:val="18"/>
                  <w:lang w:eastAsia="zh-CN"/>
                </w:rPr>
                <w:t>15</w:t>
              </w:r>
            </w:ins>
          </w:p>
        </w:tc>
        <w:tc>
          <w:tcPr>
            <w:tcW w:w="464" w:type="pct"/>
            <w:vMerge w:val="restart"/>
            <w:vAlign w:val="center"/>
            <w:tcPrChange w:id="10117" w:author="OPPO" w:date="2022-03-07T10:37:00Z">
              <w:tcPr>
                <w:tcW w:w="457" w:type="pct"/>
                <w:vMerge w:val="restart"/>
                <w:vAlign w:val="center"/>
              </w:tcPr>
            </w:tcPrChange>
          </w:tcPr>
          <w:p w14:paraId="3A10EDCC" w14:textId="77777777" w:rsidR="00274104" w:rsidRPr="00510BB2" w:rsidRDefault="00274104">
            <w:pPr>
              <w:jc w:val="center"/>
              <w:rPr>
                <w:ins w:id="10118" w:author="OPPO" w:date="2022-03-07T10:29:00Z"/>
                <w:rFonts w:ascii="Arial" w:hAnsi="Arial" w:cs="Arial"/>
                <w:sz w:val="18"/>
                <w:szCs w:val="18"/>
              </w:rPr>
              <w:pPrChange w:id="10119" w:author="OPPO" w:date="2022-03-07T10:37:00Z">
                <w:pPr>
                  <w:framePr w:hSpace="180" w:wrap="around" w:vAnchor="text" w:hAnchor="text" w:xAlign="center" w:y="1"/>
                  <w:suppressOverlap/>
                </w:pPr>
              </w:pPrChange>
            </w:pPr>
            <w:ins w:id="10120" w:author="OPPO" w:date="2022-03-07T10:29:00Z">
              <w:r w:rsidRPr="00510BB2">
                <w:rPr>
                  <w:rFonts w:ascii="Arial" w:hAnsi="Arial" w:cs="Arial"/>
                  <w:sz w:val="18"/>
                  <w:szCs w:val="18"/>
                  <w:lang w:eastAsia="zh-CN"/>
                </w:rPr>
                <w:t>CP-OFDM QPSK</w:t>
              </w:r>
            </w:ins>
          </w:p>
        </w:tc>
        <w:tc>
          <w:tcPr>
            <w:tcW w:w="464" w:type="pct"/>
            <w:vMerge w:val="restart"/>
            <w:vAlign w:val="center"/>
            <w:tcPrChange w:id="10121" w:author="OPPO" w:date="2022-03-07T10:37:00Z">
              <w:tcPr>
                <w:tcW w:w="531" w:type="pct"/>
                <w:vMerge w:val="restart"/>
                <w:vAlign w:val="center"/>
              </w:tcPr>
            </w:tcPrChange>
          </w:tcPr>
          <w:p w14:paraId="367F7AD6" w14:textId="77777777" w:rsidR="00274104" w:rsidRPr="00510BB2" w:rsidRDefault="00274104">
            <w:pPr>
              <w:spacing w:after="0"/>
              <w:jc w:val="center"/>
              <w:rPr>
                <w:ins w:id="10122" w:author="OPPO" w:date="2022-03-07T10:29:00Z"/>
                <w:rFonts w:ascii="Arial" w:hAnsi="Arial" w:cs="Arial"/>
                <w:sz w:val="18"/>
                <w:szCs w:val="18"/>
                <w:lang w:eastAsia="zh-CN"/>
              </w:rPr>
              <w:pPrChange w:id="10123" w:author="OPPO" w:date="2022-03-07T10:37:00Z">
                <w:pPr>
                  <w:framePr w:hSpace="180" w:wrap="around" w:vAnchor="text" w:hAnchor="text" w:xAlign="center" w:y="1"/>
                  <w:spacing w:after="0"/>
                  <w:suppressOverlap/>
                </w:pPr>
              </w:pPrChange>
            </w:pPr>
            <w:ins w:id="10124" w:author="OPPO" w:date="2022-03-07T10:29:00Z">
              <w:r w:rsidRPr="00510BB2">
                <w:rPr>
                  <w:rFonts w:ascii="Arial" w:hAnsi="Arial" w:cs="Arial"/>
                  <w:sz w:val="18"/>
                  <w:szCs w:val="18"/>
                  <w:lang w:eastAsia="zh-CN"/>
                </w:rPr>
                <w:t>DFT-s-OFDM</w:t>
              </w:r>
            </w:ins>
          </w:p>
          <w:p w14:paraId="53982168" w14:textId="77777777" w:rsidR="00274104" w:rsidRPr="00510BB2" w:rsidRDefault="00274104">
            <w:pPr>
              <w:pStyle w:val="TAC"/>
              <w:rPr>
                <w:ins w:id="10125" w:author="OPPO" w:date="2022-03-07T10:29:00Z"/>
                <w:rFonts w:eastAsia="Yu Mincho" w:cs="Arial"/>
                <w:szCs w:val="18"/>
              </w:rPr>
              <w:pPrChange w:id="10126" w:author="OPPO" w:date="2022-03-07T10:37:00Z">
                <w:pPr>
                  <w:pStyle w:val="TAC"/>
                  <w:framePr w:hSpace="180" w:wrap="around" w:vAnchor="text" w:hAnchor="text" w:xAlign="center" w:y="1"/>
                  <w:suppressOverlap/>
                  <w:jc w:val="left"/>
                </w:pPr>
              </w:pPrChange>
            </w:pPr>
            <w:ins w:id="10127" w:author="OPPO" w:date="2022-03-07T10:29:00Z">
              <w:r w:rsidRPr="00510BB2">
                <w:rPr>
                  <w:rFonts w:cs="Arial"/>
                  <w:szCs w:val="18"/>
                  <w:lang w:eastAsia="zh-CN"/>
                </w:rPr>
                <w:t>QPSK</w:t>
              </w:r>
            </w:ins>
          </w:p>
        </w:tc>
        <w:tc>
          <w:tcPr>
            <w:tcW w:w="348" w:type="pct"/>
            <w:vAlign w:val="center"/>
            <w:tcPrChange w:id="10128" w:author="OPPO" w:date="2022-03-07T10:37:00Z">
              <w:tcPr>
                <w:tcW w:w="343" w:type="pct"/>
                <w:vAlign w:val="center"/>
              </w:tcPr>
            </w:tcPrChange>
          </w:tcPr>
          <w:p w14:paraId="0E467F6E" w14:textId="77777777" w:rsidR="00274104" w:rsidRPr="00510BB2" w:rsidRDefault="00274104" w:rsidP="00B5603B">
            <w:pPr>
              <w:spacing w:after="0"/>
              <w:jc w:val="center"/>
              <w:rPr>
                <w:ins w:id="10129" w:author="OPPO" w:date="2022-03-07T10:29:00Z"/>
                <w:rFonts w:ascii="Arial" w:hAnsi="Arial" w:cs="Arial"/>
                <w:sz w:val="18"/>
                <w:szCs w:val="18"/>
                <w:lang w:eastAsia="zh-CN"/>
              </w:rPr>
            </w:pPr>
            <w:ins w:id="10130" w:author="OPPO" w:date="2022-03-07T10:29:00Z">
              <w:r w:rsidRPr="00510BB2">
                <w:rPr>
                  <w:rFonts w:ascii="Arial" w:hAnsi="Arial" w:cs="Arial"/>
                  <w:sz w:val="18"/>
                  <w:szCs w:val="18"/>
                  <w:lang w:eastAsia="zh-CN"/>
                </w:rPr>
                <w:t>Low</w:t>
              </w:r>
            </w:ins>
          </w:p>
        </w:tc>
        <w:tc>
          <w:tcPr>
            <w:tcW w:w="439" w:type="pct"/>
            <w:vAlign w:val="center"/>
            <w:tcPrChange w:id="10131" w:author="OPPO" w:date="2022-03-07T10:37:00Z">
              <w:tcPr>
                <w:tcW w:w="432" w:type="pct"/>
              </w:tcPr>
            </w:tcPrChange>
          </w:tcPr>
          <w:p w14:paraId="419360F9" w14:textId="77777777" w:rsidR="00274104" w:rsidRPr="00510BB2" w:rsidRDefault="00274104" w:rsidP="00FB1946">
            <w:pPr>
              <w:pStyle w:val="TAC"/>
              <w:rPr>
                <w:ins w:id="10132" w:author="OPPO" w:date="2022-03-07T10:29:00Z"/>
                <w:rFonts w:cs="Arial"/>
                <w:szCs w:val="18"/>
              </w:rPr>
            </w:pPr>
            <w:ins w:id="10133" w:author="OPPO" w:date="2022-03-07T10:29:00Z">
              <w:r w:rsidRPr="00510BB2">
                <w:rPr>
                  <w:rFonts w:cs="Arial"/>
                  <w:szCs w:val="18"/>
                </w:rPr>
                <w:t>378000</w:t>
              </w:r>
            </w:ins>
          </w:p>
        </w:tc>
        <w:tc>
          <w:tcPr>
            <w:tcW w:w="394" w:type="pct"/>
            <w:vAlign w:val="center"/>
            <w:tcPrChange w:id="10134" w:author="OPPO" w:date="2022-03-07T10:37:00Z">
              <w:tcPr>
                <w:tcW w:w="388" w:type="pct"/>
              </w:tcPr>
            </w:tcPrChange>
          </w:tcPr>
          <w:p w14:paraId="4DFC0B45" w14:textId="77777777" w:rsidR="00274104" w:rsidRPr="00510BB2" w:rsidRDefault="00274104" w:rsidP="00FB1946">
            <w:pPr>
              <w:pStyle w:val="TAC"/>
              <w:rPr>
                <w:ins w:id="10135" w:author="OPPO" w:date="2022-03-07T10:29:00Z"/>
                <w:rFonts w:cs="Arial"/>
                <w:szCs w:val="18"/>
              </w:rPr>
            </w:pPr>
            <w:ins w:id="10136" w:author="OPPO" w:date="2022-03-07T10:29:00Z">
              <w:r w:rsidRPr="00510BB2">
                <w:rPr>
                  <w:rFonts w:cs="Arial"/>
                  <w:szCs w:val="18"/>
                </w:rPr>
                <w:t>1890</w:t>
              </w:r>
            </w:ins>
          </w:p>
        </w:tc>
        <w:tc>
          <w:tcPr>
            <w:tcW w:w="439" w:type="pct"/>
            <w:vAlign w:val="center"/>
            <w:tcPrChange w:id="10137" w:author="OPPO" w:date="2022-03-07T10:37:00Z">
              <w:tcPr>
                <w:tcW w:w="432" w:type="pct"/>
                <w:vAlign w:val="center"/>
              </w:tcPr>
            </w:tcPrChange>
          </w:tcPr>
          <w:p w14:paraId="59493599" w14:textId="77777777" w:rsidR="00274104" w:rsidRPr="00510BB2" w:rsidRDefault="00274104" w:rsidP="00FB1946">
            <w:pPr>
              <w:pStyle w:val="TAC"/>
              <w:rPr>
                <w:ins w:id="10138" w:author="OPPO" w:date="2022-03-07T10:29:00Z"/>
                <w:rFonts w:cs="Arial"/>
                <w:szCs w:val="18"/>
              </w:rPr>
            </w:pPr>
            <w:ins w:id="10139" w:author="OPPO" w:date="2022-03-07T10:29:00Z">
              <w:r w:rsidRPr="00510BB2">
                <w:rPr>
                  <w:rFonts w:cs="Arial"/>
                  <w:szCs w:val="18"/>
                </w:rPr>
                <w:t>378000</w:t>
              </w:r>
            </w:ins>
          </w:p>
        </w:tc>
        <w:tc>
          <w:tcPr>
            <w:tcW w:w="394" w:type="pct"/>
            <w:vAlign w:val="center"/>
            <w:tcPrChange w:id="10140" w:author="OPPO" w:date="2022-03-07T10:37:00Z">
              <w:tcPr>
                <w:tcW w:w="388" w:type="pct"/>
                <w:vAlign w:val="center"/>
              </w:tcPr>
            </w:tcPrChange>
          </w:tcPr>
          <w:p w14:paraId="689A1F1F" w14:textId="77777777" w:rsidR="00274104" w:rsidRPr="00510BB2" w:rsidRDefault="00274104" w:rsidP="00137853">
            <w:pPr>
              <w:pStyle w:val="TAC"/>
              <w:rPr>
                <w:ins w:id="10141" w:author="OPPO" w:date="2022-03-07T10:29:00Z"/>
                <w:rFonts w:cs="Arial"/>
                <w:szCs w:val="18"/>
              </w:rPr>
            </w:pPr>
            <w:ins w:id="10142" w:author="OPPO" w:date="2022-03-07T10:29:00Z">
              <w:r w:rsidRPr="00510BB2">
                <w:rPr>
                  <w:rFonts w:cs="Arial"/>
                  <w:szCs w:val="18"/>
                </w:rPr>
                <w:t>1890</w:t>
              </w:r>
            </w:ins>
          </w:p>
        </w:tc>
        <w:tc>
          <w:tcPr>
            <w:tcW w:w="494" w:type="pct"/>
            <w:vMerge w:val="restart"/>
            <w:vAlign w:val="center"/>
            <w:tcPrChange w:id="10143" w:author="OPPO" w:date="2022-03-07T10:37:00Z">
              <w:tcPr>
                <w:tcW w:w="486" w:type="pct"/>
                <w:vMerge w:val="restart"/>
                <w:vAlign w:val="center"/>
              </w:tcPr>
            </w:tcPrChange>
          </w:tcPr>
          <w:p w14:paraId="7BA8E1B8" w14:textId="77777777" w:rsidR="00274104" w:rsidRPr="00510BB2" w:rsidRDefault="00274104" w:rsidP="00137853">
            <w:pPr>
              <w:pStyle w:val="TAC"/>
              <w:rPr>
                <w:ins w:id="10144" w:author="OPPO" w:date="2022-03-07T10:29:00Z"/>
                <w:rFonts w:eastAsia="Yu Mincho" w:cs="Arial"/>
                <w:szCs w:val="18"/>
              </w:rPr>
            </w:pPr>
            <w:ins w:id="10145" w:author="OPPO" w:date="2022-03-07T10:29:00Z">
              <w:r w:rsidRPr="00510BB2">
                <w:rPr>
                  <w:rFonts w:cs="Arial"/>
                  <w:szCs w:val="18"/>
                </w:rPr>
                <w:t>100@0</w:t>
              </w:r>
            </w:ins>
          </w:p>
        </w:tc>
        <w:tc>
          <w:tcPr>
            <w:tcW w:w="582" w:type="pct"/>
            <w:vMerge w:val="restart"/>
            <w:vAlign w:val="center"/>
            <w:tcPrChange w:id="10146" w:author="OPPO" w:date="2022-03-07T10:37:00Z">
              <w:tcPr>
                <w:tcW w:w="573" w:type="pct"/>
                <w:vMerge w:val="restart"/>
                <w:vAlign w:val="center"/>
              </w:tcPr>
            </w:tcPrChange>
          </w:tcPr>
          <w:p w14:paraId="18E83A8B" w14:textId="77777777" w:rsidR="00274104" w:rsidRPr="00510BB2" w:rsidRDefault="00274104" w:rsidP="00137853">
            <w:pPr>
              <w:spacing w:after="0"/>
              <w:jc w:val="center"/>
              <w:rPr>
                <w:ins w:id="10147" w:author="OPPO" w:date="2022-03-07T10:29:00Z"/>
                <w:rFonts w:ascii="Arial" w:hAnsi="Arial" w:cs="Arial"/>
                <w:sz w:val="18"/>
                <w:szCs w:val="18"/>
              </w:rPr>
            </w:pPr>
            <w:ins w:id="10148" w:author="OPPO" w:date="2022-03-07T10:29:00Z">
              <w:r w:rsidRPr="00510BB2">
                <w:rPr>
                  <w:rFonts w:ascii="Arial" w:hAnsi="Arial" w:cs="Arial"/>
                  <w:sz w:val="18"/>
                  <w:szCs w:val="18"/>
                  <w:lang w:eastAsia="zh-CN"/>
                </w:rPr>
                <w:t>106@0</w:t>
              </w:r>
            </w:ins>
          </w:p>
        </w:tc>
      </w:tr>
      <w:tr w:rsidR="00274104" w:rsidRPr="00510BB2" w14:paraId="1DA74EA8" w14:textId="77777777" w:rsidTr="00274104">
        <w:trPr>
          <w:trHeight w:val="86"/>
          <w:ins w:id="10149" w:author="OPPO" w:date="2022-03-07T10:29:00Z"/>
          <w:trPrChange w:id="10150" w:author="OPPO" w:date="2022-03-07T10:37:00Z">
            <w:trPr>
              <w:trHeight w:val="86"/>
            </w:trPr>
          </w:trPrChange>
        </w:trPr>
        <w:tc>
          <w:tcPr>
            <w:tcW w:w="303" w:type="pct"/>
            <w:vMerge/>
            <w:vAlign w:val="center"/>
            <w:tcPrChange w:id="10151" w:author="OPPO" w:date="2022-03-07T10:37:00Z">
              <w:tcPr>
                <w:tcW w:w="299" w:type="pct"/>
                <w:vMerge/>
                <w:vAlign w:val="center"/>
              </w:tcPr>
            </w:tcPrChange>
          </w:tcPr>
          <w:p w14:paraId="3B578BAD" w14:textId="77777777" w:rsidR="00274104" w:rsidRPr="00510BB2" w:rsidRDefault="00274104">
            <w:pPr>
              <w:pStyle w:val="TAC"/>
              <w:rPr>
                <w:ins w:id="10152" w:author="OPPO" w:date="2022-03-07T10:29:00Z"/>
                <w:rFonts w:eastAsia="Yu Mincho" w:cs="Arial"/>
                <w:szCs w:val="18"/>
              </w:rPr>
              <w:pPrChange w:id="10153" w:author="OPPO" w:date="2022-03-07T10:37:00Z">
                <w:pPr>
                  <w:pStyle w:val="TAC"/>
                  <w:framePr w:hSpace="180" w:wrap="around" w:vAnchor="text" w:hAnchor="text" w:xAlign="center" w:y="1"/>
                  <w:suppressOverlap/>
                </w:pPr>
              </w:pPrChange>
            </w:pPr>
          </w:p>
        </w:tc>
        <w:tc>
          <w:tcPr>
            <w:tcW w:w="382" w:type="pct"/>
            <w:vMerge/>
            <w:vAlign w:val="center"/>
            <w:tcPrChange w:id="10154" w:author="OPPO" w:date="2022-03-07T10:37:00Z">
              <w:tcPr>
                <w:tcW w:w="377" w:type="pct"/>
                <w:vMerge/>
                <w:vAlign w:val="center"/>
              </w:tcPr>
            </w:tcPrChange>
          </w:tcPr>
          <w:p w14:paraId="289641A4" w14:textId="77777777" w:rsidR="00274104" w:rsidRPr="00510BB2" w:rsidRDefault="00274104">
            <w:pPr>
              <w:pStyle w:val="TAC"/>
              <w:rPr>
                <w:ins w:id="10155" w:author="OPPO" w:date="2022-03-07T10:29:00Z"/>
                <w:rFonts w:eastAsia="Yu Mincho" w:cs="Arial"/>
                <w:szCs w:val="18"/>
              </w:rPr>
              <w:pPrChange w:id="10156" w:author="OPPO" w:date="2022-03-07T10:37:00Z">
                <w:pPr>
                  <w:pStyle w:val="TAC"/>
                  <w:framePr w:hSpace="180" w:wrap="around" w:vAnchor="text" w:hAnchor="text" w:xAlign="center" w:y="1"/>
                  <w:suppressOverlap/>
                </w:pPr>
              </w:pPrChange>
            </w:pPr>
          </w:p>
        </w:tc>
        <w:tc>
          <w:tcPr>
            <w:tcW w:w="299" w:type="pct"/>
            <w:vMerge/>
            <w:vAlign w:val="center"/>
            <w:tcPrChange w:id="10157" w:author="OPPO" w:date="2022-03-07T10:37:00Z">
              <w:tcPr>
                <w:tcW w:w="294" w:type="pct"/>
                <w:vMerge/>
                <w:vAlign w:val="center"/>
              </w:tcPr>
            </w:tcPrChange>
          </w:tcPr>
          <w:p w14:paraId="27610998" w14:textId="77777777" w:rsidR="00274104" w:rsidRPr="00510BB2" w:rsidRDefault="00274104">
            <w:pPr>
              <w:pStyle w:val="TAC"/>
              <w:rPr>
                <w:ins w:id="10158" w:author="OPPO" w:date="2022-03-07T10:29:00Z"/>
                <w:rFonts w:cs="Arial"/>
                <w:szCs w:val="18"/>
                <w:lang w:eastAsia="zh-CN"/>
              </w:rPr>
              <w:pPrChange w:id="10159" w:author="OPPO" w:date="2022-03-07T10:37:00Z">
                <w:pPr>
                  <w:pStyle w:val="TAC"/>
                  <w:framePr w:hSpace="180" w:wrap="around" w:vAnchor="text" w:hAnchor="text" w:xAlign="center" w:y="1"/>
                  <w:suppressOverlap/>
                </w:pPr>
              </w:pPrChange>
            </w:pPr>
          </w:p>
        </w:tc>
        <w:tc>
          <w:tcPr>
            <w:tcW w:w="464" w:type="pct"/>
            <w:vMerge/>
            <w:vAlign w:val="center"/>
            <w:tcPrChange w:id="10160" w:author="OPPO" w:date="2022-03-07T10:37:00Z">
              <w:tcPr>
                <w:tcW w:w="457" w:type="pct"/>
                <w:vMerge/>
                <w:vAlign w:val="center"/>
              </w:tcPr>
            </w:tcPrChange>
          </w:tcPr>
          <w:p w14:paraId="50B9DDF7" w14:textId="77777777" w:rsidR="00274104" w:rsidRPr="00510BB2" w:rsidRDefault="00274104">
            <w:pPr>
              <w:spacing w:after="0"/>
              <w:jc w:val="center"/>
              <w:rPr>
                <w:ins w:id="10161" w:author="OPPO" w:date="2022-03-07T10:29:00Z"/>
                <w:rFonts w:ascii="Arial" w:hAnsi="Arial" w:cs="Arial"/>
                <w:sz w:val="18"/>
                <w:szCs w:val="18"/>
                <w:lang w:eastAsia="zh-CN"/>
              </w:rPr>
              <w:pPrChange w:id="10162" w:author="OPPO" w:date="2022-03-07T10:37:00Z">
                <w:pPr>
                  <w:framePr w:hSpace="180" w:wrap="around" w:vAnchor="text" w:hAnchor="text" w:xAlign="center" w:y="1"/>
                  <w:spacing w:after="0"/>
                  <w:suppressOverlap/>
                </w:pPr>
              </w:pPrChange>
            </w:pPr>
          </w:p>
        </w:tc>
        <w:tc>
          <w:tcPr>
            <w:tcW w:w="464" w:type="pct"/>
            <w:vMerge/>
            <w:vAlign w:val="center"/>
            <w:tcPrChange w:id="10163" w:author="OPPO" w:date="2022-03-07T10:37:00Z">
              <w:tcPr>
                <w:tcW w:w="531" w:type="pct"/>
                <w:vMerge/>
                <w:vAlign w:val="center"/>
              </w:tcPr>
            </w:tcPrChange>
          </w:tcPr>
          <w:p w14:paraId="05852D18" w14:textId="77777777" w:rsidR="00274104" w:rsidRPr="00510BB2" w:rsidRDefault="00274104">
            <w:pPr>
              <w:spacing w:after="0"/>
              <w:jc w:val="center"/>
              <w:rPr>
                <w:ins w:id="10164" w:author="OPPO" w:date="2022-03-07T10:29:00Z"/>
                <w:rFonts w:ascii="Arial" w:hAnsi="Arial" w:cs="Arial"/>
                <w:sz w:val="18"/>
                <w:szCs w:val="18"/>
                <w:lang w:eastAsia="zh-CN"/>
              </w:rPr>
              <w:pPrChange w:id="10165" w:author="OPPO" w:date="2022-03-07T10:37:00Z">
                <w:pPr>
                  <w:framePr w:hSpace="180" w:wrap="around" w:vAnchor="text" w:hAnchor="text" w:xAlign="center" w:y="1"/>
                  <w:spacing w:after="0"/>
                  <w:suppressOverlap/>
                </w:pPr>
              </w:pPrChange>
            </w:pPr>
          </w:p>
        </w:tc>
        <w:tc>
          <w:tcPr>
            <w:tcW w:w="348" w:type="pct"/>
            <w:vAlign w:val="center"/>
            <w:tcPrChange w:id="10166" w:author="OPPO" w:date="2022-03-07T10:37:00Z">
              <w:tcPr>
                <w:tcW w:w="343" w:type="pct"/>
                <w:vAlign w:val="center"/>
              </w:tcPr>
            </w:tcPrChange>
          </w:tcPr>
          <w:p w14:paraId="611F9575" w14:textId="77777777" w:rsidR="00274104" w:rsidRPr="00510BB2" w:rsidRDefault="00274104" w:rsidP="00B5603B">
            <w:pPr>
              <w:spacing w:after="0"/>
              <w:jc w:val="center"/>
              <w:rPr>
                <w:ins w:id="10167" w:author="OPPO" w:date="2022-03-07T10:29:00Z"/>
                <w:rFonts w:ascii="Arial" w:hAnsi="Arial" w:cs="Arial"/>
                <w:sz w:val="18"/>
                <w:szCs w:val="18"/>
                <w:lang w:eastAsia="zh-CN"/>
              </w:rPr>
            </w:pPr>
            <w:ins w:id="10168" w:author="OPPO" w:date="2022-03-07T10:29:00Z">
              <w:r w:rsidRPr="00510BB2">
                <w:rPr>
                  <w:rFonts w:ascii="Arial" w:hAnsi="Arial" w:cs="Arial"/>
                  <w:sz w:val="18"/>
                  <w:szCs w:val="18"/>
                  <w:lang w:eastAsia="zh-CN"/>
                </w:rPr>
                <w:t>Mid</w:t>
              </w:r>
            </w:ins>
          </w:p>
        </w:tc>
        <w:tc>
          <w:tcPr>
            <w:tcW w:w="439" w:type="pct"/>
            <w:vAlign w:val="center"/>
            <w:tcPrChange w:id="10169" w:author="OPPO" w:date="2022-03-07T10:37:00Z">
              <w:tcPr>
                <w:tcW w:w="432" w:type="pct"/>
              </w:tcPr>
            </w:tcPrChange>
          </w:tcPr>
          <w:p w14:paraId="13B59BFF" w14:textId="77777777" w:rsidR="00274104" w:rsidRPr="00510BB2" w:rsidRDefault="00274104" w:rsidP="00FB1946">
            <w:pPr>
              <w:pStyle w:val="TAC"/>
              <w:rPr>
                <w:ins w:id="10170" w:author="OPPO" w:date="2022-03-07T10:29:00Z"/>
                <w:rFonts w:cs="Arial"/>
                <w:szCs w:val="18"/>
              </w:rPr>
            </w:pPr>
            <w:ins w:id="10171" w:author="OPPO" w:date="2022-03-07T10:29:00Z">
              <w:r w:rsidRPr="00510BB2">
                <w:rPr>
                  <w:rFonts w:cs="Arial"/>
                  <w:szCs w:val="18"/>
                </w:rPr>
                <w:t>380000</w:t>
              </w:r>
            </w:ins>
          </w:p>
        </w:tc>
        <w:tc>
          <w:tcPr>
            <w:tcW w:w="394" w:type="pct"/>
            <w:vAlign w:val="center"/>
            <w:tcPrChange w:id="10172" w:author="OPPO" w:date="2022-03-07T10:37:00Z">
              <w:tcPr>
                <w:tcW w:w="388" w:type="pct"/>
              </w:tcPr>
            </w:tcPrChange>
          </w:tcPr>
          <w:p w14:paraId="392E4E18" w14:textId="77777777" w:rsidR="00274104" w:rsidRPr="00510BB2" w:rsidRDefault="00274104" w:rsidP="00FB1946">
            <w:pPr>
              <w:pStyle w:val="TAC"/>
              <w:rPr>
                <w:ins w:id="10173" w:author="OPPO" w:date="2022-03-07T10:29:00Z"/>
                <w:rFonts w:cs="Arial"/>
                <w:szCs w:val="18"/>
              </w:rPr>
            </w:pPr>
            <w:ins w:id="10174" w:author="OPPO" w:date="2022-03-07T10:29:00Z">
              <w:r w:rsidRPr="00510BB2">
                <w:rPr>
                  <w:rFonts w:cs="Arial"/>
                  <w:szCs w:val="18"/>
                </w:rPr>
                <w:t>1900</w:t>
              </w:r>
            </w:ins>
          </w:p>
        </w:tc>
        <w:tc>
          <w:tcPr>
            <w:tcW w:w="439" w:type="pct"/>
            <w:vAlign w:val="center"/>
            <w:tcPrChange w:id="10175" w:author="OPPO" w:date="2022-03-07T10:37:00Z">
              <w:tcPr>
                <w:tcW w:w="432" w:type="pct"/>
                <w:vAlign w:val="center"/>
              </w:tcPr>
            </w:tcPrChange>
          </w:tcPr>
          <w:p w14:paraId="4076BAFF" w14:textId="77777777" w:rsidR="00274104" w:rsidRPr="00510BB2" w:rsidRDefault="00274104" w:rsidP="00FB1946">
            <w:pPr>
              <w:pStyle w:val="TAC"/>
              <w:rPr>
                <w:ins w:id="10176" w:author="OPPO" w:date="2022-03-07T10:29:00Z"/>
                <w:rFonts w:cs="Arial"/>
                <w:szCs w:val="18"/>
              </w:rPr>
            </w:pPr>
            <w:ins w:id="10177" w:author="OPPO" w:date="2022-03-07T10:29:00Z">
              <w:r w:rsidRPr="00510BB2">
                <w:rPr>
                  <w:rFonts w:cs="Arial"/>
                  <w:szCs w:val="18"/>
                </w:rPr>
                <w:t>380000</w:t>
              </w:r>
            </w:ins>
          </w:p>
        </w:tc>
        <w:tc>
          <w:tcPr>
            <w:tcW w:w="394" w:type="pct"/>
            <w:vAlign w:val="center"/>
            <w:tcPrChange w:id="10178" w:author="OPPO" w:date="2022-03-07T10:37:00Z">
              <w:tcPr>
                <w:tcW w:w="388" w:type="pct"/>
                <w:vAlign w:val="center"/>
              </w:tcPr>
            </w:tcPrChange>
          </w:tcPr>
          <w:p w14:paraId="25F09F08" w14:textId="77777777" w:rsidR="00274104" w:rsidRPr="00510BB2" w:rsidRDefault="00274104" w:rsidP="00137853">
            <w:pPr>
              <w:pStyle w:val="TAC"/>
              <w:rPr>
                <w:ins w:id="10179" w:author="OPPO" w:date="2022-03-07T10:29:00Z"/>
                <w:rFonts w:cs="Arial"/>
                <w:szCs w:val="18"/>
              </w:rPr>
            </w:pPr>
            <w:ins w:id="10180" w:author="OPPO" w:date="2022-03-07T10:29:00Z">
              <w:r w:rsidRPr="00510BB2">
                <w:rPr>
                  <w:rFonts w:cs="Arial"/>
                  <w:szCs w:val="18"/>
                </w:rPr>
                <w:t>1900</w:t>
              </w:r>
            </w:ins>
          </w:p>
        </w:tc>
        <w:tc>
          <w:tcPr>
            <w:tcW w:w="494" w:type="pct"/>
            <w:vMerge/>
            <w:vAlign w:val="center"/>
            <w:tcPrChange w:id="10181" w:author="OPPO" w:date="2022-03-07T10:37:00Z">
              <w:tcPr>
                <w:tcW w:w="486" w:type="pct"/>
                <w:vMerge/>
                <w:vAlign w:val="center"/>
              </w:tcPr>
            </w:tcPrChange>
          </w:tcPr>
          <w:p w14:paraId="1B11B9F2" w14:textId="77777777" w:rsidR="00274104" w:rsidRPr="00510BB2" w:rsidRDefault="00274104">
            <w:pPr>
              <w:pStyle w:val="TAC"/>
              <w:rPr>
                <w:ins w:id="10182" w:author="OPPO" w:date="2022-03-07T10:29:00Z"/>
                <w:rFonts w:eastAsia="Yu Mincho" w:cs="Arial"/>
                <w:szCs w:val="18"/>
              </w:rPr>
              <w:pPrChange w:id="10183" w:author="OPPO" w:date="2022-03-07T10:37:00Z">
                <w:pPr>
                  <w:pStyle w:val="TAC"/>
                  <w:framePr w:hSpace="180" w:wrap="around" w:vAnchor="text" w:hAnchor="text" w:xAlign="center" w:y="1"/>
                  <w:suppressOverlap/>
                </w:pPr>
              </w:pPrChange>
            </w:pPr>
          </w:p>
        </w:tc>
        <w:tc>
          <w:tcPr>
            <w:tcW w:w="582" w:type="pct"/>
            <w:vMerge/>
            <w:vAlign w:val="center"/>
            <w:tcPrChange w:id="10184" w:author="OPPO" w:date="2022-03-07T10:37:00Z">
              <w:tcPr>
                <w:tcW w:w="573" w:type="pct"/>
                <w:vMerge/>
                <w:vAlign w:val="center"/>
              </w:tcPr>
            </w:tcPrChange>
          </w:tcPr>
          <w:p w14:paraId="121729B2" w14:textId="77777777" w:rsidR="00274104" w:rsidRPr="00510BB2" w:rsidRDefault="00274104">
            <w:pPr>
              <w:pStyle w:val="TAC"/>
              <w:rPr>
                <w:ins w:id="10185" w:author="OPPO" w:date="2022-03-07T10:29:00Z"/>
                <w:rFonts w:eastAsia="Yu Mincho" w:cs="Arial"/>
                <w:szCs w:val="18"/>
              </w:rPr>
              <w:pPrChange w:id="10186" w:author="OPPO" w:date="2022-03-07T10:37:00Z">
                <w:pPr>
                  <w:pStyle w:val="TAC"/>
                  <w:framePr w:hSpace="180" w:wrap="around" w:vAnchor="text" w:hAnchor="text" w:xAlign="center" w:y="1"/>
                  <w:suppressOverlap/>
                </w:pPr>
              </w:pPrChange>
            </w:pPr>
          </w:p>
        </w:tc>
      </w:tr>
      <w:tr w:rsidR="00274104" w:rsidRPr="00510BB2" w14:paraId="287985E1" w14:textId="77777777" w:rsidTr="00274104">
        <w:trPr>
          <w:trHeight w:val="86"/>
          <w:ins w:id="10187" w:author="OPPO" w:date="2022-03-07T10:29:00Z"/>
          <w:trPrChange w:id="10188" w:author="OPPO" w:date="2022-03-07T10:37:00Z">
            <w:trPr>
              <w:trHeight w:val="86"/>
            </w:trPr>
          </w:trPrChange>
        </w:trPr>
        <w:tc>
          <w:tcPr>
            <w:tcW w:w="303" w:type="pct"/>
            <w:vMerge/>
            <w:vAlign w:val="center"/>
            <w:tcPrChange w:id="10189" w:author="OPPO" w:date="2022-03-07T10:37:00Z">
              <w:tcPr>
                <w:tcW w:w="299" w:type="pct"/>
                <w:vMerge/>
                <w:vAlign w:val="center"/>
              </w:tcPr>
            </w:tcPrChange>
          </w:tcPr>
          <w:p w14:paraId="36815754" w14:textId="77777777" w:rsidR="00274104" w:rsidRPr="00510BB2" w:rsidRDefault="00274104">
            <w:pPr>
              <w:pStyle w:val="TAC"/>
              <w:rPr>
                <w:ins w:id="10190" w:author="OPPO" w:date="2022-03-07T10:29:00Z"/>
                <w:rFonts w:eastAsia="Yu Mincho" w:cs="Arial"/>
                <w:szCs w:val="18"/>
              </w:rPr>
              <w:pPrChange w:id="10191" w:author="OPPO" w:date="2022-03-07T10:37:00Z">
                <w:pPr>
                  <w:pStyle w:val="TAC"/>
                  <w:framePr w:hSpace="180" w:wrap="around" w:vAnchor="text" w:hAnchor="text" w:xAlign="center" w:y="1"/>
                  <w:suppressOverlap/>
                </w:pPr>
              </w:pPrChange>
            </w:pPr>
          </w:p>
        </w:tc>
        <w:tc>
          <w:tcPr>
            <w:tcW w:w="382" w:type="pct"/>
            <w:vMerge/>
            <w:vAlign w:val="center"/>
            <w:tcPrChange w:id="10192" w:author="OPPO" w:date="2022-03-07T10:37:00Z">
              <w:tcPr>
                <w:tcW w:w="377" w:type="pct"/>
                <w:vMerge/>
                <w:vAlign w:val="center"/>
              </w:tcPr>
            </w:tcPrChange>
          </w:tcPr>
          <w:p w14:paraId="1AFFF242" w14:textId="77777777" w:rsidR="00274104" w:rsidRPr="00510BB2" w:rsidRDefault="00274104">
            <w:pPr>
              <w:pStyle w:val="TAC"/>
              <w:rPr>
                <w:ins w:id="10193" w:author="OPPO" w:date="2022-03-07T10:29:00Z"/>
                <w:rFonts w:eastAsia="Yu Mincho" w:cs="Arial"/>
                <w:szCs w:val="18"/>
              </w:rPr>
              <w:pPrChange w:id="10194" w:author="OPPO" w:date="2022-03-07T10:37:00Z">
                <w:pPr>
                  <w:pStyle w:val="TAC"/>
                  <w:framePr w:hSpace="180" w:wrap="around" w:vAnchor="text" w:hAnchor="text" w:xAlign="center" w:y="1"/>
                  <w:suppressOverlap/>
                </w:pPr>
              </w:pPrChange>
            </w:pPr>
          </w:p>
        </w:tc>
        <w:tc>
          <w:tcPr>
            <w:tcW w:w="299" w:type="pct"/>
            <w:vMerge/>
            <w:vAlign w:val="center"/>
            <w:tcPrChange w:id="10195" w:author="OPPO" w:date="2022-03-07T10:37:00Z">
              <w:tcPr>
                <w:tcW w:w="294" w:type="pct"/>
                <w:vMerge/>
                <w:vAlign w:val="center"/>
              </w:tcPr>
            </w:tcPrChange>
          </w:tcPr>
          <w:p w14:paraId="67FD7F0D" w14:textId="77777777" w:rsidR="00274104" w:rsidRPr="00510BB2" w:rsidRDefault="00274104">
            <w:pPr>
              <w:pStyle w:val="TAC"/>
              <w:rPr>
                <w:ins w:id="10196" w:author="OPPO" w:date="2022-03-07T10:29:00Z"/>
                <w:rFonts w:cs="Arial"/>
                <w:szCs w:val="18"/>
                <w:lang w:eastAsia="zh-CN"/>
              </w:rPr>
              <w:pPrChange w:id="10197" w:author="OPPO" w:date="2022-03-07T10:37:00Z">
                <w:pPr>
                  <w:pStyle w:val="TAC"/>
                  <w:framePr w:hSpace="180" w:wrap="around" w:vAnchor="text" w:hAnchor="text" w:xAlign="center" w:y="1"/>
                  <w:suppressOverlap/>
                </w:pPr>
              </w:pPrChange>
            </w:pPr>
          </w:p>
        </w:tc>
        <w:tc>
          <w:tcPr>
            <w:tcW w:w="464" w:type="pct"/>
            <w:vMerge/>
            <w:vAlign w:val="center"/>
            <w:tcPrChange w:id="10198" w:author="OPPO" w:date="2022-03-07T10:37:00Z">
              <w:tcPr>
                <w:tcW w:w="457" w:type="pct"/>
                <w:vMerge/>
                <w:vAlign w:val="center"/>
              </w:tcPr>
            </w:tcPrChange>
          </w:tcPr>
          <w:p w14:paraId="030014F4" w14:textId="77777777" w:rsidR="00274104" w:rsidRPr="00510BB2" w:rsidRDefault="00274104">
            <w:pPr>
              <w:spacing w:after="0"/>
              <w:jc w:val="center"/>
              <w:rPr>
                <w:ins w:id="10199" w:author="OPPO" w:date="2022-03-07T10:29:00Z"/>
                <w:rFonts w:ascii="Arial" w:hAnsi="Arial" w:cs="Arial"/>
                <w:sz w:val="18"/>
                <w:szCs w:val="18"/>
                <w:lang w:eastAsia="zh-CN"/>
              </w:rPr>
              <w:pPrChange w:id="10200" w:author="OPPO" w:date="2022-03-07T10:37:00Z">
                <w:pPr>
                  <w:framePr w:hSpace="180" w:wrap="around" w:vAnchor="text" w:hAnchor="text" w:xAlign="center" w:y="1"/>
                  <w:spacing w:after="0"/>
                  <w:suppressOverlap/>
                </w:pPr>
              </w:pPrChange>
            </w:pPr>
          </w:p>
        </w:tc>
        <w:tc>
          <w:tcPr>
            <w:tcW w:w="464" w:type="pct"/>
            <w:vMerge/>
            <w:vAlign w:val="center"/>
            <w:tcPrChange w:id="10201" w:author="OPPO" w:date="2022-03-07T10:37:00Z">
              <w:tcPr>
                <w:tcW w:w="531" w:type="pct"/>
                <w:vMerge/>
                <w:vAlign w:val="center"/>
              </w:tcPr>
            </w:tcPrChange>
          </w:tcPr>
          <w:p w14:paraId="35309874" w14:textId="77777777" w:rsidR="00274104" w:rsidRPr="00510BB2" w:rsidRDefault="00274104">
            <w:pPr>
              <w:spacing w:after="0"/>
              <w:jc w:val="center"/>
              <w:rPr>
                <w:ins w:id="10202" w:author="OPPO" w:date="2022-03-07T10:29:00Z"/>
                <w:rFonts w:ascii="Arial" w:hAnsi="Arial" w:cs="Arial"/>
                <w:sz w:val="18"/>
                <w:szCs w:val="18"/>
                <w:lang w:eastAsia="zh-CN"/>
              </w:rPr>
              <w:pPrChange w:id="10203" w:author="OPPO" w:date="2022-03-07T10:37:00Z">
                <w:pPr>
                  <w:framePr w:hSpace="180" w:wrap="around" w:vAnchor="text" w:hAnchor="text" w:xAlign="center" w:y="1"/>
                  <w:spacing w:after="0"/>
                  <w:suppressOverlap/>
                </w:pPr>
              </w:pPrChange>
            </w:pPr>
          </w:p>
        </w:tc>
        <w:tc>
          <w:tcPr>
            <w:tcW w:w="348" w:type="pct"/>
            <w:vAlign w:val="center"/>
            <w:tcPrChange w:id="10204" w:author="OPPO" w:date="2022-03-07T10:37:00Z">
              <w:tcPr>
                <w:tcW w:w="343" w:type="pct"/>
                <w:vAlign w:val="center"/>
              </w:tcPr>
            </w:tcPrChange>
          </w:tcPr>
          <w:p w14:paraId="24555C62" w14:textId="77777777" w:rsidR="00274104" w:rsidRPr="00510BB2" w:rsidRDefault="00274104" w:rsidP="00B5603B">
            <w:pPr>
              <w:spacing w:after="0"/>
              <w:jc w:val="center"/>
              <w:rPr>
                <w:ins w:id="10205" w:author="OPPO" w:date="2022-03-07T10:29:00Z"/>
                <w:rFonts w:ascii="Arial" w:hAnsi="Arial" w:cs="Arial"/>
                <w:sz w:val="18"/>
                <w:szCs w:val="18"/>
                <w:lang w:eastAsia="zh-CN"/>
              </w:rPr>
            </w:pPr>
            <w:ins w:id="10206" w:author="OPPO" w:date="2022-03-07T10:29:00Z">
              <w:r w:rsidRPr="00510BB2">
                <w:rPr>
                  <w:rFonts w:ascii="Arial" w:hAnsi="Arial" w:cs="Arial"/>
                  <w:sz w:val="18"/>
                  <w:szCs w:val="18"/>
                  <w:lang w:eastAsia="zh-CN"/>
                </w:rPr>
                <w:t>High</w:t>
              </w:r>
            </w:ins>
          </w:p>
        </w:tc>
        <w:tc>
          <w:tcPr>
            <w:tcW w:w="439" w:type="pct"/>
            <w:vAlign w:val="center"/>
            <w:tcPrChange w:id="10207" w:author="OPPO" w:date="2022-03-07T10:37:00Z">
              <w:tcPr>
                <w:tcW w:w="432" w:type="pct"/>
              </w:tcPr>
            </w:tcPrChange>
          </w:tcPr>
          <w:p w14:paraId="79C5D598" w14:textId="77777777" w:rsidR="00274104" w:rsidRPr="00510BB2" w:rsidRDefault="00274104" w:rsidP="00FB1946">
            <w:pPr>
              <w:pStyle w:val="TAC"/>
              <w:rPr>
                <w:ins w:id="10208" w:author="OPPO" w:date="2022-03-07T10:29:00Z"/>
                <w:rFonts w:cs="Arial"/>
                <w:szCs w:val="18"/>
              </w:rPr>
            </w:pPr>
            <w:ins w:id="10209" w:author="OPPO" w:date="2022-03-07T10:29:00Z">
              <w:r w:rsidRPr="00510BB2">
                <w:rPr>
                  <w:rFonts w:cs="Arial"/>
                  <w:szCs w:val="18"/>
                </w:rPr>
                <w:t>382000</w:t>
              </w:r>
            </w:ins>
          </w:p>
        </w:tc>
        <w:tc>
          <w:tcPr>
            <w:tcW w:w="394" w:type="pct"/>
            <w:vAlign w:val="center"/>
            <w:tcPrChange w:id="10210" w:author="OPPO" w:date="2022-03-07T10:37:00Z">
              <w:tcPr>
                <w:tcW w:w="388" w:type="pct"/>
              </w:tcPr>
            </w:tcPrChange>
          </w:tcPr>
          <w:p w14:paraId="35A018B0" w14:textId="77777777" w:rsidR="00274104" w:rsidRPr="00510BB2" w:rsidRDefault="00274104" w:rsidP="00FB1946">
            <w:pPr>
              <w:pStyle w:val="TAC"/>
              <w:rPr>
                <w:ins w:id="10211" w:author="OPPO" w:date="2022-03-07T10:29:00Z"/>
                <w:rFonts w:cs="Arial"/>
                <w:szCs w:val="18"/>
              </w:rPr>
            </w:pPr>
            <w:ins w:id="10212" w:author="OPPO" w:date="2022-03-07T10:29:00Z">
              <w:r w:rsidRPr="00510BB2">
                <w:rPr>
                  <w:rFonts w:cs="Arial"/>
                  <w:szCs w:val="18"/>
                </w:rPr>
                <w:t>1910</w:t>
              </w:r>
            </w:ins>
          </w:p>
        </w:tc>
        <w:tc>
          <w:tcPr>
            <w:tcW w:w="439" w:type="pct"/>
            <w:vAlign w:val="center"/>
            <w:tcPrChange w:id="10213" w:author="OPPO" w:date="2022-03-07T10:37:00Z">
              <w:tcPr>
                <w:tcW w:w="432" w:type="pct"/>
                <w:vAlign w:val="center"/>
              </w:tcPr>
            </w:tcPrChange>
          </w:tcPr>
          <w:p w14:paraId="59DFE423" w14:textId="77777777" w:rsidR="00274104" w:rsidRPr="00510BB2" w:rsidRDefault="00274104" w:rsidP="00FB1946">
            <w:pPr>
              <w:pStyle w:val="TAC"/>
              <w:rPr>
                <w:ins w:id="10214" w:author="OPPO" w:date="2022-03-07T10:29:00Z"/>
                <w:rFonts w:cs="Arial"/>
                <w:szCs w:val="18"/>
              </w:rPr>
            </w:pPr>
            <w:ins w:id="10215" w:author="OPPO" w:date="2022-03-07T10:29:00Z">
              <w:r w:rsidRPr="00510BB2">
                <w:rPr>
                  <w:rFonts w:cs="Arial"/>
                  <w:szCs w:val="18"/>
                </w:rPr>
                <w:t>382000</w:t>
              </w:r>
            </w:ins>
          </w:p>
        </w:tc>
        <w:tc>
          <w:tcPr>
            <w:tcW w:w="394" w:type="pct"/>
            <w:vAlign w:val="center"/>
            <w:tcPrChange w:id="10216" w:author="OPPO" w:date="2022-03-07T10:37:00Z">
              <w:tcPr>
                <w:tcW w:w="388" w:type="pct"/>
                <w:vAlign w:val="center"/>
              </w:tcPr>
            </w:tcPrChange>
          </w:tcPr>
          <w:p w14:paraId="7D400880" w14:textId="77777777" w:rsidR="00274104" w:rsidRPr="00510BB2" w:rsidRDefault="00274104" w:rsidP="00137853">
            <w:pPr>
              <w:pStyle w:val="TAC"/>
              <w:rPr>
                <w:ins w:id="10217" w:author="OPPO" w:date="2022-03-07T10:29:00Z"/>
                <w:rFonts w:cs="Arial"/>
                <w:szCs w:val="18"/>
              </w:rPr>
            </w:pPr>
            <w:ins w:id="10218" w:author="OPPO" w:date="2022-03-07T10:29:00Z">
              <w:r w:rsidRPr="00510BB2">
                <w:rPr>
                  <w:rFonts w:cs="Arial"/>
                  <w:szCs w:val="18"/>
                </w:rPr>
                <w:t>1910</w:t>
              </w:r>
            </w:ins>
          </w:p>
        </w:tc>
        <w:tc>
          <w:tcPr>
            <w:tcW w:w="494" w:type="pct"/>
            <w:vMerge/>
            <w:vAlign w:val="center"/>
            <w:tcPrChange w:id="10219" w:author="OPPO" w:date="2022-03-07T10:37:00Z">
              <w:tcPr>
                <w:tcW w:w="486" w:type="pct"/>
                <w:vMerge/>
                <w:vAlign w:val="center"/>
              </w:tcPr>
            </w:tcPrChange>
          </w:tcPr>
          <w:p w14:paraId="1C930506" w14:textId="77777777" w:rsidR="00274104" w:rsidRPr="00510BB2" w:rsidRDefault="00274104">
            <w:pPr>
              <w:pStyle w:val="TAC"/>
              <w:rPr>
                <w:ins w:id="10220" w:author="OPPO" w:date="2022-03-07T10:29:00Z"/>
                <w:rFonts w:eastAsia="Yu Mincho" w:cs="Arial"/>
                <w:szCs w:val="18"/>
              </w:rPr>
              <w:pPrChange w:id="10221" w:author="OPPO" w:date="2022-03-07T10:37:00Z">
                <w:pPr>
                  <w:pStyle w:val="TAC"/>
                  <w:framePr w:hSpace="180" w:wrap="around" w:vAnchor="text" w:hAnchor="text" w:xAlign="center" w:y="1"/>
                  <w:suppressOverlap/>
                </w:pPr>
              </w:pPrChange>
            </w:pPr>
          </w:p>
        </w:tc>
        <w:tc>
          <w:tcPr>
            <w:tcW w:w="582" w:type="pct"/>
            <w:vMerge/>
            <w:vAlign w:val="center"/>
            <w:tcPrChange w:id="10222" w:author="OPPO" w:date="2022-03-07T10:37:00Z">
              <w:tcPr>
                <w:tcW w:w="573" w:type="pct"/>
                <w:vMerge/>
                <w:vAlign w:val="center"/>
              </w:tcPr>
            </w:tcPrChange>
          </w:tcPr>
          <w:p w14:paraId="4F3467A8" w14:textId="77777777" w:rsidR="00274104" w:rsidRPr="00510BB2" w:rsidRDefault="00274104">
            <w:pPr>
              <w:pStyle w:val="TAC"/>
              <w:rPr>
                <w:ins w:id="10223" w:author="OPPO" w:date="2022-03-07T10:29:00Z"/>
                <w:rFonts w:eastAsia="Yu Mincho" w:cs="Arial"/>
                <w:szCs w:val="18"/>
              </w:rPr>
              <w:pPrChange w:id="10224" w:author="OPPO" w:date="2022-03-07T10:37:00Z">
                <w:pPr>
                  <w:pStyle w:val="TAC"/>
                  <w:framePr w:hSpace="180" w:wrap="around" w:vAnchor="text" w:hAnchor="text" w:xAlign="center" w:y="1"/>
                  <w:suppressOverlap/>
                </w:pPr>
              </w:pPrChange>
            </w:pPr>
          </w:p>
        </w:tc>
      </w:tr>
      <w:tr w:rsidR="00274104" w:rsidRPr="00510BB2" w14:paraId="4412EAE0" w14:textId="77777777" w:rsidTr="00274104">
        <w:trPr>
          <w:trHeight w:val="86"/>
          <w:ins w:id="10225" w:author="OPPO" w:date="2022-03-07T10:29:00Z"/>
          <w:trPrChange w:id="10226" w:author="OPPO" w:date="2022-03-07T10:37:00Z">
            <w:trPr>
              <w:trHeight w:val="86"/>
            </w:trPr>
          </w:trPrChange>
        </w:trPr>
        <w:tc>
          <w:tcPr>
            <w:tcW w:w="303" w:type="pct"/>
            <w:vMerge w:val="restart"/>
            <w:vAlign w:val="center"/>
            <w:hideMark/>
            <w:tcPrChange w:id="10227" w:author="OPPO" w:date="2022-03-07T10:37:00Z">
              <w:tcPr>
                <w:tcW w:w="299" w:type="pct"/>
                <w:vMerge w:val="restart"/>
                <w:vAlign w:val="center"/>
                <w:hideMark/>
              </w:tcPr>
            </w:tcPrChange>
          </w:tcPr>
          <w:p w14:paraId="5911C727" w14:textId="77777777" w:rsidR="00274104" w:rsidRPr="00510BB2" w:rsidRDefault="00274104" w:rsidP="00B5603B">
            <w:pPr>
              <w:pStyle w:val="TAC"/>
              <w:rPr>
                <w:ins w:id="10228" w:author="OPPO" w:date="2022-03-07T10:29:00Z"/>
                <w:rFonts w:eastAsia="Yu Mincho" w:cs="Arial"/>
                <w:szCs w:val="18"/>
              </w:rPr>
            </w:pPr>
            <w:ins w:id="10229" w:author="OPPO" w:date="2022-03-07T10:29:00Z">
              <w:r w:rsidRPr="00510BB2">
                <w:rPr>
                  <w:rFonts w:eastAsia="Yu Mincho" w:cs="Arial"/>
                  <w:szCs w:val="18"/>
                </w:rPr>
                <w:t>n40</w:t>
              </w:r>
            </w:ins>
          </w:p>
        </w:tc>
        <w:tc>
          <w:tcPr>
            <w:tcW w:w="382" w:type="pct"/>
            <w:vMerge w:val="restart"/>
            <w:vAlign w:val="center"/>
            <w:hideMark/>
            <w:tcPrChange w:id="10230" w:author="OPPO" w:date="2022-03-07T10:37:00Z">
              <w:tcPr>
                <w:tcW w:w="377" w:type="pct"/>
                <w:vMerge w:val="restart"/>
                <w:vAlign w:val="center"/>
                <w:hideMark/>
              </w:tcPr>
            </w:tcPrChange>
          </w:tcPr>
          <w:p w14:paraId="1A1208C6" w14:textId="77777777" w:rsidR="00274104" w:rsidRPr="00510BB2" w:rsidRDefault="00274104" w:rsidP="00FB1946">
            <w:pPr>
              <w:pStyle w:val="TAC"/>
              <w:rPr>
                <w:ins w:id="10231" w:author="OPPO" w:date="2022-03-07T10:29:00Z"/>
                <w:rFonts w:eastAsia="Yu Mincho" w:cs="Arial"/>
                <w:szCs w:val="18"/>
              </w:rPr>
            </w:pPr>
            <w:ins w:id="10232" w:author="OPPO" w:date="2022-03-07T10:29:00Z">
              <w:r w:rsidRPr="00510BB2">
                <w:rPr>
                  <w:rFonts w:eastAsia="Yu Mincho" w:cs="Arial"/>
                  <w:szCs w:val="18"/>
                </w:rPr>
                <w:t>30</w:t>
              </w:r>
            </w:ins>
          </w:p>
        </w:tc>
        <w:tc>
          <w:tcPr>
            <w:tcW w:w="299" w:type="pct"/>
            <w:vMerge w:val="restart"/>
            <w:vAlign w:val="center"/>
            <w:tcPrChange w:id="10233" w:author="OPPO" w:date="2022-03-07T10:37:00Z">
              <w:tcPr>
                <w:tcW w:w="294" w:type="pct"/>
                <w:vMerge w:val="restart"/>
                <w:vAlign w:val="center"/>
              </w:tcPr>
            </w:tcPrChange>
          </w:tcPr>
          <w:p w14:paraId="40E75318" w14:textId="77777777" w:rsidR="00274104" w:rsidRPr="00510BB2" w:rsidRDefault="00274104" w:rsidP="00FB1946">
            <w:pPr>
              <w:pStyle w:val="TAC"/>
              <w:rPr>
                <w:ins w:id="10234" w:author="OPPO" w:date="2022-03-07T10:29:00Z"/>
                <w:rFonts w:eastAsia="Yu Mincho" w:cs="Arial"/>
                <w:szCs w:val="18"/>
              </w:rPr>
            </w:pPr>
            <w:ins w:id="10235" w:author="OPPO" w:date="2022-03-07T10:29:00Z">
              <w:r w:rsidRPr="00510BB2">
                <w:rPr>
                  <w:rFonts w:cs="Arial"/>
                  <w:szCs w:val="18"/>
                  <w:lang w:eastAsia="zh-CN"/>
                </w:rPr>
                <w:t>15</w:t>
              </w:r>
            </w:ins>
          </w:p>
        </w:tc>
        <w:tc>
          <w:tcPr>
            <w:tcW w:w="464" w:type="pct"/>
            <w:vMerge w:val="restart"/>
            <w:vAlign w:val="center"/>
            <w:tcPrChange w:id="10236" w:author="OPPO" w:date="2022-03-07T10:37:00Z">
              <w:tcPr>
                <w:tcW w:w="457" w:type="pct"/>
                <w:vMerge w:val="restart"/>
                <w:vAlign w:val="center"/>
              </w:tcPr>
            </w:tcPrChange>
          </w:tcPr>
          <w:p w14:paraId="056B9E48" w14:textId="77777777" w:rsidR="00274104" w:rsidRPr="00510BB2" w:rsidRDefault="00274104">
            <w:pPr>
              <w:jc w:val="center"/>
              <w:rPr>
                <w:ins w:id="10237" w:author="OPPO" w:date="2022-03-07T10:29:00Z"/>
                <w:rFonts w:ascii="Arial" w:hAnsi="Arial" w:cs="Arial"/>
                <w:sz w:val="18"/>
                <w:szCs w:val="18"/>
              </w:rPr>
              <w:pPrChange w:id="10238" w:author="OPPO" w:date="2022-03-07T10:37:00Z">
                <w:pPr>
                  <w:framePr w:hSpace="180" w:wrap="around" w:vAnchor="text" w:hAnchor="text" w:xAlign="center" w:y="1"/>
                  <w:suppressOverlap/>
                </w:pPr>
              </w:pPrChange>
            </w:pPr>
            <w:ins w:id="10239" w:author="OPPO" w:date="2022-03-07T10:29:00Z">
              <w:r w:rsidRPr="00510BB2">
                <w:rPr>
                  <w:rFonts w:ascii="Arial" w:hAnsi="Arial" w:cs="Arial"/>
                  <w:sz w:val="18"/>
                  <w:szCs w:val="18"/>
                  <w:lang w:eastAsia="zh-CN"/>
                </w:rPr>
                <w:t>CP-OFDM QPSK</w:t>
              </w:r>
            </w:ins>
          </w:p>
        </w:tc>
        <w:tc>
          <w:tcPr>
            <w:tcW w:w="464" w:type="pct"/>
            <w:vMerge w:val="restart"/>
            <w:vAlign w:val="center"/>
            <w:tcPrChange w:id="10240" w:author="OPPO" w:date="2022-03-07T10:37:00Z">
              <w:tcPr>
                <w:tcW w:w="531" w:type="pct"/>
                <w:vMerge w:val="restart"/>
                <w:vAlign w:val="center"/>
              </w:tcPr>
            </w:tcPrChange>
          </w:tcPr>
          <w:p w14:paraId="0CA3EC7A" w14:textId="77777777" w:rsidR="00274104" w:rsidRPr="00510BB2" w:rsidRDefault="00274104">
            <w:pPr>
              <w:spacing w:after="0"/>
              <w:jc w:val="center"/>
              <w:rPr>
                <w:ins w:id="10241" w:author="OPPO" w:date="2022-03-07T10:29:00Z"/>
                <w:rFonts w:ascii="Arial" w:hAnsi="Arial" w:cs="Arial"/>
                <w:sz w:val="18"/>
                <w:szCs w:val="18"/>
                <w:lang w:eastAsia="zh-CN"/>
              </w:rPr>
              <w:pPrChange w:id="10242" w:author="OPPO" w:date="2022-03-07T10:37:00Z">
                <w:pPr>
                  <w:framePr w:hSpace="180" w:wrap="around" w:vAnchor="text" w:hAnchor="text" w:xAlign="center" w:y="1"/>
                  <w:spacing w:after="0"/>
                  <w:suppressOverlap/>
                </w:pPr>
              </w:pPrChange>
            </w:pPr>
            <w:ins w:id="10243" w:author="OPPO" w:date="2022-03-07T10:29:00Z">
              <w:r w:rsidRPr="00510BB2">
                <w:rPr>
                  <w:rFonts w:ascii="Arial" w:hAnsi="Arial" w:cs="Arial"/>
                  <w:sz w:val="18"/>
                  <w:szCs w:val="18"/>
                  <w:lang w:eastAsia="zh-CN"/>
                </w:rPr>
                <w:t>DFT-s-OFDM</w:t>
              </w:r>
            </w:ins>
          </w:p>
          <w:p w14:paraId="07B3C044" w14:textId="77777777" w:rsidR="00274104" w:rsidRPr="00510BB2" w:rsidRDefault="00274104">
            <w:pPr>
              <w:pStyle w:val="TAC"/>
              <w:rPr>
                <w:ins w:id="10244" w:author="OPPO" w:date="2022-03-07T10:29:00Z"/>
                <w:rFonts w:eastAsia="Yu Mincho" w:cs="Arial"/>
                <w:szCs w:val="18"/>
              </w:rPr>
              <w:pPrChange w:id="10245" w:author="OPPO" w:date="2022-03-07T10:37:00Z">
                <w:pPr>
                  <w:pStyle w:val="TAC"/>
                  <w:framePr w:hSpace="180" w:wrap="around" w:vAnchor="text" w:hAnchor="text" w:xAlign="center" w:y="1"/>
                  <w:suppressOverlap/>
                  <w:jc w:val="left"/>
                </w:pPr>
              </w:pPrChange>
            </w:pPr>
            <w:ins w:id="10246" w:author="OPPO" w:date="2022-03-07T10:29:00Z">
              <w:r w:rsidRPr="00510BB2">
                <w:rPr>
                  <w:rFonts w:cs="Arial"/>
                  <w:szCs w:val="18"/>
                  <w:lang w:eastAsia="zh-CN"/>
                </w:rPr>
                <w:t>QPSK</w:t>
              </w:r>
            </w:ins>
          </w:p>
        </w:tc>
        <w:tc>
          <w:tcPr>
            <w:tcW w:w="348" w:type="pct"/>
            <w:vAlign w:val="center"/>
            <w:tcPrChange w:id="10247" w:author="OPPO" w:date="2022-03-07T10:37:00Z">
              <w:tcPr>
                <w:tcW w:w="343" w:type="pct"/>
                <w:vAlign w:val="center"/>
              </w:tcPr>
            </w:tcPrChange>
          </w:tcPr>
          <w:p w14:paraId="15E3B02C" w14:textId="77777777" w:rsidR="00274104" w:rsidRPr="00510BB2" w:rsidRDefault="00274104" w:rsidP="00B5603B">
            <w:pPr>
              <w:spacing w:after="0"/>
              <w:jc w:val="center"/>
              <w:rPr>
                <w:ins w:id="10248" w:author="OPPO" w:date="2022-03-07T10:29:00Z"/>
                <w:rFonts w:ascii="Arial" w:hAnsi="Arial" w:cs="Arial"/>
                <w:sz w:val="18"/>
                <w:szCs w:val="18"/>
                <w:lang w:eastAsia="zh-CN"/>
              </w:rPr>
            </w:pPr>
            <w:ins w:id="10249" w:author="OPPO" w:date="2022-03-07T10:29:00Z">
              <w:r w:rsidRPr="00510BB2">
                <w:rPr>
                  <w:rFonts w:ascii="Arial" w:hAnsi="Arial" w:cs="Arial"/>
                  <w:sz w:val="18"/>
                  <w:szCs w:val="18"/>
                  <w:lang w:eastAsia="zh-CN"/>
                </w:rPr>
                <w:t>Low</w:t>
              </w:r>
            </w:ins>
          </w:p>
        </w:tc>
        <w:tc>
          <w:tcPr>
            <w:tcW w:w="439" w:type="pct"/>
            <w:vAlign w:val="center"/>
            <w:tcPrChange w:id="10250" w:author="OPPO" w:date="2022-03-07T10:37:00Z">
              <w:tcPr>
                <w:tcW w:w="432" w:type="pct"/>
              </w:tcPr>
            </w:tcPrChange>
          </w:tcPr>
          <w:p w14:paraId="5AEA35B0" w14:textId="77777777" w:rsidR="00274104" w:rsidRPr="00510BB2" w:rsidRDefault="00274104" w:rsidP="00FB1946">
            <w:pPr>
              <w:pStyle w:val="TAC"/>
              <w:rPr>
                <w:ins w:id="10251" w:author="OPPO" w:date="2022-03-07T10:29:00Z"/>
                <w:rFonts w:cs="Arial"/>
                <w:szCs w:val="18"/>
              </w:rPr>
            </w:pPr>
            <w:ins w:id="10252" w:author="OPPO" w:date="2022-03-07T10:29:00Z">
              <w:r w:rsidRPr="00510BB2">
                <w:rPr>
                  <w:rFonts w:cs="Arial"/>
                  <w:szCs w:val="18"/>
                </w:rPr>
                <w:t>463000</w:t>
              </w:r>
            </w:ins>
          </w:p>
        </w:tc>
        <w:tc>
          <w:tcPr>
            <w:tcW w:w="394" w:type="pct"/>
            <w:vAlign w:val="center"/>
            <w:tcPrChange w:id="10253" w:author="OPPO" w:date="2022-03-07T10:37:00Z">
              <w:tcPr>
                <w:tcW w:w="388" w:type="pct"/>
              </w:tcPr>
            </w:tcPrChange>
          </w:tcPr>
          <w:p w14:paraId="661A997F" w14:textId="77777777" w:rsidR="00274104" w:rsidRPr="00510BB2" w:rsidRDefault="00274104" w:rsidP="00FB1946">
            <w:pPr>
              <w:pStyle w:val="TAC"/>
              <w:rPr>
                <w:ins w:id="10254" w:author="OPPO" w:date="2022-03-07T10:29:00Z"/>
                <w:rFonts w:cs="Arial"/>
                <w:szCs w:val="18"/>
              </w:rPr>
            </w:pPr>
            <w:ins w:id="10255" w:author="OPPO" w:date="2022-03-07T10:29:00Z">
              <w:r w:rsidRPr="00510BB2">
                <w:rPr>
                  <w:rFonts w:cs="Arial"/>
                  <w:szCs w:val="18"/>
                </w:rPr>
                <w:t>2315</w:t>
              </w:r>
            </w:ins>
          </w:p>
        </w:tc>
        <w:tc>
          <w:tcPr>
            <w:tcW w:w="439" w:type="pct"/>
            <w:vAlign w:val="center"/>
            <w:tcPrChange w:id="10256" w:author="OPPO" w:date="2022-03-07T10:37:00Z">
              <w:tcPr>
                <w:tcW w:w="432" w:type="pct"/>
                <w:vAlign w:val="center"/>
              </w:tcPr>
            </w:tcPrChange>
          </w:tcPr>
          <w:p w14:paraId="257F80F1" w14:textId="77777777" w:rsidR="00274104" w:rsidRPr="00510BB2" w:rsidRDefault="00274104" w:rsidP="00FB1946">
            <w:pPr>
              <w:pStyle w:val="TAC"/>
              <w:rPr>
                <w:ins w:id="10257" w:author="OPPO" w:date="2022-03-07T10:29:00Z"/>
                <w:rFonts w:cs="Arial"/>
                <w:szCs w:val="18"/>
              </w:rPr>
            </w:pPr>
            <w:ins w:id="10258" w:author="OPPO" w:date="2022-03-07T10:29:00Z">
              <w:r w:rsidRPr="00510BB2">
                <w:rPr>
                  <w:rFonts w:cs="Arial"/>
                  <w:szCs w:val="18"/>
                </w:rPr>
                <w:t>463000</w:t>
              </w:r>
            </w:ins>
          </w:p>
        </w:tc>
        <w:tc>
          <w:tcPr>
            <w:tcW w:w="394" w:type="pct"/>
            <w:vAlign w:val="center"/>
            <w:tcPrChange w:id="10259" w:author="OPPO" w:date="2022-03-07T10:37:00Z">
              <w:tcPr>
                <w:tcW w:w="388" w:type="pct"/>
                <w:vAlign w:val="center"/>
              </w:tcPr>
            </w:tcPrChange>
          </w:tcPr>
          <w:p w14:paraId="2782754B" w14:textId="77777777" w:rsidR="00274104" w:rsidRPr="00510BB2" w:rsidRDefault="00274104" w:rsidP="00137853">
            <w:pPr>
              <w:pStyle w:val="TAC"/>
              <w:rPr>
                <w:ins w:id="10260" w:author="OPPO" w:date="2022-03-07T10:29:00Z"/>
                <w:rFonts w:cs="Arial"/>
                <w:szCs w:val="18"/>
              </w:rPr>
            </w:pPr>
            <w:ins w:id="10261" w:author="OPPO" w:date="2022-03-07T10:29:00Z">
              <w:r w:rsidRPr="00510BB2">
                <w:rPr>
                  <w:rFonts w:cs="Arial"/>
                  <w:szCs w:val="18"/>
                </w:rPr>
                <w:t>2315</w:t>
              </w:r>
            </w:ins>
          </w:p>
        </w:tc>
        <w:tc>
          <w:tcPr>
            <w:tcW w:w="494" w:type="pct"/>
            <w:vMerge w:val="restart"/>
            <w:vAlign w:val="center"/>
            <w:tcPrChange w:id="10262" w:author="OPPO" w:date="2022-03-07T10:37:00Z">
              <w:tcPr>
                <w:tcW w:w="486" w:type="pct"/>
                <w:vMerge w:val="restart"/>
                <w:vAlign w:val="center"/>
              </w:tcPr>
            </w:tcPrChange>
          </w:tcPr>
          <w:p w14:paraId="52DA8C9F" w14:textId="77777777" w:rsidR="00274104" w:rsidRPr="00510BB2" w:rsidRDefault="00274104" w:rsidP="00137853">
            <w:pPr>
              <w:pStyle w:val="TAC"/>
              <w:rPr>
                <w:ins w:id="10263" w:author="OPPO" w:date="2022-03-07T10:29:00Z"/>
                <w:rFonts w:eastAsia="Yu Mincho" w:cs="Arial"/>
                <w:szCs w:val="18"/>
              </w:rPr>
            </w:pPr>
            <w:ins w:id="10264" w:author="OPPO" w:date="2022-03-07T10:29:00Z">
              <w:r w:rsidRPr="00510BB2">
                <w:rPr>
                  <w:rFonts w:eastAsia="宋体" w:cs="Arial"/>
                  <w:szCs w:val="18"/>
                  <w:lang w:eastAsia="zh-CN"/>
                </w:rPr>
                <w:t>160@0</w:t>
              </w:r>
            </w:ins>
          </w:p>
        </w:tc>
        <w:tc>
          <w:tcPr>
            <w:tcW w:w="582" w:type="pct"/>
            <w:vMerge w:val="restart"/>
            <w:vAlign w:val="center"/>
            <w:tcPrChange w:id="10265" w:author="OPPO" w:date="2022-03-07T10:37:00Z">
              <w:tcPr>
                <w:tcW w:w="573" w:type="pct"/>
                <w:vMerge w:val="restart"/>
                <w:vAlign w:val="center"/>
              </w:tcPr>
            </w:tcPrChange>
          </w:tcPr>
          <w:p w14:paraId="25518974" w14:textId="77777777" w:rsidR="00274104" w:rsidRPr="00510BB2" w:rsidRDefault="00274104" w:rsidP="00137853">
            <w:pPr>
              <w:spacing w:after="0"/>
              <w:jc w:val="center"/>
              <w:rPr>
                <w:ins w:id="10266" w:author="OPPO" w:date="2022-03-07T10:29:00Z"/>
                <w:rFonts w:ascii="Arial" w:hAnsi="Arial" w:cs="Arial"/>
                <w:sz w:val="18"/>
                <w:szCs w:val="18"/>
              </w:rPr>
            </w:pPr>
            <w:ins w:id="10267" w:author="OPPO" w:date="2022-03-07T10:29:00Z">
              <w:r w:rsidRPr="00510BB2">
                <w:rPr>
                  <w:rFonts w:ascii="Arial" w:hAnsi="Arial" w:cs="Arial"/>
                  <w:sz w:val="18"/>
                  <w:szCs w:val="18"/>
                  <w:lang w:eastAsia="zh-CN"/>
                </w:rPr>
                <w:t>160@0</w:t>
              </w:r>
            </w:ins>
          </w:p>
        </w:tc>
      </w:tr>
      <w:tr w:rsidR="00274104" w:rsidRPr="00510BB2" w14:paraId="61227F6F" w14:textId="77777777" w:rsidTr="00274104">
        <w:trPr>
          <w:trHeight w:val="86"/>
          <w:ins w:id="10268" w:author="OPPO" w:date="2022-03-07T10:29:00Z"/>
          <w:trPrChange w:id="10269" w:author="OPPO" w:date="2022-03-07T10:37:00Z">
            <w:trPr>
              <w:trHeight w:val="86"/>
            </w:trPr>
          </w:trPrChange>
        </w:trPr>
        <w:tc>
          <w:tcPr>
            <w:tcW w:w="303" w:type="pct"/>
            <w:vMerge/>
            <w:vAlign w:val="center"/>
            <w:tcPrChange w:id="10270" w:author="OPPO" w:date="2022-03-07T10:37:00Z">
              <w:tcPr>
                <w:tcW w:w="299" w:type="pct"/>
                <w:vMerge/>
                <w:vAlign w:val="center"/>
              </w:tcPr>
            </w:tcPrChange>
          </w:tcPr>
          <w:p w14:paraId="24C97502" w14:textId="77777777" w:rsidR="00274104" w:rsidRPr="00510BB2" w:rsidRDefault="00274104">
            <w:pPr>
              <w:pStyle w:val="TAC"/>
              <w:rPr>
                <w:ins w:id="10271" w:author="OPPO" w:date="2022-03-07T10:29:00Z"/>
                <w:rFonts w:eastAsia="Yu Mincho" w:cs="Arial"/>
                <w:szCs w:val="18"/>
              </w:rPr>
              <w:pPrChange w:id="10272" w:author="OPPO" w:date="2022-03-07T10:37:00Z">
                <w:pPr>
                  <w:pStyle w:val="TAC"/>
                  <w:framePr w:hSpace="180" w:wrap="around" w:vAnchor="text" w:hAnchor="text" w:xAlign="center" w:y="1"/>
                  <w:suppressOverlap/>
                </w:pPr>
              </w:pPrChange>
            </w:pPr>
          </w:p>
        </w:tc>
        <w:tc>
          <w:tcPr>
            <w:tcW w:w="382" w:type="pct"/>
            <w:vMerge/>
            <w:vAlign w:val="center"/>
            <w:tcPrChange w:id="10273" w:author="OPPO" w:date="2022-03-07T10:37:00Z">
              <w:tcPr>
                <w:tcW w:w="377" w:type="pct"/>
                <w:vMerge/>
                <w:vAlign w:val="center"/>
              </w:tcPr>
            </w:tcPrChange>
          </w:tcPr>
          <w:p w14:paraId="5F9A9B33" w14:textId="77777777" w:rsidR="00274104" w:rsidRPr="00510BB2" w:rsidRDefault="00274104">
            <w:pPr>
              <w:pStyle w:val="TAC"/>
              <w:rPr>
                <w:ins w:id="10274" w:author="OPPO" w:date="2022-03-07T10:29:00Z"/>
                <w:rFonts w:eastAsia="Yu Mincho" w:cs="Arial"/>
                <w:szCs w:val="18"/>
              </w:rPr>
              <w:pPrChange w:id="10275" w:author="OPPO" w:date="2022-03-07T10:37:00Z">
                <w:pPr>
                  <w:pStyle w:val="TAC"/>
                  <w:framePr w:hSpace="180" w:wrap="around" w:vAnchor="text" w:hAnchor="text" w:xAlign="center" w:y="1"/>
                  <w:suppressOverlap/>
                </w:pPr>
              </w:pPrChange>
            </w:pPr>
          </w:p>
        </w:tc>
        <w:tc>
          <w:tcPr>
            <w:tcW w:w="299" w:type="pct"/>
            <w:vMerge/>
            <w:vAlign w:val="center"/>
            <w:tcPrChange w:id="10276" w:author="OPPO" w:date="2022-03-07T10:37:00Z">
              <w:tcPr>
                <w:tcW w:w="294" w:type="pct"/>
                <w:vMerge/>
                <w:vAlign w:val="center"/>
              </w:tcPr>
            </w:tcPrChange>
          </w:tcPr>
          <w:p w14:paraId="4940ECB0" w14:textId="77777777" w:rsidR="00274104" w:rsidRPr="00510BB2" w:rsidRDefault="00274104">
            <w:pPr>
              <w:pStyle w:val="TAC"/>
              <w:rPr>
                <w:ins w:id="10277" w:author="OPPO" w:date="2022-03-07T10:29:00Z"/>
                <w:rFonts w:cs="Arial"/>
                <w:szCs w:val="18"/>
                <w:lang w:eastAsia="zh-CN"/>
              </w:rPr>
              <w:pPrChange w:id="10278" w:author="OPPO" w:date="2022-03-07T10:37:00Z">
                <w:pPr>
                  <w:pStyle w:val="TAC"/>
                  <w:framePr w:hSpace="180" w:wrap="around" w:vAnchor="text" w:hAnchor="text" w:xAlign="center" w:y="1"/>
                  <w:suppressOverlap/>
                </w:pPr>
              </w:pPrChange>
            </w:pPr>
          </w:p>
        </w:tc>
        <w:tc>
          <w:tcPr>
            <w:tcW w:w="464" w:type="pct"/>
            <w:vMerge/>
            <w:vAlign w:val="center"/>
            <w:tcPrChange w:id="10279" w:author="OPPO" w:date="2022-03-07T10:37:00Z">
              <w:tcPr>
                <w:tcW w:w="457" w:type="pct"/>
                <w:vMerge/>
                <w:vAlign w:val="center"/>
              </w:tcPr>
            </w:tcPrChange>
          </w:tcPr>
          <w:p w14:paraId="5AC4EAC3" w14:textId="77777777" w:rsidR="00274104" w:rsidRPr="00510BB2" w:rsidRDefault="00274104">
            <w:pPr>
              <w:spacing w:after="0"/>
              <w:jc w:val="center"/>
              <w:rPr>
                <w:ins w:id="10280" w:author="OPPO" w:date="2022-03-07T10:29:00Z"/>
                <w:rFonts w:ascii="Arial" w:hAnsi="Arial" w:cs="Arial"/>
                <w:sz w:val="18"/>
                <w:szCs w:val="18"/>
                <w:lang w:eastAsia="zh-CN"/>
              </w:rPr>
              <w:pPrChange w:id="10281" w:author="OPPO" w:date="2022-03-07T10:37:00Z">
                <w:pPr>
                  <w:framePr w:hSpace="180" w:wrap="around" w:vAnchor="text" w:hAnchor="text" w:xAlign="center" w:y="1"/>
                  <w:spacing w:after="0"/>
                  <w:suppressOverlap/>
                </w:pPr>
              </w:pPrChange>
            </w:pPr>
          </w:p>
        </w:tc>
        <w:tc>
          <w:tcPr>
            <w:tcW w:w="464" w:type="pct"/>
            <w:vMerge/>
            <w:vAlign w:val="center"/>
            <w:tcPrChange w:id="10282" w:author="OPPO" w:date="2022-03-07T10:37:00Z">
              <w:tcPr>
                <w:tcW w:w="531" w:type="pct"/>
                <w:vMerge/>
                <w:vAlign w:val="center"/>
              </w:tcPr>
            </w:tcPrChange>
          </w:tcPr>
          <w:p w14:paraId="4F6F17FA" w14:textId="77777777" w:rsidR="00274104" w:rsidRPr="00510BB2" w:rsidRDefault="00274104">
            <w:pPr>
              <w:spacing w:after="0"/>
              <w:jc w:val="center"/>
              <w:rPr>
                <w:ins w:id="10283" w:author="OPPO" w:date="2022-03-07T10:29:00Z"/>
                <w:rFonts w:ascii="Arial" w:hAnsi="Arial" w:cs="Arial"/>
                <w:sz w:val="18"/>
                <w:szCs w:val="18"/>
                <w:lang w:eastAsia="zh-CN"/>
              </w:rPr>
              <w:pPrChange w:id="10284" w:author="OPPO" w:date="2022-03-07T10:37:00Z">
                <w:pPr>
                  <w:framePr w:hSpace="180" w:wrap="around" w:vAnchor="text" w:hAnchor="text" w:xAlign="center" w:y="1"/>
                  <w:spacing w:after="0"/>
                  <w:suppressOverlap/>
                </w:pPr>
              </w:pPrChange>
            </w:pPr>
          </w:p>
        </w:tc>
        <w:tc>
          <w:tcPr>
            <w:tcW w:w="348" w:type="pct"/>
            <w:vAlign w:val="center"/>
            <w:tcPrChange w:id="10285" w:author="OPPO" w:date="2022-03-07T10:37:00Z">
              <w:tcPr>
                <w:tcW w:w="343" w:type="pct"/>
                <w:vAlign w:val="center"/>
              </w:tcPr>
            </w:tcPrChange>
          </w:tcPr>
          <w:p w14:paraId="73F7A331" w14:textId="77777777" w:rsidR="00274104" w:rsidRPr="00510BB2" w:rsidRDefault="00274104" w:rsidP="00B5603B">
            <w:pPr>
              <w:spacing w:after="0"/>
              <w:jc w:val="center"/>
              <w:rPr>
                <w:ins w:id="10286" w:author="OPPO" w:date="2022-03-07T10:29:00Z"/>
                <w:rFonts w:ascii="Arial" w:hAnsi="Arial" w:cs="Arial"/>
                <w:sz w:val="18"/>
                <w:szCs w:val="18"/>
                <w:lang w:eastAsia="zh-CN"/>
              </w:rPr>
            </w:pPr>
            <w:ins w:id="10287" w:author="OPPO" w:date="2022-03-07T10:29:00Z">
              <w:r w:rsidRPr="00510BB2">
                <w:rPr>
                  <w:rFonts w:ascii="Arial" w:hAnsi="Arial" w:cs="Arial"/>
                  <w:sz w:val="18"/>
                  <w:szCs w:val="18"/>
                  <w:lang w:eastAsia="zh-CN"/>
                </w:rPr>
                <w:t>Mid</w:t>
              </w:r>
            </w:ins>
          </w:p>
        </w:tc>
        <w:tc>
          <w:tcPr>
            <w:tcW w:w="439" w:type="pct"/>
            <w:vAlign w:val="center"/>
            <w:tcPrChange w:id="10288" w:author="OPPO" w:date="2022-03-07T10:37:00Z">
              <w:tcPr>
                <w:tcW w:w="432" w:type="pct"/>
              </w:tcPr>
            </w:tcPrChange>
          </w:tcPr>
          <w:p w14:paraId="7E3C72AD" w14:textId="77777777" w:rsidR="00274104" w:rsidRPr="00510BB2" w:rsidRDefault="00274104" w:rsidP="00FB1946">
            <w:pPr>
              <w:pStyle w:val="TAC"/>
              <w:rPr>
                <w:ins w:id="10289" w:author="OPPO" w:date="2022-03-07T10:29:00Z"/>
                <w:rFonts w:cs="Arial"/>
                <w:szCs w:val="18"/>
              </w:rPr>
            </w:pPr>
            <w:ins w:id="10290" w:author="OPPO" w:date="2022-03-07T10:29:00Z">
              <w:r w:rsidRPr="00510BB2">
                <w:rPr>
                  <w:rFonts w:cs="Arial"/>
                  <w:szCs w:val="18"/>
                </w:rPr>
                <w:t>470000</w:t>
              </w:r>
            </w:ins>
          </w:p>
        </w:tc>
        <w:tc>
          <w:tcPr>
            <w:tcW w:w="394" w:type="pct"/>
            <w:vAlign w:val="center"/>
            <w:tcPrChange w:id="10291" w:author="OPPO" w:date="2022-03-07T10:37:00Z">
              <w:tcPr>
                <w:tcW w:w="388" w:type="pct"/>
              </w:tcPr>
            </w:tcPrChange>
          </w:tcPr>
          <w:p w14:paraId="70085BFE" w14:textId="77777777" w:rsidR="00274104" w:rsidRPr="00510BB2" w:rsidRDefault="00274104" w:rsidP="00FB1946">
            <w:pPr>
              <w:pStyle w:val="TAC"/>
              <w:rPr>
                <w:ins w:id="10292" w:author="OPPO" w:date="2022-03-07T10:29:00Z"/>
                <w:rFonts w:cs="Arial"/>
                <w:szCs w:val="18"/>
              </w:rPr>
            </w:pPr>
            <w:ins w:id="10293" w:author="OPPO" w:date="2022-03-07T10:29:00Z">
              <w:r w:rsidRPr="00510BB2">
                <w:rPr>
                  <w:rFonts w:cs="Arial"/>
                  <w:szCs w:val="18"/>
                </w:rPr>
                <w:t>2350</w:t>
              </w:r>
            </w:ins>
          </w:p>
        </w:tc>
        <w:tc>
          <w:tcPr>
            <w:tcW w:w="439" w:type="pct"/>
            <w:vAlign w:val="center"/>
            <w:tcPrChange w:id="10294" w:author="OPPO" w:date="2022-03-07T10:37:00Z">
              <w:tcPr>
                <w:tcW w:w="432" w:type="pct"/>
                <w:vAlign w:val="center"/>
              </w:tcPr>
            </w:tcPrChange>
          </w:tcPr>
          <w:p w14:paraId="0BBE16F0" w14:textId="77777777" w:rsidR="00274104" w:rsidRPr="00510BB2" w:rsidRDefault="00274104" w:rsidP="00FB1946">
            <w:pPr>
              <w:pStyle w:val="TAC"/>
              <w:rPr>
                <w:ins w:id="10295" w:author="OPPO" w:date="2022-03-07T10:29:00Z"/>
                <w:rFonts w:cs="Arial"/>
                <w:szCs w:val="18"/>
              </w:rPr>
            </w:pPr>
            <w:ins w:id="10296" w:author="OPPO" w:date="2022-03-07T10:29:00Z">
              <w:r w:rsidRPr="00510BB2">
                <w:rPr>
                  <w:rFonts w:cs="Arial"/>
                  <w:szCs w:val="18"/>
                </w:rPr>
                <w:t>470000</w:t>
              </w:r>
            </w:ins>
          </w:p>
        </w:tc>
        <w:tc>
          <w:tcPr>
            <w:tcW w:w="394" w:type="pct"/>
            <w:vAlign w:val="center"/>
            <w:tcPrChange w:id="10297" w:author="OPPO" w:date="2022-03-07T10:37:00Z">
              <w:tcPr>
                <w:tcW w:w="388" w:type="pct"/>
                <w:vAlign w:val="center"/>
              </w:tcPr>
            </w:tcPrChange>
          </w:tcPr>
          <w:p w14:paraId="1682ABD0" w14:textId="77777777" w:rsidR="00274104" w:rsidRPr="00510BB2" w:rsidRDefault="00274104" w:rsidP="00137853">
            <w:pPr>
              <w:pStyle w:val="TAC"/>
              <w:rPr>
                <w:ins w:id="10298" w:author="OPPO" w:date="2022-03-07T10:29:00Z"/>
                <w:rFonts w:cs="Arial"/>
                <w:szCs w:val="18"/>
              </w:rPr>
            </w:pPr>
            <w:ins w:id="10299" w:author="OPPO" w:date="2022-03-07T10:29:00Z">
              <w:r w:rsidRPr="00510BB2">
                <w:rPr>
                  <w:rFonts w:cs="Arial"/>
                  <w:szCs w:val="18"/>
                </w:rPr>
                <w:t>2350</w:t>
              </w:r>
            </w:ins>
          </w:p>
        </w:tc>
        <w:tc>
          <w:tcPr>
            <w:tcW w:w="494" w:type="pct"/>
            <w:vMerge/>
            <w:vAlign w:val="center"/>
            <w:tcPrChange w:id="10300" w:author="OPPO" w:date="2022-03-07T10:37:00Z">
              <w:tcPr>
                <w:tcW w:w="486" w:type="pct"/>
                <w:vMerge/>
                <w:vAlign w:val="center"/>
              </w:tcPr>
            </w:tcPrChange>
          </w:tcPr>
          <w:p w14:paraId="2E060E00" w14:textId="77777777" w:rsidR="00274104" w:rsidRPr="00510BB2" w:rsidRDefault="00274104">
            <w:pPr>
              <w:pStyle w:val="TAC"/>
              <w:rPr>
                <w:ins w:id="10301" w:author="OPPO" w:date="2022-03-07T10:29:00Z"/>
                <w:rFonts w:eastAsia="Yu Mincho" w:cs="Arial"/>
                <w:szCs w:val="18"/>
              </w:rPr>
              <w:pPrChange w:id="10302" w:author="OPPO" w:date="2022-03-07T10:37:00Z">
                <w:pPr>
                  <w:pStyle w:val="TAC"/>
                  <w:framePr w:hSpace="180" w:wrap="around" w:vAnchor="text" w:hAnchor="text" w:xAlign="center" w:y="1"/>
                  <w:suppressOverlap/>
                </w:pPr>
              </w:pPrChange>
            </w:pPr>
          </w:p>
        </w:tc>
        <w:tc>
          <w:tcPr>
            <w:tcW w:w="582" w:type="pct"/>
            <w:vMerge/>
            <w:vAlign w:val="center"/>
            <w:tcPrChange w:id="10303" w:author="OPPO" w:date="2022-03-07T10:37:00Z">
              <w:tcPr>
                <w:tcW w:w="573" w:type="pct"/>
                <w:vMerge/>
                <w:vAlign w:val="center"/>
              </w:tcPr>
            </w:tcPrChange>
          </w:tcPr>
          <w:p w14:paraId="3953DBC2" w14:textId="77777777" w:rsidR="00274104" w:rsidRPr="00510BB2" w:rsidRDefault="00274104">
            <w:pPr>
              <w:pStyle w:val="TAC"/>
              <w:rPr>
                <w:ins w:id="10304" w:author="OPPO" w:date="2022-03-07T10:29:00Z"/>
                <w:rFonts w:eastAsia="Yu Mincho" w:cs="Arial"/>
                <w:szCs w:val="18"/>
              </w:rPr>
              <w:pPrChange w:id="10305" w:author="OPPO" w:date="2022-03-07T10:37:00Z">
                <w:pPr>
                  <w:pStyle w:val="TAC"/>
                  <w:framePr w:hSpace="180" w:wrap="around" w:vAnchor="text" w:hAnchor="text" w:xAlign="center" w:y="1"/>
                  <w:suppressOverlap/>
                </w:pPr>
              </w:pPrChange>
            </w:pPr>
          </w:p>
        </w:tc>
      </w:tr>
      <w:tr w:rsidR="00274104" w:rsidRPr="00510BB2" w14:paraId="1E52DD8A" w14:textId="77777777" w:rsidTr="00274104">
        <w:trPr>
          <w:trHeight w:val="86"/>
          <w:ins w:id="10306" w:author="OPPO" w:date="2022-03-07T10:29:00Z"/>
          <w:trPrChange w:id="10307" w:author="OPPO" w:date="2022-03-07T10:37:00Z">
            <w:trPr>
              <w:trHeight w:val="86"/>
            </w:trPr>
          </w:trPrChange>
        </w:trPr>
        <w:tc>
          <w:tcPr>
            <w:tcW w:w="303" w:type="pct"/>
            <w:vMerge/>
            <w:vAlign w:val="center"/>
            <w:tcPrChange w:id="10308" w:author="OPPO" w:date="2022-03-07T10:37:00Z">
              <w:tcPr>
                <w:tcW w:w="299" w:type="pct"/>
                <w:vMerge/>
                <w:vAlign w:val="center"/>
              </w:tcPr>
            </w:tcPrChange>
          </w:tcPr>
          <w:p w14:paraId="037FBCFD" w14:textId="77777777" w:rsidR="00274104" w:rsidRPr="00510BB2" w:rsidRDefault="00274104">
            <w:pPr>
              <w:pStyle w:val="TAC"/>
              <w:rPr>
                <w:ins w:id="10309" w:author="OPPO" w:date="2022-03-07T10:29:00Z"/>
                <w:rFonts w:eastAsia="Yu Mincho" w:cs="Arial"/>
                <w:szCs w:val="18"/>
              </w:rPr>
              <w:pPrChange w:id="10310" w:author="OPPO" w:date="2022-03-07T10:37:00Z">
                <w:pPr>
                  <w:pStyle w:val="TAC"/>
                  <w:framePr w:hSpace="180" w:wrap="around" w:vAnchor="text" w:hAnchor="text" w:xAlign="center" w:y="1"/>
                  <w:suppressOverlap/>
                </w:pPr>
              </w:pPrChange>
            </w:pPr>
          </w:p>
        </w:tc>
        <w:tc>
          <w:tcPr>
            <w:tcW w:w="382" w:type="pct"/>
            <w:vMerge/>
            <w:vAlign w:val="center"/>
            <w:tcPrChange w:id="10311" w:author="OPPO" w:date="2022-03-07T10:37:00Z">
              <w:tcPr>
                <w:tcW w:w="377" w:type="pct"/>
                <w:vMerge/>
                <w:vAlign w:val="center"/>
              </w:tcPr>
            </w:tcPrChange>
          </w:tcPr>
          <w:p w14:paraId="5681EC75" w14:textId="77777777" w:rsidR="00274104" w:rsidRPr="00510BB2" w:rsidRDefault="00274104">
            <w:pPr>
              <w:pStyle w:val="TAC"/>
              <w:rPr>
                <w:ins w:id="10312" w:author="OPPO" w:date="2022-03-07T10:29:00Z"/>
                <w:rFonts w:eastAsia="Yu Mincho" w:cs="Arial"/>
                <w:szCs w:val="18"/>
              </w:rPr>
              <w:pPrChange w:id="10313" w:author="OPPO" w:date="2022-03-07T10:37:00Z">
                <w:pPr>
                  <w:pStyle w:val="TAC"/>
                  <w:framePr w:hSpace="180" w:wrap="around" w:vAnchor="text" w:hAnchor="text" w:xAlign="center" w:y="1"/>
                  <w:suppressOverlap/>
                </w:pPr>
              </w:pPrChange>
            </w:pPr>
          </w:p>
        </w:tc>
        <w:tc>
          <w:tcPr>
            <w:tcW w:w="299" w:type="pct"/>
            <w:vMerge/>
            <w:vAlign w:val="center"/>
            <w:tcPrChange w:id="10314" w:author="OPPO" w:date="2022-03-07T10:37:00Z">
              <w:tcPr>
                <w:tcW w:w="294" w:type="pct"/>
                <w:vMerge/>
                <w:vAlign w:val="center"/>
              </w:tcPr>
            </w:tcPrChange>
          </w:tcPr>
          <w:p w14:paraId="51592755" w14:textId="77777777" w:rsidR="00274104" w:rsidRPr="00510BB2" w:rsidRDefault="00274104">
            <w:pPr>
              <w:pStyle w:val="TAC"/>
              <w:rPr>
                <w:ins w:id="10315" w:author="OPPO" w:date="2022-03-07T10:29:00Z"/>
                <w:rFonts w:cs="Arial"/>
                <w:szCs w:val="18"/>
                <w:lang w:eastAsia="zh-CN"/>
              </w:rPr>
              <w:pPrChange w:id="10316" w:author="OPPO" w:date="2022-03-07T10:37:00Z">
                <w:pPr>
                  <w:pStyle w:val="TAC"/>
                  <w:framePr w:hSpace="180" w:wrap="around" w:vAnchor="text" w:hAnchor="text" w:xAlign="center" w:y="1"/>
                  <w:suppressOverlap/>
                </w:pPr>
              </w:pPrChange>
            </w:pPr>
          </w:p>
        </w:tc>
        <w:tc>
          <w:tcPr>
            <w:tcW w:w="464" w:type="pct"/>
            <w:vMerge/>
            <w:vAlign w:val="center"/>
            <w:tcPrChange w:id="10317" w:author="OPPO" w:date="2022-03-07T10:37:00Z">
              <w:tcPr>
                <w:tcW w:w="457" w:type="pct"/>
                <w:vMerge/>
                <w:vAlign w:val="center"/>
              </w:tcPr>
            </w:tcPrChange>
          </w:tcPr>
          <w:p w14:paraId="6446D81F" w14:textId="77777777" w:rsidR="00274104" w:rsidRPr="00510BB2" w:rsidRDefault="00274104">
            <w:pPr>
              <w:spacing w:after="0"/>
              <w:jc w:val="center"/>
              <w:rPr>
                <w:ins w:id="10318" w:author="OPPO" w:date="2022-03-07T10:29:00Z"/>
                <w:rFonts w:ascii="Arial" w:hAnsi="Arial" w:cs="Arial"/>
                <w:sz w:val="18"/>
                <w:szCs w:val="18"/>
                <w:lang w:eastAsia="zh-CN"/>
              </w:rPr>
              <w:pPrChange w:id="10319" w:author="OPPO" w:date="2022-03-07T10:37:00Z">
                <w:pPr>
                  <w:framePr w:hSpace="180" w:wrap="around" w:vAnchor="text" w:hAnchor="text" w:xAlign="center" w:y="1"/>
                  <w:spacing w:after="0"/>
                  <w:suppressOverlap/>
                </w:pPr>
              </w:pPrChange>
            </w:pPr>
          </w:p>
        </w:tc>
        <w:tc>
          <w:tcPr>
            <w:tcW w:w="464" w:type="pct"/>
            <w:vMerge/>
            <w:vAlign w:val="center"/>
            <w:tcPrChange w:id="10320" w:author="OPPO" w:date="2022-03-07T10:37:00Z">
              <w:tcPr>
                <w:tcW w:w="531" w:type="pct"/>
                <w:vMerge/>
                <w:vAlign w:val="center"/>
              </w:tcPr>
            </w:tcPrChange>
          </w:tcPr>
          <w:p w14:paraId="0CDDFADA" w14:textId="77777777" w:rsidR="00274104" w:rsidRPr="00510BB2" w:rsidRDefault="00274104">
            <w:pPr>
              <w:spacing w:after="0"/>
              <w:jc w:val="center"/>
              <w:rPr>
                <w:ins w:id="10321" w:author="OPPO" w:date="2022-03-07T10:29:00Z"/>
                <w:rFonts w:ascii="Arial" w:hAnsi="Arial" w:cs="Arial"/>
                <w:sz w:val="18"/>
                <w:szCs w:val="18"/>
                <w:lang w:eastAsia="zh-CN"/>
              </w:rPr>
              <w:pPrChange w:id="10322" w:author="OPPO" w:date="2022-03-07T10:37:00Z">
                <w:pPr>
                  <w:framePr w:hSpace="180" w:wrap="around" w:vAnchor="text" w:hAnchor="text" w:xAlign="center" w:y="1"/>
                  <w:spacing w:after="0"/>
                  <w:suppressOverlap/>
                </w:pPr>
              </w:pPrChange>
            </w:pPr>
          </w:p>
        </w:tc>
        <w:tc>
          <w:tcPr>
            <w:tcW w:w="348" w:type="pct"/>
            <w:vAlign w:val="center"/>
            <w:tcPrChange w:id="10323" w:author="OPPO" w:date="2022-03-07T10:37:00Z">
              <w:tcPr>
                <w:tcW w:w="343" w:type="pct"/>
                <w:vAlign w:val="center"/>
              </w:tcPr>
            </w:tcPrChange>
          </w:tcPr>
          <w:p w14:paraId="3AED2BA7" w14:textId="77777777" w:rsidR="00274104" w:rsidRPr="00510BB2" w:rsidRDefault="00274104" w:rsidP="00B5603B">
            <w:pPr>
              <w:spacing w:after="0"/>
              <w:jc w:val="center"/>
              <w:rPr>
                <w:ins w:id="10324" w:author="OPPO" w:date="2022-03-07T10:29:00Z"/>
                <w:rFonts w:ascii="Arial" w:hAnsi="Arial" w:cs="Arial"/>
                <w:sz w:val="18"/>
                <w:szCs w:val="18"/>
                <w:lang w:eastAsia="zh-CN"/>
              </w:rPr>
            </w:pPr>
            <w:ins w:id="10325" w:author="OPPO" w:date="2022-03-07T10:29:00Z">
              <w:r w:rsidRPr="00510BB2">
                <w:rPr>
                  <w:rFonts w:ascii="Arial" w:hAnsi="Arial" w:cs="Arial"/>
                  <w:sz w:val="18"/>
                  <w:szCs w:val="18"/>
                  <w:lang w:eastAsia="zh-CN"/>
                </w:rPr>
                <w:t>High</w:t>
              </w:r>
            </w:ins>
          </w:p>
        </w:tc>
        <w:tc>
          <w:tcPr>
            <w:tcW w:w="439" w:type="pct"/>
            <w:vAlign w:val="center"/>
            <w:tcPrChange w:id="10326" w:author="OPPO" w:date="2022-03-07T10:37:00Z">
              <w:tcPr>
                <w:tcW w:w="432" w:type="pct"/>
              </w:tcPr>
            </w:tcPrChange>
          </w:tcPr>
          <w:p w14:paraId="37B070D2" w14:textId="77777777" w:rsidR="00274104" w:rsidRPr="00510BB2" w:rsidRDefault="00274104" w:rsidP="00FB1946">
            <w:pPr>
              <w:pStyle w:val="TAC"/>
              <w:rPr>
                <w:ins w:id="10327" w:author="OPPO" w:date="2022-03-07T10:29:00Z"/>
                <w:rFonts w:cs="Arial"/>
                <w:szCs w:val="18"/>
              </w:rPr>
            </w:pPr>
            <w:ins w:id="10328" w:author="OPPO" w:date="2022-03-07T10:29:00Z">
              <w:r w:rsidRPr="00510BB2">
                <w:rPr>
                  <w:rFonts w:cs="Arial"/>
                  <w:szCs w:val="18"/>
                </w:rPr>
                <w:t>477000</w:t>
              </w:r>
            </w:ins>
          </w:p>
        </w:tc>
        <w:tc>
          <w:tcPr>
            <w:tcW w:w="394" w:type="pct"/>
            <w:vAlign w:val="center"/>
            <w:tcPrChange w:id="10329" w:author="OPPO" w:date="2022-03-07T10:37:00Z">
              <w:tcPr>
                <w:tcW w:w="388" w:type="pct"/>
              </w:tcPr>
            </w:tcPrChange>
          </w:tcPr>
          <w:p w14:paraId="06E50940" w14:textId="77777777" w:rsidR="00274104" w:rsidRPr="00510BB2" w:rsidRDefault="00274104" w:rsidP="00FB1946">
            <w:pPr>
              <w:pStyle w:val="TAC"/>
              <w:rPr>
                <w:ins w:id="10330" w:author="OPPO" w:date="2022-03-07T10:29:00Z"/>
                <w:rFonts w:cs="Arial"/>
                <w:szCs w:val="18"/>
              </w:rPr>
            </w:pPr>
            <w:ins w:id="10331" w:author="OPPO" w:date="2022-03-07T10:29:00Z">
              <w:r w:rsidRPr="00510BB2">
                <w:rPr>
                  <w:rFonts w:cs="Arial"/>
                  <w:szCs w:val="18"/>
                </w:rPr>
                <w:t>2385</w:t>
              </w:r>
            </w:ins>
          </w:p>
        </w:tc>
        <w:tc>
          <w:tcPr>
            <w:tcW w:w="439" w:type="pct"/>
            <w:vAlign w:val="center"/>
            <w:tcPrChange w:id="10332" w:author="OPPO" w:date="2022-03-07T10:37:00Z">
              <w:tcPr>
                <w:tcW w:w="432" w:type="pct"/>
                <w:vAlign w:val="center"/>
              </w:tcPr>
            </w:tcPrChange>
          </w:tcPr>
          <w:p w14:paraId="1BA09160" w14:textId="77777777" w:rsidR="00274104" w:rsidRPr="00510BB2" w:rsidRDefault="00274104" w:rsidP="00FB1946">
            <w:pPr>
              <w:pStyle w:val="TAC"/>
              <w:rPr>
                <w:ins w:id="10333" w:author="OPPO" w:date="2022-03-07T10:29:00Z"/>
                <w:rFonts w:cs="Arial"/>
                <w:szCs w:val="18"/>
              </w:rPr>
            </w:pPr>
            <w:ins w:id="10334" w:author="OPPO" w:date="2022-03-07T10:29:00Z">
              <w:r w:rsidRPr="00510BB2">
                <w:rPr>
                  <w:rFonts w:cs="Arial"/>
                  <w:szCs w:val="18"/>
                </w:rPr>
                <w:t>477000</w:t>
              </w:r>
            </w:ins>
          </w:p>
        </w:tc>
        <w:tc>
          <w:tcPr>
            <w:tcW w:w="394" w:type="pct"/>
            <w:vAlign w:val="center"/>
            <w:tcPrChange w:id="10335" w:author="OPPO" w:date="2022-03-07T10:37:00Z">
              <w:tcPr>
                <w:tcW w:w="388" w:type="pct"/>
                <w:vAlign w:val="center"/>
              </w:tcPr>
            </w:tcPrChange>
          </w:tcPr>
          <w:p w14:paraId="79F5E165" w14:textId="77777777" w:rsidR="00274104" w:rsidRPr="00510BB2" w:rsidRDefault="00274104" w:rsidP="00137853">
            <w:pPr>
              <w:pStyle w:val="TAC"/>
              <w:rPr>
                <w:ins w:id="10336" w:author="OPPO" w:date="2022-03-07T10:29:00Z"/>
                <w:rFonts w:cs="Arial"/>
                <w:szCs w:val="18"/>
              </w:rPr>
            </w:pPr>
            <w:ins w:id="10337" w:author="OPPO" w:date="2022-03-07T10:29:00Z">
              <w:r w:rsidRPr="00510BB2">
                <w:rPr>
                  <w:rFonts w:cs="Arial"/>
                  <w:szCs w:val="18"/>
                </w:rPr>
                <w:t>2385</w:t>
              </w:r>
            </w:ins>
          </w:p>
        </w:tc>
        <w:tc>
          <w:tcPr>
            <w:tcW w:w="494" w:type="pct"/>
            <w:vMerge/>
            <w:vAlign w:val="center"/>
            <w:tcPrChange w:id="10338" w:author="OPPO" w:date="2022-03-07T10:37:00Z">
              <w:tcPr>
                <w:tcW w:w="486" w:type="pct"/>
                <w:vMerge/>
                <w:vAlign w:val="center"/>
              </w:tcPr>
            </w:tcPrChange>
          </w:tcPr>
          <w:p w14:paraId="68D4D181" w14:textId="77777777" w:rsidR="00274104" w:rsidRPr="00510BB2" w:rsidRDefault="00274104">
            <w:pPr>
              <w:pStyle w:val="TAC"/>
              <w:rPr>
                <w:ins w:id="10339" w:author="OPPO" w:date="2022-03-07T10:29:00Z"/>
                <w:rFonts w:eastAsia="Yu Mincho" w:cs="Arial"/>
                <w:szCs w:val="18"/>
              </w:rPr>
              <w:pPrChange w:id="10340" w:author="OPPO" w:date="2022-03-07T10:37:00Z">
                <w:pPr>
                  <w:pStyle w:val="TAC"/>
                  <w:framePr w:hSpace="180" w:wrap="around" w:vAnchor="text" w:hAnchor="text" w:xAlign="center" w:y="1"/>
                  <w:suppressOverlap/>
                </w:pPr>
              </w:pPrChange>
            </w:pPr>
          </w:p>
        </w:tc>
        <w:tc>
          <w:tcPr>
            <w:tcW w:w="582" w:type="pct"/>
            <w:vMerge/>
            <w:vAlign w:val="center"/>
            <w:tcPrChange w:id="10341" w:author="OPPO" w:date="2022-03-07T10:37:00Z">
              <w:tcPr>
                <w:tcW w:w="573" w:type="pct"/>
                <w:vMerge/>
                <w:vAlign w:val="center"/>
              </w:tcPr>
            </w:tcPrChange>
          </w:tcPr>
          <w:p w14:paraId="47763EC5" w14:textId="77777777" w:rsidR="00274104" w:rsidRPr="00510BB2" w:rsidRDefault="00274104">
            <w:pPr>
              <w:pStyle w:val="TAC"/>
              <w:rPr>
                <w:ins w:id="10342" w:author="OPPO" w:date="2022-03-07T10:29:00Z"/>
                <w:rFonts w:eastAsia="Yu Mincho" w:cs="Arial"/>
                <w:szCs w:val="18"/>
              </w:rPr>
              <w:pPrChange w:id="10343" w:author="OPPO" w:date="2022-03-07T10:37:00Z">
                <w:pPr>
                  <w:pStyle w:val="TAC"/>
                  <w:framePr w:hSpace="180" w:wrap="around" w:vAnchor="text" w:hAnchor="text" w:xAlign="center" w:y="1"/>
                  <w:suppressOverlap/>
                </w:pPr>
              </w:pPrChange>
            </w:pPr>
          </w:p>
        </w:tc>
      </w:tr>
      <w:tr w:rsidR="00274104" w:rsidRPr="00510BB2" w14:paraId="68308326" w14:textId="77777777" w:rsidTr="00274104">
        <w:trPr>
          <w:trHeight w:val="86"/>
          <w:ins w:id="10344" w:author="OPPO" w:date="2022-03-07T10:29:00Z"/>
          <w:trPrChange w:id="10345" w:author="OPPO" w:date="2022-03-07T10:37:00Z">
            <w:trPr>
              <w:trHeight w:val="86"/>
            </w:trPr>
          </w:trPrChange>
        </w:trPr>
        <w:tc>
          <w:tcPr>
            <w:tcW w:w="303" w:type="pct"/>
            <w:vMerge w:val="restart"/>
            <w:vAlign w:val="center"/>
            <w:hideMark/>
            <w:tcPrChange w:id="10346" w:author="OPPO" w:date="2022-03-07T10:37:00Z">
              <w:tcPr>
                <w:tcW w:w="299" w:type="pct"/>
                <w:vMerge w:val="restart"/>
                <w:vAlign w:val="center"/>
                <w:hideMark/>
              </w:tcPr>
            </w:tcPrChange>
          </w:tcPr>
          <w:p w14:paraId="6C09C608" w14:textId="77777777" w:rsidR="00274104" w:rsidRPr="00510BB2" w:rsidRDefault="00274104" w:rsidP="00B5603B">
            <w:pPr>
              <w:pStyle w:val="TAC"/>
              <w:rPr>
                <w:ins w:id="10347" w:author="OPPO" w:date="2022-03-07T10:29:00Z"/>
                <w:rFonts w:eastAsia="Yu Mincho" w:cs="Arial"/>
                <w:szCs w:val="18"/>
              </w:rPr>
            </w:pPr>
            <w:ins w:id="10348" w:author="OPPO" w:date="2022-03-07T10:29:00Z">
              <w:r w:rsidRPr="00510BB2">
                <w:rPr>
                  <w:rFonts w:eastAsia="Yu Mincho" w:cs="Arial"/>
                  <w:szCs w:val="18"/>
                </w:rPr>
                <w:t>n41</w:t>
              </w:r>
            </w:ins>
          </w:p>
        </w:tc>
        <w:tc>
          <w:tcPr>
            <w:tcW w:w="382" w:type="pct"/>
            <w:vMerge w:val="restart"/>
            <w:vAlign w:val="center"/>
            <w:hideMark/>
            <w:tcPrChange w:id="10349" w:author="OPPO" w:date="2022-03-07T10:37:00Z">
              <w:tcPr>
                <w:tcW w:w="377" w:type="pct"/>
                <w:vMerge w:val="restart"/>
                <w:vAlign w:val="center"/>
                <w:hideMark/>
              </w:tcPr>
            </w:tcPrChange>
          </w:tcPr>
          <w:p w14:paraId="4DFF0503" w14:textId="77777777" w:rsidR="00274104" w:rsidRPr="00510BB2" w:rsidRDefault="00274104" w:rsidP="00FB1946">
            <w:pPr>
              <w:pStyle w:val="TAC"/>
              <w:rPr>
                <w:ins w:id="10350" w:author="OPPO" w:date="2022-03-07T10:29:00Z"/>
                <w:rFonts w:eastAsia="Yu Mincho" w:cs="Arial"/>
                <w:szCs w:val="18"/>
              </w:rPr>
            </w:pPr>
            <w:ins w:id="10351" w:author="OPPO" w:date="2022-03-07T10:29:00Z">
              <w:r w:rsidRPr="00510BB2">
                <w:rPr>
                  <w:rFonts w:eastAsia="Yu Mincho" w:cs="Arial"/>
                  <w:szCs w:val="18"/>
                </w:rPr>
                <w:t>100</w:t>
              </w:r>
            </w:ins>
          </w:p>
        </w:tc>
        <w:tc>
          <w:tcPr>
            <w:tcW w:w="299" w:type="pct"/>
            <w:vMerge w:val="restart"/>
            <w:vAlign w:val="center"/>
            <w:tcPrChange w:id="10352" w:author="OPPO" w:date="2022-03-07T10:37:00Z">
              <w:tcPr>
                <w:tcW w:w="294" w:type="pct"/>
                <w:vMerge w:val="restart"/>
                <w:vAlign w:val="center"/>
              </w:tcPr>
            </w:tcPrChange>
          </w:tcPr>
          <w:p w14:paraId="4B701157" w14:textId="77777777" w:rsidR="00274104" w:rsidRPr="00510BB2" w:rsidRDefault="00274104" w:rsidP="00FB1946">
            <w:pPr>
              <w:pStyle w:val="TAC"/>
              <w:rPr>
                <w:ins w:id="10353" w:author="OPPO" w:date="2022-03-07T10:29:00Z"/>
                <w:rFonts w:eastAsia="Yu Mincho" w:cs="Arial"/>
                <w:szCs w:val="18"/>
              </w:rPr>
            </w:pPr>
            <w:ins w:id="10354" w:author="OPPO" w:date="2022-03-07T10:29:00Z">
              <w:r w:rsidRPr="00510BB2">
                <w:rPr>
                  <w:rFonts w:cs="Arial"/>
                  <w:szCs w:val="18"/>
                  <w:lang w:eastAsia="zh-CN"/>
                </w:rPr>
                <w:t>30</w:t>
              </w:r>
            </w:ins>
          </w:p>
        </w:tc>
        <w:tc>
          <w:tcPr>
            <w:tcW w:w="464" w:type="pct"/>
            <w:vMerge w:val="restart"/>
            <w:vAlign w:val="center"/>
            <w:tcPrChange w:id="10355" w:author="OPPO" w:date="2022-03-07T10:37:00Z">
              <w:tcPr>
                <w:tcW w:w="457" w:type="pct"/>
                <w:vMerge w:val="restart"/>
                <w:vAlign w:val="center"/>
              </w:tcPr>
            </w:tcPrChange>
          </w:tcPr>
          <w:p w14:paraId="25561ADD" w14:textId="77777777" w:rsidR="00274104" w:rsidRPr="00510BB2" w:rsidRDefault="00274104">
            <w:pPr>
              <w:jc w:val="center"/>
              <w:rPr>
                <w:ins w:id="10356" w:author="OPPO" w:date="2022-03-07T10:29:00Z"/>
                <w:rFonts w:ascii="Arial" w:hAnsi="Arial" w:cs="Arial"/>
                <w:sz w:val="18"/>
                <w:szCs w:val="18"/>
              </w:rPr>
              <w:pPrChange w:id="10357" w:author="OPPO" w:date="2022-03-07T10:37:00Z">
                <w:pPr>
                  <w:framePr w:hSpace="180" w:wrap="around" w:vAnchor="text" w:hAnchor="text" w:xAlign="center" w:y="1"/>
                  <w:suppressOverlap/>
                </w:pPr>
              </w:pPrChange>
            </w:pPr>
            <w:ins w:id="10358" w:author="OPPO" w:date="2022-03-07T10:29:00Z">
              <w:r w:rsidRPr="00510BB2">
                <w:rPr>
                  <w:rFonts w:ascii="Arial" w:hAnsi="Arial" w:cs="Arial"/>
                  <w:sz w:val="18"/>
                  <w:szCs w:val="18"/>
                  <w:lang w:eastAsia="zh-CN"/>
                </w:rPr>
                <w:t>CP-OFDM QPSK</w:t>
              </w:r>
            </w:ins>
          </w:p>
        </w:tc>
        <w:tc>
          <w:tcPr>
            <w:tcW w:w="464" w:type="pct"/>
            <w:vMerge w:val="restart"/>
            <w:vAlign w:val="center"/>
            <w:tcPrChange w:id="10359" w:author="OPPO" w:date="2022-03-07T10:37:00Z">
              <w:tcPr>
                <w:tcW w:w="531" w:type="pct"/>
                <w:vMerge w:val="restart"/>
                <w:vAlign w:val="center"/>
              </w:tcPr>
            </w:tcPrChange>
          </w:tcPr>
          <w:p w14:paraId="7351451B" w14:textId="77777777" w:rsidR="00274104" w:rsidRPr="00510BB2" w:rsidRDefault="00274104">
            <w:pPr>
              <w:spacing w:after="0"/>
              <w:jc w:val="center"/>
              <w:rPr>
                <w:ins w:id="10360" w:author="OPPO" w:date="2022-03-07T10:29:00Z"/>
                <w:rFonts w:ascii="Arial" w:hAnsi="Arial" w:cs="Arial"/>
                <w:sz w:val="18"/>
                <w:szCs w:val="18"/>
                <w:lang w:eastAsia="zh-CN"/>
              </w:rPr>
              <w:pPrChange w:id="10361" w:author="OPPO" w:date="2022-03-07T10:37:00Z">
                <w:pPr>
                  <w:framePr w:hSpace="180" w:wrap="around" w:vAnchor="text" w:hAnchor="text" w:xAlign="center" w:y="1"/>
                  <w:spacing w:after="0"/>
                  <w:suppressOverlap/>
                </w:pPr>
              </w:pPrChange>
            </w:pPr>
            <w:ins w:id="10362" w:author="OPPO" w:date="2022-03-07T10:29:00Z">
              <w:r w:rsidRPr="00510BB2">
                <w:rPr>
                  <w:rFonts w:ascii="Arial" w:hAnsi="Arial" w:cs="Arial"/>
                  <w:sz w:val="18"/>
                  <w:szCs w:val="18"/>
                  <w:lang w:eastAsia="zh-CN"/>
                </w:rPr>
                <w:t>DFT-s-OFDM</w:t>
              </w:r>
            </w:ins>
          </w:p>
          <w:p w14:paraId="0FD51F30" w14:textId="77777777" w:rsidR="00274104" w:rsidRPr="00510BB2" w:rsidRDefault="00274104">
            <w:pPr>
              <w:pStyle w:val="TAC"/>
              <w:rPr>
                <w:ins w:id="10363" w:author="OPPO" w:date="2022-03-07T10:29:00Z"/>
                <w:rFonts w:eastAsia="Yu Mincho" w:cs="Arial"/>
                <w:szCs w:val="18"/>
              </w:rPr>
              <w:pPrChange w:id="10364" w:author="OPPO" w:date="2022-03-07T10:37:00Z">
                <w:pPr>
                  <w:pStyle w:val="TAC"/>
                  <w:framePr w:hSpace="180" w:wrap="around" w:vAnchor="text" w:hAnchor="text" w:xAlign="center" w:y="1"/>
                  <w:suppressOverlap/>
                  <w:jc w:val="left"/>
                </w:pPr>
              </w:pPrChange>
            </w:pPr>
            <w:ins w:id="10365" w:author="OPPO" w:date="2022-03-07T10:29:00Z">
              <w:r w:rsidRPr="00510BB2">
                <w:rPr>
                  <w:rFonts w:cs="Arial"/>
                  <w:szCs w:val="18"/>
                  <w:lang w:eastAsia="zh-CN"/>
                </w:rPr>
                <w:t>QPSK</w:t>
              </w:r>
            </w:ins>
          </w:p>
        </w:tc>
        <w:tc>
          <w:tcPr>
            <w:tcW w:w="348" w:type="pct"/>
            <w:vAlign w:val="center"/>
            <w:tcPrChange w:id="10366" w:author="OPPO" w:date="2022-03-07T10:37:00Z">
              <w:tcPr>
                <w:tcW w:w="343" w:type="pct"/>
                <w:vAlign w:val="center"/>
              </w:tcPr>
            </w:tcPrChange>
          </w:tcPr>
          <w:p w14:paraId="7E1A2A02" w14:textId="77777777" w:rsidR="00274104" w:rsidRPr="00510BB2" w:rsidRDefault="00274104" w:rsidP="00B5603B">
            <w:pPr>
              <w:spacing w:after="0"/>
              <w:jc w:val="center"/>
              <w:rPr>
                <w:ins w:id="10367" w:author="OPPO" w:date="2022-03-07T10:29:00Z"/>
                <w:rFonts w:ascii="Arial" w:hAnsi="Arial" w:cs="Arial"/>
                <w:sz w:val="18"/>
                <w:szCs w:val="18"/>
                <w:lang w:eastAsia="zh-CN"/>
              </w:rPr>
            </w:pPr>
            <w:ins w:id="10368" w:author="OPPO" w:date="2022-03-07T10:29:00Z">
              <w:r w:rsidRPr="00510BB2">
                <w:rPr>
                  <w:rFonts w:ascii="Arial" w:hAnsi="Arial" w:cs="Arial"/>
                  <w:sz w:val="18"/>
                  <w:szCs w:val="18"/>
                  <w:lang w:eastAsia="zh-CN"/>
                </w:rPr>
                <w:t>Low</w:t>
              </w:r>
            </w:ins>
          </w:p>
        </w:tc>
        <w:tc>
          <w:tcPr>
            <w:tcW w:w="439" w:type="pct"/>
            <w:vAlign w:val="center"/>
            <w:tcPrChange w:id="10369" w:author="OPPO" w:date="2022-03-07T10:37:00Z">
              <w:tcPr>
                <w:tcW w:w="432" w:type="pct"/>
              </w:tcPr>
            </w:tcPrChange>
          </w:tcPr>
          <w:p w14:paraId="4CCA8A0F" w14:textId="77777777" w:rsidR="00274104" w:rsidRPr="00285375" w:rsidRDefault="00274104" w:rsidP="00FB1946">
            <w:pPr>
              <w:pStyle w:val="TAC"/>
              <w:rPr>
                <w:ins w:id="10370" w:author="OPPO" w:date="2022-03-07T10:29:00Z"/>
                <w:rFonts w:cs="Arial"/>
                <w:szCs w:val="18"/>
              </w:rPr>
            </w:pPr>
            <w:ins w:id="10371" w:author="OPPO" w:date="2022-03-07T10:29:00Z">
              <w:r>
                <w:t>509202</w:t>
              </w:r>
            </w:ins>
          </w:p>
        </w:tc>
        <w:tc>
          <w:tcPr>
            <w:tcW w:w="394" w:type="pct"/>
            <w:vAlign w:val="center"/>
            <w:tcPrChange w:id="10372" w:author="OPPO" w:date="2022-03-07T10:37:00Z">
              <w:tcPr>
                <w:tcW w:w="388" w:type="pct"/>
              </w:tcPr>
            </w:tcPrChange>
          </w:tcPr>
          <w:p w14:paraId="111F3AB1" w14:textId="77777777" w:rsidR="00274104" w:rsidRPr="00285375" w:rsidRDefault="00274104" w:rsidP="00FB1946">
            <w:pPr>
              <w:pStyle w:val="TAC"/>
              <w:rPr>
                <w:ins w:id="10373" w:author="OPPO" w:date="2022-03-07T10:29:00Z"/>
                <w:rFonts w:cs="Arial"/>
                <w:szCs w:val="18"/>
              </w:rPr>
            </w:pPr>
            <w:ins w:id="10374" w:author="OPPO" w:date="2022-03-07T10:29:00Z">
              <w:r>
                <w:t>2546.01</w:t>
              </w:r>
            </w:ins>
          </w:p>
        </w:tc>
        <w:tc>
          <w:tcPr>
            <w:tcW w:w="439" w:type="pct"/>
            <w:vAlign w:val="center"/>
            <w:tcPrChange w:id="10375" w:author="OPPO" w:date="2022-03-07T10:37:00Z">
              <w:tcPr>
                <w:tcW w:w="432" w:type="pct"/>
              </w:tcPr>
            </w:tcPrChange>
          </w:tcPr>
          <w:p w14:paraId="761B5896" w14:textId="77777777" w:rsidR="00274104" w:rsidRPr="00285375" w:rsidRDefault="00274104" w:rsidP="00FB1946">
            <w:pPr>
              <w:pStyle w:val="TAC"/>
              <w:rPr>
                <w:ins w:id="10376" w:author="OPPO" w:date="2022-03-07T10:29:00Z"/>
                <w:rFonts w:cs="Arial"/>
                <w:szCs w:val="18"/>
              </w:rPr>
            </w:pPr>
            <w:ins w:id="10377" w:author="OPPO" w:date="2022-03-07T10:29:00Z">
              <w:r>
                <w:t>509202</w:t>
              </w:r>
            </w:ins>
          </w:p>
        </w:tc>
        <w:tc>
          <w:tcPr>
            <w:tcW w:w="394" w:type="pct"/>
            <w:vAlign w:val="center"/>
            <w:tcPrChange w:id="10378" w:author="OPPO" w:date="2022-03-07T10:37:00Z">
              <w:tcPr>
                <w:tcW w:w="388" w:type="pct"/>
              </w:tcPr>
            </w:tcPrChange>
          </w:tcPr>
          <w:p w14:paraId="12226CDA" w14:textId="77777777" w:rsidR="00274104" w:rsidRPr="00285375" w:rsidRDefault="00274104" w:rsidP="00137853">
            <w:pPr>
              <w:pStyle w:val="TAC"/>
              <w:rPr>
                <w:ins w:id="10379" w:author="OPPO" w:date="2022-03-07T10:29:00Z"/>
                <w:rFonts w:cs="Arial"/>
                <w:szCs w:val="18"/>
              </w:rPr>
            </w:pPr>
            <w:ins w:id="10380" w:author="OPPO" w:date="2022-03-07T10:29:00Z">
              <w:r>
                <w:t>2546.01</w:t>
              </w:r>
            </w:ins>
          </w:p>
        </w:tc>
        <w:tc>
          <w:tcPr>
            <w:tcW w:w="494" w:type="pct"/>
            <w:vMerge w:val="restart"/>
            <w:vAlign w:val="center"/>
            <w:tcPrChange w:id="10381" w:author="OPPO" w:date="2022-03-07T10:37:00Z">
              <w:tcPr>
                <w:tcW w:w="486" w:type="pct"/>
                <w:vMerge w:val="restart"/>
                <w:vAlign w:val="center"/>
              </w:tcPr>
            </w:tcPrChange>
          </w:tcPr>
          <w:p w14:paraId="4DB6B27F" w14:textId="77777777" w:rsidR="00274104" w:rsidRPr="00C464E1" w:rsidRDefault="00274104" w:rsidP="00137853">
            <w:pPr>
              <w:pStyle w:val="TAC"/>
              <w:rPr>
                <w:ins w:id="10382" w:author="OPPO" w:date="2022-03-07T10:29:00Z"/>
                <w:rFonts w:eastAsia="Yu Mincho" w:cs="Arial"/>
                <w:szCs w:val="18"/>
              </w:rPr>
            </w:pPr>
            <w:ins w:id="10383" w:author="OPPO" w:date="2022-03-07T10:29:00Z">
              <w:r>
                <w:rPr>
                  <w:rFonts w:eastAsia="宋体"/>
                  <w:szCs w:val="18"/>
                </w:rPr>
                <w:t>270@0</w:t>
              </w:r>
            </w:ins>
          </w:p>
        </w:tc>
        <w:tc>
          <w:tcPr>
            <w:tcW w:w="582" w:type="pct"/>
            <w:vMerge w:val="restart"/>
            <w:vAlign w:val="center"/>
            <w:tcPrChange w:id="10384" w:author="OPPO" w:date="2022-03-07T10:37:00Z">
              <w:tcPr>
                <w:tcW w:w="573" w:type="pct"/>
                <w:vMerge w:val="restart"/>
                <w:vAlign w:val="center"/>
              </w:tcPr>
            </w:tcPrChange>
          </w:tcPr>
          <w:p w14:paraId="74EAA107" w14:textId="77777777" w:rsidR="00274104" w:rsidRPr="00584A93" w:rsidRDefault="00274104" w:rsidP="00137853">
            <w:pPr>
              <w:spacing w:after="0"/>
              <w:jc w:val="center"/>
              <w:rPr>
                <w:ins w:id="10385" w:author="OPPO" w:date="2022-03-07T10:29:00Z"/>
                <w:rFonts w:ascii="Arial" w:hAnsi="Arial" w:cs="Arial"/>
                <w:sz w:val="18"/>
                <w:szCs w:val="18"/>
              </w:rPr>
            </w:pPr>
            <w:ins w:id="10386" w:author="OPPO" w:date="2022-03-07T10:29:00Z">
              <w:r>
                <w:rPr>
                  <w:lang w:eastAsia="zh-CN"/>
                </w:rPr>
                <w:t>273@0</w:t>
              </w:r>
            </w:ins>
          </w:p>
        </w:tc>
      </w:tr>
      <w:tr w:rsidR="00274104" w:rsidRPr="00510BB2" w14:paraId="41656662" w14:textId="77777777" w:rsidTr="00274104">
        <w:trPr>
          <w:trHeight w:val="86"/>
          <w:ins w:id="10387" w:author="OPPO" w:date="2022-03-07T10:29:00Z"/>
          <w:trPrChange w:id="10388" w:author="OPPO" w:date="2022-03-07T10:37:00Z">
            <w:trPr>
              <w:trHeight w:val="86"/>
            </w:trPr>
          </w:trPrChange>
        </w:trPr>
        <w:tc>
          <w:tcPr>
            <w:tcW w:w="303" w:type="pct"/>
            <w:vMerge/>
            <w:vAlign w:val="center"/>
            <w:tcPrChange w:id="10389" w:author="OPPO" w:date="2022-03-07T10:37:00Z">
              <w:tcPr>
                <w:tcW w:w="299" w:type="pct"/>
                <w:vMerge/>
                <w:vAlign w:val="center"/>
              </w:tcPr>
            </w:tcPrChange>
          </w:tcPr>
          <w:p w14:paraId="28244184" w14:textId="77777777" w:rsidR="00274104" w:rsidRPr="00510BB2" w:rsidRDefault="00274104">
            <w:pPr>
              <w:pStyle w:val="TAC"/>
              <w:rPr>
                <w:ins w:id="10390" w:author="OPPO" w:date="2022-03-07T10:29:00Z"/>
                <w:rFonts w:eastAsia="Yu Mincho" w:cs="Arial"/>
                <w:szCs w:val="18"/>
              </w:rPr>
              <w:pPrChange w:id="10391" w:author="OPPO" w:date="2022-03-07T10:37:00Z">
                <w:pPr>
                  <w:pStyle w:val="TAC"/>
                  <w:framePr w:hSpace="180" w:wrap="around" w:vAnchor="text" w:hAnchor="text" w:xAlign="center" w:y="1"/>
                  <w:suppressOverlap/>
                </w:pPr>
              </w:pPrChange>
            </w:pPr>
          </w:p>
        </w:tc>
        <w:tc>
          <w:tcPr>
            <w:tcW w:w="382" w:type="pct"/>
            <w:vMerge/>
            <w:vAlign w:val="center"/>
            <w:tcPrChange w:id="10392" w:author="OPPO" w:date="2022-03-07T10:37:00Z">
              <w:tcPr>
                <w:tcW w:w="377" w:type="pct"/>
                <w:vMerge/>
                <w:vAlign w:val="center"/>
              </w:tcPr>
            </w:tcPrChange>
          </w:tcPr>
          <w:p w14:paraId="11F23056" w14:textId="77777777" w:rsidR="00274104" w:rsidRPr="00510BB2" w:rsidRDefault="00274104">
            <w:pPr>
              <w:pStyle w:val="TAC"/>
              <w:rPr>
                <w:ins w:id="10393" w:author="OPPO" w:date="2022-03-07T10:29:00Z"/>
                <w:rFonts w:eastAsia="Yu Mincho" w:cs="Arial"/>
                <w:szCs w:val="18"/>
              </w:rPr>
              <w:pPrChange w:id="10394" w:author="OPPO" w:date="2022-03-07T10:37:00Z">
                <w:pPr>
                  <w:pStyle w:val="TAC"/>
                  <w:framePr w:hSpace="180" w:wrap="around" w:vAnchor="text" w:hAnchor="text" w:xAlign="center" w:y="1"/>
                  <w:suppressOverlap/>
                </w:pPr>
              </w:pPrChange>
            </w:pPr>
          </w:p>
        </w:tc>
        <w:tc>
          <w:tcPr>
            <w:tcW w:w="299" w:type="pct"/>
            <w:vMerge/>
            <w:vAlign w:val="center"/>
            <w:tcPrChange w:id="10395" w:author="OPPO" w:date="2022-03-07T10:37:00Z">
              <w:tcPr>
                <w:tcW w:w="294" w:type="pct"/>
                <w:vMerge/>
                <w:vAlign w:val="center"/>
              </w:tcPr>
            </w:tcPrChange>
          </w:tcPr>
          <w:p w14:paraId="1334FC62" w14:textId="77777777" w:rsidR="00274104" w:rsidRPr="00510BB2" w:rsidRDefault="00274104">
            <w:pPr>
              <w:pStyle w:val="TAC"/>
              <w:rPr>
                <w:ins w:id="10396" w:author="OPPO" w:date="2022-03-07T10:29:00Z"/>
                <w:rFonts w:cs="Arial"/>
                <w:szCs w:val="18"/>
                <w:lang w:eastAsia="zh-CN"/>
              </w:rPr>
              <w:pPrChange w:id="10397" w:author="OPPO" w:date="2022-03-07T10:37:00Z">
                <w:pPr>
                  <w:pStyle w:val="TAC"/>
                  <w:framePr w:hSpace="180" w:wrap="around" w:vAnchor="text" w:hAnchor="text" w:xAlign="center" w:y="1"/>
                  <w:suppressOverlap/>
                </w:pPr>
              </w:pPrChange>
            </w:pPr>
          </w:p>
        </w:tc>
        <w:tc>
          <w:tcPr>
            <w:tcW w:w="464" w:type="pct"/>
            <w:vMerge/>
            <w:vAlign w:val="center"/>
            <w:tcPrChange w:id="10398" w:author="OPPO" w:date="2022-03-07T10:37:00Z">
              <w:tcPr>
                <w:tcW w:w="457" w:type="pct"/>
                <w:vMerge/>
                <w:vAlign w:val="center"/>
              </w:tcPr>
            </w:tcPrChange>
          </w:tcPr>
          <w:p w14:paraId="72C2E45C" w14:textId="77777777" w:rsidR="00274104" w:rsidRPr="00510BB2" w:rsidRDefault="00274104">
            <w:pPr>
              <w:spacing w:after="0"/>
              <w:jc w:val="center"/>
              <w:rPr>
                <w:ins w:id="10399" w:author="OPPO" w:date="2022-03-07T10:29:00Z"/>
                <w:rFonts w:ascii="Arial" w:hAnsi="Arial" w:cs="Arial"/>
                <w:sz w:val="18"/>
                <w:szCs w:val="18"/>
                <w:lang w:eastAsia="zh-CN"/>
              </w:rPr>
              <w:pPrChange w:id="10400" w:author="OPPO" w:date="2022-03-07T10:37:00Z">
                <w:pPr>
                  <w:framePr w:hSpace="180" w:wrap="around" w:vAnchor="text" w:hAnchor="text" w:xAlign="center" w:y="1"/>
                  <w:spacing w:after="0"/>
                  <w:suppressOverlap/>
                </w:pPr>
              </w:pPrChange>
            </w:pPr>
          </w:p>
        </w:tc>
        <w:tc>
          <w:tcPr>
            <w:tcW w:w="464" w:type="pct"/>
            <w:vMerge/>
            <w:vAlign w:val="center"/>
            <w:tcPrChange w:id="10401" w:author="OPPO" w:date="2022-03-07T10:37:00Z">
              <w:tcPr>
                <w:tcW w:w="531" w:type="pct"/>
                <w:vMerge/>
                <w:vAlign w:val="center"/>
              </w:tcPr>
            </w:tcPrChange>
          </w:tcPr>
          <w:p w14:paraId="39BF966F" w14:textId="77777777" w:rsidR="00274104" w:rsidRPr="00510BB2" w:rsidRDefault="00274104">
            <w:pPr>
              <w:spacing w:after="0"/>
              <w:jc w:val="center"/>
              <w:rPr>
                <w:ins w:id="10402" w:author="OPPO" w:date="2022-03-07T10:29:00Z"/>
                <w:rFonts w:ascii="Arial" w:hAnsi="Arial" w:cs="Arial"/>
                <w:sz w:val="18"/>
                <w:szCs w:val="18"/>
                <w:lang w:eastAsia="zh-CN"/>
              </w:rPr>
              <w:pPrChange w:id="10403" w:author="OPPO" w:date="2022-03-07T10:37:00Z">
                <w:pPr>
                  <w:framePr w:hSpace="180" w:wrap="around" w:vAnchor="text" w:hAnchor="text" w:xAlign="center" w:y="1"/>
                  <w:spacing w:after="0"/>
                  <w:suppressOverlap/>
                </w:pPr>
              </w:pPrChange>
            </w:pPr>
          </w:p>
        </w:tc>
        <w:tc>
          <w:tcPr>
            <w:tcW w:w="348" w:type="pct"/>
            <w:vAlign w:val="center"/>
            <w:tcPrChange w:id="10404" w:author="OPPO" w:date="2022-03-07T10:37:00Z">
              <w:tcPr>
                <w:tcW w:w="343" w:type="pct"/>
                <w:vAlign w:val="center"/>
              </w:tcPr>
            </w:tcPrChange>
          </w:tcPr>
          <w:p w14:paraId="05FAE14A" w14:textId="77777777" w:rsidR="00274104" w:rsidRPr="00510BB2" w:rsidRDefault="00274104" w:rsidP="00B5603B">
            <w:pPr>
              <w:spacing w:after="0"/>
              <w:jc w:val="center"/>
              <w:rPr>
                <w:ins w:id="10405" w:author="OPPO" w:date="2022-03-07T10:29:00Z"/>
                <w:rFonts w:ascii="Arial" w:hAnsi="Arial" w:cs="Arial"/>
                <w:sz w:val="18"/>
                <w:szCs w:val="18"/>
                <w:lang w:eastAsia="zh-CN"/>
              </w:rPr>
            </w:pPr>
            <w:ins w:id="10406" w:author="OPPO" w:date="2022-03-07T10:29:00Z">
              <w:r w:rsidRPr="00510BB2">
                <w:rPr>
                  <w:rFonts w:ascii="Arial" w:hAnsi="Arial" w:cs="Arial"/>
                  <w:sz w:val="18"/>
                  <w:szCs w:val="18"/>
                  <w:lang w:eastAsia="zh-CN"/>
                </w:rPr>
                <w:t>Mid</w:t>
              </w:r>
            </w:ins>
          </w:p>
        </w:tc>
        <w:tc>
          <w:tcPr>
            <w:tcW w:w="439" w:type="pct"/>
            <w:vAlign w:val="center"/>
            <w:tcPrChange w:id="10407" w:author="OPPO" w:date="2022-03-07T10:37:00Z">
              <w:tcPr>
                <w:tcW w:w="432" w:type="pct"/>
              </w:tcPr>
            </w:tcPrChange>
          </w:tcPr>
          <w:p w14:paraId="04A199DF" w14:textId="77777777" w:rsidR="00274104" w:rsidRPr="00285375" w:rsidRDefault="00274104" w:rsidP="00FB1946">
            <w:pPr>
              <w:pStyle w:val="TAC"/>
              <w:rPr>
                <w:ins w:id="10408" w:author="OPPO" w:date="2022-03-07T10:29:00Z"/>
                <w:rFonts w:cs="Arial"/>
                <w:szCs w:val="18"/>
              </w:rPr>
            </w:pPr>
            <w:ins w:id="10409" w:author="OPPO" w:date="2022-03-07T10:29:00Z">
              <w:r>
                <w:t>518598</w:t>
              </w:r>
            </w:ins>
          </w:p>
        </w:tc>
        <w:tc>
          <w:tcPr>
            <w:tcW w:w="394" w:type="pct"/>
            <w:vAlign w:val="center"/>
            <w:tcPrChange w:id="10410" w:author="OPPO" w:date="2022-03-07T10:37:00Z">
              <w:tcPr>
                <w:tcW w:w="388" w:type="pct"/>
              </w:tcPr>
            </w:tcPrChange>
          </w:tcPr>
          <w:p w14:paraId="4698A626" w14:textId="77777777" w:rsidR="00274104" w:rsidRPr="00285375" w:rsidRDefault="00274104" w:rsidP="00FB1946">
            <w:pPr>
              <w:pStyle w:val="TAC"/>
              <w:rPr>
                <w:ins w:id="10411" w:author="OPPO" w:date="2022-03-07T10:29:00Z"/>
                <w:rFonts w:cs="Arial"/>
                <w:szCs w:val="18"/>
              </w:rPr>
            </w:pPr>
            <w:ins w:id="10412" w:author="OPPO" w:date="2022-03-07T10:29:00Z">
              <w:r>
                <w:t>2592.99</w:t>
              </w:r>
            </w:ins>
          </w:p>
        </w:tc>
        <w:tc>
          <w:tcPr>
            <w:tcW w:w="439" w:type="pct"/>
            <w:vAlign w:val="center"/>
            <w:tcPrChange w:id="10413" w:author="OPPO" w:date="2022-03-07T10:37:00Z">
              <w:tcPr>
                <w:tcW w:w="432" w:type="pct"/>
              </w:tcPr>
            </w:tcPrChange>
          </w:tcPr>
          <w:p w14:paraId="692AEB1A" w14:textId="77777777" w:rsidR="00274104" w:rsidRPr="00285375" w:rsidRDefault="00274104" w:rsidP="00FB1946">
            <w:pPr>
              <w:pStyle w:val="TAC"/>
              <w:rPr>
                <w:ins w:id="10414" w:author="OPPO" w:date="2022-03-07T10:29:00Z"/>
                <w:rFonts w:cs="Arial"/>
                <w:szCs w:val="18"/>
              </w:rPr>
            </w:pPr>
            <w:ins w:id="10415" w:author="OPPO" w:date="2022-03-07T10:29:00Z">
              <w:r>
                <w:t>518598</w:t>
              </w:r>
            </w:ins>
          </w:p>
        </w:tc>
        <w:tc>
          <w:tcPr>
            <w:tcW w:w="394" w:type="pct"/>
            <w:vAlign w:val="center"/>
            <w:tcPrChange w:id="10416" w:author="OPPO" w:date="2022-03-07T10:37:00Z">
              <w:tcPr>
                <w:tcW w:w="388" w:type="pct"/>
              </w:tcPr>
            </w:tcPrChange>
          </w:tcPr>
          <w:p w14:paraId="2E8A227B" w14:textId="77777777" w:rsidR="00274104" w:rsidRPr="00285375" w:rsidRDefault="00274104" w:rsidP="00137853">
            <w:pPr>
              <w:pStyle w:val="TAC"/>
              <w:rPr>
                <w:ins w:id="10417" w:author="OPPO" w:date="2022-03-07T10:29:00Z"/>
                <w:rFonts w:cs="Arial"/>
                <w:szCs w:val="18"/>
              </w:rPr>
            </w:pPr>
            <w:ins w:id="10418" w:author="OPPO" w:date="2022-03-07T10:29:00Z">
              <w:r>
                <w:t>2592.99</w:t>
              </w:r>
            </w:ins>
          </w:p>
        </w:tc>
        <w:tc>
          <w:tcPr>
            <w:tcW w:w="494" w:type="pct"/>
            <w:vMerge/>
            <w:vAlign w:val="center"/>
            <w:tcPrChange w:id="10419" w:author="OPPO" w:date="2022-03-07T10:37:00Z">
              <w:tcPr>
                <w:tcW w:w="486" w:type="pct"/>
                <w:vMerge/>
                <w:vAlign w:val="center"/>
              </w:tcPr>
            </w:tcPrChange>
          </w:tcPr>
          <w:p w14:paraId="0459A0F4" w14:textId="77777777" w:rsidR="00274104" w:rsidRPr="00510BB2" w:rsidRDefault="00274104">
            <w:pPr>
              <w:pStyle w:val="TAC"/>
              <w:rPr>
                <w:ins w:id="10420" w:author="OPPO" w:date="2022-03-07T10:29:00Z"/>
                <w:rFonts w:eastAsia="Yu Mincho" w:cs="Arial"/>
                <w:szCs w:val="18"/>
              </w:rPr>
              <w:pPrChange w:id="10421" w:author="OPPO" w:date="2022-03-07T10:37:00Z">
                <w:pPr>
                  <w:pStyle w:val="TAC"/>
                  <w:framePr w:hSpace="180" w:wrap="around" w:vAnchor="text" w:hAnchor="text" w:xAlign="center" w:y="1"/>
                  <w:suppressOverlap/>
                </w:pPr>
              </w:pPrChange>
            </w:pPr>
          </w:p>
        </w:tc>
        <w:tc>
          <w:tcPr>
            <w:tcW w:w="582" w:type="pct"/>
            <w:vMerge/>
            <w:vAlign w:val="center"/>
            <w:tcPrChange w:id="10422" w:author="OPPO" w:date="2022-03-07T10:37:00Z">
              <w:tcPr>
                <w:tcW w:w="573" w:type="pct"/>
                <w:vMerge/>
                <w:vAlign w:val="center"/>
              </w:tcPr>
            </w:tcPrChange>
          </w:tcPr>
          <w:p w14:paraId="7D806310" w14:textId="77777777" w:rsidR="00274104" w:rsidRPr="00510BB2" w:rsidRDefault="00274104">
            <w:pPr>
              <w:pStyle w:val="TAC"/>
              <w:rPr>
                <w:ins w:id="10423" w:author="OPPO" w:date="2022-03-07T10:29:00Z"/>
                <w:rFonts w:eastAsia="Yu Mincho" w:cs="Arial"/>
                <w:szCs w:val="18"/>
              </w:rPr>
              <w:pPrChange w:id="10424" w:author="OPPO" w:date="2022-03-07T10:37:00Z">
                <w:pPr>
                  <w:pStyle w:val="TAC"/>
                  <w:framePr w:hSpace="180" w:wrap="around" w:vAnchor="text" w:hAnchor="text" w:xAlign="center" w:y="1"/>
                  <w:suppressOverlap/>
                </w:pPr>
              </w:pPrChange>
            </w:pPr>
          </w:p>
        </w:tc>
      </w:tr>
      <w:tr w:rsidR="00274104" w:rsidRPr="00510BB2" w14:paraId="317B87F0" w14:textId="77777777" w:rsidTr="00274104">
        <w:trPr>
          <w:trHeight w:val="86"/>
          <w:ins w:id="10425" w:author="OPPO" w:date="2022-03-07T10:29:00Z"/>
          <w:trPrChange w:id="10426" w:author="OPPO" w:date="2022-03-07T10:37:00Z">
            <w:trPr>
              <w:trHeight w:val="86"/>
            </w:trPr>
          </w:trPrChange>
        </w:trPr>
        <w:tc>
          <w:tcPr>
            <w:tcW w:w="303" w:type="pct"/>
            <w:vMerge/>
            <w:vAlign w:val="center"/>
            <w:tcPrChange w:id="10427" w:author="OPPO" w:date="2022-03-07T10:37:00Z">
              <w:tcPr>
                <w:tcW w:w="299" w:type="pct"/>
                <w:vMerge/>
                <w:vAlign w:val="center"/>
              </w:tcPr>
            </w:tcPrChange>
          </w:tcPr>
          <w:p w14:paraId="6A1583F5" w14:textId="77777777" w:rsidR="00274104" w:rsidRPr="00510BB2" w:rsidRDefault="00274104">
            <w:pPr>
              <w:pStyle w:val="TAC"/>
              <w:rPr>
                <w:ins w:id="10428" w:author="OPPO" w:date="2022-03-07T10:29:00Z"/>
                <w:rFonts w:eastAsia="Yu Mincho" w:cs="Arial"/>
                <w:szCs w:val="18"/>
              </w:rPr>
              <w:pPrChange w:id="10429" w:author="OPPO" w:date="2022-03-07T10:37:00Z">
                <w:pPr>
                  <w:pStyle w:val="TAC"/>
                  <w:framePr w:hSpace="180" w:wrap="around" w:vAnchor="text" w:hAnchor="text" w:xAlign="center" w:y="1"/>
                  <w:suppressOverlap/>
                </w:pPr>
              </w:pPrChange>
            </w:pPr>
          </w:p>
        </w:tc>
        <w:tc>
          <w:tcPr>
            <w:tcW w:w="382" w:type="pct"/>
            <w:vMerge/>
            <w:vAlign w:val="center"/>
            <w:tcPrChange w:id="10430" w:author="OPPO" w:date="2022-03-07T10:37:00Z">
              <w:tcPr>
                <w:tcW w:w="377" w:type="pct"/>
                <w:vMerge/>
                <w:vAlign w:val="center"/>
              </w:tcPr>
            </w:tcPrChange>
          </w:tcPr>
          <w:p w14:paraId="56743D59" w14:textId="77777777" w:rsidR="00274104" w:rsidRPr="00510BB2" w:rsidRDefault="00274104">
            <w:pPr>
              <w:pStyle w:val="TAC"/>
              <w:rPr>
                <w:ins w:id="10431" w:author="OPPO" w:date="2022-03-07T10:29:00Z"/>
                <w:rFonts w:eastAsia="Yu Mincho" w:cs="Arial"/>
                <w:szCs w:val="18"/>
              </w:rPr>
              <w:pPrChange w:id="10432" w:author="OPPO" w:date="2022-03-07T10:37:00Z">
                <w:pPr>
                  <w:pStyle w:val="TAC"/>
                  <w:framePr w:hSpace="180" w:wrap="around" w:vAnchor="text" w:hAnchor="text" w:xAlign="center" w:y="1"/>
                  <w:suppressOverlap/>
                </w:pPr>
              </w:pPrChange>
            </w:pPr>
          </w:p>
        </w:tc>
        <w:tc>
          <w:tcPr>
            <w:tcW w:w="299" w:type="pct"/>
            <w:vMerge/>
            <w:vAlign w:val="center"/>
            <w:tcPrChange w:id="10433" w:author="OPPO" w:date="2022-03-07T10:37:00Z">
              <w:tcPr>
                <w:tcW w:w="294" w:type="pct"/>
                <w:vMerge/>
                <w:vAlign w:val="center"/>
              </w:tcPr>
            </w:tcPrChange>
          </w:tcPr>
          <w:p w14:paraId="44625606" w14:textId="77777777" w:rsidR="00274104" w:rsidRPr="00510BB2" w:rsidRDefault="00274104">
            <w:pPr>
              <w:pStyle w:val="TAC"/>
              <w:rPr>
                <w:ins w:id="10434" w:author="OPPO" w:date="2022-03-07T10:29:00Z"/>
                <w:rFonts w:cs="Arial"/>
                <w:szCs w:val="18"/>
                <w:lang w:eastAsia="zh-CN"/>
              </w:rPr>
              <w:pPrChange w:id="10435" w:author="OPPO" w:date="2022-03-07T10:37:00Z">
                <w:pPr>
                  <w:pStyle w:val="TAC"/>
                  <w:framePr w:hSpace="180" w:wrap="around" w:vAnchor="text" w:hAnchor="text" w:xAlign="center" w:y="1"/>
                  <w:suppressOverlap/>
                </w:pPr>
              </w:pPrChange>
            </w:pPr>
          </w:p>
        </w:tc>
        <w:tc>
          <w:tcPr>
            <w:tcW w:w="464" w:type="pct"/>
            <w:vMerge/>
            <w:vAlign w:val="center"/>
            <w:tcPrChange w:id="10436" w:author="OPPO" w:date="2022-03-07T10:37:00Z">
              <w:tcPr>
                <w:tcW w:w="457" w:type="pct"/>
                <w:vMerge/>
                <w:vAlign w:val="center"/>
              </w:tcPr>
            </w:tcPrChange>
          </w:tcPr>
          <w:p w14:paraId="0B8B0417" w14:textId="77777777" w:rsidR="00274104" w:rsidRPr="00510BB2" w:rsidRDefault="00274104">
            <w:pPr>
              <w:spacing w:after="0"/>
              <w:jc w:val="center"/>
              <w:rPr>
                <w:ins w:id="10437" w:author="OPPO" w:date="2022-03-07T10:29:00Z"/>
                <w:rFonts w:ascii="Arial" w:hAnsi="Arial" w:cs="Arial"/>
                <w:sz w:val="18"/>
                <w:szCs w:val="18"/>
                <w:lang w:eastAsia="zh-CN"/>
              </w:rPr>
              <w:pPrChange w:id="10438" w:author="OPPO" w:date="2022-03-07T10:37:00Z">
                <w:pPr>
                  <w:framePr w:hSpace="180" w:wrap="around" w:vAnchor="text" w:hAnchor="text" w:xAlign="center" w:y="1"/>
                  <w:spacing w:after="0"/>
                  <w:suppressOverlap/>
                </w:pPr>
              </w:pPrChange>
            </w:pPr>
          </w:p>
        </w:tc>
        <w:tc>
          <w:tcPr>
            <w:tcW w:w="464" w:type="pct"/>
            <w:vMerge/>
            <w:vAlign w:val="center"/>
            <w:tcPrChange w:id="10439" w:author="OPPO" w:date="2022-03-07T10:37:00Z">
              <w:tcPr>
                <w:tcW w:w="531" w:type="pct"/>
                <w:vMerge/>
                <w:vAlign w:val="center"/>
              </w:tcPr>
            </w:tcPrChange>
          </w:tcPr>
          <w:p w14:paraId="6F28AD03" w14:textId="77777777" w:rsidR="00274104" w:rsidRPr="00510BB2" w:rsidRDefault="00274104">
            <w:pPr>
              <w:spacing w:after="0"/>
              <w:jc w:val="center"/>
              <w:rPr>
                <w:ins w:id="10440" w:author="OPPO" w:date="2022-03-07T10:29:00Z"/>
                <w:rFonts w:ascii="Arial" w:hAnsi="Arial" w:cs="Arial"/>
                <w:sz w:val="18"/>
                <w:szCs w:val="18"/>
                <w:lang w:eastAsia="zh-CN"/>
              </w:rPr>
              <w:pPrChange w:id="10441" w:author="OPPO" w:date="2022-03-07T10:37:00Z">
                <w:pPr>
                  <w:framePr w:hSpace="180" w:wrap="around" w:vAnchor="text" w:hAnchor="text" w:xAlign="center" w:y="1"/>
                  <w:spacing w:after="0"/>
                  <w:suppressOverlap/>
                </w:pPr>
              </w:pPrChange>
            </w:pPr>
          </w:p>
        </w:tc>
        <w:tc>
          <w:tcPr>
            <w:tcW w:w="348" w:type="pct"/>
            <w:vAlign w:val="center"/>
            <w:tcPrChange w:id="10442" w:author="OPPO" w:date="2022-03-07T10:37:00Z">
              <w:tcPr>
                <w:tcW w:w="343" w:type="pct"/>
                <w:vAlign w:val="center"/>
              </w:tcPr>
            </w:tcPrChange>
          </w:tcPr>
          <w:p w14:paraId="068230F2" w14:textId="77777777" w:rsidR="00274104" w:rsidRPr="00510BB2" w:rsidRDefault="00274104" w:rsidP="00B5603B">
            <w:pPr>
              <w:spacing w:after="0"/>
              <w:jc w:val="center"/>
              <w:rPr>
                <w:ins w:id="10443" w:author="OPPO" w:date="2022-03-07T10:29:00Z"/>
                <w:rFonts w:ascii="Arial" w:hAnsi="Arial" w:cs="Arial"/>
                <w:sz w:val="18"/>
                <w:szCs w:val="18"/>
                <w:lang w:eastAsia="zh-CN"/>
              </w:rPr>
            </w:pPr>
            <w:ins w:id="10444" w:author="OPPO" w:date="2022-03-07T10:29:00Z">
              <w:r w:rsidRPr="00510BB2">
                <w:rPr>
                  <w:rFonts w:ascii="Arial" w:hAnsi="Arial" w:cs="Arial"/>
                  <w:sz w:val="18"/>
                  <w:szCs w:val="18"/>
                  <w:lang w:eastAsia="zh-CN"/>
                </w:rPr>
                <w:t>High</w:t>
              </w:r>
            </w:ins>
          </w:p>
        </w:tc>
        <w:tc>
          <w:tcPr>
            <w:tcW w:w="439" w:type="pct"/>
            <w:vAlign w:val="center"/>
            <w:tcPrChange w:id="10445" w:author="OPPO" w:date="2022-03-07T10:37:00Z">
              <w:tcPr>
                <w:tcW w:w="432" w:type="pct"/>
              </w:tcPr>
            </w:tcPrChange>
          </w:tcPr>
          <w:p w14:paraId="4B9C7A45" w14:textId="77777777" w:rsidR="00274104" w:rsidRPr="00285375" w:rsidRDefault="00274104" w:rsidP="00FB1946">
            <w:pPr>
              <w:pStyle w:val="TAC"/>
              <w:rPr>
                <w:ins w:id="10446" w:author="OPPO" w:date="2022-03-07T10:29:00Z"/>
                <w:rFonts w:cs="Arial"/>
                <w:szCs w:val="18"/>
              </w:rPr>
            </w:pPr>
            <w:ins w:id="10447" w:author="OPPO" w:date="2022-03-07T10:29:00Z">
              <w:r>
                <w:t>528000</w:t>
              </w:r>
            </w:ins>
          </w:p>
        </w:tc>
        <w:tc>
          <w:tcPr>
            <w:tcW w:w="394" w:type="pct"/>
            <w:vAlign w:val="center"/>
            <w:tcPrChange w:id="10448" w:author="OPPO" w:date="2022-03-07T10:37:00Z">
              <w:tcPr>
                <w:tcW w:w="388" w:type="pct"/>
              </w:tcPr>
            </w:tcPrChange>
          </w:tcPr>
          <w:p w14:paraId="4D0B9869" w14:textId="77777777" w:rsidR="00274104" w:rsidRPr="00285375" w:rsidRDefault="00274104" w:rsidP="00FB1946">
            <w:pPr>
              <w:pStyle w:val="TAC"/>
              <w:rPr>
                <w:ins w:id="10449" w:author="OPPO" w:date="2022-03-07T10:29:00Z"/>
                <w:rFonts w:cs="Arial"/>
                <w:szCs w:val="18"/>
              </w:rPr>
            </w:pPr>
            <w:ins w:id="10450" w:author="OPPO" w:date="2022-03-07T10:29:00Z">
              <w:r>
                <w:t>2640</w:t>
              </w:r>
            </w:ins>
          </w:p>
        </w:tc>
        <w:tc>
          <w:tcPr>
            <w:tcW w:w="439" w:type="pct"/>
            <w:vAlign w:val="center"/>
            <w:tcPrChange w:id="10451" w:author="OPPO" w:date="2022-03-07T10:37:00Z">
              <w:tcPr>
                <w:tcW w:w="432" w:type="pct"/>
              </w:tcPr>
            </w:tcPrChange>
          </w:tcPr>
          <w:p w14:paraId="50E2CAD6" w14:textId="77777777" w:rsidR="00274104" w:rsidRPr="00285375" w:rsidRDefault="00274104" w:rsidP="00FB1946">
            <w:pPr>
              <w:pStyle w:val="TAC"/>
              <w:rPr>
                <w:ins w:id="10452" w:author="OPPO" w:date="2022-03-07T10:29:00Z"/>
                <w:rFonts w:cs="Arial"/>
                <w:szCs w:val="18"/>
              </w:rPr>
            </w:pPr>
            <w:ins w:id="10453" w:author="OPPO" w:date="2022-03-07T10:29:00Z">
              <w:r>
                <w:t>528000</w:t>
              </w:r>
            </w:ins>
          </w:p>
        </w:tc>
        <w:tc>
          <w:tcPr>
            <w:tcW w:w="394" w:type="pct"/>
            <w:vAlign w:val="center"/>
            <w:tcPrChange w:id="10454" w:author="OPPO" w:date="2022-03-07T10:37:00Z">
              <w:tcPr>
                <w:tcW w:w="388" w:type="pct"/>
              </w:tcPr>
            </w:tcPrChange>
          </w:tcPr>
          <w:p w14:paraId="278C53A7" w14:textId="77777777" w:rsidR="00274104" w:rsidRPr="00285375" w:rsidRDefault="00274104" w:rsidP="00137853">
            <w:pPr>
              <w:pStyle w:val="TAC"/>
              <w:rPr>
                <w:ins w:id="10455" w:author="OPPO" w:date="2022-03-07T10:29:00Z"/>
                <w:rFonts w:cs="Arial"/>
                <w:szCs w:val="18"/>
              </w:rPr>
            </w:pPr>
            <w:ins w:id="10456" w:author="OPPO" w:date="2022-03-07T10:29:00Z">
              <w:r>
                <w:t>2640</w:t>
              </w:r>
            </w:ins>
          </w:p>
        </w:tc>
        <w:tc>
          <w:tcPr>
            <w:tcW w:w="494" w:type="pct"/>
            <w:vMerge/>
            <w:vAlign w:val="center"/>
            <w:tcPrChange w:id="10457" w:author="OPPO" w:date="2022-03-07T10:37:00Z">
              <w:tcPr>
                <w:tcW w:w="486" w:type="pct"/>
                <w:vMerge/>
                <w:vAlign w:val="center"/>
              </w:tcPr>
            </w:tcPrChange>
          </w:tcPr>
          <w:p w14:paraId="4D71F453" w14:textId="77777777" w:rsidR="00274104" w:rsidRPr="00510BB2" w:rsidRDefault="00274104">
            <w:pPr>
              <w:pStyle w:val="TAC"/>
              <w:rPr>
                <w:ins w:id="10458" w:author="OPPO" w:date="2022-03-07T10:29:00Z"/>
                <w:rFonts w:eastAsia="Yu Mincho" w:cs="Arial"/>
                <w:szCs w:val="18"/>
              </w:rPr>
              <w:pPrChange w:id="10459" w:author="OPPO" w:date="2022-03-07T10:37:00Z">
                <w:pPr>
                  <w:pStyle w:val="TAC"/>
                  <w:framePr w:hSpace="180" w:wrap="around" w:vAnchor="text" w:hAnchor="text" w:xAlign="center" w:y="1"/>
                  <w:suppressOverlap/>
                </w:pPr>
              </w:pPrChange>
            </w:pPr>
          </w:p>
        </w:tc>
        <w:tc>
          <w:tcPr>
            <w:tcW w:w="582" w:type="pct"/>
            <w:vMerge/>
            <w:vAlign w:val="center"/>
            <w:tcPrChange w:id="10460" w:author="OPPO" w:date="2022-03-07T10:37:00Z">
              <w:tcPr>
                <w:tcW w:w="573" w:type="pct"/>
                <w:vMerge/>
                <w:vAlign w:val="center"/>
              </w:tcPr>
            </w:tcPrChange>
          </w:tcPr>
          <w:p w14:paraId="27B6F902" w14:textId="77777777" w:rsidR="00274104" w:rsidRPr="00510BB2" w:rsidRDefault="00274104">
            <w:pPr>
              <w:pStyle w:val="TAC"/>
              <w:rPr>
                <w:ins w:id="10461" w:author="OPPO" w:date="2022-03-07T10:29:00Z"/>
                <w:rFonts w:eastAsia="Yu Mincho" w:cs="Arial"/>
                <w:szCs w:val="18"/>
              </w:rPr>
              <w:pPrChange w:id="10462" w:author="OPPO" w:date="2022-03-07T10:37:00Z">
                <w:pPr>
                  <w:pStyle w:val="TAC"/>
                  <w:framePr w:hSpace="180" w:wrap="around" w:vAnchor="text" w:hAnchor="text" w:xAlign="center" w:y="1"/>
                  <w:suppressOverlap/>
                </w:pPr>
              </w:pPrChange>
            </w:pPr>
          </w:p>
        </w:tc>
      </w:tr>
      <w:tr w:rsidR="00274104" w:rsidRPr="00510BB2" w14:paraId="296BF0F9" w14:textId="77777777" w:rsidTr="00274104">
        <w:trPr>
          <w:trHeight w:val="86"/>
          <w:ins w:id="10463" w:author="OPPO" w:date="2022-03-07T10:29:00Z"/>
          <w:trPrChange w:id="10464" w:author="OPPO" w:date="2022-03-07T10:37:00Z">
            <w:trPr>
              <w:trHeight w:val="86"/>
            </w:trPr>
          </w:trPrChange>
        </w:trPr>
        <w:tc>
          <w:tcPr>
            <w:tcW w:w="303" w:type="pct"/>
            <w:vMerge w:val="restart"/>
            <w:vAlign w:val="center"/>
            <w:hideMark/>
            <w:tcPrChange w:id="10465" w:author="OPPO" w:date="2022-03-07T10:37:00Z">
              <w:tcPr>
                <w:tcW w:w="299" w:type="pct"/>
                <w:vMerge w:val="restart"/>
                <w:vAlign w:val="center"/>
                <w:hideMark/>
              </w:tcPr>
            </w:tcPrChange>
          </w:tcPr>
          <w:p w14:paraId="6B1ABD3B" w14:textId="77777777" w:rsidR="00274104" w:rsidRPr="00510BB2" w:rsidRDefault="00274104" w:rsidP="00B5603B">
            <w:pPr>
              <w:keepNext/>
              <w:keepLines/>
              <w:spacing w:after="0"/>
              <w:jc w:val="center"/>
              <w:rPr>
                <w:ins w:id="10466" w:author="OPPO" w:date="2022-03-07T10:29:00Z"/>
                <w:rFonts w:ascii="Arial" w:eastAsia="宋体" w:hAnsi="Arial" w:cs="Arial"/>
                <w:sz w:val="18"/>
                <w:szCs w:val="18"/>
                <w:lang w:eastAsia="zh-CN"/>
              </w:rPr>
            </w:pPr>
            <w:ins w:id="10467" w:author="OPPO" w:date="2022-03-07T10:29:00Z">
              <w:r w:rsidRPr="00510BB2">
                <w:rPr>
                  <w:rFonts w:ascii="Arial" w:eastAsia="宋体" w:hAnsi="Arial" w:cs="Arial"/>
                  <w:sz w:val="18"/>
                  <w:szCs w:val="18"/>
                  <w:lang w:eastAsia="zh-CN"/>
                </w:rPr>
                <w:t>n48</w:t>
              </w:r>
            </w:ins>
          </w:p>
        </w:tc>
        <w:tc>
          <w:tcPr>
            <w:tcW w:w="382" w:type="pct"/>
            <w:vMerge w:val="restart"/>
            <w:vAlign w:val="center"/>
            <w:hideMark/>
            <w:tcPrChange w:id="10468" w:author="OPPO" w:date="2022-03-07T10:37:00Z">
              <w:tcPr>
                <w:tcW w:w="377" w:type="pct"/>
                <w:vMerge w:val="restart"/>
                <w:vAlign w:val="center"/>
                <w:hideMark/>
              </w:tcPr>
            </w:tcPrChange>
          </w:tcPr>
          <w:p w14:paraId="7BDA5F5D" w14:textId="77777777" w:rsidR="00274104" w:rsidRPr="00510BB2" w:rsidRDefault="00274104" w:rsidP="00FB1946">
            <w:pPr>
              <w:keepNext/>
              <w:keepLines/>
              <w:spacing w:after="0"/>
              <w:jc w:val="center"/>
              <w:rPr>
                <w:ins w:id="10469" w:author="OPPO" w:date="2022-03-07T10:29:00Z"/>
                <w:rFonts w:ascii="Arial" w:eastAsia="宋体" w:hAnsi="Arial" w:cs="Arial"/>
                <w:sz w:val="18"/>
                <w:szCs w:val="18"/>
                <w:lang w:eastAsia="zh-CN"/>
              </w:rPr>
            </w:pPr>
            <w:ins w:id="10470" w:author="OPPO" w:date="2022-03-07T10:29:00Z">
              <w:r w:rsidRPr="00510BB2">
                <w:rPr>
                  <w:rFonts w:ascii="Arial" w:eastAsia="宋体" w:hAnsi="Arial" w:cs="Arial"/>
                  <w:sz w:val="18"/>
                  <w:szCs w:val="18"/>
                  <w:lang w:eastAsia="zh-CN"/>
                </w:rPr>
                <w:t>20</w:t>
              </w:r>
            </w:ins>
          </w:p>
        </w:tc>
        <w:tc>
          <w:tcPr>
            <w:tcW w:w="299" w:type="pct"/>
            <w:vMerge w:val="restart"/>
            <w:vAlign w:val="center"/>
            <w:tcPrChange w:id="10471" w:author="OPPO" w:date="2022-03-07T10:37:00Z">
              <w:tcPr>
                <w:tcW w:w="294" w:type="pct"/>
                <w:vMerge w:val="restart"/>
                <w:vAlign w:val="center"/>
              </w:tcPr>
            </w:tcPrChange>
          </w:tcPr>
          <w:p w14:paraId="03897863" w14:textId="77777777" w:rsidR="00274104" w:rsidRPr="00510BB2" w:rsidRDefault="00274104" w:rsidP="00FB1946">
            <w:pPr>
              <w:keepNext/>
              <w:keepLines/>
              <w:spacing w:after="0"/>
              <w:jc w:val="center"/>
              <w:rPr>
                <w:ins w:id="10472" w:author="OPPO" w:date="2022-03-07T10:29:00Z"/>
                <w:rFonts w:ascii="Arial" w:eastAsia="宋体" w:hAnsi="Arial" w:cs="Arial"/>
                <w:sz w:val="18"/>
                <w:szCs w:val="18"/>
                <w:lang w:eastAsia="zh-CN"/>
              </w:rPr>
            </w:pPr>
            <w:ins w:id="10473" w:author="OPPO" w:date="2022-03-07T10:29:00Z">
              <w:r w:rsidRPr="00510BB2">
                <w:rPr>
                  <w:rFonts w:ascii="Arial" w:hAnsi="Arial" w:cs="Arial"/>
                  <w:sz w:val="18"/>
                  <w:szCs w:val="18"/>
                  <w:lang w:eastAsia="zh-CN"/>
                </w:rPr>
                <w:t>15</w:t>
              </w:r>
            </w:ins>
          </w:p>
        </w:tc>
        <w:tc>
          <w:tcPr>
            <w:tcW w:w="464" w:type="pct"/>
            <w:vMerge w:val="restart"/>
            <w:vAlign w:val="center"/>
            <w:tcPrChange w:id="10474" w:author="OPPO" w:date="2022-03-07T10:37:00Z">
              <w:tcPr>
                <w:tcW w:w="457" w:type="pct"/>
                <w:vMerge w:val="restart"/>
                <w:vAlign w:val="center"/>
              </w:tcPr>
            </w:tcPrChange>
          </w:tcPr>
          <w:p w14:paraId="4BDC1C58" w14:textId="77777777" w:rsidR="00274104" w:rsidRPr="00510BB2" w:rsidRDefault="00274104">
            <w:pPr>
              <w:jc w:val="center"/>
              <w:rPr>
                <w:ins w:id="10475" w:author="OPPO" w:date="2022-03-07T10:29:00Z"/>
                <w:rFonts w:ascii="Arial" w:hAnsi="Arial" w:cs="Arial"/>
                <w:sz w:val="18"/>
                <w:szCs w:val="18"/>
              </w:rPr>
              <w:pPrChange w:id="10476" w:author="OPPO" w:date="2022-03-07T10:37:00Z">
                <w:pPr>
                  <w:framePr w:hSpace="180" w:wrap="around" w:vAnchor="text" w:hAnchor="text" w:xAlign="center" w:y="1"/>
                  <w:suppressOverlap/>
                </w:pPr>
              </w:pPrChange>
            </w:pPr>
            <w:ins w:id="10477" w:author="OPPO" w:date="2022-03-07T10:29:00Z">
              <w:r w:rsidRPr="00510BB2">
                <w:rPr>
                  <w:rFonts w:ascii="Arial" w:hAnsi="Arial" w:cs="Arial"/>
                  <w:sz w:val="18"/>
                  <w:szCs w:val="18"/>
                  <w:lang w:eastAsia="zh-CN"/>
                </w:rPr>
                <w:t>CP-OFDM QPSK</w:t>
              </w:r>
            </w:ins>
          </w:p>
        </w:tc>
        <w:tc>
          <w:tcPr>
            <w:tcW w:w="464" w:type="pct"/>
            <w:vMerge w:val="restart"/>
            <w:vAlign w:val="center"/>
            <w:tcPrChange w:id="10478" w:author="OPPO" w:date="2022-03-07T10:37:00Z">
              <w:tcPr>
                <w:tcW w:w="531" w:type="pct"/>
                <w:vMerge w:val="restart"/>
                <w:vAlign w:val="center"/>
              </w:tcPr>
            </w:tcPrChange>
          </w:tcPr>
          <w:p w14:paraId="56384684" w14:textId="77777777" w:rsidR="00274104" w:rsidRPr="00510BB2" w:rsidRDefault="00274104">
            <w:pPr>
              <w:spacing w:after="0"/>
              <w:jc w:val="center"/>
              <w:rPr>
                <w:ins w:id="10479" w:author="OPPO" w:date="2022-03-07T10:29:00Z"/>
                <w:rFonts w:ascii="Arial" w:hAnsi="Arial" w:cs="Arial"/>
                <w:sz w:val="18"/>
                <w:szCs w:val="18"/>
                <w:lang w:eastAsia="zh-CN"/>
              </w:rPr>
              <w:pPrChange w:id="10480" w:author="OPPO" w:date="2022-03-07T10:37:00Z">
                <w:pPr>
                  <w:framePr w:hSpace="180" w:wrap="around" w:vAnchor="text" w:hAnchor="text" w:xAlign="center" w:y="1"/>
                  <w:spacing w:after="0"/>
                  <w:suppressOverlap/>
                </w:pPr>
              </w:pPrChange>
            </w:pPr>
            <w:ins w:id="10481" w:author="OPPO" w:date="2022-03-07T10:29:00Z">
              <w:r w:rsidRPr="00510BB2">
                <w:rPr>
                  <w:rFonts w:ascii="Arial" w:hAnsi="Arial" w:cs="Arial"/>
                  <w:sz w:val="18"/>
                  <w:szCs w:val="18"/>
                  <w:lang w:eastAsia="zh-CN"/>
                </w:rPr>
                <w:t>DFT-s-OFDM</w:t>
              </w:r>
            </w:ins>
          </w:p>
          <w:p w14:paraId="47F61B08" w14:textId="77777777" w:rsidR="00274104" w:rsidRPr="00510BB2" w:rsidRDefault="00274104">
            <w:pPr>
              <w:pStyle w:val="TAC"/>
              <w:rPr>
                <w:ins w:id="10482" w:author="OPPO" w:date="2022-03-07T10:29:00Z"/>
                <w:rFonts w:eastAsia="Yu Mincho" w:cs="Arial"/>
                <w:szCs w:val="18"/>
              </w:rPr>
              <w:pPrChange w:id="10483" w:author="OPPO" w:date="2022-03-07T10:37:00Z">
                <w:pPr>
                  <w:pStyle w:val="TAC"/>
                  <w:framePr w:hSpace="180" w:wrap="around" w:vAnchor="text" w:hAnchor="text" w:xAlign="center" w:y="1"/>
                  <w:suppressOverlap/>
                  <w:jc w:val="left"/>
                </w:pPr>
              </w:pPrChange>
            </w:pPr>
            <w:ins w:id="10484" w:author="OPPO" w:date="2022-03-07T10:29:00Z">
              <w:r w:rsidRPr="00510BB2">
                <w:rPr>
                  <w:rFonts w:cs="Arial"/>
                  <w:szCs w:val="18"/>
                  <w:lang w:eastAsia="zh-CN"/>
                </w:rPr>
                <w:t>QPSK</w:t>
              </w:r>
            </w:ins>
          </w:p>
        </w:tc>
        <w:tc>
          <w:tcPr>
            <w:tcW w:w="348" w:type="pct"/>
            <w:vAlign w:val="center"/>
            <w:tcPrChange w:id="10485" w:author="OPPO" w:date="2022-03-07T10:37:00Z">
              <w:tcPr>
                <w:tcW w:w="343" w:type="pct"/>
                <w:vAlign w:val="center"/>
              </w:tcPr>
            </w:tcPrChange>
          </w:tcPr>
          <w:p w14:paraId="4777DD05" w14:textId="77777777" w:rsidR="00274104" w:rsidRPr="00510BB2" w:rsidRDefault="00274104" w:rsidP="00B5603B">
            <w:pPr>
              <w:spacing w:after="0"/>
              <w:jc w:val="center"/>
              <w:rPr>
                <w:ins w:id="10486" w:author="OPPO" w:date="2022-03-07T10:29:00Z"/>
                <w:rFonts w:ascii="Arial" w:hAnsi="Arial" w:cs="Arial"/>
                <w:sz w:val="18"/>
                <w:szCs w:val="18"/>
                <w:lang w:eastAsia="zh-CN"/>
              </w:rPr>
            </w:pPr>
            <w:ins w:id="10487" w:author="OPPO" w:date="2022-03-07T10:29:00Z">
              <w:r w:rsidRPr="00510BB2">
                <w:rPr>
                  <w:rFonts w:ascii="Arial" w:hAnsi="Arial" w:cs="Arial"/>
                  <w:sz w:val="18"/>
                  <w:szCs w:val="18"/>
                  <w:lang w:eastAsia="zh-CN"/>
                </w:rPr>
                <w:t>Low</w:t>
              </w:r>
            </w:ins>
          </w:p>
        </w:tc>
        <w:tc>
          <w:tcPr>
            <w:tcW w:w="439" w:type="pct"/>
            <w:vAlign w:val="center"/>
            <w:tcPrChange w:id="10488" w:author="OPPO" w:date="2022-03-07T10:37:00Z">
              <w:tcPr>
                <w:tcW w:w="432" w:type="pct"/>
              </w:tcPr>
            </w:tcPrChange>
          </w:tcPr>
          <w:p w14:paraId="5C66DDDC" w14:textId="77777777" w:rsidR="00274104" w:rsidRPr="00510BB2" w:rsidRDefault="00274104" w:rsidP="00FB1946">
            <w:pPr>
              <w:pStyle w:val="TAC"/>
              <w:rPr>
                <w:ins w:id="10489" w:author="OPPO" w:date="2022-03-07T10:29:00Z"/>
                <w:rFonts w:cs="Arial"/>
                <w:szCs w:val="18"/>
                <w:lang w:eastAsia="en-GB"/>
              </w:rPr>
            </w:pPr>
            <w:ins w:id="10490" w:author="OPPO" w:date="2022-03-07T10:29:00Z">
              <w:r w:rsidRPr="00510BB2">
                <w:rPr>
                  <w:rFonts w:cs="Arial"/>
                  <w:szCs w:val="18"/>
                </w:rPr>
                <w:t>637334</w:t>
              </w:r>
            </w:ins>
          </w:p>
        </w:tc>
        <w:tc>
          <w:tcPr>
            <w:tcW w:w="394" w:type="pct"/>
            <w:vAlign w:val="center"/>
            <w:tcPrChange w:id="10491" w:author="OPPO" w:date="2022-03-07T10:37:00Z">
              <w:tcPr>
                <w:tcW w:w="388" w:type="pct"/>
              </w:tcPr>
            </w:tcPrChange>
          </w:tcPr>
          <w:p w14:paraId="715A20FA" w14:textId="77777777" w:rsidR="00274104" w:rsidRPr="00510BB2" w:rsidRDefault="00274104" w:rsidP="00FB1946">
            <w:pPr>
              <w:pStyle w:val="TAC"/>
              <w:rPr>
                <w:ins w:id="10492" w:author="OPPO" w:date="2022-03-07T10:29:00Z"/>
                <w:rFonts w:cs="Arial"/>
                <w:szCs w:val="18"/>
                <w:lang w:eastAsia="en-GB"/>
              </w:rPr>
            </w:pPr>
            <w:ins w:id="10493" w:author="OPPO" w:date="2022-03-07T10:29:00Z">
              <w:r w:rsidRPr="00510BB2">
                <w:rPr>
                  <w:rFonts w:cs="Arial"/>
                  <w:szCs w:val="18"/>
                </w:rPr>
                <w:t>3560.01</w:t>
              </w:r>
            </w:ins>
          </w:p>
        </w:tc>
        <w:tc>
          <w:tcPr>
            <w:tcW w:w="439" w:type="pct"/>
            <w:vAlign w:val="center"/>
            <w:tcPrChange w:id="10494" w:author="OPPO" w:date="2022-03-07T10:37:00Z">
              <w:tcPr>
                <w:tcW w:w="432" w:type="pct"/>
                <w:vAlign w:val="center"/>
              </w:tcPr>
            </w:tcPrChange>
          </w:tcPr>
          <w:p w14:paraId="29B011C8" w14:textId="77777777" w:rsidR="00274104" w:rsidRPr="00510BB2" w:rsidRDefault="00274104" w:rsidP="00FB1946">
            <w:pPr>
              <w:pStyle w:val="TAC"/>
              <w:rPr>
                <w:ins w:id="10495" w:author="OPPO" w:date="2022-03-07T10:29:00Z"/>
                <w:rFonts w:cs="Arial"/>
                <w:szCs w:val="18"/>
                <w:lang w:eastAsia="en-GB"/>
              </w:rPr>
            </w:pPr>
            <w:ins w:id="10496" w:author="OPPO" w:date="2022-03-07T10:29:00Z">
              <w:r w:rsidRPr="00510BB2">
                <w:rPr>
                  <w:rFonts w:cs="Arial"/>
                  <w:szCs w:val="18"/>
                </w:rPr>
                <w:t>637334</w:t>
              </w:r>
            </w:ins>
          </w:p>
        </w:tc>
        <w:tc>
          <w:tcPr>
            <w:tcW w:w="394" w:type="pct"/>
            <w:vAlign w:val="center"/>
            <w:tcPrChange w:id="10497" w:author="OPPO" w:date="2022-03-07T10:37:00Z">
              <w:tcPr>
                <w:tcW w:w="388" w:type="pct"/>
                <w:vAlign w:val="center"/>
              </w:tcPr>
            </w:tcPrChange>
          </w:tcPr>
          <w:p w14:paraId="62A6DBFA" w14:textId="77777777" w:rsidR="00274104" w:rsidRPr="00510BB2" w:rsidRDefault="00274104" w:rsidP="00137853">
            <w:pPr>
              <w:pStyle w:val="TAC"/>
              <w:rPr>
                <w:ins w:id="10498" w:author="OPPO" w:date="2022-03-07T10:29:00Z"/>
                <w:rFonts w:cs="Arial"/>
                <w:szCs w:val="18"/>
                <w:lang w:eastAsia="en-GB"/>
              </w:rPr>
            </w:pPr>
            <w:ins w:id="10499" w:author="OPPO" w:date="2022-03-07T10:29:00Z">
              <w:r w:rsidRPr="00510BB2">
                <w:rPr>
                  <w:rFonts w:cs="Arial"/>
                  <w:szCs w:val="18"/>
                </w:rPr>
                <w:t>3560.01</w:t>
              </w:r>
            </w:ins>
          </w:p>
        </w:tc>
        <w:tc>
          <w:tcPr>
            <w:tcW w:w="494" w:type="pct"/>
            <w:vMerge w:val="restart"/>
            <w:vAlign w:val="center"/>
            <w:tcPrChange w:id="10500" w:author="OPPO" w:date="2022-03-07T10:37:00Z">
              <w:tcPr>
                <w:tcW w:w="486" w:type="pct"/>
                <w:vMerge w:val="restart"/>
                <w:vAlign w:val="center"/>
              </w:tcPr>
            </w:tcPrChange>
          </w:tcPr>
          <w:p w14:paraId="3651FA1C" w14:textId="77777777" w:rsidR="00274104" w:rsidRPr="00510BB2" w:rsidRDefault="00274104" w:rsidP="00137853">
            <w:pPr>
              <w:keepNext/>
              <w:keepLines/>
              <w:spacing w:after="0"/>
              <w:jc w:val="center"/>
              <w:rPr>
                <w:ins w:id="10501" w:author="OPPO" w:date="2022-03-07T10:29:00Z"/>
                <w:rFonts w:ascii="Arial" w:eastAsia="宋体" w:hAnsi="Arial" w:cs="Arial"/>
                <w:sz w:val="18"/>
                <w:szCs w:val="18"/>
                <w:lang w:eastAsia="zh-CN"/>
              </w:rPr>
            </w:pPr>
            <w:ins w:id="10502" w:author="OPPO" w:date="2022-03-07T10:29:00Z">
              <w:r w:rsidRPr="00510BB2">
                <w:rPr>
                  <w:rFonts w:ascii="Arial" w:hAnsi="Arial" w:cs="Arial"/>
                  <w:sz w:val="18"/>
                  <w:szCs w:val="18"/>
                </w:rPr>
                <w:t>100@0</w:t>
              </w:r>
            </w:ins>
          </w:p>
        </w:tc>
        <w:tc>
          <w:tcPr>
            <w:tcW w:w="582" w:type="pct"/>
            <w:vMerge w:val="restart"/>
            <w:vAlign w:val="center"/>
            <w:tcPrChange w:id="10503" w:author="OPPO" w:date="2022-03-07T10:37:00Z">
              <w:tcPr>
                <w:tcW w:w="573" w:type="pct"/>
                <w:vMerge w:val="restart"/>
                <w:vAlign w:val="center"/>
              </w:tcPr>
            </w:tcPrChange>
          </w:tcPr>
          <w:p w14:paraId="01F4DA6B" w14:textId="77777777" w:rsidR="00274104" w:rsidRPr="00510BB2" w:rsidRDefault="00274104" w:rsidP="00137853">
            <w:pPr>
              <w:spacing w:after="0"/>
              <w:jc w:val="center"/>
              <w:rPr>
                <w:ins w:id="10504" w:author="OPPO" w:date="2022-03-07T10:29:00Z"/>
                <w:rFonts w:ascii="Arial" w:hAnsi="Arial" w:cs="Arial"/>
                <w:sz w:val="18"/>
                <w:szCs w:val="18"/>
              </w:rPr>
            </w:pPr>
            <w:ins w:id="10505" w:author="OPPO" w:date="2022-03-07T10:29:00Z">
              <w:r w:rsidRPr="00510BB2">
                <w:rPr>
                  <w:rFonts w:ascii="Arial" w:hAnsi="Arial" w:cs="Arial"/>
                  <w:sz w:val="18"/>
                  <w:szCs w:val="18"/>
                  <w:lang w:eastAsia="zh-CN"/>
                </w:rPr>
                <w:t>106@0</w:t>
              </w:r>
            </w:ins>
          </w:p>
        </w:tc>
      </w:tr>
      <w:tr w:rsidR="00274104" w:rsidRPr="00510BB2" w14:paraId="180A18DD" w14:textId="77777777" w:rsidTr="00274104">
        <w:trPr>
          <w:trHeight w:val="86"/>
          <w:ins w:id="10506" w:author="OPPO" w:date="2022-03-07T10:29:00Z"/>
          <w:trPrChange w:id="10507" w:author="OPPO" w:date="2022-03-07T10:37:00Z">
            <w:trPr>
              <w:trHeight w:val="86"/>
            </w:trPr>
          </w:trPrChange>
        </w:trPr>
        <w:tc>
          <w:tcPr>
            <w:tcW w:w="303" w:type="pct"/>
            <w:vMerge/>
            <w:vAlign w:val="center"/>
            <w:tcPrChange w:id="10508" w:author="OPPO" w:date="2022-03-07T10:37:00Z">
              <w:tcPr>
                <w:tcW w:w="299" w:type="pct"/>
                <w:vMerge/>
                <w:vAlign w:val="center"/>
              </w:tcPr>
            </w:tcPrChange>
          </w:tcPr>
          <w:p w14:paraId="2D08397B" w14:textId="77777777" w:rsidR="00274104" w:rsidRPr="00510BB2" w:rsidRDefault="00274104">
            <w:pPr>
              <w:keepNext/>
              <w:keepLines/>
              <w:spacing w:after="0"/>
              <w:jc w:val="center"/>
              <w:rPr>
                <w:ins w:id="10509" w:author="OPPO" w:date="2022-03-07T10:29:00Z"/>
                <w:rFonts w:ascii="Arial" w:eastAsia="宋体" w:hAnsi="Arial" w:cs="Arial"/>
                <w:sz w:val="18"/>
                <w:szCs w:val="18"/>
                <w:lang w:eastAsia="zh-CN"/>
              </w:rPr>
              <w:pPrChange w:id="10510"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10511" w:author="OPPO" w:date="2022-03-07T10:37:00Z">
              <w:tcPr>
                <w:tcW w:w="377" w:type="pct"/>
                <w:vMerge/>
                <w:vAlign w:val="center"/>
              </w:tcPr>
            </w:tcPrChange>
          </w:tcPr>
          <w:p w14:paraId="2F91F6EE" w14:textId="77777777" w:rsidR="00274104" w:rsidRPr="00510BB2" w:rsidRDefault="00274104">
            <w:pPr>
              <w:keepNext/>
              <w:keepLines/>
              <w:spacing w:after="0"/>
              <w:jc w:val="center"/>
              <w:rPr>
                <w:ins w:id="10512" w:author="OPPO" w:date="2022-03-07T10:29:00Z"/>
                <w:rFonts w:ascii="Arial" w:eastAsia="宋体" w:hAnsi="Arial" w:cs="Arial"/>
                <w:sz w:val="18"/>
                <w:szCs w:val="18"/>
                <w:lang w:eastAsia="zh-CN"/>
              </w:rPr>
              <w:pPrChange w:id="10513"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10514" w:author="OPPO" w:date="2022-03-07T10:37:00Z">
              <w:tcPr>
                <w:tcW w:w="294" w:type="pct"/>
                <w:vMerge/>
                <w:vAlign w:val="center"/>
              </w:tcPr>
            </w:tcPrChange>
          </w:tcPr>
          <w:p w14:paraId="0DBADABC" w14:textId="77777777" w:rsidR="00274104" w:rsidRPr="00510BB2" w:rsidRDefault="00274104">
            <w:pPr>
              <w:keepNext/>
              <w:keepLines/>
              <w:spacing w:after="0"/>
              <w:jc w:val="center"/>
              <w:rPr>
                <w:ins w:id="10515" w:author="OPPO" w:date="2022-03-07T10:29:00Z"/>
                <w:rFonts w:ascii="Arial" w:hAnsi="Arial" w:cs="Arial"/>
                <w:sz w:val="18"/>
                <w:szCs w:val="18"/>
                <w:lang w:eastAsia="zh-CN"/>
              </w:rPr>
              <w:pPrChange w:id="10516" w:author="OPPO" w:date="2022-03-07T10:37:00Z">
                <w:pPr>
                  <w:keepNext/>
                  <w:keepLines/>
                  <w:framePr w:hSpace="180" w:wrap="around" w:vAnchor="text" w:hAnchor="text" w:xAlign="center" w:y="1"/>
                  <w:spacing w:after="0"/>
                  <w:suppressOverlap/>
                  <w:jc w:val="center"/>
                </w:pPr>
              </w:pPrChange>
            </w:pPr>
          </w:p>
        </w:tc>
        <w:tc>
          <w:tcPr>
            <w:tcW w:w="464" w:type="pct"/>
            <w:vMerge/>
            <w:vAlign w:val="center"/>
            <w:tcPrChange w:id="10517" w:author="OPPO" w:date="2022-03-07T10:37:00Z">
              <w:tcPr>
                <w:tcW w:w="457" w:type="pct"/>
                <w:vMerge/>
                <w:vAlign w:val="center"/>
              </w:tcPr>
            </w:tcPrChange>
          </w:tcPr>
          <w:p w14:paraId="546622B5" w14:textId="77777777" w:rsidR="00274104" w:rsidRPr="00510BB2" w:rsidRDefault="00274104">
            <w:pPr>
              <w:spacing w:after="0"/>
              <w:jc w:val="center"/>
              <w:rPr>
                <w:ins w:id="10518" w:author="OPPO" w:date="2022-03-07T10:29:00Z"/>
                <w:rFonts w:ascii="Arial" w:hAnsi="Arial" w:cs="Arial"/>
                <w:sz w:val="18"/>
                <w:szCs w:val="18"/>
                <w:lang w:eastAsia="zh-CN"/>
              </w:rPr>
              <w:pPrChange w:id="10519" w:author="OPPO" w:date="2022-03-07T10:37:00Z">
                <w:pPr>
                  <w:framePr w:hSpace="180" w:wrap="around" w:vAnchor="text" w:hAnchor="text" w:xAlign="center" w:y="1"/>
                  <w:spacing w:after="0"/>
                  <w:suppressOverlap/>
                </w:pPr>
              </w:pPrChange>
            </w:pPr>
          </w:p>
        </w:tc>
        <w:tc>
          <w:tcPr>
            <w:tcW w:w="464" w:type="pct"/>
            <w:vMerge/>
            <w:vAlign w:val="center"/>
            <w:tcPrChange w:id="10520" w:author="OPPO" w:date="2022-03-07T10:37:00Z">
              <w:tcPr>
                <w:tcW w:w="531" w:type="pct"/>
                <w:vMerge/>
                <w:vAlign w:val="center"/>
              </w:tcPr>
            </w:tcPrChange>
          </w:tcPr>
          <w:p w14:paraId="6D4E4D5F" w14:textId="77777777" w:rsidR="00274104" w:rsidRPr="00510BB2" w:rsidRDefault="00274104">
            <w:pPr>
              <w:spacing w:after="0"/>
              <w:jc w:val="center"/>
              <w:rPr>
                <w:ins w:id="10521" w:author="OPPO" w:date="2022-03-07T10:29:00Z"/>
                <w:rFonts w:ascii="Arial" w:hAnsi="Arial" w:cs="Arial"/>
                <w:sz w:val="18"/>
                <w:szCs w:val="18"/>
                <w:lang w:eastAsia="zh-CN"/>
              </w:rPr>
              <w:pPrChange w:id="10522" w:author="OPPO" w:date="2022-03-07T10:37:00Z">
                <w:pPr>
                  <w:framePr w:hSpace="180" w:wrap="around" w:vAnchor="text" w:hAnchor="text" w:xAlign="center" w:y="1"/>
                  <w:spacing w:after="0"/>
                  <w:suppressOverlap/>
                </w:pPr>
              </w:pPrChange>
            </w:pPr>
          </w:p>
        </w:tc>
        <w:tc>
          <w:tcPr>
            <w:tcW w:w="348" w:type="pct"/>
            <w:vAlign w:val="center"/>
            <w:tcPrChange w:id="10523" w:author="OPPO" w:date="2022-03-07T10:37:00Z">
              <w:tcPr>
                <w:tcW w:w="343" w:type="pct"/>
                <w:vAlign w:val="center"/>
              </w:tcPr>
            </w:tcPrChange>
          </w:tcPr>
          <w:p w14:paraId="6FFB2A9F" w14:textId="77777777" w:rsidR="00274104" w:rsidRPr="00510BB2" w:rsidRDefault="00274104" w:rsidP="00B5603B">
            <w:pPr>
              <w:spacing w:after="0"/>
              <w:jc w:val="center"/>
              <w:rPr>
                <w:ins w:id="10524" w:author="OPPO" w:date="2022-03-07T10:29:00Z"/>
                <w:rFonts w:ascii="Arial" w:hAnsi="Arial" w:cs="Arial"/>
                <w:sz w:val="18"/>
                <w:szCs w:val="18"/>
                <w:lang w:eastAsia="zh-CN"/>
              </w:rPr>
            </w:pPr>
            <w:ins w:id="10525" w:author="OPPO" w:date="2022-03-07T10:29:00Z">
              <w:r w:rsidRPr="00510BB2">
                <w:rPr>
                  <w:rFonts w:ascii="Arial" w:hAnsi="Arial" w:cs="Arial"/>
                  <w:sz w:val="18"/>
                  <w:szCs w:val="18"/>
                  <w:lang w:eastAsia="zh-CN"/>
                </w:rPr>
                <w:t>Mid</w:t>
              </w:r>
            </w:ins>
          </w:p>
        </w:tc>
        <w:tc>
          <w:tcPr>
            <w:tcW w:w="439" w:type="pct"/>
            <w:vAlign w:val="center"/>
            <w:tcPrChange w:id="10526" w:author="OPPO" w:date="2022-03-07T10:37:00Z">
              <w:tcPr>
                <w:tcW w:w="432" w:type="pct"/>
              </w:tcPr>
            </w:tcPrChange>
          </w:tcPr>
          <w:p w14:paraId="119F125F" w14:textId="77777777" w:rsidR="00274104" w:rsidRPr="00510BB2" w:rsidRDefault="00274104" w:rsidP="00FB1946">
            <w:pPr>
              <w:pStyle w:val="TAC"/>
              <w:rPr>
                <w:ins w:id="10527" w:author="OPPO" w:date="2022-03-07T10:29:00Z"/>
                <w:rFonts w:cs="Arial"/>
                <w:szCs w:val="18"/>
              </w:rPr>
            </w:pPr>
            <w:ins w:id="10528" w:author="OPPO" w:date="2022-03-07T10:29:00Z">
              <w:r w:rsidRPr="00510BB2">
                <w:rPr>
                  <w:rFonts w:cs="Arial"/>
                  <w:szCs w:val="18"/>
                </w:rPr>
                <w:t>641666</w:t>
              </w:r>
            </w:ins>
          </w:p>
        </w:tc>
        <w:tc>
          <w:tcPr>
            <w:tcW w:w="394" w:type="pct"/>
            <w:vAlign w:val="center"/>
            <w:tcPrChange w:id="10529" w:author="OPPO" w:date="2022-03-07T10:37:00Z">
              <w:tcPr>
                <w:tcW w:w="388" w:type="pct"/>
              </w:tcPr>
            </w:tcPrChange>
          </w:tcPr>
          <w:p w14:paraId="1E907CB0" w14:textId="77777777" w:rsidR="00274104" w:rsidRPr="00510BB2" w:rsidRDefault="00274104" w:rsidP="00FB1946">
            <w:pPr>
              <w:pStyle w:val="TAC"/>
              <w:rPr>
                <w:ins w:id="10530" w:author="OPPO" w:date="2022-03-07T10:29:00Z"/>
                <w:rFonts w:cs="Arial"/>
                <w:szCs w:val="18"/>
              </w:rPr>
            </w:pPr>
            <w:ins w:id="10531" w:author="OPPO" w:date="2022-03-07T10:29:00Z">
              <w:r w:rsidRPr="00510BB2">
                <w:rPr>
                  <w:rFonts w:cs="Arial"/>
                  <w:szCs w:val="18"/>
                </w:rPr>
                <w:t>3624.99</w:t>
              </w:r>
            </w:ins>
          </w:p>
        </w:tc>
        <w:tc>
          <w:tcPr>
            <w:tcW w:w="439" w:type="pct"/>
            <w:vAlign w:val="center"/>
            <w:tcPrChange w:id="10532" w:author="OPPO" w:date="2022-03-07T10:37:00Z">
              <w:tcPr>
                <w:tcW w:w="432" w:type="pct"/>
                <w:vAlign w:val="center"/>
              </w:tcPr>
            </w:tcPrChange>
          </w:tcPr>
          <w:p w14:paraId="280C2BEE" w14:textId="77777777" w:rsidR="00274104" w:rsidRPr="00510BB2" w:rsidRDefault="00274104" w:rsidP="00FB1946">
            <w:pPr>
              <w:pStyle w:val="TAC"/>
              <w:rPr>
                <w:ins w:id="10533" w:author="OPPO" w:date="2022-03-07T10:29:00Z"/>
                <w:rFonts w:cs="Arial"/>
                <w:szCs w:val="18"/>
              </w:rPr>
            </w:pPr>
            <w:ins w:id="10534" w:author="OPPO" w:date="2022-03-07T10:29:00Z">
              <w:r w:rsidRPr="00510BB2">
                <w:rPr>
                  <w:rFonts w:cs="Arial"/>
                  <w:szCs w:val="18"/>
                </w:rPr>
                <w:t>641666</w:t>
              </w:r>
            </w:ins>
          </w:p>
        </w:tc>
        <w:tc>
          <w:tcPr>
            <w:tcW w:w="394" w:type="pct"/>
            <w:vAlign w:val="center"/>
            <w:tcPrChange w:id="10535" w:author="OPPO" w:date="2022-03-07T10:37:00Z">
              <w:tcPr>
                <w:tcW w:w="388" w:type="pct"/>
                <w:vAlign w:val="center"/>
              </w:tcPr>
            </w:tcPrChange>
          </w:tcPr>
          <w:p w14:paraId="75FE0194" w14:textId="77777777" w:rsidR="00274104" w:rsidRPr="00510BB2" w:rsidRDefault="00274104" w:rsidP="00137853">
            <w:pPr>
              <w:pStyle w:val="TAC"/>
              <w:rPr>
                <w:ins w:id="10536" w:author="OPPO" w:date="2022-03-07T10:29:00Z"/>
                <w:rFonts w:cs="Arial"/>
                <w:szCs w:val="18"/>
              </w:rPr>
            </w:pPr>
            <w:ins w:id="10537" w:author="OPPO" w:date="2022-03-07T10:29:00Z">
              <w:r w:rsidRPr="00510BB2">
                <w:rPr>
                  <w:rFonts w:cs="Arial"/>
                  <w:szCs w:val="18"/>
                </w:rPr>
                <w:t>3624.99</w:t>
              </w:r>
            </w:ins>
          </w:p>
        </w:tc>
        <w:tc>
          <w:tcPr>
            <w:tcW w:w="494" w:type="pct"/>
            <w:vMerge/>
            <w:vAlign w:val="center"/>
            <w:tcPrChange w:id="10538" w:author="OPPO" w:date="2022-03-07T10:37:00Z">
              <w:tcPr>
                <w:tcW w:w="486" w:type="pct"/>
                <w:vMerge/>
                <w:vAlign w:val="center"/>
              </w:tcPr>
            </w:tcPrChange>
          </w:tcPr>
          <w:p w14:paraId="2C8F8CD8" w14:textId="77777777" w:rsidR="00274104" w:rsidRPr="00510BB2" w:rsidRDefault="00274104">
            <w:pPr>
              <w:keepNext/>
              <w:keepLines/>
              <w:spacing w:after="0"/>
              <w:jc w:val="center"/>
              <w:rPr>
                <w:ins w:id="10539" w:author="OPPO" w:date="2022-03-07T10:29:00Z"/>
                <w:rFonts w:ascii="Arial" w:eastAsia="宋体" w:hAnsi="Arial" w:cs="Arial"/>
                <w:sz w:val="18"/>
                <w:szCs w:val="18"/>
                <w:lang w:eastAsia="zh-CN"/>
              </w:rPr>
              <w:pPrChange w:id="10540"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10541" w:author="OPPO" w:date="2022-03-07T10:37:00Z">
              <w:tcPr>
                <w:tcW w:w="573" w:type="pct"/>
                <w:vMerge/>
                <w:vAlign w:val="center"/>
              </w:tcPr>
            </w:tcPrChange>
          </w:tcPr>
          <w:p w14:paraId="1A1AFA89" w14:textId="77777777" w:rsidR="00274104" w:rsidRPr="00510BB2" w:rsidRDefault="00274104">
            <w:pPr>
              <w:keepNext/>
              <w:keepLines/>
              <w:spacing w:after="0"/>
              <w:jc w:val="center"/>
              <w:rPr>
                <w:ins w:id="10542" w:author="OPPO" w:date="2022-03-07T10:29:00Z"/>
                <w:rFonts w:ascii="Arial" w:eastAsia="宋体" w:hAnsi="Arial" w:cs="Arial"/>
                <w:sz w:val="18"/>
                <w:szCs w:val="18"/>
                <w:lang w:eastAsia="zh-CN"/>
              </w:rPr>
              <w:pPrChange w:id="10543" w:author="OPPO" w:date="2022-03-07T10:37:00Z">
                <w:pPr>
                  <w:keepNext/>
                  <w:keepLines/>
                  <w:framePr w:hSpace="180" w:wrap="around" w:vAnchor="text" w:hAnchor="text" w:xAlign="center" w:y="1"/>
                  <w:spacing w:after="0"/>
                  <w:suppressOverlap/>
                  <w:jc w:val="center"/>
                </w:pPr>
              </w:pPrChange>
            </w:pPr>
          </w:p>
        </w:tc>
      </w:tr>
      <w:tr w:rsidR="00274104" w:rsidRPr="00510BB2" w14:paraId="2ABD2F59" w14:textId="77777777" w:rsidTr="00274104">
        <w:trPr>
          <w:trHeight w:val="86"/>
          <w:ins w:id="10544" w:author="OPPO" w:date="2022-03-07T10:29:00Z"/>
          <w:trPrChange w:id="10545" w:author="OPPO" w:date="2022-03-07T10:37:00Z">
            <w:trPr>
              <w:trHeight w:val="86"/>
            </w:trPr>
          </w:trPrChange>
        </w:trPr>
        <w:tc>
          <w:tcPr>
            <w:tcW w:w="303" w:type="pct"/>
            <w:vMerge/>
            <w:vAlign w:val="center"/>
            <w:tcPrChange w:id="10546" w:author="OPPO" w:date="2022-03-07T10:37:00Z">
              <w:tcPr>
                <w:tcW w:w="299" w:type="pct"/>
                <w:vMerge/>
                <w:vAlign w:val="center"/>
              </w:tcPr>
            </w:tcPrChange>
          </w:tcPr>
          <w:p w14:paraId="56688783" w14:textId="77777777" w:rsidR="00274104" w:rsidRPr="00510BB2" w:rsidRDefault="00274104">
            <w:pPr>
              <w:keepNext/>
              <w:keepLines/>
              <w:spacing w:after="0"/>
              <w:jc w:val="center"/>
              <w:rPr>
                <w:ins w:id="10547" w:author="OPPO" w:date="2022-03-07T10:29:00Z"/>
                <w:rFonts w:ascii="Arial" w:eastAsia="宋体" w:hAnsi="Arial" w:cs="Arial"/>
                <w:sz w:val="18"/>
                <w:szCs w:val="18"/>
                <w:lang w:eastAsia="zh-CN"/>
              </w:rPr>
              <w:pPrChange w:id="10548"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10549" w:author="OPPO" w:date="2022-03-07T10:37:00Z">
              <w:tcPr>
                <w:tcW w:w="377" w:type="pct"/>
                <w:vMerge/>
                <w:vAlign w:val="center"/>
              </w:tcPr>
            </w:tcPrChange>
          </w:tcPr>
          <w:p w14:paraId="03239365" w14:textId="77777777" w:rsidR="00274104" w:rsidRPr="00510BB2" w:rsidRDefault="00274104">
            <w:pPr>
              <w:keepNext/>
              <w:keepLines/>
              <w:spacing w:after="0"/>
              <w:jc w:val="center"/>
              <w:rPr>
                <w:ins w:id="10550" w:author="OPPO" w:date="2022-03-07T10:29:00Z"/>
                <w:rFonts w:ascii="Arial" w:eastAsia="宋体" w:hAnsi="Arial" w:cs="Arial"/>
                <w:sz w:val="18"/>
                <w:szCs w:val="18"/>
                <w:lang w:eastAsia="zh-CN"/>
              </w:rPr>
              <w:pPrChange w:id="10551"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10552" w:author="OPPO" w:date="2022-03-07T10:37:00Z">
              <w:tcPr>
                <w:tcW w:w="294" w:type="pct"/>
                <w:vMerge/>
                <w:vAlign w:val="center"/>
              </w:tcPr>
            </w:tcPrChange>
          </w:tcPr>
          <w:p w14:paraId="06DA4543" w14:textId="77777777" w:rsidR="00274104" w:rsidRPr="00510BB2" w:rsidRDefault="00274104">
            <w:pPr>
              <w:keepNext/>
              <w:keepLines/>
              <w:spacing w:after="0"/>
              <w:jc w:val="center"/>
              <w:rPr>
                <w:ins w:id="10553" w:author="OPPO" w:date="2022-03-07T10:29:00Z"/>
                <w:rFonts w:ascii="Arial" w:hAnsi="Arial" w:cs="Arial"/>
                <w:sz w:val="18"/>
                <w:szCs w:val="18"/>
                <w:lang w:eastAsia="zh-CN"/>
              </w:rPr>
              <w:pPrChange w:id="10554" w:author="OPPO" w:date="2022-03-07T10:37:00Z">
                <w:pPr>
                  <w:keepNext/>
                  <w:keepLines/>
                  <w:framePr w:hSpace="180" w:wrap="around" w:vAnchor="text" w:hAnchor="text" w:xAlign="center" w:y="1"/>
                  <w:spacing w:after="0"/>
                  <w:suppressOverlap/>
                  <w:jc w:val="center"/>
                </w:pPr>
              </w:pPrChange>
            </w:pPr>
          </w:p>
        </w:tc>
        <w:tc>
          <w:tcPr>
            <w:tcW w:w="464" w:type="pct"/>
            <w:vMerge/>
            <w:vAlign w:val="center"/>
            <w:tcPrChange w:id="10555" w:author="OPPO" w:date="2022-03-07T10:37:00Z">
              <w:tcPr>
                <w:tcW w:w="457" w:type="pct"/>
                <w:vMerge/>
                <w:vAlign w:val="center"/>
              </w:tcPr>
            </w:tcPrChange>
          </w:tcPr>
          <w:p w14:paraId="7E9FDE53" w14:textId="77777777" w:rsidR="00274104" w:rsidRPr="00510BB2" w:rsidRDefault="00274104">
            <w:pPr>
              <w:spacing w:after="0"/>
              <w:jc w:val="center"/>
              <w:rPr>
                <w:ins w:id="10556" w:author="OPPO" w:date="2022-03-07T10:29:00Z"/>
                <w:rFonts w:ascii="Arial" w:hAnsi="Arial" w:cs="Arial"/>
                <w:sz w:val="18"/>
                <w:szCs w:val="18"/>
                <w:lang w:eastAsia="zh-CN"/>
              </w:rPr>
              <w:pPrChange w:id="10557" w:author="OPPO" w:date="2022-03-07T10:37:00Z">
                <w:pPr>
                  <w:framePr w:hSpace="180" w:wrap="around" w:vAnchor="text" w:hAnchor="text" w:xAlign="center" w:y="1"/>
                  <w:spacing w:after="0"/>
                  <w:suppressOverlap/>
                </w:pPr>
              </w:pPrChange>
            </w:pPr>
          </w:p>
        </w:tc>
        <w:tc>
          <w:tcPr>
            <w:tcW w:w="464" w:type="pct"/>
            <w:vMerge/>
            <w:vAlign w:val="center"/>
            <w:tcPrChange w:id="10558" w:author="OPPO" w:date="2022-03-07T10:37:00Z">
              <w:tcPr>
                <w:tcW w:w="531" w:type="pct"/>
                <w:vMerge/>
                <w:vAlign w:val="center"/>
              </w:tcPr>
            </w:tcPrChange>
          </w:tcPr>
          <w:p w14:paraId="562115D2" w14:textId="77777777" w:rsidR="00274104" w:rsidRPr="00510BB2" w:rsidRDefault="00274104">
            <w:pPr>
              <w:spacing w:after="0"/>
              <w:jc w:val="center"/>
              <w:rPr>
                <w:ins w:id="10559" w:author="OPPO" w:date="2022-03-07T10:29:00Z"/>
                <w:rFonts w:ascii="Arial" w:hAnsi="Arial" w:cs="Arial"/>
                <w:sz w:val="18"/>
                <w:szCs w:val="18"/>
                <w:lang w:eastAsia="zh-CN"/>
              </w:rPr>
              <w:pPrChange w:id="10560" w:author="OPPO" w:date="2022-03-07T10:37:00Z">
                <w:pPr>
                  <w:framePr w:hSpace="180" w:wrap="around" w:vAnchor="text" w:hAnchor="text" w:xAlign="center" w:y="1"/>
                  <w:spacing w:after="0"/>
                  <w:suppressOverlap/>
                </w:pPr>
              </w:pPrChange>
            </w:pPr>
          </w:p>
        </w:tc>
        <w:tc>
          <w:tcPr>
            <w:tcW w:w="348" w:type="pct"/>
            <w:vAlign w:val="center"/>
            <w:tcPrChange w:id="10561" w:author="OPPO" w:date="2022-03-07T10:37:00Z">
              <w:tcPr>
                <w:tcW w:w="343" w:type="pct"/>
                <w:vAlign w:val="center"/>
              </w:tcPr>
            </w:tcPrChange>
          </w:tcPr>
          <w:p w14:paraId="4E4EF7C6" w14:textId="77777777" w:rsidR="00274104" w:rsidRPr="00510BB2" w:rsidRDefault="00274104" w:rsidP="00B5603B">
            <w:pPr>
              <w:spacing w:after="0"/>
              <w:jc w:val="center"/>
              <w:rPr>
                <w:ins w:id="10562" w:author="OPPO" w:date="2022-03-07T10:29:00Z"/>
                <w:rFonts w:ascii="Arial" w:hAnsi="Arial" w:cs="Arial"/>
                <w:sz w:val="18"/>
                <w:szCs w:val="18"/>
                <w:lang w:eastAsia="zh-CN"/>
              </w:rPr>
            </w:pPr>
            <w:ins w:id="10563" w:author="OPPO" w:date="2022-03-07T10:29:00Z">
              <w:r w:rsidRPr="00510BB2">
                <w:rPr>
                  <w:rFonts w:ascii="Arial" w:hAnsi="Arial" w:cs="Arial"/>
                  <w:sz w:val="18"/>
                  <w:szCs w:val="18"/>
                  <w:lang w:eastAsia="zh-CN"/>
                </w:rPr>
                <w:t>High</w:t>
              </w:r>
            </w:ins>
          </w:p>
        </w:tc>
        <w:tc>
          <w:tcPr>
            <w:tcW w:w="439" w:type="pct"/>
            <w:vAlign w:val="center"/>
            <w:tcPrChange w:id="10564" w:author="OPPO" w:date="2022-03-07T10:37:00Z">
              <w:tcPr>
                <w:tcW w:w="432" w:type="pct"/>
              </w:tcPr>
            </w:tcPrChange>
          </w:tcPr>
          <w:p w14:paraId="468442A4" w14:textId="77777777" w:rsidR="00274104" w:rsidRPr="00510BB2" w:rsidRDefault="00274104" w:rsidP="00FB1946">
            <w:pPr>
              <w:pStyle w:val="TAC"/>
              <w:rPr>
                <w:ins w:id="10565" w:author="OPPO" w:date="2022-03-07T10:29:00Z"/>
                <w:rFonts w:cs="Arial"/>
                <w:szCs w:val="18"/>
              </w:rPr>
            </w:pPr>
            <w:ins w:id="10566" w:author="OPPO" w:date="2022-03-07T10:29:00Z">
              <w:r w:rsidRPr="00510BB2">
                <w:rPr>
                  <w:rFonts w:cs="Arial"/>
                  <w:szCs w:val="18"/>
                </w:rPr>
                <w:t>646000</w:t>
              </w:r>
            </w:ins>
          </w:p>
        </w:tc>
        <w:tc>
          <w:tcPr>
            <w:tcW w:w="394" w:type="pct"/>
            <w:vAlign w:val="center"/>
            <w:tcPrChange w:id="10567" w:author="OPPO" w:date="2022-03-07T10:37:00Z">
              <w:tcPr>
                <w:tcW w:w="388" w:type="pct"/>
              </w:tcPr>
            </w:tcPrChange>
          </w:tcPr>
          <w:p w14:paraId="5AFD7401" w14:textId="77777777" w:rsidR="00274104" w:rsidRPr="00510BB2" w:rsidRDefault="00274104" w:rsidP="00FB1946">
            <w:pPr>
              <w:pStyle w:val="TAC"/>
              <w:rPr>
                <w:ins w:id="10568" w:author="OPPO" w:date="2022-03-07T10:29:00Z"/>
                <w:rFonts w:cs="Arial"/>
                <w:szCs w:val="18"/>
              </w:rPr>
            </w:pPr>
            <w:ins w:id="10569" w:author="OPPO" w:date="2022-03-07T10:29:00Z">
              <w:r w:rsidRPr="00510BB2">
                <w:rPr>
                  <w:rFonts w:cs="Arial"/>
                  <w:szCs w:val="18"/>
                </w:rPr>
                <w:t>3690</w:t>
              </w:r>
            </w:ins>
          </w:p>
        </w:tc>
        <w:tc>
          <w:tcPr>
            <w:tcW w:w="439" w:type="pct"/>
            <w:vAlign w:val="center"/>
            <w:tcPrChange w:id="10570" w:author="OPPO" w:date="2022-03-07T10:37:00Z">
              <w:tcPr>
                <w:tcW w:w="432" w:type="pct"/>
                <w:vAlign w:val="center"/>
              </w:tcPr>
            </w:tcPrChange>
          </w:tcPr>
          <w:p w14:paraId="48582FD1" w14:textId="77777777" w:rsidR="00274104" w:rsidRPr="00510BB2" w:rsidRDefault="00274104" w:rsidP="00FB1946">
            <w:pPr>
              <w:pStyle w:val="TAC"/>
              <w:rPr>
                <w:ins w:id="10571" w:author="OPPO" w:date="2022-03-07T10:29:00Z"/>
                <w:rFonts w:cs="Arial"/>
                <w:szCs w:val="18"/>
              </w:rPr>
            </w:pPr>
            <w:ins w:id="10572" w:author="OPPO" w:date="2022-03-07T10:29:00Z">
              <w:r w:rsidRPr="00510BB2">
                <w:rPr>
                  <w:rFonts w:cs="Arial"/>
                  <w:szCs w:val="18"/>
                </w:rPr>
                <w:t>646000</w:t>
              </w:r>
            </w:ins>
          </w:p>
        </w:tc>
        <w:tc>
          <w:tcPr>
            <w:tcW w:w="394" w:type="pct"/>
            <w:vAlign w:val="center"/>
            <w:tcPrChange w:id="10573" w:author="OPPO" w:date="2022-03-07T10:37:00Z">
              <w:tcPr>
                <w:tcW w:w="388" w:type="pct"/>
                <w:vAlign w:val="center"/>
              </w:tcPr>
            </w:tcPrChange>
          </w:tcPr>
          <w:p w14:paraId="7A2F3C84" w14:textId="77777777" w:rsidR="00274104" w:rsidRPr="00510BB2" w:rsidRDefault="00274104" w:rsidP="00137853">
            <w:pPr>
              <w:pStyle w:val="TAC"/>
              <w:rPr>
                <w:ins w:id="10574" w:author="OPPO" w:date="2022-03-07T10:29:00Z"/>
                <w:rFonts w:cs="Arial"/>
                <w:szCs w:val="18"/>
              </w:rPr>
            </w:pPr>
            <w:ins w:id="10575" w:author="OPPO" w:date="2022-03-07T10:29:00Z">
              <w:r w:rsidRPr="00510BB2">
                <w:rPr>
                  <w:rFonts w:cs="Arial"/>
                  <w:szCs w:val="18"/>
                </w:rPr>
                <w:t>3690</w:t>
              </w:r>
            </w:ins>
          </w:p>
        </w:tc>
        <w:tc>
          <w:tcPr>
            <w:tcW w:w="494" w:type="pct"/>
            <w:vMerge/>
            <w:vAlign w:val="center"/>
            <w:tcPrChange w:id="10576" w:author="OPPO" w:date="2022-03-07T10:37:00Z">
              <w:tcPr>
                <w:tcW w:w="486" w:type="pct"/>
                <w:vMerge/>
                <w:vAlign w:val="center"/>
              </w:tcPr>
            </w:tcPrChange>
          </w:tcPr>
          <w:p w14:paraId="01317AC2" w14:textId="77777777" w:rsidR="00274104" w:rsidRPr="00510BB2" w:rsidRDefault="00274104">
            <w:pPr>
              <w:keepNext/>
              <w:keepLines/>
              <w:spacing w:after="0"/>
              <w:jc w:val="center"/>
              <w:rPr>
                <w:ins w:id="10577" w:author="OPPO" w:date="2022-03-07T10:29:00Z"/>
                <w:rFonts w:ascii="Arial" w:eastAsia="宋体" w:hAnsi="Arial" w:cs="Arial"/>
                <w:sz w:val="18"/>
                <w:szCs w:val="18"/>
                <w:lang w:eastAsia="zh-CN"/>
              </w:rPr>
              <w:pPrChange w:id="10578"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10579" w:author="OPPO" w:date="2022-03-07T10:37:00Z">
              <w:tcPr>
                <w:tcW w:w="573" w:type="pct"/>
                <w:vMerge/>
                <w:vAlign w:val="center"/>
              </w:tcPr>
            </w:tcPrChange>
          </w:tcPr>
          <w:p w14:paraId="623F200B" w14:textId="77777777" w:rsidR="00274104" w:rsidRPr="00510BB2" w:rsidRDefault="00274104">
            <w:pPr>
              <w:keepNext/>
              <w:keepLines/>
              <w:spacing w:after="0"/>
              <w:jc w:val="center"/>
              <w:rPr>
                <w:ins w:id="10580" w:author="OPPO" w:date="2022-03-07T10:29:00Z"/>
                <w:rFonts w:ascii="Arial" w:eastAsia="宋体" w:hAnsi="Arial" w:cs="Arial"/>
                <w:sz w:val="18"/>
                <w:szCs w:val="18"/>
                <w:lang w:eastAsia="zh-CN"/>
              </w:rPr>
              <w:pPrChange w:id="10581" w:author="OPPO" w:date="2022-03-07T10:37:00Z">
                <w:pPr>
                  <w:keepNext/>
                  <w:keepLines/>
                  <w:framePr w:hSpace="180" w:wrap="around" w:vAnchor="text" w:hAnchor="text" w:xAlign="center" w:y="1"/>
                  <w:spacing w:after="0"/>
                  <w:suppressOverlap/>
                  <w:jc w:val="center"/>
                </w:pPr>
              </w:pPrChange>
            </w:pPr>
          </w:p>
        </w:tc>
      </w:tr>
      <w:tr w:rsidR="00274104" w:rsidRPr="00510BB2" w14:paraId="7F8B34CC" w14:textId="77777777" w:rsidTr="00274104">
        <w:trPr>
          <w:trHeight w:val="86"/>
          <w:ins w:id="10582" w:author="OPPO" w:date="2022-03-07T10:29:00Z"/>
          <w:trPrChange w:id="10583" w:author="OPPO" w:date="2022-03-07T10:37:00Z">
            <w:trPr>
              <w:trHeight w:val="86"/>
            </w:trPr>
          </w:trPrChange>
        </w:trPr>
        <w:tc>
          <w:tcPr>
            <w:tcW w:w="303" w:type="pct"/>
            <w:vMerge w:val="restart"/>
            <w:vAlign w:val="center"/>
            <w:hideMark/>
            <w:tcPrChange w:id="10584" w:author="OPPO" w:date="2022-03-07T10:37:00Z">
              <w:tcPr>
                <w:tcW w:w="299" w:type="pct"/>
                <w:vMerge w:val="restart"/>
                <w:vAlign w:val="center"/>
                <w:hideMark/>
              </w:tcPr>
            </w:tcPrChange>
          </w:tcPr>
          <w:p w14:paraId="36CE371C" w14:textId="77777777" w:rsidR="00274104" w:rsidRPr="00510BB2" w:rsidRDefault="00274104" w:rsidP="00B5603B">
            <w:pPr>
              <w:pStyle w:val="TAC"/>
              <w:rPr>
                <w:ins w:id="10585" w:author="OPPO" w:date="2022-03-07T10:29:00Z"/>
                <w:rFonts w:eastAsia="宋体" w:cs="Arial"/>
                <w:szCs w:val="18"/>
                <w:lang w:eastAsia="zh-CN"/>
              </w:rPr>
            </w:pPr>
            <w:ins w:id="10586" w:author="OPPO" w:date="2022-03-07T10:29:00Z">
              <w:r w:rsidRPr="00510BB2">
                <w:rPr>
                  <w:rFonts w:cs="Arial"/>
                  <w:szCs w:val="18"/>
                  <w:lang w:eastAsia="zh-CN"/>
                </w:rPr>
                <w:t>n50</w:t>
              </w:r>
            </w:ins>
          </w:p>
        </w:tc>
        <w:tc>
          <w:tcPr>
            <w:tcW w:w="382" w:type="pct"/>
            <w:vMerge w:val="restart"/>
            <w:vAlign w:val="center"/>
            <w:hideMark/>
            <w:tcPrChange w:id="10587" w:author="OPPO" w:date="2022-03-07T10:37:00Z">
              <w:tcPr>
                <w:tcW w:w="377" w:type="pct"/>
                <w:vMerge w:val="restart"/>
                <w:vAlign w:val="center"/>
                <w:hideMark/>
              </w:tcPr>
            </w:tcPrChange>
          </w:tcPr>
          <w:p w14:paraId="2024F57B" w14:textId="77777777" w:rsidR="00274104" w:rsidRPr="00510BB2" w:rsidRDefault="00274104" w:rsidP="00FB1946">
            <w:pPr>
              <w:pStyle w:val="TAC"/>
              <w:rPr>
                <w:ins w:id="10588" w:author="OPPO" w:date="2022-03-07T10:29:00Z"/>
                <w:rFonts w:eastAsia="宋体" w:cs="Arial"/>
                <w:szCs w:val="18"/>
                <w:lang w:eastAsia="zh-CN"/>
              </w:rPr>
            </w:pPr>
            <w:ins w:id="10589" w:author="OPPO" w:date="2022-03-07T10:29:00Z">
              <w:r w:rsidRPr="00510BB2">
                <w:rPr>
                  <w:rFonts w:cs="Arial"/>
                  <w:szCs w:val="18"/>
                  <w:lang w:eastAsia="zh-CN"/>
                </w:rPr>
                <w:t>20</w:t>
              </w:r>
            </w:ins>
          </w:p>
        </w:tc>
        <w:tc>
          <w:tcPr>
            <w:tcW w:w="299" w:type="pct"/>
            <w:vMerge w:val="restart"/>
            <w:vAlign w:val="center"/>
            <w:tcPrChange w:id="10590" w:author="OPPO" w:date="2022-03-07T10:37:00Z">
              <w:tcPr>
                <w:tcW w:w="294" w:type="pct"/>
                <w:vMerge w:val="restart"/>
                <w:vAlign w:val="center"/>
              </w:tcPr>
            </w:tcPrChange>
          </w:tcPr>
          <w:p w14:paraId="44EA2E06" w14:textId="77777777" w:rsidR="00274104" w:rsidRPr="00510BB2" w:rsidRDefault="00274104" w:rsidP="00FB1946">
            <w:pPr>
              <w:jc w:val="center"/>
              <w:rPr>
                <w:ins w:id="10591" w:author="OPPO" w:date="2022-03-07T10:29:00Z"/>
                <w:rFonts w:ascii="Arial" w:hAnsi="Arial" w:cs="Arial"/>
                <w:sz w:val="18"/>
                <w:szCs w:val="18"/>
              </w:rPr>
            </w:pPr>
            <w:ins w:id="10592" w:author="OPPO" w:date="2022-03-07T10:29:00Z">
              <w:r w:rsidRPr="00510BB2">
                <w:rPr>
                  <w:rFonts w:ascii="Arial" w:hAnsi="Arial" w:cs="Arial"/>
                  <w:sz w:val="18"/>
                  <w:szCs w:val="18"/>
                  <w:lang w:eastAsia="zh-CN"/>
                </w:rPr>
                <w:t>15</w:t>
              </w:r>
            </w:ins>
          </w:p>
        </w:tc>
        <w:tc>
          <w:tcPr>
            <w:tcW w:w="464" w:type="pct"/>
            <w:vMerge w:val="restart"/>
            <w:vAlign w:val="center"/>
            <w:tcPrChange w:id="10593" w:author="OPPO" w:date="2022-03-07T10:37:00Z">
              <w:tcPr>
                <w:tcW w:w="457" w:type="pct"/>
                <w:vMerge w:val="restart"/>
                <w:vAlign w:val="center"/>
              </w:tcPr>
            </w:tcPrChange>
          </w:tcPr>
          <w:p w14:paraId="66F47AD0" w14:textId="77777777" w:rsidR="00274104" w:rsidRPr="00510BB2" w:rsidRDefault="00274104">
            <w:pPr>
              <w:jc w:val="center"/>
              <w:rPr>
                <w:ins w:id="10594" w:author="OPPO" w:date="2022-03-07T10:29:00Z"/>
                <w:rFonts w:ascii="Arial" w:hAnsi="Arial" w:cs="Arial"/>
                <w:sz w:val="18"/>
                <w:szCs w:val="18"/>
              </w:rPr>
              <w:pPrChange w:id="10595" w:author="OPPO" w:date="2022-03-07T10:37:00Z">
                <w:pPr>
                  <w:framePr w:hSpace="180" w:wrap="around" w:vAnchor="text" w:hAnchor="text" w:xAlign="center" w:y="1"/>
                  <w:suppressOverlap/>
                </w:pPr>
              </w:pPrChange>
            </w:pPr>
            <w:ins w:id="10596" w:author="OPPO" w:date="2022-03-07T10:29:00Z">
              <w:r w:rsidRPr="00510BB2">
                <w:rPr>
                  <w:rFonts w:ascii="Arial" w:hAnsi="Arial" w:cs="Arial"/>
                  <w:sz w:val="18"/>
                  <w:szCs w:val="18"/>
                  <w:lang w:eastAsia="zh-CN"/>
                </w:rPr>
                <w:t>CP-OFDM QPSK</w:t>
              </w:r>
            </w:ins>
          </w:p>
        </w:tc>
        <w:tc>
          <w:tcPr>
            <w:tcW w:w="464" w:type="pct"/>
            <w:vMerge w:val="restart"/>
            <w:vAlign w:val="center"/>
            <w:tcPrChange w:id="10597" w:author="OPPO" w:date="2022-03-07T10:37:00Z">
              <w:tcPr>
                <w:tcW w:w="531" w:type="pct"/>
                <w:vMerge w:val="restart"/>
                <w:vAlign w:val="center"/>
              </w:tcPr>
            </w:tcPrChange>
          </w:tcPr>
          <w:p w14:paraId="4C186736" w14:textId="77777777" w:rsidR="00274104" w:rsidRPr="00510BB2" w:rsidRDefault="00274104">
            <w:pPr>
              <w:spacing w:after="0"/>
              <w:jc w:val="center"/>
              <w:rPr>
                <w:ins w:id="10598" w:author="OPPO" w:date="2022-03-07T10:29:00Z"/>
                <w:rFonts w:ascii="Arial" w:hAnsi="Arial" w:cs="Arial"/>
                <w:sz w:val="18"/>
                <w:szCs w:val="18"/>
                <w:lang w:eastAsia="zh-CN"/>
              </w:rPr>
              <w:pPrChange w:id="10599" w:author="OPPO" w:date="2022-03-07T10:37:00Z">
                <w:pPr>
                  <w:framePr w:hSpace="180" w:wrap="around" w:vAnchor="text" w:hAnchor="text" w:xAlign="center" w:y="1"/>
                  <w:spacing w:after="0"/>
                  <w:suppressOverlap/>
                </w:pPr>
              </w:pPrChange>
            </w:pPr>
            <w:ins w:id="10600" w:author="OPPO" w:date="2022-03-07T10:29:00Z">
              <w:r w:rsidRPr="00510BB2">
                <w:rPr>
                  <w:rFonts w:ascii="Arial" w:hAnsi="Arial" w:cs="Arial"/>
                  <w:sz w:val="18"/>
                  <w:szCs w:val="18"/>
                  <w:lang w:eastAsia="zh-CN"/>
                </w:rPr>
                <w:t>DFT-s-OFDM</w:t>
              </w:r>
            </w:ins>
          </w:p>
          <w:p w14:paraId="5F3C60CD" w14:textId="77777777" w:rsidR="00274104" w:rsidRPr="00510BB2" w:rsidRDefault="00274104">
            <w:pPr>
              <w:pStyle w:val="TAC"/>
              <w:rPr>
                <w:ins w:id="10601" w:author="OPPO" w:date="2022-03-07T10:29:00Z"/>
                <w:rFonts w:eastAsia="Yu Mincho" w:cs="Arial"/>
                <w:szCs w:val="18"/>
              </w:rPr>
              <w:pPrChange w:id="10602" w:author="OPPO" w:date="2022-03-07T10:37:00Z">
                <w:pPr>
                  <w:pStyle w:val="TAC"/>
                  <w:framePr w:hSpace="180" w:wrap="around" w:vAnchor="text" w:hAnchor="text" w:xAlign="center" w:y="1"/>
                  <w:suppressOverlap/>
                  <w:jc w:val="left"/>
                </w:pPr>
              </w:pPrChange>
            </w:pPr>
            <w:ins w:id="10603" w:author="OPPO" w:date="2022-03-07T10:29:00Z">
              <w:r w:rsidRPr="00510BB2">
                <w:rPr>
                  <w:rFonts w:cs="Arial"/>
                  <w:szCs w:val="18"/>
                  <w:lang w:eastAsia="zh-CN"/>
                </w:rPr>
                <w:t>QPSK</w:t>
              </w:r>
            </w:ins>
          </w:p>
        </w:tc>
        <w:tc>
          <w:tcPr>
            <w:tcW w:w="348" w:type="pct"/>
            <w:vAlign w:val="center"/>
            <w:tcPrChange w:id="10604" w:author="OPPO" w:date="2022-03-07T10:37:00Z">
              <w:tcPr>
                <w:tcW w:w="343" w:type="pct"/>
                <w:vAlign w:val="center"/>
              </w:tcPr>
            </w:tcPrChange>
          </w:tcPr>
          <w:p w14:paraId="2A5A7EAD" w14:textId="77777777" w:rsidR="00274104" w:rsidRPr="00510BB2" w:rsidRDefault="00274104" w:rsidP="00B5603B">
            <w:pPr>
              <w:spacing w:after="0"/>
              <w:jc w:val="center"/>
              <w:rPr>
                <w:ins w:id="10605" w:author="OPPO" w:date="2022-03-07T10:29:00Z"/>
                <w:rFonts w:ascii="Arial" w:hAnsi="Arial" w:cs="Arial"/>
                <w:sz w:val="18"/>
                <w:szCs w:val="18"/>
                <w:lang w:eastAsia="zh-CN"/>
              </w:rPr>
            </w:pPr>
            <w:ins w:id="10606" w:author="OPPO" w:date="2022-03-07T10:29:00Z">
              <w:r w:rsidRPr="00510BB2">
                <w:rPr>
                  <w:rFonts w:ascii="Arial" w:hAnsi="Arial" w:cs="Arial"/>
                  <w:sz w:val="18"/>
                  <w:szCs w:val="18"/>
                  <w:lang w:eastAsia="zh-CN"/>
                </w:rPr>
                <w:t>Low</w:t>
              </w:r>
            </w:ins>
          </w:p>
        </w:tc>
        <w:tc>
          <w:tcPr>
            <w:tcW w:w="439" w:type="pct"/>
            <w:vAlign w:val="center"/>
            <w:tcPrChange w:id="10607" w:author="OPPO" w:date="2022-03-07T10:37:00Z">
              <w:tcPr>
                <w:tcW w:w="432" w:type="pct"/>
              </w:tcPr>
            </w:tcPrChange>
          </w:tcPr>
          <w:p w14:paraId="6CBA8365" w14:textId="77777777" w:rsidR="00274104" w:rsidRPr="00510BB2" w:rsidRDefault="00274104" w:rsidP="00FB1946">
            <w:pPr>
              <w:pStyle w:val="TAC"/>
              <w:rPr>
                <w:ins w:id="10608" w:author="OPPO" w:date="2022-03-07T10:29:00Z"/>
                <w:rFonts w:cs="Arial"/>
                <w:szCs w:val="18"/>
              </w:rPr>
            </w:pPr>
            <w:ins w:id="10609" w:author="OPPO" w:date="2022-03-07T10:29:00Z">
              <w:r w:rsidRPr="00510BB2">
                <w:rPr>
                  <w:rFonts w:cs="Arial"/>
                  <w:szCs w:val="18"/>
                </w:rPr>
                <w:t>288400</w:t>
              </w:r>
            </w:ins>
          </w:p>
        </w:tc>
        <w:tc>
          <w:tcPr>
            <w:tcW w:w="394" w:type="pct"/>
            <w:vAlign w:val="center"/>
            <w:tcPrChange w:id="10610" w:author="OPPO" w:date="2022-03-07T10:37:00Z">
              <w:tcPr>
                <w:tcW w:w="388" w:type="pct"/>
              </w:tcPr>
            </w:tcPrChange>
          </w:tcPr>
          <w:p w14:paraId="4A4F9DA5" w14:textId="77777777" w:rsidR="00274104" w:rsidRPr="00510BB2" w:rsidRDefault="00274104" w:rsidP="00FB1946">
            <w:pPr>
              <w:pStyle w:val="TAC"/>
              <w:rPr>
                <w:ins w:id="10611" w:author="OPPO" w:date="2022-03-07T10:29:00Z"/>
                <w:rFonts w:cs="Arial"/>
                <w:szCs w:val="18"/>
              </w:rPr>
            </w:pPr>
            <w:ins w:id="10612" w:author="OPPO" w:date="2022-03-07T10:29:00Z">
              <w:r w:rsidRPr="00510BB2">
                <w:rPr>
                  <w:rFonts w:cs="Arial"/>
                  <w:szCs w:val="18"/>
                </w:rPr>
                <w:t>1442</w:t>
              </w:r>
            </w:ins>
          </w:p>
        </w:tc>
        <w:tc>
          <w:tcPr>
            <w:tcW w:w="439" w:type="pct"/>
            <w:vAlign w:val="center"/>
            <w:tcPrChange w:id="10613" w:author="OPPO" w:date="2022-03-07T10:37:00Z">
              <w:tcPr>
                <w:tcW w:w="432" w:type="pct"/>
                <w:vAlign w:val="center"/>
              </w:tcPr>
            </w:tcPrChange>
          </w:tcPr>
          <w:p w14:paraId="6B5FA8C4" w14:textId="77777777" w:rsidR="00274104" w:rsidRPr="00510BB2" w:rsidRDefault="00274104" w:rsidP="00FB1946">
            <w:pPr>
              <w:pStyle w:val="TAC"/>
              <w:rPr>
                <w:ins w:id="10614" w:author="OPPO" w:date="2022-03-07T10:29:00Z"/>
                <w:rFonts w:cs="Arial"/>
                <w:szCs w:val="18"/>
              </w:rPr>
            </w:pPr>
            <w:ins w:id="10615" w:author="OPPO" w:date="2022-03-07T10:29:00Z">
              <w:r w:rsidRPr="00510BB2">
                <w:rPr>
                  <w:rFonts w:cs="Arial"/>
                  <w:szCs w:val="18"/>
                </w:rPr>
                <w:t>288400</w:t>
              </w:r>
            </w:ins>
          </w:p>
        </w:tc>
        <w:tc>
          <w:tcPr>
            <w:tcW w:w="394" w:type="pct"/>
            <w:vAlign w:val="center"/>
            <w:tcPrChange w:id="10616" w:author="OPPO" w:date="2022-03-07T10:37:00Z">
              <w:tcPr>
                <w:tcW w:w="388" w:type="pct"/>
                <w:vAlign w:val="center"/>
              </w:tcPr>
            </w:tcPrChange>
          </w:tcPr>
          <w:p w14:paraId="4FDA61A3" w14:textId="77777777" w:rsidR="00274104" w:rsidRPr="00510BB2" w:rsidRDefault="00274104" w:rsidP="00137853">
            <w:pPr>
              <w:pStyle w:val="TAC"/>
              <w:rPr>
                <w:ins w:id="10617" w:author="OPPO" w:date="2022-03-07T10:29:00Z"/>
                <w:rFonts w:cs="Arial"/>
                <w:szCs w:val="18"/>
              </w:rPr>
            </w:pPr>
            <w:ins w:id="10618" w:author="OPPO" w:date="2022-03-07T10:29:00Z">
              <w:r w:rsidRPr="00510BB2">
                <w:rPr>
                  <w:rFonts w:cs="Arial"/>
                  <w:szCs w:val="18"/>
                </w:rPr>
                <w:t>1442</w:t>
              </w:r>
            </w:ins>
          </w:p>
        </w:tc>
        <w:tc>
          <w:tcPr>
            <w:tcW w:w="494" w:type="pct"/>
            <w:vMerge w:val="restart"/>
            <w:vAlign w:val="center"/>
            <w:tcPrChange w:id="10619" w:author="OPPO" w:date="2022-03-07T10:37:00Z">
              <w:tcPr>
                <w:tcW w:w="486" w:type="pct"/>
                <w:vMerge w:val="restart"/>
                <w:vAlign w:val="center"/>
              </w:tcPr>
            </w:tcPrChange>
          </w:tcPr>
          <w:p w14:paraId="07E07C91" w14:textId="77777777" w:rsidR="00274104" w:rsidRPr="00510BB2" w:rsidRDefault="00274104" w:rsidP="00137853">
            <w:pPr>
              <w:pStyle w:val="TAC"/>
              <w:rPr>
                <w:ins w:id="10620" w:author="OPPO" w:date="2022-03-07T10:29:00Z"/>
                <w:rFonts w:cs="Arial"/>
                <w:szCs w:val="18"/>
                <w:lang w:eastAsia="zh-CN"/>
              </w:rPr>
            </w:pPr>
            <w:ins w:id="10621" w:author="OPPO" w:date="2022-03-07T10:29:00Z">
              <w:r w:rsidRPr="00510BB2">
                <w:rPr>
                  <w:rFonts w:eastAsia="宋体" w:cs="Arial"/>
                  <w:szCs w:val="18"/>
                </w:rPr>
                <w:t>100@0</w:t>
              </w:r>
            </w:ins>
          </w:p>
        </w:tc>
        <w:tc>
          <w:tcPr>
            <w:tcW w:w="582" w:type="pct"/>
            <w:vMerge w:val="restart"/>
            <w:vAlign w:val="center"/>
            <w:tcPrChange w:id="10622" w:author="OPPO" w:date="2022-03-07T10:37:00Z">
              <w:tcPr>
                <w:tcW w:w="573" w:type="pct"/>
                <w:vMerge w:val="restart"/>
                <w:vAlign w:val="center"/>
              </w:tcPr>
            </w:tcPrChange>
          </w:tcPr>
          <w:p w14:paraId="4A176BB1" w14:textId="77777777" w:rsidR="00274104" w:rsidRPr="00510BB2" w:rsidRDefault="00274104" w:rsidP="00137853">
            <w:pPr>
              <w:spacing w:after="0"/>
              <w:jc w:val="center"/>
              <w:rPr>
                <w:ins w:id="10623" w:author="OPPO" w:date="2022-03-07T10:29:00Z"/>
                <w:rFonts w:ascii="Arial" w:hAnsi="Arial" w:cs="Arial"/>
                <w:sz w:val="18"/>
                <w:szCs w:val="18"/>
              </w:rPr>
            </w:pPr>
            <w:ins w:id="10624" w:author="OPPO" w:date="2022-03-07T10:29:00Z">
              <w:r w:rsidRPr="00510BB2">
                <w:rPr>
                  <w:rFonts w:ascii="Arial" w:hAnsi="Arial" w:cs="Arial"/>
                  <w:sz w:val="18"/>
                  <w:szCs w:val="18"/>
                  <w:lang w:eastAsia="zh-CN"/>
                </w:rPr>
                <w:t>106@0</w:t>
              </w:r>
            </w:ins>
          </w:p>
        </w:tc>
      </w:tr>
      <w:tr w:rsidR="00274104" w:rsidRPr="00510BB2" w14:paraId="668E663E" w14:textId="77777777" w:rsidTr="00274104">
        <w:trPr>
          <w:trHeight w:val="86"/>
          <w:ins w:id="10625" w:author="OPPO" w:date="2022-03-07T10:29:00Z"/>
          <w:trPrChange w:id="10626" w:author="OPPO" w:date="2022-03-07T10:37:00Z">
            <w:trPr>
              <w:trHeight w:val="86"/>
            </w:trPr>
          </w:trPrChange>
        </w:trPr>
        <w:tc>
          <w:tcPr>
            <w:tcW w:w="303" w:type="pct"/>
            <w:vMerge/>
            <w:vAlign w:val="center"/>
            <w:tcPrChange w:id="10627" w:author="OPPO" w:date="2022-03-07T10:37:00Z">
              <w:tcPr>
                <w:tcW w:w="299" w:type="pct"/>
                <w:vMerge/>
                <w:vAlign w:val="center"/>
              </w:tcPr>
            </w:tcPrChange>
          </w:tcPr>
          <w:p w14:paraId="1A756B99" w14:textId="77777777" w:rsidR="00274104" w:rsidRPr="00510BB2" w:rsidRDefault="00274104">
            <w:pPr>
              <w:pStyle w:val="TAC"/>
              <w:rPr>
                <w:ins w:id="10628" w:author="OPPO" w:date="2022-03-07T10:29:00Z"/>
                <w:rFonts w:cs="Arial"/>
                <w:szCs w:val="18"/>
                <w:lang w:eastAsia="zh-CN"/>
              </w:rPr>
              <w:pPrChange w:id="10629" w:author="OPPO" w:date="2022-03-07T10:37:00Z">
                <w:pPr>
                  <w:pStyle w:val="TAC"/>
                  <w:framePr w:hSpace="180" w:wrap="around" w:vAnchor="text" w:hAnchor="text" w:xAlign="center" w:y="1"/>
                  <w:suppressOverlap/>
                </w:pPr>
              </w:pPrChange>
            </w:pPr>
          </w:p>
        </w:tc>
        <w:tc>
          <w:tcPr>
            <w:tcW w:w="382" w:type="pct"/>
            <w:vMerge/>
            <w:vAlign w:val="center"/>
            <w:tcPrChange w:id="10630" w:author="OPPO" w:date="2022-03-07T10:37:00Z">
              <w:tcPr>
                <w:tcW w:w="377" w:type="pct"/>
                <w:vMerge/>
                <w:vAlign w:val="center"/>
              </w:tcPr>
            </w:tcPrChange>
          </w:tcPr>
          <w:p w14:paraId="25AD9F3B" w14:textId="77777777" w:rsidR="00274104" w:rsidRPr="00510BB2" w:rsidRDefault="00274104">
            <w:pPr>
              <w:pStyle w:val="TAC"/>
              <w:rPr>
                <w:ins w:id="10631" w:author="OPPO" w:date="2022-03-07T10:29:00Z"/>
                <w:rFonts w:cs="Arial"/>
                <w:szCs w:val="18"/>
                <w:lang w:eastAsia="zh-CN"/>
              </w:rPr>
              <w:pPrChange w:id="10632" w:author="OPPO" w:date="2022-03-07T10:37:00Z">
                <w:pPr>
                  <w:pStyle w:val="TAC"/>
                  <w:framePr w:hSpace="180" w:wrap="around" w:vAnchor="text" w:hAnchor="text" w:xAlign="center" w:y="1"/>
                  <w:suppressOverlap/>
                </w:pPr>
              </w:pPrChange>
            </w:pPr>
          </w:p>
        </w:tc>
        <w:tc>
          <w:tcPr>
            <w:tcW w:w="299" w:type="pct"/>
            <w:vMerge/>
            <w:vAlign w:val="center"/>
            <w:tcPrChange w:id="10633" w:author="OPPO" w:date="2022-03-07T10:37:00Z">
              <w:tcPr>
                <w:tcW w:w="294" w:type="pct"/>
                <w:vMerge/>
                <w:vAlign w:val="center"/>
              </w:tcPr>
            </w:tcPrChange>
          </w:tcPr>
          <w:p w14:paraId="10C25B53" w14:textId="77777777" w:rsidR="00274104" w:rsidRPr="00510BB2" w:rsidRDefault="00274104">
            <w:pPr>
              <w:jc w:val="center"/>
              <w:rPr>
                <w:ins w:id="10634" w:author="OPPO" w:date="2022-03-07T10:29:00Z"/>
                <w:rFonts w:ascii="Arial" w:hAnsi="Arial" w:cs="Arial"/>
                <w:sz w:val="18"/>
                <w:szCs w:val="18"/>
                <w:lang w:eastAsia="zh-CN"/>
              </w:rPr>
              <w:pPrChange w:id="10635" w:author="OPPO" w:date="2022-03-07T10:37:00Z">
                <w:pPr>
                  <w:framePr w:hSpace="180" w:wrap="around" w:vAnchor="text" w:hAnchor="text" w:xAlign="center" w:y="1"/>
                  <w:suppressOverlap/>
                  <w:jc w:val="center"/>
                </w:pPr>
              </w:pPrChange>
            </w:pPr>
          </w:p>
        </w:tc>
        <w:tc>
          <w:tcPr>
            <w:tcW w:w="464" w:type="pct"/>
            <w:vMerge/>
            <w:vAlign w:val="center"/>
            <w:tcPrChange w:id="10636" w:author="OPPO" w:date="2022-03-07T10:37:00Z">
              <w:tcPr>
                <w:tcW w:w="457" w:type="pct"/>
                <w:vMerge/>
                <w:vAlign w:val="center"/>
              </w:tcPr>
            </w:tcPrChange>
          </w:tcPr>
          <w:p w14:paraId="0B363E2C" w14:textId="77777777" w:rsidR="00274104" w:rsidRPr="00510BB2" w:rsidRDefault="00274104">
            <w:pPr>
              <w:spacing w:after="0"/>
              <w:jc w:val="center"/>
              <w:rPr>
                <w:ins w:id="10637" w:author="OPPO" w:date="2022-03-07T10:29:00Z"/>
                <w:rFonts w:ascii="Arial" w:hAnsi="Arial" w:cs="Arial"/>
                <w:sz w:val="18"/>
                <w:szCs w:val="18"/>
                <w:lang w:eastAsia="zh-CN"/>
              </w:rPr>
              <w:pPrChange w:id="10638" w:author="OPPO" w:date="2022-03-07T10:37:00Z">
                <w:pPr>
                  <w:framePr w:hSpace="180" w:wrap="around" w:vAnchor="text" w:hAnchor="text" w:xAlign="center" w:y="1"/>
                  <w:spacing w:after="0"/>
                  <w:suppressOverlap/>
                </w:pPr>
              </w:pPrChange>
            </w:pPr>
          </w:p>
        </w:tc>
        <w:tc>
          <w:tcPr>
            <w:tcW w:w="464" w:type="pct"/>
            <w:vMerge/>
            <w:vAlign w:val="center"/>
            <w:tcPrChange w:id="10639" w:author="OPPO" w:date="2022-03-07T10:37:00Z">
              <w:tcPr>
                <w:tcW w:w="531" w:type="pct"/>
                <w:vMerge/>
                <w:vAlign w:val="center"/>
              </w:tcPr>
            </w:tcPrChange>
          </w:tcPr>
          <w:p w14:paraId="3AFBC83F" w14:textId="77777777" w:rsidR="00274104" w:rsidRPr="00510BB2" w:rsidRDefault="00274104">
            <w:pPr>
              <w:spacing w:after="0"/>
              <w:jc w:val="center"/>
              <w:rPr>
                <w:ins w:id="10640" w:author="OPPO" w:date="2022-03-07T10:29:00Z"/>
                <w:rFonts w:ascii="Arial" w:hAnsi="Arial" w:cs="Arial"/>
                <w:sz w:val="18"/>
                <w:szCs w:val="18"/>
                <w:lang w:eastAsia="zh-CN"/>
              </w:rPr>
              <w:pPrChange w:id="10641" w:author="OPPO" w:date="2022-03-07T10:37:00Z">
                <w:pPr>
                  <w:framePr w:hSpace="180" w:wrap="around" w:vAnchor="text" w:hAnchor="text" w:xAlign="center" w:y="1"/>
                  <w:spacing w:after="0"/>
                  <w:suppressOverlap/>
                </w:pPr>
              </w:pPrChange>
            </w:pPr>
          </w:p>
        </w:tc>
        <w:tc>
          <w:tcPr>
            <w:tcW w:w="348" w:type="pct"/>
            <w:vAlign w:val="center"/>
            <w:tcPrChange w:id="10642" w:author="OPPO" w:date="2022-03-07T10:37:00Z">
              <w:tcPr>
                <w:tcW w:w="343" w:type="pct"/>
                <w:vAlign w:val="center"/>
              </w:tcPr>
            </w:tcPrChange>
          </w:tcPr>
          <w:p w14:paraId="683DDD72" w14:textId="77777777" w:rsidR="00274104" w:rsidRPr="00510BB2" w:rsidRDefault="00274104" w:rsidP="00B5603B">
            <w:pPr>
              <w:spacing w:after="0"/>
              <w:jc w:val="center"/>
              <w:rPr>
                <w:ins w:id="10643" w:author="OPPO" w:date="2022-03-07T10:29:00Z"/>
                <w:rFonts w:ascii="Arial" w:hAnsi="Arial" w:cs="Arial"/>
                <w:sz w:val="18"/>
                <w:szCs w:val="18"/>
                <w:lang w:eastAsia="zh-CN"/>
              </w:rPr>
            </w:pPr>
            <w:ins w:id="10644" w:author="OPPO" w:date="2022-03-07T10:29:00Z">
              <w:r w:rsidRPr="00510BB2">
                <w:rPr>
                  <w:rFonts w:ascii="Arial" w:hAnsi="Arial" w:cs="Arial"/>
                  <w:sz w:val="18"/>
                  <w:szCs w:val="18"/>
                  <w:lang w:eastAsia="zh-CN"/>
                </w:rPr>
                <w:t>Mid</w:t>
              </w:r>
            </w:ins>
          </w:p>
        </w:tc>
        <w:tc>
          <w:tcPr>
            <w:tcW w:w="439" w:type="pct"/>
            <w:vAlign w:val="center"/>
            <w:tcPrChange w:id="10645" w:author="OPPO" w:date="2022-03-07T10:37:00Z">
              <w:tcPr>
                <w:tcW w:w="432" w:type="pct"/>
              </w:tcPr>
            </w:tcPrChange>
          </w:tcPr>
          <w:p w14:paraId="28653FF9" w14:textId="77777777" w:rsidR="00274104" w:rsidRPr="00510BB2" w:rsidRDefault="00274104" w:rsidP="00FB1946">
            <w:pPr>
              <w:pStyle w:val="TAC"/>
              <w:rPr>
                <w:ins w:id="10646" w:author="OPPO" w:date="2022-03-07T10:29:00Z"/>
                <w:rFonts w:cs="Arial"/>
                <w:szCs w:val="18"/>
              </w:rPr>
            </w:pPr>
            <w:ins w:id="10647" w:author="OPPO" w:date="2022-03-07T10:29:00Z">
              <w:r w:rsidRPr="00510BB2">
                <w:rPr>
                  <w:rFonts w:cs="Arial"/>
                  <w:szCs w:val="18"/>
                </w:rPr>
                <w:t>294900</w:t>
              </w:r>
            </w:ins>
          </w:p>
        </w:tc>
        <w:tc>
          <w:tcPr>
            <w:tcW w:w="394" w:type="pct"/>
            <w:vAlign w:val="center"/>
            <w:tcPrChange w:id="10648" w:author="OPPO" w:date="2022-03-07T10:37:00Z">
              <w:tcPr>
                <w:tcW w:w="388" w:type="pct"/>
              </w:tcPr>
            </w:tcPrChange>
          </w:tcPr>
          <w:p w14:paraId="4F53F9F7" w14:textId="77777777" w:rsidR="00274104" w:rsidRPr="00510BB2" w:rsidRDefault="00274104" w:rsidP="00FB1946">
            <w:pPr>
              <w:pStyle w:val="TAC"/>
              <w:rPr>
                <w:ins w:id="10649" w:author="OPPO" w:date="2022-03-07T10:29:00Z"/>
                <w:rFonts w:cs="Arial"/>
                <w:szCs w:val="18"/>
              </w:rPr>
            </w:pPr>
            <w:ins w:id="10650" w:author="OPPO" w:date="2022-03-07T10:29:00Z">
              <w:r w:rsidRPr="00510BB2">
                <w:rPr>
                  <w:rFonts w:cs="Arial"/>
                  <w:szCs w:val="18"/>
                </w:rPr>
                <w:t>1474.5</w:t>
              </w:r>
            </w:ins>
          </w:p>
        </w:tc>
        <w:tc>
          <w:tcPr>
            <w:tcW w:w="439" w:type="pct"/>
            <w:vAlign w:val="center"/>
            <w:tcPrChange w:id="10651" w:author="OPPO" w:date="2022-03-07T10:37:00Z">
              <w:tcPr>
                <w:tcW w:w="432" w:type="pct"/>
                <w:vAlign w:val="center"/>
              </w:tcPr>
            </w:tcPrChange>
          </w:tcPr>
          <w:p w14:paraId="63A94FA5" w14:textId="77777777" w:rsidR="00274104" w:rsidRPr="00510BB2" w:rsidRDefault="00274104" w:rsidP="00FB1946">
            <w:pPr>
              <w:pStyle w:val="TAC"/>
              <w:rPr>
                <w:ins w:id="10652" w:author="OPPO" w:date="2022-03-07T10:29:00Z"/>
                <w:rFonts w:cs="Arial"/>
                <w:szCs w:val="18"/>
              </w:rPr>
            </w:pPr>
            <w:ins w:id="10653" w:author="OPPO" w:date="2022-03-07T10:29:00Z">
              <w:r w:rsidRPr="00510BB2">
                <w:rPr>
                  <w:rFonts w:cs="Arial"/>
                  <w:szCs w:val="18"/>
                </w:rPr>
                <w:t>294900</w:t>
              </w:r>
            </w:ins>
          </w:p>
        </w:tc>
        <w:tc>
          <w:tcPr>
            <w:tcW w:w="394" w:type="pct"/>
            <w:vAlign w:val="center"/>
            <w:tcPrChange w:id="10654" w:author="OPPO" w:date="2022-03-07T10:37:00Z">
              <w:tcPr>
                <w:tcW w:w="388" w:type="pct"/>
                <w:vAlign w:val="center"/>
              </w:tcPr>
            </w:tcPrChange>
          </w:tcPr>
          <w:p w14:paraId="716161C0" w14:textId="77777777" w:rsidR="00274104" w:rsidRPr="00510BB2" w:rsidRDefault="00274104" w:rsidP="00137853">
            <w:pPr>
              <w:pStyle w:val="TAC"/>
              <w:rPr>
                <w:ins w:id="10655" w:author="OPPO" w:date="2022-03-07T10:29:00Z"/>
                <w:rFonts w:cs="Arial"/>
                <w:szCs w:val="18"/>
              </w:rPr>
            </w:pPr>
            <w:ins w:id="10656" w:author="OPPO" w:date="2022-03-07T10:29:00Z">
              <w:r w:rsidRPr="00510BB2">
                <w:rPr>
                  <w:rFonts w:cs="Arial"/>
                  <w:szCs w:val="18"/>
                </w:rPr>
                <w:t>1474.5</w:t>
              </w:r>
            </w:ins>
          </w:p>
        </w:tc>
        <w:tc>
          <w:tcPr>
            <w:tcW w:w="494" w:type="pct"/>
            <w:vMerge/>
            <w:vAlign w:val="center"/>
            <w:tcPrChange w:id="10657" w:author="OPPO" w:date="2022-03-07T10:37:00Z">
              <w:tcPr>
                <w:tcW w:w="486" w:type="pct"/>
                <w:vMerge/>
                <w:vAlign w:val="center"/>
              </w:tcPr>
            </w:tcPrChange>
          </w:tcPr>
          <w:p w14:paraId="3FF009C5" w14:textId="77777777" w:rsidR="00274104" w:rsidRPr="00510BB2" w:rsidRDefault="00274104">
            <w:pPr>
              <w:pStyle w:val="TAC"/>
              <w:rPr>
                <w:ins w:id="10658" w:author="OPPO" w:date="2022-03-07T10:29:00Z"/>
                <w:rFonts w:cs="Arial"/>
                <w:szCs w:val="18"/>
                <w:lang w:eastAsia="zh-CN"/>
              </w:rPr>
              <w:pPrChange w:id="10659" w:author="OPPO" w:date="2022-03-07T10:37:00Z">
                <w:pPr>
                  <w:pStyle w:val="TAC"/>
                  <w:framePr w:hSpace="180" w:wrap="around" w:vAnchor="text" w:hAnchor="text" w:xAlign="center" w:y="1"/>
                  <w:suppressOverlap/>
                </w:pPr>
              </w:pPrChange>
            </w:pPr>
          </w:p>
        </w:tc>
        <w:tc>
          <w:tcPr>
            <w:tcW w:w="582" w:type="pct"/>
            <w:vMerge/>
            <w:vAlign w:val="center"/>
            <w:tcPrChange w:id="10660" w:author="OPPO" w:date="2022-03-07T10:37:00Z">
              <w:tcPr>
                <w:tcW w:w="573" w:type="pct"/>
                <w:vMerge/>
                <w:vAlign w:val="center"/>
              </w:tcPr>
            </w:tcPrChange>
          </w:tcPr>
          <w:p w14:paraId="76B3B0B1" w14:textId="77777777" w:rsidR="00274104" w:rsidRPr="00510BB2" w:rsidRDefault="00274104">
            <w:pPr>
              <w:pStyle w:val="TAC"/>
              <w:rPr>
                <w:ins w:id="10661" w:author="OPPO" w:date="2022-03-07T10:29:00Z"/>
                <w:rFonts w:cs="Arial"/>
                <w:szCs w:val="18"/>
                <w:lang w:eastAsia="zh-CN"/>
              </w:rPr>
              <w:pPrChange w:id="10662" w:author="OPPO" w:date="2022-03-07T10:37:00Z">
                <w:pPr>
                  <w:pStyle w:val="TAC"/>
                  <w:framePr w:hSpace="180" w:wrap="around" w:vAnchor="text" w:hAnchor="text" w:xAlign="center" w:y="1"/>
                  <w:suppressOverlap/>
                </w:pPr>
              </w:pPrChange>
            </w:pPr>
          </w:p>
        </w:tc>
      </w:tr>
      <w:tr w:rsidR="00274104" w:rsidRPr="00510BB2" w14:paraId="5354840D" w14:textId="77777777" w:rsidTr="00274104">
        <w:trPr>
          <w:trHeight w:val="86"/>
          <w:ins w:id="10663" w:author="OPPO" w:date="2022-03-07T10:29:00Z"/>
          <w:trPrChange w:id="10664" w:author="OPPO" w:date="2022-03-07T10:37:00Z">
            <w:trPr>
              <w:trHeight w:val="86"/>
            </w:trPr>
          </w:trPrChange>
        </w:trPr>
        <w:tc>
          <w:tcPr>
            <w:tcW w:w="303" w:type="pct"/>
            <w:vMerge/>
            <w:vAlign w:val="center"/>
            <w:tcPrChange w:id="10665" w:author="OPPO" w:date="2022-03-07T10:37:00Z">
              <w:tcPr>
                <w:tcW w:w="299" w:type="pct"/>
                <w:vMerge/>
                <w:vAlign w:val="center"/>
              </w:tcPr>
            </w:tcPrChange>
          </w:tcPr>
          <w:p w14:paraId="7FF540BF" w14:textId="77777777" w:rsidR="00274104" w:rsidRPr="00510BB2" w:rsidRDefault="00274104">
            <w:pPr>
              <w:pStyle w:val="TAC"/>
              <w:rPr>
                <w:ins w:id="10666" w:author="OPPO" w:date="2022-03-07T10:29:00Z"/>
                <w:rFonts w:cs="Arial"/>
                <w:szCs w:val="18"/>
                <w:lang w:eastAsia="zh-CN"/>
              </w:rPr>
              <w:pPrChange w:id="10667" w:author="OPPO" w:date="2022-03-07T10:37:00Z">
                <w:pPr>
                  <w:pStyle w:val="TAC"/>
                  <w:framePr w:hSpace="180" w:wrap="around" w:vAnchor="text" w:hAnchor="text" w:xAlign="center" w:y="1"/>
                  <w:suppressOverlap/>
                </w:pPr>
              </w:pPrChange>
            </w:pPr>
          </w:p>
        </w:tc>
        <w:tc>
          <w:tcPr>
            <w:tcW w:w="382" w:type="pct"/>
            <w:vMerge/>
            <w:vAlign w:val="center"/>
            <w:tcPrChange w:id="10668" w:author="OPPO" w:date="2022-03-07T10:37:00Z">
              <w:tcPr>
                <w:tcW w:w="377" w:type="pct"/>
                <w:vMerge/>
                <w:vAlign w:val="center"/>
              </w:tcPr>
            </w:tcPrChange>
          </w:tcPr>
          <w:p w14:paraId="7EC1D29F" w14:textId="77777777" w:rsidR="00274104" w:rsidRPr="00510BB2" w:rsidRDefault="00274104">
            <w:pPr>
              <w:pStyle w:val="TAC"/>
              <w:rPr>
                <w:ins w:id="10669" w:author="OPPO" w:date="2022-03-07T10:29:00Z"/>
                <w:rFonts w:cs="Arial"/>
                <w:szCs w:val="18"/>
                <w:lang w:eastAsia="zh-CN"/>
              </w:rPr>
              <w:pPrChange w:id="10670" w:author="OPPO" w:date="2022-03-07T10:37:00Z">
                <w:pPr>
                  <w:pStyle w:val="TAC"/>
                  <w:framePr w:hSpace="180" w:wrap="around" w:vAnchor="text" w:hAnchor="text" w:xAlign="center" w:y="1"/>
                  <w:suppressOverlap/>
                </w:pPr>
              </w:pPrChange>
            </w:pPr>
          </w:p>
        </w:tc>
        <w:tc>
          <w:tcPr>
            <w:tcW w:w="299" w:type="pct"/>
            <w:vMerge/>
            <w:vAlign w:val="center"/>
            <w:tcPrChange w:id="10671" w:author="OPPO" w:date="2022-03-07T10:37:00Z">
              <w:tcPr>
                <w:tcW w:w="294" w:type="pct"/>
                <w:vMerge/>
                <w:vAlign w:val="center"/>
              </w:tcPr>
            </w:tcPrChange>
          </w:tcPr>
          <w:p w14:paraId="6CBA2C0C" w14:textId="77777777" w:rsidR="00274104" w:rsidRPr="00510BB2" w:rsidRDefault="00274104">
            <w:pPr>
              <w:jc w:val="center"/>
              <w:rPr>
                <w:ins w:id="10672" w:author="OPPO" w:date="2022-03-07T10:29:00Z"/>
                <w:rFonts w:ascii="Arial" w:hAnsi="Arial" w:cs="Arial"/>
                <w:sz w:val="18"/>
                <w:szCs w:val="18"/>
                <w:lang w:eastAsia="zh-CN"/>
              </w:rPr>
              <w:pPrChange w:id="10673" w:author="OPPO" w:date="2022-03-07T10:37:00Z">
                <w:pPr>
                  <w:framePr w:hSpace="180" w:wrap="around" w:vAnchor="text" w:hAnchor="text" w:xAlign="center" w:y="1"/>
                  <w:suppressOverlap/>
                  <w:jc w:val="center"/>
                </w:pPr>
              </w:pPrChange>
            </w:pPr>
          </w:p>
        </w:tc>
        <w:tc>
          <w:tcPr>
            <w:tcW w:w="464" w:type="pct"/>
            <w:vMerge/>
            <w:vAlign w:val="center"/>
            <w:tcPrChange w:id="10674" w:author="OPPO" w:date="2022-03-07T10:37:00Z">
              <w:tcPr>
                <w:tcW w:w="457" w:type="pct"/>
                <w:vMerge/>
                <w:vAlign w:val="center"/>
              </w:tcPr>
            </w:tcPrChange>
          </w:tcPr>
          <w:p w14:paraId="3D38C62A" w14:textId="77777777" w:rsidR="00274104" w:rsidRPr="00510BB2" w:rsidRDefault="00274104">
            <w:pPr>
              <w:spacing w:after="0"/>
              <w:jc w:val="center"/>
              <w:rPr>
                <w:ins w:id="10675" w:author="OPPO" w:date="2022-03-07T10:29:00Z"/>
                <w:rFonts w:ascii="Arial" w:hAnsi="Arial" w:cs="Arial"/>
                <w:sz w:val="18"/>
                <w:szCs w:val="18"/>
                <w:lang w:eastAsia="zh-CN"/>
              </w:rPr>
              <w:pPrChange w:id="10676" w:author="OPPO" w:date="2022-03-07T10:37:00Z">
                <w:pPr>
                  <w:framePr w:hSpace="180" w:wrap="around" w:vAnchor="text" w:hAnchor="text" w:xAlign="center" w:y="1"/>
                  <w:spacing w:after="0"/>
                  <w:suppressOverlap/>
                </w:pPr>
              </w:pPrChange>
            </w:pPr>
          </w:p>
        </w:tc>
        <w:tc>
          <w:tcPr>
            <w:tcW w:w="464" w:type="pct"/>
            <w:vMerge/>
            <w:vAlign w:val="center"/>
            <w:tcPrChange w:id="10677" w:author="OPPO" w:date="2022-03-07T10:37:00Z">
              <w:tcPr>
                <w:tcW w:w="531" w:type="pct"/>
                <w:vMerge/>
                <w:vAlign w:val="center"/>
              </w:tcPr>
            </w:tcPrChange>
          </w:tcPr>
          <w:p w14:paraId="46171233" w14:textId="77777777" w:rsidR="00274104" w:rsidRPr="00510BB2" w:rsidRDefault="00274104">
            <w:pPr>
              <w:spacing w:after="0"/>
              <w:jc w:val="center"/>
              <w:rPr>
                <w:ins w:id="10678" w:author="OPPO" w:date="2022-03-07T10:29:00Z"/>
                <w:rFonts w:ascii="Arial" w:hAnsi="Arial" w:cs="Arial"/>
                <w:sz w:val="18"/>
                <w:szCs w:val="18"/>
                <w:lang w:eastAsia="zh-CN"/>
              </w:rPr>
              <w:pPrChange w:id="10679" w:author="OPPO" w:date="2022-03-07T10:37:00Z">
                <w:pPr>
                  <w:framePr w:hSpace="180" w:wrap="around" w:vAnchor="text" w:hAnchor="text" w:xAlign="center" w:y="1"/>
                  <w:spacing w:after="0"/>
                  <w:suppressOverlap/>
                </w:pPr>
              </w:pPrChange>
            </w:pPr>
          </w:p>
        </w:tc>
        <w:tc>
          <w:tcPr>
            <w:tcW w:w="348" w:type="pct"/>
            <w:vAlign w:val="center"/>
            <w:tcPrChange w:id="10680" w:author="OPPO" w:date="2022-03-07T10:37:00Z">
              <w:tcPr>
                <w:tcW w:w="343" w:type="pct"/>
                <w:vAlign w:val="center"/>
              </w:tcPr>
            </w:tcPrChange>
          </w:tcPr>
          <w:p w14:paraId="7E21F94D" w14:textId="77777777" w:rsidR="00274104" w:rsidRPr="00510BB2" w:rsidRDefault="00274104" w:rsidP="00B5603B">
            <w:pPr>
              <w:spacing w:after="0"/>
              <w:jc w:val="center"/>
              <w:rPr>
                <w:ins w:id="10681" w:author="OPPO" w:date="2022-03-07T10:29:00Z"/>
                <w:rFonts w:ascii="Arial" w:hAnsi="Arial" w:cs="Arial"/>
                <w:sz w:val="18"/>
                <w:szCs w:val="18"/>
                <w:lang w:eastAsia="zh-CN"/>
              </w:rPr>
            </w:pPr>
            <w:ins w:id="10682" w:author="OPPO" w:date="2022-03-07T10:29:00Z">
              <w:r w:rsidRPr="00510BB2">
                <w:rPr>
                  <w:rFonts w:ascii="Arial" w:hAnsi="Arial" w:cs="Arial"/>
                  <w:sz w:val="18"/>
                  <w:szCs w:val="18"/>
                  <w:lang w:eastAsia="zh-CN"/>
                </w:rPr>
                <w:t>High</w:t>
              </w:r>
            </w:ins>
          </w:p>
        </w:tc>
        <w:tc>
          <w:tcPr>
            <w:tcW w:w="439" w:type="pct"/>
            <w:vAlign w:val="center"/>
            <w:tcPrChange w:id="10683" w:author="OPPO" w:date="2022-03-07T10:37:00Z">
              <w:tcPr>
                <w:tcW w:w="432" w:type="pct"/>
              </w:tcPr>
            </w:tcPrChange>
          </w:tcPr>
          <w:p w14:paraId="786609D0" w14:textId="77777777" w:rsidR="00274104" w:rsidRPr="00510BB2" w:rsidRDefault="00274104" w:rsidP="00FB1946">
            <w:pPr>
              <w:pStyle w:val="TAC"/>
              <w:rPr>
                <w:ins w:id="10684" w:author="OPPO" w:date="2022-03-07T10:29:00Z"/>
                <w:rFonts w:cs="Arial"/>
                <w:szCs w:val="18"/>
              </w:rPr>
            </w:pPr>
            <w:ins w:id="10685" w:author="OPPO" w:date="2022-03-07T10:29:00Z">
              <w:r w:rsidRPr="00510BB2">
                <w:rPr>
                  <w:rFonts w:cs="Arial"/>
                  <w:szCs w:val="18"/>
                </w:rPr>
                <w:t>301400</w:t>
              </w:r>
            </w:ins>
          </w:p>
        </w:tc>
        <w:tc>
          <w:tcPr>
            <w:tcW w:w="394" w:type="pct"/>
            <w:vAlign w:val="center"/>
            <w:tcPrChange w:id="10686" w:author="OPPO" w:date="2022-03-07T10:37:00Z">
              <w:tcPr>
                <w:tcW w:w="388" w:type="pct"/>
              </w:tcPr>
            </w:tcPrChange>
          </w:tcPr>
          <w:p w14:paraId="7D9360BA" w14:textId="77777777" w:rsidR="00274104" w:rsidRPr="00510BB2" w:rsidRDefault="00274104" w:rsidP="00FB1946">
            <w:pPr>
              <w:pStyle w:val="TAC"/>
              <w:rPr>
                <w:ins w:id="10687" w:author="OPPO" w:date="2022-03-07T10:29:00Z"/>
                <w:rFonts w:cs="Arial"/>
                <w:szCs w:val="18"/>
              </w:rPr>
            </w:pPr>
            <w:ins w:id="10688" w:author="OPPO" w:date="2022-03-07T10:29:00Z">
              <w:r w:rsidRPr="00510BB2">
                <w:rPr>
                  <w:rFonts w:cs="Arial"/>
                  <w:szCs w:val="18"/>
                </w:rPr>
                <w:t>1507</w:t>
              </w:r>
            </w:ins>
          </w:p>
        </w:tc>
        <w:tc>
          <w:tcPr>
            <w:tcW w:w="439" w:type="pct"/>
            <w:vAlign w:val="center"/>
            <w:tcPrChange w:id="10689" w:author="OPPO" w:date="2022-03-07T10:37:00Z">
              <w:tcPr>
                <w:tcW w:w="432" w:type="pct"/>
                <w:vAlign w:val="center"/>
              </w:tcPr>
            </w:tcPrChange>
          </w:tcPr>
          <w:p w14:paraId="19F2BCA1" w14:textId="77777777" w:rsidR="00274104" w:rsidRPr="00510BB2" w:rsidRDefault="00274104" w:rsidP="00FB1946">
            <w:pPr>
              <w:pStyle w:val="TAC"/>
              <w:rPr>
                <w:ins w:id="10690" w:author="OPPO" w:date="2022-03-07T10:29:00Z"/>
                <w:rFonts w:cs="Arial"/>
                <w:szCs w:val="18"/>
              </w:rPr>
            </w:pPr>
            <w:ins w:id="10691" w:author="OPPO" w:date="2022-03-07T10:29:00Z">
              <w:r w:rsidRPr="00510BB2">
                <w:rPr>
                  <w:rFonts w:cs="Arial"/>
                  <w:szCs w:val="18"/>
                </w:rPr>
                <w:t>301400</w:t>
              </w:r>
            </w:ins>
          </w:p>
        </w:tc>
        <w:tc>
          <w:tcPr>
            <w:tcW w:w="394" w:type="pct"/>
            <w:vAlign w:val="center"/>
            <w:tcPrChange w:id="10692" w:author="OPPO" w:date="2022-03-07T10:37:00Z">
              <w:tcPr>
                <w:tcW w:w="388" w:type="pct"/>
                <w:vAlign w:val="center"/>
              </w:tcPr>
            </w:tcPrChange>
          </w:tcPr>
          <w:p w14:paraId="103B261D" w14:textId="77777777" w:rsidR="00274104" w:rsidRPr="00510BB2" w:rsidRDefault="00274104" w:rsidP="00137853">
            <w:pPr>
              <w:pStyle w:val="TAC"/>
              <w:rPr>
                <w:ins w:id="10693" w:author="OPPO" w:date="2022-03-07T10:29:00Z"/>
                <w:rFonts w:cs="Arial"/>
                <w:szCs w:val="18"/>
              </w:rPr>
            </w:pPr>
            <w:ins w:id="10694" w:author="OPPO" w:date="2022-03-07T10:29:00Z">
              <w:r w:rsidRPr="00510BB2">
                <w:rPr>
                  <w:rFonts w:cs="Arial"/>
                  <w:szCs w:val="18"/>
                </w:rPr>
                <w:t>1507</w:t>
              </w:r>
            </w:ins>
          </w:p>
        </w:tc>
        <w:tc>
          <w:tcPr>
            <w:tcW w:w="494" w:type="pct"/>
            <w:vMerge/>
            <w:vAlign w:val="center"/>
            <w:tcPrChange w:id="10695" w:author="OPPO" w:date="2022-03-07T10:37:00Z">
              <w:tcPr>
                <w:tcW w:w="486" w:type="pct"/>
                <w:vMerge/>
                <w:vAlign w:val="center"/>
              </w:tcPr>
            </w:tcPrChange>
          </w:tcPr>
          <w:p w14:paraId="4831CDCC" w14:textId="77777777" w:rsidR="00274104" w:rsidRPr="00510BB2" w:rsidRDefault="00274104">
            <w:pPr>
              <w:pStyle w:val="TAC"/>
              <w:rPr>
                <w:ins w:id="10696" w:author="OPPO" w:date="2022-03-07T10:29:00Z"/>
                <w:rFonts w:cs="Arial"/>
                <w:szCs w:val="18"/>
                <w:lang w:eastAsia="zh-CN"/>
              </w:rPr>
              <w:pPrChange w:id="10697" w:author="OPPO" w:date="2022-03-07T10:37:00Z">
                <w:pPr>
                  <w:pStyle w:val="TAC"/>
                  <w:framePr w:hSpace="180" w:wrap="around" w:vAnchor="text" w:hAnchor="text" w:xAlign="center" w:y="1"/>
                  <w:suppressOverlap/>
                </w:pPr>
              </w:pPrChange>
            </w:pPr>
          </w:p>
        </w:tc>
        <w:tc>
          <w:tcPr>
            <w:tcW w:w="582" w:type="pct"/>
            <w:vMerge/>
            <w:vAlign w:val="center"/>
            <w:tcPrChange w:id="10698" w:author="OPPO" w:date="2022-03-07T10:37:00Z">
              <w:tcPr>
                <w:tcW w:w="573" w:type="pct"/>
                <w:vMerge/>
                <w:vAlign w:val="center"/>
              </w:tcPr>
            </w:tcPrChange>
          </w:tcPr>
          <w:p w14:paraId="39B0EBD8" w14:textId="77777777" w:rsidR="00274104" w:rsidRPr="00510BB2" w:rsidRDefault="00274104">
            <w:pPr>
              <w:pStyle w:val="TAC"/>
              <w:rPr>
                <w:ins w:id="10699" w:author="OPPO" w:date="2022-03-07T10:29:00Z"/>
                <w:rFonts w:cs="Arial"/>
                <w:szCs w:val="18"/>
                <w:lang w:eastAsia="zh-CN"/>
              </w:rPr>
              <w:pPrChange w:id="10700" w:author="OPPO" w:date="2022-03-07T10:37:00Z">
                <w:pPr>
                  <w:pStyle w:val="TAC"/>
                  <w:framePr w:hSpace="180" w:wrap="around" w:vAnchor="text" w:hAnchor="text" w:xAlign="center" w:y="1"/>
                  <w:suppressOverlap/>
                </w:pPr>
              </w:pPrChange>
            </w:pPr>
          </w:p>
        </w:tc>
      </w:tr>
      <w:tr w:rsidR="00274104" w:rsidRPr="00510BB2" w14:paraId="137B692D" w14:textId="77777777" w:rsidTr="00274104">
        <w:trPr>
          <w:trHeight w:val="86"/>
          <w:ins w:id="10701" w:author="OPPO" w:date="2022-03-07T10:29:00Z"/>
          <w:trPrChange w:id="10702" w:author="OPPO" w:date="2022-03-07T10:37:00Z">
            <w:trPr>
              <w:trHeight w:val="86"/>
            </w:trPr>
          </w:trPrChange>
        </w:trPr>
        <w:tc>
          <w:tcPr>
            <w:tcW w:w="303" w:type="pct"/>
            <w:vMerge w:val="restart"/>
            <w:vAlign w:val="center"/>
            <w:hideMark/>
            <w:tcPrChange w:id="10703" w:author="OPPO" w:date="2022-03-07T10:37:00Z">
              <w:tcPr>
                <w:tcW w:w="299" w:type="pct"/>
                <w:vMerge w:val="restart"/>
                <w:vAlign w:val="center"/>
                <w:hideMark/>
              </w:tcPr>
            </w:tcPrChange>
          </w:tcPr>
          <w:p w14:paraId="6C5AC49B" w14:textId="77777777" w:rsidR="00274104" w:rsidRPr="00510BB2" w:rsidRDefault="00274104" w:rsidP="00B5603B">
            <w:pPr>
              <w:pStyle w:val="TAC"/>
              <w:rPr>
                <w:ins w:id="10704" w:author="OPPO" w:date="2022-03-07T10:29:00Z"/>
                <w:rFonts w:eastAsia="Yu Mincho" w:cs="Arial"/>
                <w:szCs w:val="18"/>
                <w:lang w:eastAsia="en-GB"/>
              </w:rPr>
            </w:pPr>
            <w:ins w:id="10705" w:author="OPPO" w:date="2022-03-07T10:29:00Z">
              <w:r w:rsidRPr="00510BB2">
                <w:rPr>
                  <w:rFonts w:eastAsia="Yu Mincho" w:cs="Arial"/>
                  <w:szCs w:val="18"/>
                </w:rPr>
                <w:t>n51</w:t>
              </w:r>
            </w:ins>
          </w:p>
        </w:tc>
        <w:tc>
          <w:tcPr>
            <w:tcW w:w="382" w:type="pct"/>
            <w:vMerge w:val="restart"/>
            <w:vAlign w:val="center"/>
            <w:hideMark/>
            <w:tcPrChange w:id="10706" w:author="OPPO" w:date="2022-03-07T10:37:00Z">
              <w:tcPr>
                <w:tcW w:w="377" w:type="pct"/>
                <w:vMerge w:val="restart"/>
                <w:vAlign w:val="center"/>
                <w:hideMark/>
              </w:tcPr>
            </w:tcPrChange>
          </w:tcPr>
          <w:p w14:paraId="71355F00" w14:textId="77777777" w:rsidR="00274104" w:rsidRPr="00510BB2" w:rsidRDefault="00274104" w:rsidP="00FB1946">
            <w:pPr>
              <w:pStyle w:val="TAC"/>
              <w:rPr>
                <w:ins w:id="10707" w:author="OPPO" w:date="2022-03-07T10:29:00Z"/>
                <w:rFonts w:eastAsia="Yu Mincho" w:cs="Arial"/>
                <w:szCs w:val="18"/>
              </w:rPr>
            </w:pPr>
            <w:ins w:id="10708" w:author="OPPO" w:date="2022-03-07T10:29:00Z">
              <w:r w:rsidRPr="00510BB2">
                <w:rPr>
                  <w:rFonts w:eastAsia="Yu Mincho" w:cs="Arial"/>
                  <w:szCs w:val="18"/>
                </w:rPr>
                <w:t>5</w:t>
              </w:r>
            </w:ins>
          </w:p>
        </w:tc>
        <w:tc>
          <w:tcPr>
            <w:tcW w:w="299" w:type="pct"/>
            <w:vMerge w:val="restart"/>
            <w:vAlign w:val="center"/>
            <w:tcPrChange w:id="10709" w:author="OPPO" w:date="2022-03-07T10:37:00Z">
              <w:tcPr>
                <w:tcW w:w="294" w:type="pct"/>
                <w:vMerge w:val="restart"/>
                <w:vAlign w:val="center"/>
              </w:tcPr>
            </w:tcPrChange>
          </w:tcPr>
          <w:p w14:paraId="278A6409" w14:textId="77777777" w:rsidR="00274104" w:rsidRPr="00510BB2" w:rsidRDefault="00274104" w:rsidP="00FB1946">
            <w:pPr>
              <w:jc w:val="center"/>
              <w:rPr>
                <w:ins w:id="10710" w:author="OPPO" w:date="2022-03-07T10:29:00Z"/>
                <w:rFonts w:ascii="Arial" w:hAnsi="Arial" w:cs="Arial"/>
                <w:sz w:val="18"/>
                <w:szCs w:val="18"/>
              </w:rPr>
            </w:pPr>
            <w:ins w:id="10711" w:author="OPPO" w:date="2022-03-07T10:29:00Z">
              <w:r w:rsidRPr="00510BB2">
                <w:rPr>
                  <w:rFonts w:ascii="Arial" w:hAnsi="Arial" w:cs="Arial"/>
                  <w:sz w:val="18"/>
                  <w:szCs w:val="18"/>
                  <w:lang w:eastAsia="zh-CN"/>
                </w:rPr>
                <w:t>15</w:t>
              </w:r>
            </w:ins>
          </w:p>
        </w:tc>
        <w:tc>
          <w:tcPr>
            <w:tcW w:w="464" w:type="pct"/>
            <w:vMerge w:val="restart"/>
            <w:vAlign w:val="center"/>
            <w:tcPrChange w:id="10712" w:author="OPPO" w:date="2022-03-07T10:37:00Z">
              <w:tcPr>
                <w:tcW w:w="457" w:type="pct"/>
                <w:vMerge w:val="restart"/>
                <w:vAlign w:val="center"/>
              </w:tcPr>
            </w:tcPrChange>
          </w:tcPr>
          <w:p w14:paraId="032C6971" w14:textId="77777777" w:rsidR="00274104" w:rsidRPr="00510BB2" w:rsidRDefault="00274104">
            <w:pPr>
              <w:jc w:val="center"/>
              <w:rPr>
                <w:ins w:id="10713" w:author="OPPO" w:date="2022-03-07T10:29:00Z"/>
                <w:rFonts w:ascii="Arial" w:hAnsi="Arial" w:cs="Arial"/>
                <w:sz w:val="18"/>
                <w:szCs w:val="18"/>
              </w:rPr>
              <w:pPrChange w:id="10714" w:author="OPPO" w:date="2022-03-07T10:37:00Z">
                <w:pPr>
                  <w:framePr w:hSpace="180" w:wrap="around" w:vAnchor="text" w:hAnchor="text" w:xAlign="center" w:y="1"/>
                  <w:suppressOverlap/>
                </w:pPr>
              </w:pPrChange>
            </w:pPr>
            <w:ins w:id="10715" w:author="OPPO" w:date="2022-03-07T10:29:00Z">
              <w:r w:rsidRPr="00510BB2">
                <w:rPr>
                  <w:rFonts w:ascii="Arial" w:hAnsi="Arial" w:cs="Arial"/>
                  <w:sz w:val="18"/>
                  <w:szCs w:val="18"/>
                  <w:lang w:eastAsia="zh-CN"/>
                </w:rPr>
                <w:t>CP-OFDM QPSK</w:t>
              </w:r>
            </w:ins>
          </w:p>
        </w:tc>
        <w:tc>
          <w:tcPr>
            <w:tcW w:w="464" w:type="pct"/>
            <w:vMerge w:val="restart"/>
            <w:vAlign w:val="center"/>
            <w:tcPrChange w:id="10716" w:author="OPPO" w:date="2022-03-07T10:37:00Z">
              <w:tcPr>
                <w:tcW w:w="531" w:type="pct"/>
                <w:vMerge w:val="restart"/>
                <w:vAlign w:val="center"/>
              </w:tcPr>
            </w:tcPrChange>
          </w:tcPr>
          <w:p w14:paraId="59D5C20E" w14:textId="77777777" w:rsidR="00274104" w:rsidRPr="00510BB2" w:rsidRDefault="00274104">
            <w:pPr>
              <w:spacing w:after="0"/>
              <w:jc w:val="center"/>
              <w:rPr>
                <w:ins w:id="10717" w:author="OPPO" w:date="2022-03-07T10:29:00Z"/>
                <w:rFonts w:ascii="Arial" w:hAnsi="Arial" w:cs="Arial"/>
                <w:sz w:val="18"/>
                <w:szCs w:val="18"/>
                <w:lang w:eastAsia="zh-CN"/>
              </w:rPr>
              <w:pPrChange w:id="10718" w:author="OPPO" w:date="2022-03-07T10:37:00Z">
                <w:pPr>
                  <w:framePr w:hSpace="180" w:wrap="around" w:vAnchor="text" w:hAnchor="text" w:xAlign="center" w:y="1"/>
                  <w:spacing w:after="0"/>
                  <w:suppressOverlap/>
                </w:pPr>
              </w:pPrChange>
            </w:pPr>
            <w:ins w:id="10719" w:author="OPPO" w:date="2022-03-07T10:29:00Z">
              <w:r w:rsidRPr="00510BB2">
                <w:rPr>
                  <w:rFonts w:ascii="Arial" w:hAnsi="Arial" w:cs="Arial"/>
                  <w:sz w:val="18"/>
                  <w:szCs w:val="18"/>
                  <w:lang w:eastAsia="zh-CN"/>
                </w:rPr>
                <w:t>DFT-s-OFDM</w:t>
              </w:r>
            </w:ins>
          </w:p>
          <w:p w14:paraId="78828128" w14:textId="77777777" w:rsidR="00274104" w:rsidRPr="00510BB2" w:rsidRDefault="00274104">
            <w:pPr>
              <w:pStyle w:val="TAC"/>
              <w:rPr>
                <w:ins w:id="10720" w:author="OPPO" w:date="2022-03-07T10:29:00Z"/>
                <w:rFonts w:eastAsia="Yu Mincho" w:cs="Arial"/>
                <w:szCs w:val="18"/>
              </w:rPr>
              <w:pPrChange w:id="10721" w:author="OPPO" w:date="2022-03-07T10:37:00Z">
                <w:pPr>
                  <w:pStyle w:val="TAC"/>
                  <w:framePr w:hSpace="180" w:wrap="around" w:vAnchor="text" w:hAnchor="text" w:xAlign="center" w:y="1"/>
                  <w:suppressOverlap/>
                  <w:jc w:val="left"/>
                </w:pPr>
              </w:pPrChange>
            </w:pPr>
            <w:ins w:id="10722" w:author="OPPO" w:date="2022-03-07T10:29:00Z">
              <w:r w:rsidRPr="00510BB2">
                <w:rPr>
                  <w:rFonts w:cs="Arial"/>
                  <w:szCs w:val="18"/>
                  <w:lang w:eastAsia="zh-CN"/>
                </w:rPr>
                <w:t>QPSK</w:t>
              </w:r>
            </w:ins>
          </w:p>
        </w:tc>
        <w:tc>
          <w:tcPr>
            <w:tcW w:w="348" w:type="pct"/>
            <w:vAlign w:val="center"/>
            <w:tcPrChange w:id="10723" w:author="OPPO" w:date="2022-03-07T10:37:00Z">
              <w:tcPr>
                <w:tcW w:w="343" w:type="pct"/>
                <w:vAlign w:val="center"/>
              </w:tcPr>
            </w:tcPrChange>
          </w:tcPr>
          <w:p w14:paraId="41A1C5DB" w14:textId="77777777" w:rsidR="00274104" w:rsidRPr="00510BB2" w:rsidRDefault="00274104" w:rsidP="00B5603B">
            <w:pPr>
              <w:spacing w:after="0"/>
              <w:jc w:val="center"/>
              <w:rPr>
                <w:ins w:id="10724" w:author="OPPO" w:date="2022-03-07T10:29:00Z"/>
                <w:rFonts w:ascii="Arial" w:hAnsi="Arial" w:cs="Arial"/>
                <w:sz w:val="18"/>
                <w:szCs w:val="18"/>
                <w:lang w:eastAsia="zh-CN"/>
              </w:rPr>
            </w:pPr>
            <w:ins w:id="10725" w:author="OPPO" w:date="2022-03-07T10:29:00Z">
              <w:r w:rsidRPr="00510BB2">
                <w:rPr>
                  <w:rFonts w:ascii="Arial" w:hAnsi="Arial" w:cs="Arial"/>
                  <w:sz w:val="18"/>
                  <w:szCs w:val="18"/>
                  <w:lang w:eastAsia="zh-CN"/>
                </w:rPr>
                <w:t>Low</w:t>
              </w:r>
            </w:ins>
          </w:p>
        </w:tc>
        <w:tc>
          <w:tcPr>
            <w:tcW w:w="439" w:type="pct"/>
            <w:vMerge w:val="restart"/>
            <w:vAlign w:val="center"/>
            <w:tcPrChange w:id="10726" w:author="OPPO" w:date="2022-03-07T10:37:00Z">
              <w:tcPr>
                <w:tcW w:w="432" w:type="pct"/>
                <w:vMerge w:val="restart"/>
                <w:vAlign w:val="center"/>
              </w:tcPr>
            </w:tcPrChange>
          </w:tcPr>
          <w:p w14:paraId="763032CE" w14:textId="77777777" w:rsidR="00274104" w:rsidRPr="00510BB2" w:rsidRDefault="00274104" w:rsidP="00FB1946">
            <w:pPr>
              <w:pStyle w:val="TAC"/>
              <w:rPr>
                <w:ins w:id="10727" w:author="OPPO" w:date="2022-03-07T10:29:00Z"/>
                <w:rFonts w:eastAsia="Yu Mincho" w:cs="Arial"/>
                <w:szCs w:val="18"/>
              </w:rPr>
            </w:pPr>
            <w:ins w:id="10728" w:author="OPPO" w:date="2022-03-07T10:29:00Z">
              <w:r w:rsidRPr="00510BB2">
                <w:rPr>
                  <w:rFonts w:cs="Arial"/>
                  <w:szCs w:val="18"/>
                </w:rPr>
                <w:t>285900</w:t>
              </w:r>
            </w:ins>
          </w:p>
        </w:tc>
        <w:tc>
          <w:tcPr>
            <w:tcW w:w="394" w:type="pct"/>
            <w:vMerge w:val="restart"/>
            <w:vAlign w:val="center"/>
            <w:tcPrChange w:id="10729" w:author="OPPO" w:date="2022-03-07T10:37:00Z">
              <w:tcPr>
                <w:tcW w:w="388" w:type="pct"/>
                <w:vMerge w:val="restart"/>
                <w:vAlign w:val="center"/>
              </w:tcPr>
            </w:tcPrChange>
          </w:tcPr>
          <w:p w14:paraId="3219F748" w14:textId="77777777" w:rsidR="00274104" w:rsidRPr="00510BB2" w:rsidRDefault="00274104" w:rsidP="00FB1946">
            <w:pPr>
              <w:pStyle w:val="TAC"/>
              <w:rPr>
                <w:ins w:id="10730" w:author="OPPO" w:date="2022-03-07T10:29:00Z"/>
                <w:rFonts w:eastAsia="Yu Mincho" w:cs="Arial"/>
                <w:szCs w:val="18"/>
              </w:rPr>
            </w:pPr>
            <w:ins w:id="10731" w:author="OPPO" w:date="2022-03-07T10:29:00Z">
              <w:r w:rsidRPr="00510BB2">
                <w:rPr>
                  <w:rFonts w:cs="Arial"/>
                  <w:szCs w:val="18"/>
                </w:rPr>
                <w:t>1429.5</w:t>
              </w:r>
            </w:ins>
          </w:p>
        </w:tc>
        <w:tc>
          <w:tcPr>
            <w:tcW w:w="439" w:type="pct"/>
            <w:vMerge w:val="restart"/>
            <w:vAlign w:val="center"/>
            <w:tcPrChange w:id="10732" w:author="OPPO" w:date="2022-03-07T10:37:00Z">
              <w:tcPr>
                <w:tcW w:w="432" w:type="pct"/>
                <w:vMerge w:val="restart"/>
                <w:vAlign w:val="center"/>
              </w:tcPr>
            </w:tcPrChange>
          </w:tcPr>
          <w:p w14:paraId="2930551B" w14:textId="77777777" w:rsidR="00274104" w:rsidRPr="00510BB2" w:rsidRDefault="00274104" w:rsidP="00FB1946">
            <w:pPr>
              <w:pStyle w:val="TAC"/>
              <w:rPr>
                <w:ins w:id="10733" w:author="OPPO" w:date="2022-03-07T10:29:00Z"/>
                <w:rFonts w:eastAsia="Yu Mincho" w:cs="Arial"/>
                <w:szCs w:val="18"/>
              </w:rPr>
            </w:pPr>
            <w:ins w:id="10734" w:author="OPPO" w:date="2022-03-07T10:29:00Z">
              <w:r w:rsidRPr="00510BB2">
                <w:rPr>
                  <w:rFonts w:cs="Arial"/>
                  <w:szCs w:val="18"/>
                </w:rPr>
                <w:t>285900</w:t>
              </w:r>
            </w:ins>
          </w:p>
        </w:tc>
        <w:tc>
          <w:tcPr>
            <w:tcW w:w="394" w:type="pct"/>
            <w:vMerge w:val="restart"/>
            <w:vAlign w:val="center"/>
            <w:tcPrChange w:id="10735" w:author="OPPO" w:date="2022-03-07T10:37:00Z">
              <w:tcPr>
                <w:tcW w:w="388" w:type="pct"/>
                <w:vMerge w:val="restart"/>
                <w:vAlign w:val="center"/>
              </w:tcPr>
            </w:tcPrChange>
          </w:tcPr>
          <w:p w14:paraId="3E3DBF61" w14:textId="77777777" w:rsidR="00274104" w:rsidRPr="00510BB2" w:rsidRDefault="00274104" w:rsidP="00137853">
            <w:pPr>
              <w:pStyle w:val="TAC"/>
              <w:rPr>
                <w:ins w:id="10736" w:author="OPPO" w:date="2022-03-07T10:29:00Z"/>
                <w:rFonts w:eastAsia="Yu Mincho" w:cs="Arial"/>
                <w:szCs w:val="18"/>
              </w:rPr>
            </w:pPr>
            <w:ins w:id="10737" w:author="OPPO" w:date="2022-03-07T10:29:00Z">
              <w:r w:rsidRPr="00510BB2">
                <w:rPr>
                  <w:rFonts w:cs="Arial"/>
                  <w:szCs w:val="18"/>
                </w:rPr>
                <w:t>1429.5</w:t>
              </w:r>
            </w:ins>
          </w:p>
        </w:tc>
        <w:tc>
          <w:tcPr>
            <w:tcW w:w="494" w:type="pct"/>
            <w:vMerge w:val="restart"/>
            <w:vAlign w:val="center"/>
            <w:tcPrChange w:id="10738" w:author="OPPO" w:date="2022-03-07T10:37:00Z">
              <w:tcPr>
                <w:tcW w:w="486" w:type="pct"/>
                <w:vMerge w:val="restart"/>
                <w:vAlign w:val="center"/>
              </w:tcPr>
            </w:tcPrChange>
          </w:tcPr>
          <w:p w14:paraId="61E3CC85" w14:textId="77777777" w:rsidR="00274104" w:rsidRPr="00510BB2" w:rsidRDefault="00274104" w:rsidP="00137853">
            <w:pPr>
              <w:pStyle w:val="TAC"/>
              <w:rPr>
                <w:ins w:id="10739" w:author="OPPO" w:date="2022-03-07T10:29:00Z"/>
                <w:rFonts w:eastAsia="Yu Mincho" w:cs="Arial"/>
                <w:szCs w:val="18"/>
              </w:rPr>
            </w:pPr>
            <w:ins w:id="10740" w:author="OPPO" w:date="2022-03-07T10:29:00Z">
              <w:r w:rsidRPr="00510BB2">
                <w:rPr>
                  <w:rFonts w:eastAsia="宋体" w:cs="Arial"/>
                  <w:szCs w:val="18"/>
                  <w:lang w:eastAsia="zh-CN"/>
                </w:rPr>
                <w:t>25@0</w:t>
              </w:r>
            </w:ins>
          </w:p>
        </w:tc>
        <w:tc>
          <w:tcPr>
            <w:tcW w:w="582" w:type="pct"/>
            <w:vMerge w:val="restart"/>
            <w:vAlign w:val="center"/>
            <w:tcPrChange w:id="10741" w:author="OPPO" w:date="2022-03-07T10:37:00Z">
              <w:tcPr>
                <w:tcW w:w="573" w:type="pct"/>
                <w:vMerge w:val="restart"/>
                <w:vAlign w:val="center"/>
              </w:tcPr>
            </w:tcPrChange>
          </w:tcPr>
          <w:p w14:paraId="7B29F3D0" w14:textId="77777777" w:rsidR="00274104" w:rsidRPr="00510BB2" w:rsidRDefault="00274104" w:rsidP="00137853">
            <w:pPr>
              <w:spacing w:after="0"/>
              <w:jc w:val="center"/>
              <w:rPr>
                <w:ins w:id="10742" w:author="OPPO" w:date="2022-03-07T10:29:00Z"/>
                <w:rFonts w:ascii="Arial" w:hAnsi="Arial" w:cs="Arial"/>
                <w:sz w:val="18"/>
                <w:szCs w:val="18"/>
              </w:rPr>
            </w:pPr>
            <w:ins w:id="10743" w:author="OPPO" w:date="2022-03-07T10:29:00Z">
              <w:r w:rsidRPr="00510BB2">
                <w:rPr>
                  <w:rFonts w:ascii="Arial" w:hAnsi="Arial" w:cs="Arial"/>
                  <w:sz w:val="18"/>
                  <w:szCs w:val="18"/>
                  <w:lang w:eastAsia="zh-CN"/>
                </w:rPr>
                <w:t>25@0</w:t>
              </w:r>
            </w:ins>
          </w:p>
        </w:tc>
      </w:tr>
      <w:tr w:rsidR="00274104" w:rsidRPr="00510BB2" w14:paraId="37D72FD4" w14:textId="77777777" w:rsidTr="00274104">
        <w:trPr>
          <w:trHeight w:val="86"/>
          <w:ins w:id="10744" w:author="OPPO" w:date="2022-03-07T10:29:00Z"/>
          <w:trPrChange w:id="10745" w:author="OPPO" w:date="2022-03-07T10:37:00Z">
            <w:trPr>
              <w:trHeight w:val="86"/>
            </w:trPr>
          </w:trPrChange>
        </w:trPr>
        <w:tc>
          <w:tcPr>
            <w:tcW w:w="303" w:type="pct"/>
            <w:vMerge/>
            <w:vAlign w:val="center"/>
            <w:tcPrChange w:id="10746" w:author="OPPO" w:date="2022-03-07T10:37:00Z">
              <w:tcPr>
                <w:tcW w:w="299" w:type="pct"/>
                <w:vMerge/>
                <w:vAlign w:val="center"/>
              </w:tcPr>
            </w:tcPrChange>
          </w:tcPr>
          <w:p w14:paraId="007EAB82" w14:textId="77777777" w:rsidR="00274104" w:rsidRPr="00510BB2" w:rsidRDefault="00274104">
            <w:pPr>
              <w:pStyle w:val="TAC"/>
              <w:rPr>
                <w:ins w:id="10747" w:author="OPPO" w:date="2022-03-07T10:29:00Z"/>
                <w:rFonts w:eastAsia="Yu Mincho" w:cs="Arial"/>
                <w:szCs w:val="18"/>
              </w:rPr>
              <w:pPrChange w:id="10748" w:author="OPPO" w:date="2022-03-07T10:37:00Z">
                <w:pPr>
                  <w:pStyle w:val="TAC"/>
                  <w:framePr w:hSpace="180" w:wrap="around" w:vAnchor="text" w:hAnchor="text" w:xAlign="center" w:y="1"/>
                  <w:suppressOverlap/>
                </w:pPr>
              </w:pPrChange>
            </w:pPr>
          </w:p>
        </w:tc>
        <w:tc>
          <w:tcPr>
            <w:tcW w:w="382" w:type="pct"/>
            <w:vMerge/>
            <w:vAlign w:val="center"/>
            <w:tcPrChange w:id="10749" w:author="OPPO" w:date="2022-03-07T10:37:00Z">
              <w:tcPr>
                <w:tcW w:w="377" w:type="pct"/>
                <w:vMerge/>
                <w:vAlign w:val="center"/>
              </w:tcPr>
            </w:tcPrChange>
          </w:tcPr>
          <w:p w14:paraId="16864AA2" w14:textId="77777777" w:rsidR="00274104" w:rsidRPr="00510BB2" w:rsidRDefault="00274104">
            <w:pPr>
              <w:pStyle w:val="TAC"/>
              <w:rPr>
                <w:ins w:id="10750" w:author="OPPO" w:date="2022-03-07T10:29:00Z"/>
                <w:rFonts w:eastAsia="Yu Mincho" w:cs="Arial"/>
                <w:szCs w:val="18"/>
              </w:rPr>
              <w:pPrChange w:id="10751" w:author="OPPO" w:date="2022-03-07T10:37:00Z">
                <w:pPr>
                  <w:pStyle w:val="TAC"/>
                  <w:framePr w:hSpace="180" w:wrap="around" w:vAnchor="text" w:hAnchor="text" w:xAlign="center" w:y="1"/>
                  <w:suppressOverlap/>
                </w:pPr>
              </w:pPrChange>
            </w:pPr>
          </w:p>
        </w:tc>
        <w:tc>
          <w:tcPr>
            <w:tcW w:w="299" w:type="pct"/>
            <w:vMerge/>
            <w:vAlign w:val="center"/>
            <w:tcPrChange w:id="10752" w:author="OPPO" w:date="2022-03-07T10:37:00Z">
              <w:tcPr>
                <w:tcW w:w="294" w:type="pct"/>
                <w:vMerge/>
                <w:vAlign w:val="center"/>
              </w:tcPr>
            </w:tcPrChange>
          </w:tcPr>
          <w:p w14:paraId="38E9E95E" w14:textId="77777777" w:rsidR="00274104" w:rsidRPr="00510BB2" w:rsidRDefault="00274104">
            <w:pPr>
              <w:jc w:val="center"/>
              <w:rPr>
                <w:ins w:id="10753" w:author="OPPO" w:date="2022-03-07T10:29:00Z"/>
                <w:rFonts w:ascii="Arial" w:hAnsi="Arial" w:cs="Arial"/>
                <w:sz w:val="18"/>
                <w:szCs w:val="18"/>
                <w:lang w:eastAsia="zh-CN"/>
              </w:rPr>
              <w:pPrChange w:id="10754" w:author="OPPO" w:date="2022-03-07T10:37:00Z">
                <w:pPr>
                  <w:framePr w:hSpace="180" w:wrap="around" w:vAnchor="text" w:hAnchor="text" w:xAlign="center" w:y="1"/>
                  <w:suppressOverlap/>
                  <w:jc w:val="center"/>
                </w:pPr>
              </w:pPrChange>
            </w:pPr>
          </w:p>
        </w:tc>
        <w:tc>
          <w:tcPr>
            <w:tcW w:w="464" w:type="pct"/>
            <w:vMerge/>
            <w:vAlign w:val="center"/>
            <w:tcPrChange w:id="10755" w:author="OPPO" w:date="2022-03-07T10:37:00Z">
              <w:tcPr>
                <w:tcW w:w="457" w:type="pct"/>
                <w:vMerge/>
                <w:vAlign w:val="center"/>
              </w:tcPr>
            </w:tcPrChange>
          </w:tcPr>
          <w:p w14:paraId="00AA8931" w14:textId="77777777" w:rsidR="00274104" w:rsidRPr="00510BB2" w:rsidRDefault="00274104">
            <w:pPr>
              <w:spacing w:after="0"/>
              <w:jc w:val="center"/>
              <w:rPr>
                <w:ins w:id="10756" w:author="OPPO" w:date="2022-03-07T10:29:00Z"/>
                <w:rFonts w:ascii="Arial" w:hAnsi="Arial" w:cs="Arial"/>
                <w:sz w:val="18"/>
                <w:szCs w:val="18"/>
                <w:lang w:eastAsia="zh-CN"/>
              </w:rPr>
              <w:pPrChange w:id="10757" w:author="OPPO" w:date="2022-03-07T10:37:00Z">
                <w:pPr>
                  <w:framePr w:hSpace="180" w:wrap="around" w:vAnchor="text" w:hAnchor="text" w:xAlign="center" w:y="1"/>
                  <w:spacing w:after="0"/>
                  <w:suppressOverlap/>
                </w:pPr>
              </w:pPrChange>
            </w:pPr>
          </w:p>
        </w:tc>
        <w:tc>
          <w:tcPr>
            <w:tcW w:w="464" w:type="pct"/>
            <w:vMerge/>
            <w:vAlign w:val="center"/>
            <w:tcPrChange w:id="10758" w:author="OPPO" w:date="2022-03-07T10:37:00Z">
              <w:tcPr>
                <w:tcW w:w="531" w:type="pct"/>
                <w:vMerge/>
                <w:vAlign w:val="center"/>
              </w:tcPr>
            </w:tcPrChange>
          </w:tcPr>
          <w:p w14:paraId="295DC3EA" w14:textId="77777777" w:rsidR="00274104" w:rsidRPr="00510BB2" w:rsidRDefault="00274104">
            <w:pPr>
              <w:spacing w:after="0"/>
              <w:jc w:val="center"/>
              <w:rPr>
                <w:ins w:id="10759" w:author="OPPO" w:date="2022-03-07T10:29:00Z"/>
                <w:rFonts w:ascii="Arial" w:hAnsi="Arial" w:cs="Arial"/>
                <w:sz w:val="18"/>
                <w:szCs w:val="18"/>
                <w:lang w:eastAsia="zh-CN"/>
              </w:rPr>
              <w:pPrChange w:id="10760" w:author="OPPO" w:date="2022-03-07T10:37:00Z">
                <w:pPr>
                  <w:framePr w:hSpace="180" w:wrap="around" w:vAnchor="text" w:hAnchor="text" w:xAlign="center" w:y="1"/>
                  <w:spacing w:after="0"/>
                  <w:suppressOverlap/>
                </w:pPr>
              </w:pPrChange>
            </w:pPr>
          </w:p>
        </w:tc>
        <w:tc>
          <w:tcPr>
            <w:tcW w:w="348" w:type="pct"/>
            <w:vAlign w:val="center"/>
            <w:tcPrChange w:id="10761" w:author="OPPO" w:date="2022-03-07T10:37:00Z">
              <w:tcPr>
                <w:tcW w:w="343" w:type="pct"/>
                <w:vAlign w:val="center"/>
              </w:tcPr>
            </w:tcPrChange>
          </w:tcPr>
          <w:p w14:paraId="0D31BACF" w14:textId="77777777" w:rsidR="00274104" w:rsidRPr="00510BB2" w:rsidRDefault="00274104" w:rsidP="00B5603B">
            <w:pPr>
              <w:spacing w:after="0"/>
              <w:jc w:val="center"/>
              <w:rPr>
                <w:ins w:id="10762" w:author="OPPO" w:date="2022-03-07T10:29:00Z"/>
                <w:rFonts w:ascii="Arial" w:hAnsi="Arial" w:cs="Arial"/>
                <w:sz w:val="18"/>
                <w:szCs w:val="18"/>
                <w:lang w:eastAsia="zh-CN"/>
              </w:rPr>
            </w:pPr>
            <w:ins w:id="10763" w:author="OPPO" w:date="2022-03-07T10:29:00Z">
              <w:r w:rsidRPr="00510BB2">
                <w:rPr>
                  <w:rFonts w:ascii="Arial" w:hAnsi="Arial" w:cs="Arial"/>
                  <w:sz w:val="18"/>
                  <w:szCs w:val="18"/>
                  <w:lang w:eastAsia="zh-CN"/>
                </w:rPr>
                <w:t>Mid</w:t>
              </w:r>
            </w:ins>
          </w:p>
        </w:tc>
        <w:tc>
          <w:tcPr>
            <w:tcW w:w="439" w:type="pct"/>
            <w:vMerge/>
            <w:vAlign w:val="center"/>
            <w:tcPrChange w:id="10764" w:author="OPPO" w:date="2022-03-07T10:37:00Z">
              <w:tcPr>
                <w:tcW w:w="432" w:type="pct"/>
                <w:vMerge/>
              </w:tcPr>
            </w:tcPrChange>
          </w:tcPr>
          <w:p w14:paraId="47D84B29" w14:textId="77777777" w:rsidR="00274104" w:rsidRPr="00510BB2" w:rsidRDefault="00274104">
            <w:pPr>
              <w:pStyle w:val="TAC"/>
              <w:rPr>
                <w:ins w:id="10765" w:author="OPPO" w:date="2022-03-07T10:29:00Z"/>
                <w:rFonts w:eastAsia="Yu Mincho" w:cs="Arial"/>
                <w:szCs w:val="18"/>
              </w:rPr>
              <w:pPrChange w:id="10766" w:author="OPPO" w:date="2022-03-07T10:37:00Z">
                <w:pPr>
                  <w:pStyle w:val="TAC"/>
                  <w:framePr w:hSpace="180" w:wrap="around" w:vAnchor="text" w:hAnchor="text" w:xAlign="center" w:y="1"/>
                  <w:suppressOverlap/>
                </w:pPr>
              </w:pPrChange>
            </w:pPr>
          </w:p>
        </w:tc>
        <w:tc>
          <w:tcPr>
            <w:tcW w:w="394" w:type="pct"/>
            <w:vMerge/>
            <w:vAlign w:val="center"/>
            <w:tcPrChange w:id="10767" w:author="OPPO" w:date="2022-03-07T10:37:00Z">
              <w:tcPr>
                <w:tcW w:w="388" w:type="pct"/>
                <w:vMerge/>
              </w:tcPr>
            </w:tcPrChange>
          </w:tcPr>
          <w:p w14:paraId="4FC84FAE" w14:textId="77777777" w:rsidR="00274104" w:rsidRPr="00510BB2" w:rsidRDefault="00274104">
            <w:pPr>
              <w:pStyle w:val="TAC"/>
              <w:rPr>
                <w:ins w:id="10768" w:author="OPPO" w:date="2022-03-07T10:29:00Z"/>
                <w:rFonts w:eastAsia="Yu Mincho" w:cs="Arial"/>
                <w:szCs w:val="18"/>
              </w:rPr>
              <w:pPrChange w:id="10769" w:author="OPPO" w:date="2022-03-07T10:37:00Z">
                <w:pPr>
                  <w:pStyle w:val="TAC"/>
                  <w:framePr w:hSpace="180" w:wrap="around" w:vAnchor="text" w:hAnchor="text" w:xAlign="center" w:y="1"/>
                  <w:suppressOverlap/>
                </w:pPr>
              </w:pPrChange>
            </w:pPr>
          </w:p>
        </w:tc>
        <w:tc>
          <w:tcPr>
            <w:tcW w:w="439" w:type="pct"/>
            <w:vMerge/>
            <w:vAlign w:val="center"/>
            <w:tcPrChange w:id="10770" w:author="OPPO" w:date="2022-03-07T10:37:00Z">
              <w:tcPr>
                <w:tcW w:w="432" w:type="pct"/>
                <w:vMerge/>
                <w:vAlign w:val="center"/>
              </w:tcPr>
            </w:tcPrChange>
          </w:tcPr>
          <w:p w14:paraId="52A59808" w14:textId="77777777" w:rsidR="00274104" w:rsidRPr="00510BB2" w:rsidRDefault="00274104">
            <w:pPr>
              <w:pStyle w:val="TAC"/>
              <w:rPr>
                <w:ins w:id="10771" w:author="OPPO" w:date="2022-03-07T10:29:00Z"/>
                <w:rFonts w:eastAsia="Yu Mincho" w:cs="Arial"/>
                <w:szCs w:val="18"/>
              </w:rPr>
              <w:pPrChange w:id="10772" w:author="OPPO" w:date="2022-03-07T10:37:00Z">
                <w:pPr>
                  <w:pStyle w:val="TAC"/>
                  <w:framePr w:hSpace="180" w:wrap="around" w:vAnchor="text" w:hAnchor="text" w:xAlign="center" w:y="1"/>
                  <w:suppressOverlap/>
                </w:pPr>
              </w:pPrChange>
            </w:pPr>
          </w:p>
        </w:tc>
        <w:tc>
          <w:tcPr>
            <w:tcW w:w="394" w:type="pct"/>
            <w:vMerge/>
            <w:vAlign w:val="center"/>
            <w:tcPrChange w:id="10773" w:author="OPPO" w:date="2022-03-07T10:37:00Z">
              <w:tcPr>
                <w:tcW w:w="388" w:type="pct"/>
                <w:vMerge/>
                <w:vAlign w:val="center"/>
              </w:tcPr>
            </w:tcPrChange>
          </w:tcPr>
          <w:p w14:paraId="35C6523C" w14:textId="77777777" w:rsidR="00274104" w:rsidRPr="00510BB2" w:rsidRDefault="00274104">
            <w:pPr>
              <w:pStyle w:val="TAC"/>
              <w:rPr>
                <w:ins w:id="10774" w:author="OPPO" w:date="2022-03-07T10:29:00Z"/>
                <w:rFonts w:eastAsia="Yu Mincho" w:cs="Arial"/>
                <w:szCs w:val="18"/>
              </w:rPr>
              <w:pPrChange w:id="10775" w:author="OPPO" w:date="2022-03-07T10:37:00Z">
                <w:pPr>
                  <w:pStyle w:val="TAC"/>
                  <w:framePr w:hSpace="180" w:wrap="around" w:vAnchor="text" w:hAnchor="text" w:xAlign="center" w:y="1"/>
                  <w:suppressOverlap/>
                </w:pPr>
              </w:pPrChange>
            </w:pPr>
          </w:p>
        </w:tc>
        <w:tc>
          <w:tcPr>
            <w:tcW w:w="494" w:type="pct"/>
            <w:vMerge/>
            <w:vAlign w:val="center"/>
            <w:tcPrChange w:id="10776" w:author="OPPO" w:date="2022-03-07T10:37:00Z">
              <w:tcPr>
                <w:tcW w:w="486" w:type="pct"/>
                <w:vMerge/>
                <w:vAlign w:val="center"/>
              </w:tcPr>
            </w:tcPrChange>
          </w:tcPr>
          <w:p w14:paraId="144D8DC8" w14:textId="77777777" w:rsidR="00274104" w:rsidRPr="00510BB2" w:rsidRDefault="00274104">
            <w:pPr>
              <w:pStyle w:val="TAC"/>
              <w:rPr>
                <w:ins w:id="10777" w:author="OPPO" w:date="2022-03-07T10:29:00Z"/>
                <w:rFonts w:eastAsia="Yu Mincho" w:cs="Arial"/>
                <w:szCs w:val="18"/>
              </w:rPr>
              <w:pPrChange w:id="10778" w:author="OPPO" w:date="2022-03-07T10:37:00Z">
                <w:pPr>
                  <w:pStyle w:val="TAC"/>
                  <w:framePr w:hSpace="180" w:wrap="around" w:vAnchor="text" w:hAnchor="text" w:xAlign="center" w:y="1"/>
                  <w:suppressOverlap/>
                </w:pPr>
              </w:pPrChange>
            </w:pPr>
          </w:p>
        </w:tc>
        <w:tc>
          <w:tcPr>
            <w:tcW w:w="582" w:type="pct"/>
            <w:vMerge/>
            <w:vAlign w:val="center"/>
            <w:tcPrChange w:id="10779" w:author="OPPO" w:date="2022-03-07T10:37:00Z">
              <w:tcPr>
                <w:tcW w:w="573" w:type="pct"/>
                <w:vMerge/>
                <w:vAlign w:val="center"/>
              </w:tcPr>
            </w:tcPrChange>
          </w:tcPr>
          <w:p w14:paraId="7E44FE28" w14:textId="77777777" w:rsidR="00274104" w:rsidRPr="00510BB2" w:rsidRDefault="00274104">
            <w:pPr>
              <w:pStyle w:val="TAC"/>
              <w:rPr>
                <w:ins w:id="10780" w:author="OPPO" w:date="2022-03-07T10:29:00Z"/>
                <w:rFonts w:eastAsia="Yu Mincho" w:cs="Arial"/>
                <w:szCs w:val="18"/>
              </w:rPr>
              <w:pPrChange w:id="10781" w:author="OPPO" w:date="2022-03-07T10:37:00Z">
                <w:pPr>
                  <w:pStyle w:val="TAC"/>
                  <w:framePr w:hSpace="180" w:wrap="around" w:vAnchor="text" w:hAnchor="text" w:xAlign="center" w:y="1"/>
                  <w:suppressOverlap/>
                </w:pPr>
              </w:pPrChange>
            </w:pPr>
          </w:p>
        </w:tc>
      </w:tr>
      <w:tr w:rsidR="00274104" w:rsidRPr="00510BB2" w14:paraId="3FA57E80" w14:textId="77777777" w:rsidTr="00274104">
        <w:trPr>
          <w:trHeight w:val="86"/>
          <w:ins w:id="10782" w:author="OPPO" w:date="2022-03-07T10:29:00Z"/>
          <w:trPrChange w:id="10783" w:author="OPPO" w:date="2022-03-07T10:37:00Z">
            <w:trPr>
              <w:trHeight w:val="86"/>
            </w:trPr>
          </w:trPrChange>
        </w:trPr>
        <w:tc>
          <w:tcPr>
            <w:tcW w:w="303" w:type="pct"/>
            <w:vMerge/>
            <w:vAlign w:val="center"/>
            <w:tcPrChange w:id="10784" w:author="OPPO" w:date="2022-03-07T10:37:00Z">
              <w:tcPr>
                <w:tcW w:w="299" w:type="pct"/>
                <w:vMerge/>
                <w:vAlign w:val="center"/>
              </w:tcPr>
            </w:tcPrChange>
          </w:tcPr>
          <w:p w14:paraId="5552B60D" w14:textId="77777777" w:rsidR="00274104" w:rsidRPr="00510BB2" w:rsidRDefault="00274104">
            <w:pPr>
              <w:pStyle w:val="TAC"/>
              <w:rPr>
                <w:ins w:id="10785" w:author="OPPO" w:date="2022-03-07T10:29:00Z"/>
                <w:rFonts w:eastAsia="Yu Mincho" w:cs="Arial"/>
                <w:szCs w:val="18"/>
              </w:rPr>
              <w:pPrChange w:id="10786" w:author="OPPO" w:date="2022-03-07T10:37:00Z">
                <w:pPr>
                  <w:pStyle w:val="TAC"/>
                  <w:framePr w:hSpace="180" w:wrap="around" w:vAnchor="text" w:hAnchor="text" w:xAlign="center" w:y="1"/>
                  <w:suppressOverlap/>
                </w:pPr>
              </w:pPrChange>
            </w:pPr>
          </w:p>
        </w:tc>
        <w:tc>
          <w:tcPr>
            <w:tcW w:w="382" w:type="pct"/>
            <w:vMerge/>
            <w:vAlign w:val="center"/>
            <w:tcPrChange w:id="10787" w:author="OPPO" w:date="2022-03-07T10:37:00Z">
              <w:tcPr>
                <w:tcW w:w="377" w:type="pct"/>
                <w:vMerge/>
                <w:vAlign w:val="center"/>
              </w:tcPr>
            </w:tcPrChange>
          </w:tcPr>
          <w:p w14:paraId="611EE8FD" w14:textId="77777777" w:rsidR="00274104" w:rsidRPr="00510BB2" w:rsidRDefault="00274104">
            <w:pPr>
              <w:pStyle w:val="TAC"/>
              <w:rPr>
                <w:ins w:id="10788" w:author="OPPO" w:date="2022-03-07T10:29:00Z"/>
                <w:rFonts w:eastAsia="Yu Mincho" w:cs="Arial"/>
                <w:szCs w:val="18"/>
              </w:rPr>
              <w:pPrChange w:id="10789" w:author="OPPO" w:date="2022-03-07T10:37:00Z">
                <w:pPr>
                  <w:pStyle w:val="TAC"/>
                  <w:framePr w:hSpace="180" w:wrap="around" w:vAnchor="text" w:hAnchor="text" w:xAlign="center" w:y="1"/>
                  <w:suppressOverlap/>
                </w:pPr>
              </w:pPrChange>
            </w:pPr>
          </w:p>
        </w:tc>
        <w:tc>
          <w:tcPr>
            <w:tcW w:w="299" w:type="pct"/>
            <w:vMerge/>
            <w:vAlign w:val="center"/>
            <w:tcPrChange w:id="10790" w:author="OPPO" w:date="2022-03-07T10:37:00Z">
              <w:tcPr>
                <w:tcW w:w="294" w:type="pct"/>
                <w:vMerge/>
                <w:vAlign w:val="center"/>
              </w:tcPr>
            </w:tcPrChange>
          </w:tcPr>
          <w:p w14:paraId="79DD0AB2" w14:textId="77777777" w:rsidR="00274104" w:rsidRPr="00510BB2" w:rsidRDefault="00274104">
            <w:pPr>
              <w:jc w:val="center"/>
              <w:rPr>
                <w:ins w:id="10791" w:author="OPPO" w:date="2022-03-07T10:29:00Z"/>
                <w:rFonts w:ascii="Arial" w:hAnsi="Arial" w:cs="Arial"/>
                <w:sz w:val="18"/>
                <w:szCs w:val="18"/>
                <w:lang w:eastAsia="zh-CN"/>
              </w:rPr>
              <w:pPrChange w:id="10792" w:author="OPPO" w:date="2022-03-07T10:37:00Z">
                <w:pPr>
                  <w:framePr w:hSpace="180" w:wrap="around" w:vAnchor="text" w:hAnchor="text" w:xAlign="center" w:y="1"/>
                  <w:suppressOverlap/>
                  <w:jc w:val="center"/>
                </w:pPr>
              </w:pPrChange>
            </w:pPr>
          </w:p>
        </w:tc>
        <w:tc>
          <w:tcPr>
            <w:tcW w:w="464" w:type="pct"/>
            <w:vMerge/>
            <w:vAlign w:val="center"/>
            <w:tcPrChange w:id="10793" w:author="OPPO" w:date="2022-03-07T10:37:00Z">
              <w:tcPr>
                <w:tcW w:w="457" w:type="pct"/>
                <w:vMerge/>
                <w:vAlign w:val="center"/>
              </w:tcPr>
            </w:tcPrChange>
          </w:tcPr>
          <w:p w14:paraId="2FF0583C" w14:textId="77777777" w:rsidR="00274104" w:rsidRPr="00510BB2" w:rsidRDefault="00274104">
            <w:pPr>
              <w:spacing w:after="0"/>
              <w:jc w:val="center"/>
              <w:rPr>
                <w:ins w:id="10794" w:author="OPPO" w:date="2022-03-07T10:29:00Z"/>
                <w:rFonts w:ascii="Arial" w:hAnsi="Arial" w:cs="Arial"/>
                <w:sz w:val="18"/>
                <w:szCs w:val="18"/>
                <w:lang w:eastAsia="zh-CN"/>
              </w:rPr>
              <w:pPrChange w:id="10795" w:author="OPPO" w:date="2022-03-07T10:37:00Z">
                <w:pPr>
                  <w:framePr w:hSpace="180" w:wrap="around" w:vAnchor="text" w:hAnchor="text" w:xAlign="center" w:y="1"/>
                  <w:spacing w:after="0"/>
                  <w:suppressOverlap/>
                </w:pPr>
              </w:pPrChange>
            </w:pPr>
          </w:p>
        </w:tc>
        <w:tc>
          <w:tcPr>
            <w:tcW w:w="464" w:type="pct"/>
            <w:vMerge/>
            <w:vAlign w:val="center"/>
            <w:tcPrChange w:id="10796" w:author="OPPO" w:date="2022-03-07T10:37:00Z">
              <w:tcPr>
                <w:tcW w:w="531" w:type="pct"/>
                <w:vMerge/>
                <w:vAlign w:val="center"/>
              </w:tcPr>
            </w:tcPrChange>
          </w:tcPr>
          <w:p w14:paraId="3275BC28" w14:textId="77777777" w:rsidR="00274104" w:rsidRPr="00510BB2" w:rsidRDefault="00274104">
            <w:pPr>
              <w:spacing w:after="0"/>
              <w:jc w:val="center"/>
              <w:rPr>
                <w:ins w:id="10797" w:author="OPPO" w:date="2022-03-07T10:29:00Z"/>
                <w:rFonts w:ascii="Arial" w:hAnsi="Arial" w:cs="Arial"/>
                <w:sz w:val="18"/>
                <w:szCs w:val="18"/>
                <w:lang w:eastAsia="zh-CN"/>
              </w:rPr>
              <w:pPrChange w:id="10798" w:author="OPPO" w:date="2022-03-07T10:37:00Z">
                <w:pPr>
                  <w:framePr w:hSpace="180" w:wrap="around" w:vAnchor="text" w:hAnchor="text" w:xAlign="center" w:y="1"/>
                  <w:spacing w:after="0"/>
                  <w:suppressOverlap/>
                </w:pPr>
              </w:pPrChange>
            </w:pPr>
          </w:p>
        </w:tc>
        <w:tc>
          <w:tcPr>
            <w:tcW w:w="348" w:type="pct"/>
            <w:vAlign w:val="center"/>
            <w:tcPrChange w:id="10799" w:author="OPPO" w:date="2022-03-07T10:37:00Z">
              <w:tcPr>
                <w:tcW w:w="343" w:type="pct"/>
                <w:vAlign w:val="center"/>
              </w:tcPr>
            </w:tcPrChange>
          </w:tcPr>
          <w:p w14:paraId="69C01382" w14:textId="77777777" w:rsidR="00274104" w:rsidRPr="00510BB2" w:rsidRDefault="00274104" w:rsidP="00B5603B">
            <w:pPr>
              <w:spacing w:after="0"/>
              <w:jc w:val="center"/>
              <w:rPr>
                <w:ins w:id="10800" w:author="OPPO" w:date="2022-03-07T10:29:00Z"/>
                <w:rFonts w:ascii="Arial" w:hAnsi="Arial" w:cs="Arial"/>
                <w:sz w:val="18"/>
                <w:szCs w:val="18"/>
                <w:lang w:eastAsia="zh-CN"/>
              </w:rPr>
            </w:pPr>
            <w:ins w:id="10801" w:author="OPPO" w:date="2022-03-07T10:29:00Z">
              <w:r w:rsidRPr="00510BB2">
                <w:rPr>
                  <w:rFonts w:ascii="Arial" w:hAnsi="Arial" w:cs="Arial"/>
                  <w:sz w:val="18"/>
                  <w:szCs w:val="18"/>
                  <w:lang w:eastAsia="zh-CN"/>
                </w:rPr>
                <w:t>High</w:t>
              </w:r>
            </w:ins>
          </w:p>
        </w:tc>
        <w:tc>
          <w:tcPr>
            <w:tcW w:w="439" w:type="pct"/>
            <w:vMerge/>
            <w:vAlign w:val="center"/>
            <w:tcPrChange w:id="10802" w:author="OPPO" w:date="2022-03-07T10:37:00Z">
              <w:tcPr>
                <w:tcW w:w="432" w:type="pct"/>
                <w:vMerge/>
              </w:tcPr>
            </w:tcPrChange>
          </w:tcPr>
          <w:p w14:paraId="08B95F49" w14:textId="77777777" w:rsidR="00274104" w:rsidRPr="00510BB2" w:rsidRDefault="00274104">
            <w:pPr>
              <w:pStyle w:val="TAC"/>
              <w:rPr>
                <w:ins w:id="10803" w:author="OPPO" w:date="2022-03-07T10:29:00Z"/>
                <w:rFonts w:eastAsia="Yu Mincho" w:cs="Arial"/>
                <w:szCs w:val="18"/>
              </w:rPr>
              <w:pPrChange w:id="10804" w:author="OPPO" w:date="2022-03-07T10:37:00Z">
                <w:pPr>
                  <w:pStyle w:val="TAC"/>
                  <w:framePr w:hSpace="180" w:wrap="around" w:vAnchor="text" w:hAnchor="text" w:xAlign="center" w:y="1"/>
                  <w:suppressOverlap/>
                </w:pPr>
              </w:pPrChange>
            </w:pPr>
          </w:p>
        </w:tc>
        <w:tc>
          <w:tcPr>
            <w:tcW w:w="394" w:type="pct"/>
            <w:vMerge/>
            <w:vAlign w:val="center"/>
            <w:tcPrChange w:id="10805" w:author="OPPO" w:date="2022-03-07T10:37:00Z">
              <w:tcPr>
                <w:tcW w:w="388" w:type="pct"/>
                <w:vMerge/>
              </w:tcPr>
            </w:tcPrChange>
          </w:tcPr>
          <w:p w14:paraId="4A892D10" w14:textId="77777777" w:rsidR="00274104" w:rsidRPr="00510BB2" w:rsidRDefault="00274104">
            <w:pPr>
              <w:pStyle w:val="TAC"/>
              <w:rPr>
                <w:ins w:id="10806" w:author="OPPO" w:date="2022-03-07T10:29:00Z"/>
                <w:rFonts w:eastAsia="Yu Mincho" w:cs="Arial"/>
                <w:szCs w:val="18"/>
              </w:rPr>
              <w:pPrChange w:id="10807" w:author="OPPO" w:date="2022-03-07T10:37:00Z">
                <w:pPr>
                  <w:pStyle w:val="TAC"/>
                  <w:framePr w:hSpace="180" w:wrap="around" w:vAnchor="text" w:hAnchor="text" w:xAlign="center" w:y="1"/>
                  <w:suppressOverlap/>
                </w:pPr>
              </w:pPrChange>
            </w:pPr>
          </w:p>
        </w:tc>
        <w:tc>
          <w:tcPr>
            <w:tcW w:w="439" w:type="pct"/>
            <w:vMerge/>
            <w:vAlign w:val="center"/>
            <w:tcPrChange w:id="10808" w:author="OPPO" w:date="2022-03-07T10:37:00Z">
              <w:tcPr>
                <w:tcW w:w="432" w:type="pct"/>
                <w:vMerge/>
                <w:vAlign w:val="center"/>
              </w:tcPr>
            </w:tcPrChange>
          </w:tcPr>
          <w:p w14:paraId="0B92ABD6" w14:textId="77777777" w:rsidR="00274104" w:rsidRPr="00510BB2" w:rsidRDefault="00274104">
            <w:pPr>
              <w:pStyle w:val="TAC"/>
              <w:rPr>
                <w:ins w:id="10809" w:author="OPPO" w:date="2022-03-07T10:29:00Z"/>
                <w:rFonts w:eastAsia="Yu Mincho" w:cs="Arial"/>
                <w:szCs w:val="18"/>
              </w:rPr>
              <w:pPrChange w:id="10810" w:author="OPPO" w:date="2022-03-07T10:37:00Z">
                <w:pPr>
                  <w:pStyle w:val="TAC"/>
                  <w:framePr w:hSpace="180" w:wrap="around" w:vAnchor="text" w:hAnchor="text" w:xAlign="center" w:y="1"/>
                  <w:suppressOverlap/>
                </w:pPr>
              </w:pPrChange>
            </w:pPr>
          </w:p>
        </w:tc>
        <w:tc>
          <w:tcPr>
            <w:tcW w:w="394" w:type="pct"/>
            <w:vMerge/>
            <w:vAlign w:val="center"/>
            <w:tcPrChange w:id="10811" w:author="OPPO" w:date="2022-03-07T10:37:00Z">
              <w:tcPr>
                <w:tcW w:w="388" w:type="pct"/>
                <w:vMerge/>
                <w:vAlign w:val="center"/>
              </w:tcPr>
            </w:tcPrChange>
          </w:tcPr>
          <w:p w14:paraId="14D6EF3C" w14:textId="77777777" w:rsidR="00274104" w:rsidRPr="00510BB2" w:rsidRDefault="00274104">
            <w:pPr>
              <w:pStyle w:val="TAC"/>
              <w:rPr>
                <w:ins w:id="10812" w:author="OPPO" w:date="2022-03-07T10:29:00Z"/>
                <w:rFonts w:eastAsia="Yu Mincho" w:cs="Arial"/>
                <w:szCs w:val="18"/>
              </w:rPr>
              <w:pPrChange w:id="10813" w:author="OPPO" w:date="2022-03-07T10:37:00Z">
                <w:pPr>
                  <w:pStyle w:val="TAC"/>
                  <w:framePr w:hSpace="180" w:wrap="around" w:vAnchor="text" w:hAnchor="text" w:xAlign="center" w:y="1"/>
                  <w:suppressOverlap/>
                </w:pPr>
              </w:pPrChange>
            </w:pPr>
          </w:p>
        </w:tc>
        <w:tc>
          <w:tcPr>
            <w:tcW w:w="494" w:type="pct"/>
            <w:vMerge/>
            <w:vAlign w:val="center"/>
            <w:tcPrChange w:id="10814" w:author="OPPO" w:date="2022-03-07T10:37:00Z">
              <w:tcPr>
                <w:tcW w:w="486" w:type="pct"/>
                <w:vMerge/>
                <w:vAlign w:val="center"/>
              </w:tcPr>
            </w:tcPrChange>
          </w:tcPr>
          <w:p w14:paraId="14A49702" w14:textId="77777777" w:rsidR="00274104" w:rsidRPr="00510BB2" w:rsidRDefault="00274104">
            <w:pPr>
              <w:pStyle w:val="TAC"/>
              <w:rPr>
                <w:ins w:id="10815" w:author="OPPO" w:date="2022-03-07T10:29:00Z"/>
                <w:rFonts w:eastAsia="Yu Mincho" w:cs="Arial"/>
                <w:szCs w:val="18"/>
              </w:rPr>
              <w:pPrChange w:id="10816" w:author="OPPO" w:date="2022-03-07T10:37:00Z">
                <w:pPr>
                  <w:pStyle w:val="TAC"/>
                  <w:framePr w:hSpace="180" w:wrap="around" w:vAnchor="text" w:hAnchor="text" w:xAlign="center" w:y="1"/>
                  <w:suppressOverlap/>
                </w:pPr>
              </w:pPrChange>
            </w:pPr>
          </w:p>
        </w:tc>
        <w:tc>
          <w:tcPr>
            <w:tcW w:w="582" w:type="pct"/>
            <w:vMerge/>
            <w:vAlign w:val="center"/>
            <w:tcPrChange w:id="10817" w:author="OPPO" w:date="2022-03-07T10:37:00Z">
              <w:tcPr>
                <w:tcW w:w="573" w:type="pct"/>
                <w:vMerge/>
                <w:vAlign w:val="center"/>
              </w:tcPr>
            </w:tcPrChange>
          </w:tcPr>
          <w:p w14:paraId="0941E2C6" w14:textId="77777777" w:rsidR="00274104" w:rsidRPr="00510BB2" w:rsidRDefault="00274104">
            <w:pPr>
              <w:pStyle w:val="TAC"/>
              <w:rPr>
                <w:ins w:id="10818" w:author="OPPO" w:date="2022-03-07T10:29:00Z"/>
                <w:rFonts w:eastAsia="Yu Mincho" w:cs="Arial"/>
                <w:szCs w:val="18"/>
              </w:rPr>
              <w:pPrChange w:id="10819" w:author="OPPO" w:date="2022-03-07T10:37:00Z">
                <w:pPr>
                  <w:pStyle w:val="TAC"/>
                  <w:framePr w:hSpace="180" w:wrap="around" w:vAnchor="text" w:hAnchor="text" w:xAlign="center" w:y="1"/>
                  <w:suppressOverlap/>
                </w:pPr>
              </w:pPrChange>
            </w:pPr>
          </w:p>
        </w:tc>
      </w:tr>
      <w:tr w:rsidR="00274104" w:rsidRPr="00510BB2" w14:paraId="3E000AB3" w14:textId="77777777" w:rsidTr="00274104">
        <w:trPr>
          <w:trHeight w:val="86"/>
          <w:ins w:id="10820" w:author="OPPO" w:date="2022-03-07T10:29:00Z"/>
          <w:trPrChange w:id="10821" w:author="OPPO" w:date="2022-03-07T10:37:00Z">
            <w:trPr>
              <w:trHeight w:val="86"/>
            </w:trPr>
          </w:trPrChange>
        </w:trPr>
        <w:tc>
          <w:tcPr>
            <w:tcW w:w="303" w:type="pct"/>
            <w:vMerge w:val="restart"/>
            <w:vAlign w:val="center"/>
            <w:hideMark/>
            <w:tcPrChange w:id="10822" w:author="OPPO" w:date="2022-03-07T10:37:00Z">
              <w:tcPr>
                <w:tcW w:w="299" w:type="pct"/>
                <w:vMerge w:val="restart"/>
                <w:vAlign w:val="center"/>
                <w:hideMark/>
              </w:tcPr>
            </w:tcPrChange>
          </w:tcPr>
          <w:p w14:paraId="4AF2D3A9" w14:textId="77777777" w:rsidR="00274104" w:rsidRPr="00510BB2" w:rsidRDefault="00274104" w:rsidP="00B5603B">
            <w:pPr>
              <w:keepNext/>
              <w:keepLines/>
              <w:spacing w:after="0"/>
              <w:jc w:val="center"/>
              <w:rPr>
                <w:ins w:id="10823" w:author="OPPO" w:date="2022-03-07T10:29:00Z"/>
                <w:rFonts w:ascii="Arial" w:eastAsia="Yu Mincho" w:hAnsi="Arial" w:cs="Arial"/>
                <w:sz w:val="18"/>
                <w:szCs w:val="18"/>
              </w:rPr>
            </w:pPr>
            <w:ins w:id="10824" w:author="OPPO" w:date="2022-03-07T10:29:00Z">
              <w:r w:rsidRPr="00510BB2">
                <w:rPr>
                  <w:rFonts w:ascii="Arial" w:eastAsia="Yu Mincho" w:hAnsi="Arial" w:cs="Arial"/>
                  <w:sz w:val="18"/>
                  <w:szCs w:val="18"/>
                </w:rPr>
                <w:t>n53</w:t>
              </w:r>
            </w:ins>
          </w:p>
        </w:tc>
        <w:tc>
          <w:tcPr>
            <w:tcW w:w="382" w:type="pct"/>
            <w:vMerge w:val="restart"/>
            <w:vAlign w:val="center"/>
            <w:hideMark/>
            <w:tcPrChange w:id="10825" w:author="OPPO" w:date="2022-03-07T10:37:00Z">
              <w:tcPr>
                <w:tcW w:w="377" w:type="pct"/>
                <w:vMerge w:val="restart"/>
                <w:vAlign w:val="center"/>
                <w:hideMark/>
              </w:tcPr>
            </w:tcPrChange>
          </w:tcPr>
          <w:p w14:paraId="60AEC818" w14:textId="77777777" w:rsidR="00274104" w:rsidRPr="00510BB2" w:rsidRDefault="00274104" w:rsidP="00FB1946">
            <w:pPr>
              <w:keepNext/>
              <w:keepLines/>
              <w:spacing w:after="0"/>
              <w:jc w:val="center"/>
              <w:rPr>
                <w:ins w:id="10826" w:author="OPPO" w:date="2022-03-07T10:29:00Z"/>
                <w:rFonts w:ascii="Arial" w:eastAsia="Yu Mincho" w:hAnsi="Arial" w:cs="Arial"/>
                <w:sz w:val="18"/>
                <w:szCs w:val="18"/>
              </w:rPr>
            </w:pPr>
            <w:ins w:id="10827" w:author="OPPO" w:date="2022-03-07T10:29:00Z">
              <w:r w:rsidRPr="00510BB2">
                <w:rPr>
                  <w:rFonts w:ascii="Arial" w:eastAsia="Yu Mincho" w:hAnsi="Arial" w:cs="Arial"/>
                  <w:sz w:val="18"/>
                  <w:szCs w:val="18"/>
                </w:rPr>
                <w:t>10</w:t>
              </w:r>
            </w:ins>
          </w:p>
        </w:tc>
        <w:tc>
          <w:tcPr>
            <w:tcW w:w="299" w:type="pct"/>
            <w:vMerge w:val="restart"/>
            <w:vAlign w:val="center"/>
            <w:tcPrChange w:id="10828" w:author="OPPO" w:date="2022-03-07T10:37:00Z">
              <w:tcPr>
                <w:tcW w:w="294" w:type="pct"/>
                <w:vMerge w:val="restart"/>
                <w:vAlign w:val="center"/>
              </w:tcPr>
            </w:tcPrChange>
          </w:tcPr>
          <w:p w14:paraId="2C3F286C" w14:textId="77777777" w:rsidR="00274104" w:rsidRPr="00510BB2" w:rsidRDefault="00274104" w:rsidP="00FB1946">
            <w:pPr>
              <w:jc w:val="center"/>
              <w:rPr>
                <w:ins w:id="10829" w:author="OPPO" w:date="2022-03-07T10:29:00Z"/>
                <w:rFonts w:ascii="Arial" w:hAnsi="Arial" w:cs="Arial"/>
                <w:sz w:val="18"/>
                <w:szCs w:val="18"/>
              </w:rPr>
            </w:pPr>
            <w:ins w:id="10830" w:author="OPPO" w:date="2022-03-07T10:29:00Z">
              <w:r w:rsidRPr="00510BB2">
                <w:rPr>
                  <w:rFonts w:ascii="Arial" w:hAnsi="Arial" w:cs="Arial"/>
                  <w:sz w:val="18"/>
                  <w:szCs w:val="18"/>
                  <w:lang w:eastAsia="zh-CN"/>
                </w:rPr>
                <w:t>15</w:t>
              </w:r>
            </w:ins>
          </w:p>
        </w:tc>
        <w:tc>
          <w:tcPr>
            <w:tcW w:w="464" w:type="pct"/>
            <w:vMerge w:val="restart"/>
            <w:vAlign w:val="center"/>
            <w:tcPrChange w:id="10831" w:author="OPPO" w:date="2022-03-07T10:37:00Z">
              <w:tcPr>
                <w:tcW w:w="457" w:type="pct"/>
                <w:vMerge w:val="restart"/>
                <w:vAlign w:val="center"/>
              </w:tcPr>
            </w:tcPrChange>
          </w:tcPr>
          <w:p w14:paraId="0DFE79B3" w14:textId="77777777" w:rsidR="00274104" w:rsidRPr="00510BB2" w:rsidRDefault="00274104">
            <w:pPr>
              <w:jc w:val="center"/>
              <w:rPr>
                <w:ins w:id="10832" w:author="OPPO" w:date="2022-03-07T10:29:00Z"/>
                <w:rFonts w:ascii="Arial" w:hAnsi="Arial" w:cs="Arial"/>
                <w:sz w:val="18"/>
                <w:szCs w:val="18"/>
              </w:rPr>
              <w:pPrChange w:id="10833" w:author="OPPO" w:date="2022-03-07T10:37:00Z">
                <w:pPr>
                  <w:framePr w:hSpace="180" w:wrap="around" w:vAnchor="text" w:hAnchor="text" w:xAlign="center" w:y="1"/>
                  <w:suppressOverlap/>
                </w:pPr>
              </w:pPrChange>
            </w:pPr>
            <w:ins w:id="10834" w:author="OPPO" w:date="2022-03-07T10:29:00Z">
              <w:r w:rsidRPr="00510BB2">
                <w:rPr>
                  <w:rFonts w:ascii="Arial" w:hAnsi="Arial" w:cs="Arial"/>
                  <w:sz w:val="18"/>
                  <w:szCs w:val="18"/>
                  <w:lang w:eastAsia="zh-CN"/>
                </w:rPr>
                <w:t>CP-OFDM QPSK</w:t>
              </w:r>
            </w:ins>
          </w:p>
        </w:tc>
        <w:tc>
          <w:tcPr>
            <w:tcW w:w="464" w:type="pct"/>
            <w:vMerge w:val="restart"/>
            <w:vAlign w:val="center"/>
            <w:tcPrChange w:id="10835" w:author="OPPO" w:date="2022-03-07T10:37:00Z">
              <w:tcPr>
                <w:tcW w:w="531" w:type="pct"/>
                <w:vMerge w:val="restart"/>
                <w:vAlign w:val="center"/>
              </w:tcPr>
            </w:tcPrChange>
          </w:tcPr>
          <w:p w14:paraId="768F7FEC" w14:textId="77777777" w:rsidR="00274104" w:rsidRPr="00510BB2" w:rsidRDefault="00274104">
            <w:pPr>
              <w:spacing w:after="0"/>
              <w:jc w:val="center"/>
              <w:rPr>
                <w:ins w:id="10836" w:author="OPPO" w:date="2022-03-07T10:29:00Z"/>
                <w:rFonts w:ascii="Arial" w:hAnsi="Arial" w:cs="Arial"/>
                <w:sz w:val="18"/>
                <w:szCs w:val="18"/>
                <w:lang w:eastAsia="zh-CN"/>
              </w:rPr>
              <w:pPrChange w:id="10837" w:author="OPPO" w:date="2022-03-07T10:37:00Z">
                <w:pPr>
                  <w:framePr w:hSpace="180" w:wrap="around" w:vAnchor="text" w:hAnchor="text" w:xAlign="center" w:y="1"/>
                  <w:spacing w:after="0"/>
                  <w:suppressOverlap/>
                </w:pPr>
              </w:pPrChange>
            </w:pPr>
            <w:ins w:id="10838" w:author="OPPO" w:date="2022-03-07T10:29:00Z">
              <w:r w:rsidRPr="00510BB2">
                <w:rPr>
                  <w:rFonts w:ascii="Arial" w:hAnsi="Arial" w:cs="Arial"/>
                  <w:sz w:val="18"/>
                  <w:szCs w:val="18"/>
                  <w:lang w:eastAsia="zh-CN"/>
                </w:rPr>
                <w:t>DFT-s-OFDM</w:t>
              </w:r>
            </w:ins>
          </w:p>
          <w:p w14:paraId="7A2B6DE7" w14:textId="77777777" w:rsidR="00274104" w:rsidRPr="00510BB2" w:rsidRDefault="00274104">
            <w:pPr>
              <w:pStyle w:val="TAC"/>
              <w:rPr>
                <w:ins w:id="10839" w:author="OPPO" w:date="2022-03-07T10:29:00Z"/>
                <w:rFonts w:eastAsia="Yu Mincho" w:cs="Arial"/>
                <w:szCs w:val="18"/>
              </w:rPr>
              <w:pPrChange w:id="10840" w:author="OPPO" w:date="2022-03-07T10:37:00Z">
                <w:pPr>
                  <w:pStyle w:val="TAC"/>
                  <w:framePr w:hSpace="180" w:wrap="around" w:vAnchor="text" w:hAnchor="text" w:xAlign="center" w:y="1"/>
                  <w:suppressOverlap/>
                  <w:jc w:val="left"/>
                </w:pPr>
              </w:pPrChange>
            </w:pPr>
            <w:ins w:id="10841" w:author="OPPO" w:date="2022-03-07T10:29:00Z">
              <w:r w:rsidRPr="00510BB2">
                <w:rPr>
                  <w:rFonts w:cs="Arial"/>
                  <w:szCs w:val="18"/>
                  <w:lang w:eastAsia="zh-CN"/>
                </w:rPr>
                <w:t>QPSK</w:t>
              </w:r>
            </w:ins>
          </w:p>
        </w:tc>
        <w:tc>
          <w:tcPr>
            <w:tcW w:w="348" w:type="pct"/>
            <w:vAlign w:val="center"/>
            <w:tcPrChange w:id="10842" w:author="OPPO" w:date="2022-03-07T10:37:00Z">
              <w:tcPr>
                <w:tcW w:w="343" w:type="pct"/>
                <w:vAlign w:val="center"/>
              </w:tcPr>
            </w:tcPrChange>
          </w:tcPr>
          <w:p w14:paraId="6F2429C8" w14:textId="77777777" w:rsidR="00274104" w:rsidRPr="00510BB2" w:rsidRDefault="00274104" w:rsidP="00B5603B">
            <w:pPr>
              <w:spacing w:after="0"/>
              <w:jc w:val="center"/>
              <w:rPr>
                <w:ins w:id="10843" w:author="OPPO" w:date="2022-03-07T10:29:00Z"/>
                <w:rFonts w:ascii="Arial" w:hAnsi="Arial" w:cs="Arial"/>
                <w:sz w:val="18"/>
                <w:szCs w:val="18"/>
                <w:lang w:eastAsia="zh-CN"/>
              </w:rPr>
            </w:pPr>
            <w:ins w:id="10844" w:author="OPPO" w:date="2022-03-07T10:29:00Z">
              <w:r w:rsidRPr="00510BB2">
                <w:rPr>
                  <w:rFonts w:ascii="Arial" w:hAnsi="Arial" w:cs="Arial"/>
                  <w:sz w:val="18"/>
                  <w:szCs w:val="18"/>
                  <w:lang w:eastAsia="zh-CN"/>
                </w:rPr>
                <w:t>Low</w:t>
              </w:r>
            </w:ins>
          </w:p>
        </w:tc>
        <w:tc>
          <w:tcPr>
            <w:tcW w:w="439" w:type="pct"/>
            <w:vAlign w:val="center"/>
            <w:tcPrChange w:id="10845" w:author="OPPO" w:date="2022-03-07T10:37:00Z">
              <w:tcPr>
                <w:tcW w:w="432" w:type="pct"/>
              </w:tcPr>
            </w:tcPrChange>
          </w:tcPr>
          <w:p w14:paraId="5963C907" w14:textId="77777777" w:rsidR="00274104" w:rsidRPr="00510BB2" w:rsidRDefault="00274104" w:rsidP="00FB1946">
            <w:pPr>
              <w:pStyle w:val="TAC"/>
              <w:rPr>
                <w:ins w:id="10846" w:author="OPPO" w:date="2022-03-07T10:29:00Z"/>
                <w:rFonts w:cs="Arial"/>
                <w:szCs w:val="18"/>
                <w:lang w:eastAsia="en-GB"/>
              </w:rPr>
            </w:pPr>
            <w:ins w:id="10847" w:author="OPPO" w:date="2022-03-07T10:29:00Z">
              <w:r w:rsidRPr="00510BB2">
                <w:rPr>
                  <w:rFonts w:cs="Arial"/>
                  <w:szCs w:val="18"/>
                </w:rPr>
                <w:t>497700</w:t>
              </w:r>
            </w:ins>
          </w:p>
        </w:tc>
        <w:tc>
          <w:tcPr>
            <w:tcW w:w="394" w:type="pct"/>
            <w:vAlign w:val="center"/>
            <w:tcPrChange w:id="10848" w:author="OPPO" w:date="2022-03-07T10:37:00Z">
              <w:tcPr>
                <w:tcW w:w="388" w:type="pct"/>
              </w:tcPr>
            </w:tcPrChange>
          </w:tcPr>
          <w:p w14:paraId="6423F69F" w14:textId="77777777" w:rsidR="00274104" w:rsidRPr="00510BB2" w:rsidRDefault="00274104" w:rsidP="00FB1946">
            <w:pPr>
              <w:pStyle w:val="TAC"/>
              <w:rPr>
                <w:ins w:id="10849" w:author="OPPO" w:date="2022-03-07T10:29:00Z"/>
                <w:rFonts w:cs="Arial"/>
                <w:szCs w:val="18"/>
                <w:lang w:eastAsia="en-GB"/>
              </w:rPr>
            </w:pPr>
            <w:ins w:id="10850" w:author="OPPO" w:date="2022-03-07T10:29:00Z">
              <w:r w:rsidRPr="00510BB2">
                <w:rPr>
                  <w:rFonts w:cs="Arial"/>
                  <w:szCs w:val="18"/>
                </w:rPr>
                <w:t>2488.5</w:t>
              </w:r>
            </w:ins>
          </w:p>
        </w:tc>
        <w:tc>
          <w:tcPr>
            <w:tcW w:w="439" w:type="pct"/>
            <w:vAlign w:val="center"/>
            <w:tcPrChange w:id="10851" w:author="OPPO" w:date="2022-03-07T10:37:00Z">
              <w:tcPr>
                <w:tcW w:w="432" w:type="pct"/>
                <w:vAlign w:val="center"/>
              </w:tcPr>
            </w:tcPrChange>
          </w:tcPr>
          <w:p w14:paraId="52B90CE0" w14:textId="77777777" w:rsidR="00274104" w:rsidRPr="00510BB2" w:rsidRDefault="00274104" w:rsidP="00FB1946">
            <w:pPr>
              <w:pStyle w:val="TAC"/>
              <w:rPr>
                <w:ins w:id="10852" w:author="OPPO" w:date="2022-03-07T10:29:00Z"/>
                <w:rFonts w:cs="Arial"/>
                <w:szCs w:val="18"/>
                <w:lang w:eastAsia="en-GB"/>
              </w:rPr>
            </w:pPr>
            <w:ins w:id="10853" w:author="OPPO" w:date="2022-03-07T10:29:00Z">
              <w:r w:rsidRPr="00510BB2">
                <w:rPr>
                  <w:rFonts w:cs="Arial"/>
                  <w:szCs w:val="18"/>
                </w:rPr>
                <w:t>497700</w:t>
              </w:r>
            </w:ins>
          </w:p>
        </w:tc>
        <w:tc>
          <w:tcPr>
            <w:tcW w:w="394" w:type="pct"/>
            <w:vAlign w:val="center"/>
            <w:tcPrChange w:id="10854" w:author="OPPO" w:date="2022-03-07T10:37:00Z">
              <w:tcPr>
                <w:tcW w:w="388" w:type="pct"/>
                <w:vAlign w:val="center"/>
              </w:tcPr>
            </w:tcPrChange>
          </w:tcPr>
          <w:p w14:paraId="202FC26C" w14:textId="77777777" w:rsidR="00274104" w:rsidRPr="00510BB2" w:rsidRDefault="00274104" w:rsidP="00137853">
            <w:pPr>
              <w:pStyle w:val="TAC"/>
              <w:rPr>
                <w:ins w:id="10855" w:author="OPPO" w:date="2022-03-07T10:29:00Z"/>
                <w:rFonts w:cs="Arial"/>
                <w:szCs w:val="18"/>
                <w:lang w:eastAsia="en-GB"/>
              </w:rPr>
            </w:pPr>
            <w:ins w:id="10856" w:author="OPPO" w:date="2022-03-07T10:29:00Z">
              <w:r w:rsidRPr="00510BB2">
                <w:rPr>
                  <w:rFonts w:cs="Arial"/>
                  <w:szCs w:val="18"/>
                </w:rPr>
                <w:t>2488.5</w:t>
              </w:r>
            </w:ins>
          </w:p>
        </w:tc>
        <w:tc>
          <w:tcPr>
            <w:tcW w:w="494" w:type="pct"/>
            <w:vMerge w:val="restart"/>
            <w:vAlign w:val="center"/>
            <w:tcPrChange w:id="10857" w:author="OPPO" w:date="2022-03-07T10:37:00Z">
              <w:tcPr>
                <w:tcW w:w="486" w:type="pct"/>
                <w:vMerge w:val="restart"/>
                <w:vAlign w:val="center"/>
              </w:tcPr>
            </w:tcPrChange>
          </w:tcPr>
          <w:p w14:paraId="634262ED" w14:textId="77777777" w:rsidR="00274104" w:rsidRPr="00510BB2" w:rsidRDefault="00274104" w:rsidP="00137853">
            <w:pPr>
              <w:keepNext/>
              <w:keepLines/>
              <w:spacing w:after="0"/>
              <w:jc w:val="center"/>
              <w:rPr>
                <w:ins w:id="10858" w:author="OPPO" w:date="2022-03-07T10:29:00Z"/>
                <w:rFonts w:ascii="Arial" w:eastAsia="Yu Mincho" w:hAnsi="Arial" w:cs="Arial"/>
                <w:sz w:val="18"/>
                <w:szCs w:val="18"/>
              </w:rPr>
            </w:pPr>
            <w:ins w:id="10859" w:author="OPPO" w:date="2022-03-07T10:29:00Z">
              <w:r w:rsidRPr="00510BB2">
                <w:rPr>
                  <w:rFonts w:ascii="Arial" w:eastAsia="宋体" w:hAnsi="Arial" w:cs="Arial"/>
                  <w:sz w:val="18"/>
                  <w:szCs w:val="18"/>
                </w:rPr>
                <w:t>50</w:t>
              </w:r>
              <w:r w:rsidRPr="00510BB2">
                <w:rPr>
                  <w:rFonts w:ascii="Arial" w:eastAsia="宋体" w:hAnsi="Arial" w:cs="Arial"/>
                  <w:sz w:val="18"/>
                  <w:szCs w:val="18"/>
                  <w:lang w:eastAsia="zh-CN"/>
                </w:rPr>
                <w:t>@0</w:t>
              </w:r>
            </w:ins>
          </w:p>
        </w:tc>
        <w:tc>
          <w:tcPr>
            <w:tcW w:w="582" w:type="pct"/>
            <w:vMerge w:val="restart"/>
            <w:vAlign w:val="center"/>
            <w:tcPrChange w:id="10860" w:author="OPPO" w:date="2022-03-07T10:37:00Z">
              <w:tcPr>
                <w:tcW w:w="573" w:type="pct"/>
                <w:vMerge w:val="restart"/>
                <w:vAlign w:val="center"/>
              </w:tcPr>
            </w:tcPrChange>
          </w:tcPr>
          <w:p w14:paraId="04DA190F" w14:textId="77777777" w:rsidR="00274104" w:rsidRPr="00510BB2" w:rsidRDefault="00274104" w:rsidP="00137853">
            <w:pPr>
              <w:spacing w:after="0"/>
              <w:jc w:val="center"/>
              <w:rPr>
                <w:ins w:id="10861" w:author="OPPO" w:date="2022-03-07T10:29:00Z"/>
                <w:rFonts w:ascii="Arial" w:hAnsi="Arial" w:cs="Arial"/>
                <w:sz w:val="18"/>
                <w:szCs w:val="18"/>
              </w:rPr>
            </w:pPr>
            <w:ins w:id="10862" w:author="OPPO" w:date="2022-03-07T10:29:00Z">
              <w:r w:rsidRPr="00510BB2">
                <w:rPr>
                  <w:rFonts w:ascii="Arial" w:hAnsi="Arial" w:cs="Arial"/>
                  <w:sz w:val="18"/>
                  <w:szCs w:val="18"/>
                  <w:lang w:eastAsia="zh-CN"/>
                </w:rPr>
                <w:t>52@0</w:t>
              </w:r>
            </w:ins>
          </w:p>
        </w:tc>
      </w:tr>
      <w:tr w:rsidR="00274104" w:rsidRPr="00510BB2" w14:paraId="68FC1015" w14:textId="77777777" w:rsidTr="00274104">
        <w:trPr>
          <w:trHeight w:val="86"/>
          <w:ins w:id="10863" w:author="OPPO" w:date="2022-03-07T10:29:00Z"/>
          <w:trPrChange w:id="10864" w:author="OPPO" w:date="2022-03-07T10:37:00Z">
            <w:trPr>
              <w:trHeight w:val="86"/>
            </w:trPr>
          </w:trPrChange>
        </w:trPr>
        <w:tc>
          <w:tcPr>
            <w:tcW w:w="303" w:type="pct"/>
            <w:vMerge/>
            <w:vAlign w:val="center"/>
            <w:tcPrChange w:id="10865" w:author="OPPO" w:date="2022-03-07T10:37:00Z">
              <w:tcPr>
                <w:tcW w:w="299" w:type="pct"/>
                <w:vMerge/>
                <w:vAlign w:val="center"/>
              </w:tcPr>
            </w:tcPrChange>
          </w:tcPr>
          <w:p w14:paraId="22A73BFD" w14:textId="77777777" w:rsidR="00274104" w:rsidRPr="00510BB2" w:rsidRDefault="00274104">
            <w:pPr>
              <w:keepNext/>
              <w:keepLines/>
              <w:spacing w:after="0"/>
              <w:jc w:val="center"/>
              <w:rPr>
                <w:ins w:id="10866" w:author="OPPO" w:date="2022-03-07T10:29:00Z"/>
                <w:rFonts w:ascii="Arial" w:eastAsia="Yu Mincho" w:hAnsi="Arial" w:cs="Arial"/>
                <w:sz w:val="18"/>
                <w:szCs w:val="18"/>
              </w:rPr>
              <w:pPrChange w:id="10867"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10868" w:author="OPPO" w:date="2022-03-07T10:37:00Z">
              <w:tcPr>
                <w:tcW w:w="377" w:type="pct"/>
                <w:vMerge/>
                <w:vAlign w:val="center"/>
              </w:tcPr>
            </w:tcPrChange>
          </w:tcPr>
          <w:p w14:paraId="04B50CEA" w14:textId="77777777" w:rsidR="00274104" w:rsidRPr="00510BB2" w:rsidRDefault="00274104">
            <w:pPr>
              <w:keepNext/>
              <w:keepLines/>
              <w:spacing w:after="0"/>
              <w:jc w:val="center"/>
              <w:rPr>
                <w:ins w:id="10869" w:author="OPPO" w:date="2022-03-07T10:29:00Z"/>
                <w:rFonts w:ascii="Arial" w:eastAsia="Yu Mincho" w:hAnsi="Arial" w:cs="Arial"/>
                <w:sz w:val="18"/>
                <w:szCs w:val="18"/>
              </w:rPr>
              <w:pPrChange w:id="10870"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10871" w:author="OPPO" w:date="2022-03-07T10:37:00Z">
              <w:tcPr>
                <w:tcW w:w="294" w:type="pct"/>
                <w:vMerge/>
                <w:vAlign w:val="center"/>
              </w:tcPr>
            </w:tcPrChange>
          </w:tcPr>
          <w:p w14:paraId="30BD22BC" w14:textId="77777777" w:rsidR="00274104" w:rsidRPr="00510BB2" w:rsidRDefault="00274104">
            <w:pPr>
              <w:jc w:val="center"/>
              <w:rPr>
                <w:ins w:id="10872" w:author="OPPO" w:date="2022-03-07T10:29:00Z"/>
                <w:rFonts w:ascii="Arial" w:hAnsi="Arial" w:cs="Arial"/>
                <w:sz w:val="18"/>
                <w:szCs w:val="18"/>
                <w:lang w:eastAsia="zh-CN"/>
              </w:rPr>
              <w:pPrChange w:id="10873" w:author="OPPO" w:date="2022-03-07T10:37:00Z">
                <w:pPr>
                  <w:framePr w:hSpace="180" w:wrap="around" w:vAnchor="text" w:hAnchor="text" w:xAlign="center" w:y="1"/>
                  <w:suppressOverlap/>
                  <w:jc w:val="center"/>
                </w:pPr>
              </w:pPrChange>
            </w:pPr>
          </w:p>
        </w:tc>
        <w:tc>
          <w:tcPr>
            <w:tcW w:w="464" w:type="pct"/>
            <w:vMerge/>
            <w:vAlign w:val="center"/>
            <w:tcPrChange w:id="10874" w:author="OPPO" w:date="2022-03-07T10:37:00Z">
              <w:tcPr>
                <w:tcW w:w="457" w:type="pct"/>
                <w:vMerge/>
                <w:vAlign w:val="center"/>
              </w:tcPr>
            </w:tcPrChange>
          </w:tcPr>
          <w:p w14:paraId="62EA42D6" w14:textId="77777777" w:rsidR="00274104" w:rsidRPr="00510BB2" w:rsidRDefault="00274104">
            <w:pPr>
              <w:spacing w:after="0"/>
              <w:jc w:val="center"/>
              <w:rPr>
                <w:ins w:id="10875" w:author="OPPO" w:date="2022-03-07T10:29:00Z"/>
                <w:rFonts w:ascii="Arial" w:hAnsi="Arial" w:cs="Arial"/>
                <w:sz w:val="18"/>
                <w:szCs w:val="18"/>
                <w:lang w:eastAsia="zh-CN"/>
              </w:rPr>
              <w:pPrChange w:id="10876" w:author="OPPO" w:date="2022-03-07T10:37:00Z">
                <w:pPr>
                  <w:framePr w:hSpace="180" w:wrap="around" w:vAnchor="text" w:hAnchor="text" w:xAlign="center" w:y="1"/>
                  <w:spacing w:after="0"/>
                  <w:suppressOverlap/>
                </w:pPr>
              </w:pPrChange>
            </w:pPr>
          </w:p>
        </w:tc>
        <w:tc>
          <w:tcPr>
            <w:tcW w:w="464" w:type="pct"/>
            <w:vMerge/>
            <w:vAlign w:val="center"/>
            <w:tcPrChange w:id="10877" w:author="OPPO" w:date="2022-03-07T10:37:00Z">
              <w:tcPr>
                <w:tcW w:w="531" w:type="pct"/>
                <w:vMerge/>
                <w:vAlign w:val="center"/>
              </w:tcPr>
            </w:tcPrChange>
          </w:tcPr>
          <w:p w14:paraId="501302F4" w14:textId="77777777" w:rsidR="00274104" w:rsidRPr="00510BB2" w:rsidRDefault="00274104">
            <w:pPr>
              <w:spacing w:after="0"/>
              <w:jc w:val="center"/>
              <w:rPr>
                <w:ins w:id="10878" w:author="OPPO" w:date="2022-03-07T10:29:00Z"/>
                <w:rFonts w:ascii="Arial" w:hAnsi="Arial" w:cs="Arial"/>
                <w:sz w:val="18"/>
                <w:szCs w:val="18"/>
                <w:lang w:eastAsia="zh-CN"/>
              </w:rPr>
              <w:pPrChange w:id="10879" w:author="OPPO" w:date="2022-03-07T10:37:00Z">
                <w:pPr>
                  <w:framePr w:hSpace="180" w:wrap="around" w:vAnchor="text" w:hAnchor="text" w:xAlign="center" w:y="1"/>
                  <w:spacing w:after="0"/>
                  <w:suppressOverlap/>
                </w:pPr>
              </w:pPrChange>
            </w:pPr>
          </w:p>
        </w:tc>
        <w:tc>
          <w:tcPr>
            <w:tcW w:w="348" w:type="pct"/>
            <w:vAlign w:val="center"/>
            <w:tcPrChange w:id="10880" w:author="OPPO" w:date="2022-03-07T10:37:00Z">
              <w:tcPr>
                <w:tcW w:w="343" w:type="pct"/>
                <w:vAlign w:val="center"/>
              </w:tcPr>
            </w:tcPrChange>
          </w:tcPr>
          <w:p w14:paraId="0465241C" w14:textId="77777777" w:rsidR="00274104" w:rsidRPr="00510BB2" w:rsidRDefault="00274104" w:rsidP="00B5603B">
            <w:pPr>
              <w:spacing w:after="0"/>
              <w:jc w:val="center"/>
              <w:rPr>
                <w:ins w:id="10881" w:author="OPPO" w:date="2022-03-07T10:29:00Z"/>
                <w:rFonts w:ascii="Arial" w:hAnsi="Arial" w:cs="Arial"/>
                <w:sz w:val="18"/>
                <w:szCs w:val="18"/>
                <w:lang w:eastAsia="zh-CN"/>
              </w:rPr>
            </w:pPr>
            <w:ins w:id="10882" w:author="OPPO" w:date="2022-03-07T10:29:00Z">
              <w:r w:rsidRPr="00510BB2">
                <w:rPr>
                  <w:rFonts w:ascii="Arial" w:hAnsi="Arial" w:cs="Arial"/>
                  <w:sz w:val="18"/>
                  <w:szCs w:val="18"/>
                  <w:lang w:eastAsia="zh-CN"/>
                </w:rPr>
                <w:t>Mid</w:t>
              </w:r>
            </w:ins>
          </w:p>
        </w:tc>
        <w:tc>
          <w:tcPr>
            <w:tcW w:w="439" w:type="pct"/>
            <w:vAlign w:val="center"/>
            <w:tcPrChange w:id="10883" w:author="OPPO" w:date="2022-03-07T10:37:00Z">
              <w:tcPr>
                <w:tcW w:w="432" w:type="pct"/>
              </w:tcPr>
            </w:tcPrChange>
          </w:tcPr>
          <w:p w14:paraId="3726F501" w14:textId="77777777" w:rsidR="00274104" w:rsidRPr="00510BB2" w:rsidRDefault="00274104" w:rsidP="00FB1946">
            <w:pPr>
              <w:pStyle w:val="TAC"/>
              <w:rPr>
                <w:ins w:id="10884" w:author="OPPO" w:date="2022-03-07T10:29:00Z"/>
                <w:rFonts w:cs="Arial"/>
                <w:szCs w:val="18"/>
              </w:rPr>
            </w:pPr>
            <w:ins w:id="10885" w:author="OPPO" w:date="2022-03-07T10:29:00Z">
              <w:r w:rsidRPr="00510BB2">
                <w:rPr>
                  <w:rFonts w:cs="Arial"/>
                  <w:szCs w:val="18"/>
                </w:rPr>
                <w:t>497860</w:t>
              </w:r>
            </w:ins>
          </w:p>
        </w:tc>
        <w:tc>
          <w:tcPr>
            <w:tcW w:w="394" w:type="pct"/>
            <w:vAlign w:val="center"/>
            <w:tcPrChange w:id="10886" w:author="OPPO" w:date="2022-03-07T10:37:00Z">
              <w:tcPr>
                <w:tcW w:w="388" w:type="pct"/>
              </w:tcPr>
            </w:tcPrChange>
          </w:tcPr>
          <w:p w14:paraId="6C91EEFE" w14:textId="77777777" w:rsidR="00274104" w:rsidRPr="00510BB2" w:rsidRDefault="00274104" w:rsidP="00FB1946">
            <w:pPr>
              <w:pStyle w:val="TAC"/>
              <w:rPr>
                <w:ins w:id="10887" w:author="OPPO" w:date="2022-03-07T10:29:00Z"/>
                <w:rFonts w:cs="Arial"/>
                <w:szCs w:val="18"/>
              </w:rPr>
            </w:pPr>
            <w:ins w:id="10888" w:author="OPPO" w:date="2022-03-07T10:29:00Z">
              <w:r w:rsidRPr="00510BB2">
                <w:rPr>
                  <w:rFonts w:cs="Arial"/>
                  <w:szCs w:val="18"/>
                </w:rPr>
                <w:t>2489.3</w:t>
              </w:r>
            </w:ins>
          </w:p>
        </w:tc>
        <w:tc>
          <w:tcPr>
            <w:tcW w:w="439" w:type="pct"/>
            <w:vAlign w:val="center"/>
            <w:tcPrChange w:id="10889" w:author="OPPO" w:date="2022-03-07T10:37:00Z">
              <w:tcPr>
                <w:tcW w:w="432" w:type="pct"/>
                <w:vAlign w:val="center"/>
              </w:tcPr>
            </w:tcPrChange>
          </w:tcPr>
          <w:p w14:paraId="358A78FD" w14:textId="77777777" w:rsidR="00274104" w:rsidRPr="00510BB2" w:rsidRDefault="00274104" w:rsidP="00FB1946">
            <w:pPr>
              <w:pStyle w:val="TAC"/>
              <w:rPr>
                <w:ins w:id="10890" w:author="OPPO" w:date="2022-03-07T10:29:00Z"/>
                <w:rFonts w:cs="Arial"/>
                <w:szCs w:val="18"/>
              </w:rPr>
            </w:pPr>
            <w:ins w:id="10891" w:author="OPPO" w:date="2022-03-07T10:29:00Z">
              <w:r w:rsidRPr="00510BB2">
                <w:rPr>
                  <w:rFonts w:cs="Arial"/>
                  <w:szCs w:val="18"/>
                </w:rPr>
                <w:t>497860</w:t>
              </w:r>
            </w:ins>
          </w:p>
        </w:tc>
        <w:tc>
          <w:tcPr>
            <w:tcW w:w="394" w:type="pct"/>
            <w:vAlign w:val="center"/>
            <w:tcPrChange w:id="10892" w:author="OPPO" w:date="2022-03-07T10:37:00Z">
              <w:tcPr>
                <w:tcW w:w="388" w:type="pct"/>
                <w:vAlign w:val="center"/>
              </w:tcPr>
            </w:tcPrChange>
          </w:tcPr>
          <w:p w14:paraId="1C505F59" w14:textId="77777777" w:rsidR="00274104" w:rsidRPr="00510BB2" w:rsidRDefault="00274104" w:rsidP="00137853">
            <w:pPr>
              <w:pStyle w:val="TAC"/>
              <w:rPr>
                <w:ins w:id="10893" w:author="OPPO" w:date="2022-03-07T10:29:00Z"/>
                <w:rFonts w:cs="Arial"/>
                <w:szCs w:val="18"/>
              </w:rPr>
            </w:pPr>
            <w:ins w:id="10894" w:author="OPPO" w:date="2022-03-07T10:29:00Z">
              <w:r w:rsidRPr="00510BB2">
                <w:rPr>
                  <w:rFonts w:cs="Arial"/>
                  <w:szCs w:val="18"/>
                </w:rPr>
                <w:t>2489.3</w:t>
              </w:r>
            </w:ins>
          </w:p>
        </w:tc>
        <w:tc>
          <w:tcPr>
            <w:tcW w:w="494" w:type="pct"/>
            <w:vMerge/>
            <w:vAlign w:val="center"/>
            <w:tcPrChange w:id="10895" w:author="OPPO" w:date="2022-03-07T10:37:00Z">
              <w:tcPr>
                <w:tcW w:w="486" w:type="pct"/>
                <w:vMerge/>
                <w:vAlign w:val="center"/>
              </w:tcPr>
            </w:tcPrChange>
          </w:tcPr>
          <w:p w14:paraId="5266A037" w14:textId="77777777" w:rsidR="00274104" w:rsidRPr="00510BB2" w:rsidRDefault="00274104">
            <w:pPr>
              <w:keepNext/>
              <w:keepLines/>
              <w:spacing w:after="0"/>
              <w:jc w:val="center"/>
              <w:rPr>
                <w:ins w:id="10896" w:author="OPPO" w:date="2022-03-07T10:29:00Z"/>
                <w:rFonts w:ascii="Arial" w:eastAsia="Yu Mincho" w:hAnsi="Arial" w:cs="Arial"/>
                <w:sz w:val="18"/>
                <w:szCs w:val="18"/>
              </w:rPr>
              <w:pPrChange w:id="10897"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10898" w:author="OPPO" w:date="2022-03-07T10:37:00Z">
              <w:tcPr>
                <w:tcW w:w="573" w:type="pct"/>
                <w:vMerge/>
                <w:vAlign w:val="center"/>
              </w:tcPr>
            </w:tcPrChange>
          </w:tcPr>
          <w:p w14:paraId="461D3160" w14:textId="77777777" w:rsidR="00274104" w:rsidRPr="00510BB2" w:rsidRDefault="00274104">
            <w:pPr>
              <w:keepNext/>
              <w:keepLines/>
              <w:spacing w:after="0"/>
              <w:jc w:val="center"/>
              <w:rPr>
                <w:ins w:id="10899" w:author="OPPO" w:date="2022-03-07T10:29:00Z"/>
                <w:rFonts w:ascii="Arial" w:eastAsia="Yu Mincho" w:hAnsi="Arial" w:cs="Arial"/>
                <w:sz w:val="18"/>
                <w:szCs w:val="18"/>
              </w:rPr>
              <w:pPrChange w:id="10900" w:author="OPPO" w:date="2022-03-07T10:37:00Z">
                <w:pPr>
                  <w:keepNext/>
                  <w:keepLines/>
                  <w:framePr w:hSpace="180" w:wrap="around" w:vAnchor="text" w:hAnchor="text" w:xAlign="center" w:y="1"/>
                  <w:spacing w:after="0"/>
                  <w:suppressOverlap/>
                  <w:jc w:val="center"/>
                </w:pPr>
              </w:pPrChange>
            </w:pPr>
          </w:p>
        </w:tc>
      </w:tr>
      <w:tr w:rsidR="00274104" w:rsidRPr="00510BB2" w14:paraId="58EC6D28" w14:textId="77777777" w:rsidTr="00274104">
        <w:trPr>
          <w:trHeight w:val="86"/>
          <w:ins w:id="10901" w:author="OPPO" w:date="2022-03-07T10:29:00Z"/>
          <w:trPrChange w:id="10902" w:author="OPPO" w:date="2022-03-07T10:37:00Z">
            <w:trPr>
              <w:trHeight w:val="86"/>
            </w:trPr>
          </w:trPrChange>
        </w:trPr>
        <w:tc>
          <w:tcPr>
            <w:tcW w:w="303" w:type="pct"/>
            <w:vMerge/>
            <w:vAlign w:val="center"/>
            <w:tcPrChange w:id="10903" w:author="OPPO" w:date="2022-03-07T10:37:00Z">
              <w:tcPr>
                <w:tcW w:w="299" w:type="pct"/>
                <w:vMerge/>
                <w:vAlign w:val="center"/>
              </w:tcPr>
            </w:tcPrChange>
          </w:tcPr>
          <w:p w14:paraId="2901D829" w14:textId="77777777" w:rsidR="00274104" w:rsidRPr="00510BB2" w:rsidRDefault="00274104">
            <w:pPr>
              <w:keepNext/>
              <w:keepLines/>
              <w:spacing w:after="0"/>
              <w:jc w:val="center"/>
              <w:rPr>
                <w:ins w:id="10904" w:author="OPPO" w:date="2022-03-07T10:29:00Z"/>
                <w:rFonts w:ascii="Arial" w:eastAsia="Yu Mincho" w:hAnsi="Arial" w:cs="Arial"/>
                <w:sz w:val="18"/>
                <w:szCs w:val="18"/>
              </w:rPr>
              <w:pPrChange w:id="10905"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10906" w:author="OPPO" w:date="2022-03-07T10:37:00Z">
              <w:tcPr>
                <w:tcW w:w="377" w:type="pct"/>
                <w:vMerge/>
                <w:vAlign w:val="center"/>
              </w:tcPr>
            </w:tcPrChange>
          </w:tcPr>
          <w:p w14:paraId="46CE7144" w14:textId="77777777" w:rsidR="00274104" w:rsidRPr="00510BB2" w:rsidRDefault="00274104">
            <w:pPr>
              <w:keepNext/>
              <w:keepLines/>
              <w:spacing w:after="0"/>
              <w:jc w:val="center"/>
              <w:rPr>
                <w:ins w:id="10907" w:author="OPPO" w:date="2022-03-07T10:29:00Z"/>
                <w:rFonts w:ascii="Arial" w:eastAsia="Yu Mincho" w:hAnsi="Arial" w:cs="Arial"/>
                <w:sz w:val="18"/>
                <w:szCs w:val="18"/>
              </w:rPr>
              <w:pPrChange w:id="10908"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10909" w:author="OPPO" w:date="2022-03-07T10:37:00Z">
              <w:tcPr>
                <w:tcW w:w="294" w:type="pct"/>
                <w:vMerge/>
                <w:vAlign w:val="center"/>
              </w:tcPr>
            </w:tcPrChange>
          </w:tcPr>
          <w:p w14:paraId="78DC0568" w14:textId="77777777" w:rsidR="00274104" w:rsidRPr="00510BB2" w:rsidRDefault="00274104">
            <w:pPr>
              <w:jc w:val="center"/>
              <w:rPr>
                <w:ins w:id="10910" w:author="OPPO" w:date="2022-03-07T10:29:00Z"/>
                <w:rFonts w:ascii="Arial" w:hAnsi="Arial" w:cs="Arial"/>
                <w:sz w:val="18"/>
                <w:szCs w:val="18"/>
                <w:lang w:eastAsia="zh-CN"/>
              </w:rPr>
              <w:pPrChange w:id="10911" w:author="OPPO" w:date="2022-03-07T10:37:00Z">
                <w:pPr>
                  <w:framePr w:hSpace="180" w:wrap="around" w:vAnchor="text" w:hAnchor="text" w:xAlign="center" w:y="1"/>
                  <w:suppressOverlap/>
                  <w:jc w:val="center"/>
                </w:pPr>
              </w:pPrChange>
            </w:pPr>
          </w:p>
        </w:tc>
        <w:tc>
          <w:tcPr>
            <w:tcW w:w="464" w:type="pct"/>
            <w:vMerge/>
            <w:vAlign w:val="center"/>
            <w:tcPrChange w:id="10912" w:author="OPPO" w:date="2022-03-07T10:37:00Z">
              <w:tcPr>
                <w:tcW w:w="457" w:type="pct"/>
                <w:vMerge/>
                <w:vAlign w:val="center"/>
              </w:tcPr>
            </w:tcPrChange>
          </w:tcPr>
          <w:p w14:paraId="2BC86077" w14:textId="77777777" w:rsidR="00274104" w:rsidRPr="00510BB2" w:rsidRDefault="00274104">
            <w:pPr>
              <w:spacing w:after="0"/>
              <w:jc w:val="center"/>
              <w:rPr>
                <w:ins w:id="10913" w:author="OPPO" w:date="2022-03-07T10:29:00Z"/>
                <w:rFonts w:ascii="Arial" w:hAnsi="Arial" w:cs="Arial"/>
                <w:sz w:val="18"/>
                <w:szCs w:val="18"/>
                <w:lang w:eastAsia="zh-CN"/>
              </w:rPr>
              <w:pPrChange w:id="10914" w:author="OPPO" w:date="2022-03-07T10:37:00Z">
                <w:pPr>
                  <w:framePr w:hSpace="180" w:wrap="around" w:vAnchor="text" w:hAnchor="text" w:xAlign="center" w:y="1"/>
                  <w:spacing w:after="0"/>
                  <w:suppressOverlap/>
                </w:pPr>
              </w:pPrChange>
            </w:pPr>
          </w:p>
        </w:tc>
        <w:tc>
          <w:tcPr>
            <w:tcW w:w="464" w:type="pct"/>
            <w:vMerge/>
            <w:vAlign w:val="center"/>
            <w:tcPrChange w:id="10915" w:author="OPPO" w:date="2022-03-07T10:37:00Z">
              <w:tcPr>
                <w:tcW w:w="531" w:type="pct"/>
                <w:vMerge/>
                <w:vAlign w:val="center"/>
              </w:tcPr>
            </w:tcPrChange>
          </w:tcPr>
          <w:p w14:paraId="41298E78" w14:textId="77777777" w:rsidR="00274104" w:rsidRPr="00510BB2" w:rsidRDefault="00274104">
            <w:pPr>
              <w:spacing w:after="0"/>
              <w:jc w:val="center"/>
              <w:rPr>
                <w:ins w:id="10916" w:author="OPPO" w:date="2022-03-07T10:29:00Z"/>
                <w:rFonts w:ascii="Arial" w:hAnsi="Arial" w:cs="Arial"/>
                <w:sz w:val="18"/>
                <w:szCs w:val="18"/>
                <w:lang w:eastAsia="zh-CN"/>
              </w:rPr>
              <w:pPrChange w:id="10917" w:author="OPPO" w:date="2022-03-07T10:37:00Z">
                <w:pPr>
                  <w:framePr w:hSpace="180" w:wrap="around" w:vAnchor="text" w:hAnchor="text" w:xAlign="center" w:y="1"/>
                  <w:spacing w:after="0"/>
                  <w:suppressOverlap/>
                </w:pPr>
              </w:pPrChange>
            </w:pPr>
          </w:p>
        </w:tc>
        <w:tc>
          <w:tcPr>
            <w:tcW w:w="348" w:type="pct"/>
            <w:vAlign w:val="center"/>
            <w:tcPrChange w:id="10918" w:author="OPPO" w:date="2022-03-07T10:37:00Z">
              <w:tcPr>
                <w:tcW w:w="343" w:type="pct"/>
                <w:vAlign w:val="center"/>
              </w:tcPr>
            </w:tcPrChange>
          </w:tcPr>
          <w:p w14:paraId="724B783E" w14:textId="77777777" w:rsidR="00274104" w:rsidRPr="00510BB2" w:rsidRDefault="00274104" w:rsidP="00B5603B">
            <w:pPr>
              <w:spacing w:after="0"/>
              <w:jc w:val="center"/>
              <w:rPr>
                <w:ins w:id="10919" w:author="OPPO" w:date="2022-03-07T10:29:00Z"/>
                <w:rFonts w:ascii="Arial" w:hAnsi="Arial" w:cs="Arial"/>
                <w:sz w:val="18"/>
                <w:szCs w:val="18"/>
                <w:lang w:eastAsia="zh-CN"/>
              </w:rPr>
            </w:pPr>
            <w:ins w:id="10920" w:author="OPPO" w:date="2022-03-07T10:29:00Z">
              <w:r w:rsidRPr="00510BB2">
                <w:rPr>
                  <w:rFonts w:ascii="Arial" w:hAnsi="Arial" w:cs="Arial"/>
                  <w:sz w:val="18"/>
                  <w:szCs w:val="18"/>
                  <w:lang w:eastAsia="zh-CN"/>
                </w:rPr>
                <w:t>High</w:t>
              </w:r>
            </w:ins>
          </w:p>
        </w:tc>
        <w:tc>
          <w:tcPr>
            <w:tcW w:w="439" w:type="pct"/>
            <w:vAlign w:val="center"/>
            <w:tcPrChange w:id="10921" w:author="OPPO" w:date="2022-03-07T10:37:00Z">
              <w:tcPr>
                <w:tcW w:w="432" w:type="pct"/>
              </w:tcPr>
            </w:tcPrChange>
          </w:tcPr>
          <w:p w14:paraId="5450DCE1" w14:textId="77777777" w:rsidR="00274104" w:rsidRPr="00510BB2" w:rsidRDefault="00274104" w:rsidP="00FB1946">
            <w:pPr>
              <w:pStyle w:val="TAC"/>
              <w:rPr>
                <w:ins w:id="10922" w:author="OPPO" w:date="2022-03-07T10:29:00Z"/>
                <w:rFonts w:cs="Arial"/>
                <w:szCs w:val="18"/>
              </w:rPr>
            </w:pPr>
            <w:ins w:id="10923" w:author="OPPO" w:date="2022-03-07T10:29:00Z">
              <w:r w:rsidRPr="00510BB2">
                <w:rPr>
                  <w:rFonts w:cs="Arial"/>
                  <w:szCs w:val="18"/>
                </w:rPr>
                <w:t>498000</w:t>
              </w:r>
            </w:ins>
          </w:p>
        </w:tc>
        <w:tc>
          <w:tcPr>
            <w:tcW w:w="394" w:type="pct"/>
            <w:vAlign w:val="center"/>
            <w:tcPrChange w:id="10924" w:author="OPPO" w:date="2022-03-07T10:37:00Z">
              <w:tcPr>
                <w:tcW w:w="388" w:type="pct"/>
              </w:tcPr>
            </w:tcPrChange>
          </w:tcPr>
          <w:p w14:paraId="3D369568" w14:textId="77777777" w:rsidR="00274104" w:rsidRPr="00510BB2" w:rsidRDefault="00274104" w:rsidP="00FB1946">
            <w:pPr>
              <w:pStyle w:val="TAC"/>
              <w:rPr>
                <w:ins w:id="10925" w:author="OPPO" w:date="2022-03-07T10:29:00Z"/>
                <w:rFonts w:cs="Arial"/>
                <w:szCs w:val="18"/>
              </w:rPr>
            </w:pPr>
            <w:ins w:id="10926" w:author="OPPO" w:date="2022-03-07T10:29:00Z">
              <w:r w:rsidRPr="00510BB2">
                <w:rPr>
                  <w:rFonts w:cs="Arial"/>
                  <w:szCs w:val="18"/>
                </w:rPr>
                <w:t>2490</w:t>
              </w:r>
            </w:ins>
          </w:p>
        </w:tc>
        <w:tc>
          <w:tcPr>
            <w:tcW w:w="439" w:type="pct"/>
            <w:vAlign w:val="center"/>
            <w:tcPrChange w:id="10927" w:author="OPPO" w:date="2022-03-07T10:37:00Z">
              <w:tcPr>
                <w:tcW w:w="432" w:type="pct"/>
                <w:vAlign w:val="center"/>
              </w:tcPr>
            </w:tcPrChange>
          </w:tcPr>
          <w:p w14:paraId="720E7F4F" w14:textId="77777777" w:rsidR="00274104" w:rsidRPr="00510BB2" w:rsidRDefault="00274104" w:rsidP="00FB1946">
            <w:pPr>
              <w:pStyle w:val="TAC"/>
              <w:rPr>
                <w:ins w:id="10928" w:author="OPPO" w:date="2022-03-07T10:29:00Z"/>
                <w:rFonts w:cs="Arial"/>
                <w:szCs w:val="18"/>
              </w:rPr>
            </w:pPr>
            <w:ins w:id="10929" w:author="OPPO" w:date="2022-03-07T10:29:00Z">
              <w:r w:rsidRPr="00510BB2">
                <w:rPr>
                  <w:rFonts w:cs="Arial"/>
                  <w:szCs w:val="18"/>
                </w:rPr>
                <w:t>498000</w:t>
              </w:r>
            </w:ins>
          </w:p>
        </w:tc>
        <w:tc>
          <w:tcPr>
            <w:tcW w:w="394" w:type="pct"/>
            <w:vAlign w:val="center"/>
            <w:tcPrChange w:id="10930" w:author="OPPO" w:date="2022-03-07T10:37:00Z">
              <w:tcPr>
                <w:tcW w:w="388" w:type="pct"/>
                <w:vAlign w:val="center"/>
              </w:tcPr>
            </w:tcPrChange>
          </w:tcPr>
          <w:p w14:paraId="3136F34F" w14:textId="77777777" w:rsidR="00274104" w:rsidRPr="00510BB2" w:rsidRDefault="00274104" w:rsidP="00137853">
            <w:pPr>
              <w:pStyle w:val="TAC"/>
              <w:rPr>
                <w:ins w:id="10931" w:author="OPPO" w:date="2022-03-07T10:29:00Z"/>
                <w:rFonts w:cs="Arial"/>
                <w:szCs w:val="18"/>
              </w:rPr>
            </w:pPr>
            <w:ins w:id="10932" w:author="OPPO" w:date="2022-03-07T10:29:00Z">
              <w:r w:rsidRPr="00510BB2">
                <w:rPr>
                  <w:rFonts w:cs="Arial"/>
                  <w:szCs w:val="18"/>
                </w:rPr>
                <w:t>2490</w:t>
              </w:r>
            </w:ins>
          </w:p>
        </w:tc>
        <w:tc>
          <w:tcPr>
            <w:tcW w:w="494" w:type="pct"/>
            <w:vMerge/>
            <w:vAlign w:val="center"/>
            <w:tcPrChange w:id="10933" w:author="OPPO" w:date="2022-03-07T10:37:00Z">
              <w:tcPr>
                <w:tcW w:w="486" w:type="pct"/>
                <w:vMerge/>
                <w:vAlign w:val="center"/>
              </w:tcPr>
            </w:tcPrChange>
          </w:tcPr>
          <w:p w14:paraId="2420F00C" w14:textId="77777777" w:rsidR="00274104" w:rsidRPr="00510BB2" w:rsidRDefault="00274104">
            <w:pPr>
              <w:keepNext/>
              <w:keepLines/>
              <w:spacing w:after="0"/>
              <w:jc w:val="center"/>
              <w:rPr>
                <w:ins w:id="10934" w:author="OPPO" w:date="2022-03-07T10:29:00Z"/>
                <w:rFonts w:ascii="Arial" w:eastAsia="Yu Mincho" w:hAnsi="Arial" w:cs="Arial"/>
                <w:sz w:val="18"/>
                <w:szCs w:val="18"/>
              </w:rPr>
              <w:pPrChange w:id="10935"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10936" w:author="OPPO" w:date="2022-03-07T10:37:00Z">
              <w:tcPr>
                <w:tcW w:w="573" w:type="pct"/>
                <w:vMerge/>
                <w:vAlign w:val="center"/>
              </w:tcPr>
            </w:tcPrChange>
          </w:tcPr>
          <w:p w14:paraId="1EA5C7BD" w14:textId="77777777" w:rsidR="00274104" w:rsidRPr="00510BB2" w:rsidRDefault="00274104">
            <w:pPr>
              <w:keepNext/>
              <w:keepLines/>
              <w:spacing w:after="0"/>
              <w:jc w:val="center"/>
              <w:rPr>
                <w:ins w:id="10937" w:author="OPPO" w:date="2022-03-07T10:29:00Z"/>
                <w:rFonts w:ascii="Arial" w:eastAsia="Yu Mincho" w:hAnsi="Arial" w:cs="Arial"/>
                <w:sz w:val="18"/>
                <w:szCs w:val="18"/>
              </w:rPr>
              <w:pPrChange w:id="10938" w:author="OPPO" w:date="2022-03-07T10:37:00Z">
                <w:pPr>
                  <w:keepNext/>
                  <w:keepLines/>
                  <w:framePr w:hSpace="180" w:wrap="around" w:vAnchor="text" w:hAnchor="text" w:xAlign="center" w:y="1"/>
                  <w:spacing w:after="0"/>
                  <w:suppressOverlap/>
                  <w:jc w:val="center"/>
                </w:pPr>
              </w:pPrChange>
            </w:pPr>
          </w:p>
        </w:tc>
      </w:tr>
      <w:tr w:rsidR="00274104" w:rsidRPr="00510BB2" w14:paraId="0F453E48" w14:textId="77777777" w:rsidTr="00274104">
        <w:trPr>
          <w:trHeight w:val="86"/>
          <w:ins w:id="10939" w:author="OPPO" w:date="2022-03-07T10:29:00Z"/>
          <w:trPrChange w:id="10940" w:author="OPPO" w:date="2022-03-07T10:37:00Z">
            <w:trPr>
              <w:trHeight w:val="86"/>
            </w:trPr>
          </w:trPrChange>
        </w:trPr>
        <w:tc>
          <w:tcPr>
            <w:tcW w:w="303" w:type="pct"/>
            <w:vMerge w:val="restart"/>
            <w:vAlign w:val="center"/>
            <w:hideMark/>
            <w:tcPrChange w:id="10941" w:author="OPPO" w:date="2022-03-07T10:37:00Z">
              <w:tcPr>
                <w:tcW w:w="299" w:type="pct"/>
                <w:vMerge w:val="restart"/>
                <w:vAlign w:val="center"/>
                <w:hideMark/>
              </w:tcPr>
            </w:tcPrChange>
          </w:tcPr>
          <w:p w14:paraId="01248D06" w14:textId="77777777" w:rsidR="00274104" w:rsidRPr="00510BB2" w:rsidRDefault="00274104" w:rsidP="00B5603B">
            <w:pPr>
              <w:keepNext/>
              <w:keepLines/>
              <w:spacing w:after="0"/>
              <w:jc w:val="center"/>
              <w:rPr>
                <w:ins w:id="10942" w:author="OPPO" w:date="2022-03-07T10:29:00Z"/>
                <w:rFonts w:ascii="Arial" w:eastAsia="宋体" w:hAnsi="Arial" w:cs="Arial"/>
                <w:sz w:val="18"/>
                <w:szCs w:val="18"/>
                <w:lang w:eastAsia="zh-CN"/>
              </w:rPr>
            </w:pPr>
            <w:ins w:id="10943" w:author="OPPO" w:date="2022-03-07T10:29:00Z">
              <w:r w:rsidRPr="00510BB2">
                <w:rPr>
                  <w:rFonts w:ascii="Arial" w:eastAsia="宋体" w:hAnsi="Arial" w:cs="Arial"/>
                  <w:sz w:val="18"/>
                  <w:szCs w:val="18"/>
                  <w:lang w:eastAsia="zh-CN"/>
                </w:rPr>
                <w:t>n65</w:t>
              </w:r>
            </w:ins>
          </w:p>
        </w:tc>
        <w:tc>
          <w:tcPr>
            <w:tcW w:w="382" w:type="pct"/>
            <w:vMerge w:val="restart"/>
            <w:vAlign w:val="center"/>
            <w:hideMark/>
            <w:tcPrChange w:id="10944" w:author="OPPO" w:date="2022-03-07T10:37:00Z">
              <w:tcPr>
                <w:tcW w:w="377" w:type="pct"/>
                <w:vMerge w:val="restart"/>
                <w:vAlign w:val="center"/>
                <w:hideMark/>
              </w:tcPr>
            </w:tcPrChange>
          </w:tcPr>
          <w:p w14:paraId="7242CB76" w14:textId="77777777" w:rsidR="00274104" w:rsidRPr="00510BB2" w:rsidRDefault="00274104" w:rsidP="00FB1946">
            <w:pPr>
              <w:keepNext/>
              <w:keepLines/>
              <w:spacing w:after="0"/>
              <w:jc w:val="center"/>
              <w:rPr>
                <w:ins w:id="10945" w:author="OPPO" w:date="2022-03-07T10:29:00Z"/>
                <w:rFonts w:ascii="Arial" w:eastAsia="宋体" w:hAnsi="Arial" w:cs="Arial"/>
                <w:sz w:val="18"/>
                <w:szCs w:val="18"/>
                <w:lang w:eastAsia="zh-CN"/>
              </w:rPr>
            </w:pPr>
            <w:ins w:id="10946" w:author="OPPO" w:date="2022-03-07T10:29:00Z">
              <w:r w:rsidRPr="00510BB2">
                <w:rPr>
                  <w:rFonts w:ascii="Arial" w:eastAsia="宋体" w:hAnsi="Arial" w:cs="Arial"/>
                  <w:sz w:val="18"/>
                  <w:szCs w:val="18"/>
                  <w:lang w:eastAsia="zh-CN"/>
                </w:rPr>
                <w:t>15</w:t>
              </w:r>
            </w:ins>
          </w:p>
        </w:tc>
        <w:tc>
          <w:tcPr>
            <w:tcW w:w="299" w:type="pct"/>
            <w:vMerge w:val="restart"/>
            <w:vAlign w:val="center"/>
            <w:tcPrChange w:id="10947" w:author="OPPO" w:date="2022-03-07T10:37:00Z">
              <w:tcPr>
                <w:tcW w:w="294" w:type="pct"/>
                <w:vMerge w:val="restart"/>
                <w:vAlign w:val="center"/>
              </w:tcPr>
            </w:tcPrChange>
          </w:tcPr>
          <w:p w14:paraId="07845520" w14:textId="77777777" w:rsidR="00274104" w:rsidRPr="00510BB2" w:rsidRDefault="00274104" w:rsidP="00FB1946">
            <w:pPr>
              <w:jc w:val="center"/>
              <w:rPr>
                <w:ins w:id="10948" w:author="OPPO" w:date="2022-03-07T10:29:00Z"/>
                <w:rFonts w:ascii="Arial" w:hAnsi="Arial" w:cs="Arial"/>
                <w:sz w:val="18"/>
                <w:szCs w:val="18"/>
              </w:rPr>
            </w:pPr>
            <w:ins w:id="10949" w:author="OPPO" w:date="2022-03-07T10:29:00Z">
              <w:r w:rsidRPr="00510BB2">
                <w:rPr>
                  <w:rFonts w:ascii="Arial" w:hAnsi="Arial" w:cs="Arial"/>
                  <w:sz w:val="18"/>
                  <w:szCs w:val="18"/>
                  <w:lang w:eastAsia="zh-CN"/>
                </w:rPr>
                <w:t>15</w:t>
              </w:r>
            </w:ins>
          </w:p>
        </w:tc>
        <w:tc>
          <w:tcPr>
            <w:tcW w:w="464" w:type="pct"/>
            <w:vMerge w:val="restart"/>
            <w:vAlign w:val="center"/>
            <w:tcPrChange w:id="10950" w:author="OPPO" w:date="2022-03-07T10:37:00Z">
              <w:tcPr>
                <w:tcW w:w="457" w:type="pct"/>
                <w:vMerge w:val="restart"/>
                <w:vAlign w:val="center"/>
              </w:tcPr>
            </w:tcPrChange>
          </w:tcPr>
          <w:p w14:paraId="7AC250D0" w14:textId="77777777" w:rsidR="00274104" w:rsidRPr="00510BB2" w:rsidRDefault="00274104">
            <w:pPr>
              <w:jc w:val="center"/>
              <w:rPr>
                <w:ins w:id="10951" w:author="OPPO" w:date="2022-03-07T10:29:00Z"/>
                <w:rFonts w:ascii="Arial" w:hAnsi="Arial" w:cs="Arial"/>
                <w:sz w:val="18"/>
                <w:szCs w:val="18"/>
              </w:rPr>
              <w:pPrChange w:id="10952" w:author="OPPO" w:date="2022-03-07T10:37:00Z">
                <w:pPr>
                  <w:framePr w:hSpace="180" w:wrap="around" w:vAnchor="text" w:hAnchor="text" w:xAlign="center" w:y="1"/>
                  <w:suppressOverlap/>
                </w:pPr>
              </w:pPrChange>
            </w:pPr>
            <w:ins w:id="10953" w:author="OPPO" w:date="2022-03-07T10:29:00Z">
              <w:r w:rsidRPr="00510BB2">
                <w:rPr>
                  <w:rFonts w:ascii="Arial" w:hAnsi="Arial" w:cs="Arial"/>
                  <w:sz w:val="18"/>
                  <w:szCs w:val="18"/>
                  <w:lang w:eastAsia="zh-CN"/>
                </w:rPr>
                <w:t>CP-OFDM QPSK</w:t>
              </w:r>
            </w:ins>
          </w:p>
        </w:tc>
        <w:tc>
          <w:tcPr>
            <w:tcW w:w="464" w:type="pct"/>
            <w:vMerge w:val="restart"/>
            <w:vAlign w:val="center"/>
            <w:tcPrChange w:id="10954" w:author="OPPO" w:date="2022-03-07T10:37:00Z">
              <w:tcPr>
                <w:tcW w:w="531" w:type="pct"/>
                <w:vMerge w:val="restart"/>
                <w:vAlign w:val="center"/>
              </w:tcPr>
            </w:tcPrChange>
          </w:tcPr>
          <w:p w14:paraId="0BA33181" w14:textId="77777777" w:rsidR="00274104" w:rsidRPr="00510BB2" w:rsidRDefault="00274104">
            <w:pPr>
              <w:spacing w:after="0"/>
              <w:jc w:val="center"/>
              <w:rPr>
                <w:ins w:id="10955" w:author="OPPO" w:date="2022-03-07T10:29:00Z"/>
                <w:rFonts w:ascii="Arial" w:hAnsi="Arial" w:cs="Arial"/>
                <w:sz w:val="18"/>
                <w:szCs w:val="18"/>
                <w:lang w:eastAsia="zh-CN"/>
              </w:rPr>
              <w:pPrChange w:id="10956" w:author="OPPO" w:date="2022-03-07T10:37:00Z">
                <w:pPr>
                  <w:framePr w:hSpace="180" w:wrap="around" w:vAnchor="text" w:hAnchor="text" w:xAlign="center" w:y="1"/>
                  <w:spacing w:after="0"/>
                  <w:suppressOverlap/>
                </w:pPr>
              </w:pPrChange>
            </w:pPr>
            <w:ins w:id="10957" w:author="OPPO" w:date="2022-03-07T10:29:00Z">
              <w:r w:rsidRPr="00510BB2">
                <w:rPr>
                  <w:rFonts w:ascii="Arial" w:hAnsi="Arial" w:cs="Arial"/>
                  <w:sz w:val="18"/>
                  <w:szCs w:val="18"/>
                  <w:lang w:eastAsia="zh-CN"/>
                </w:rPr>
                <w:t>DFT-s-OFDM</w:t>
              </w:r>
            </w:ins>
          </w:p>
          <w:p w14:paraId="0EAED1BF" w14:textId="77777777" w:rsidR="00274104" w:rsidRPr="00510BB2" w:rsidRDefault="00274104">
            <w:pPr>
              <w:pStyle w:val="TAC"/>
              <w:rPr>
                <w:ins w:id="10958" w:author="OPPO" w:date="2022-03-07T10:29:00Z"/>
                <w:rFonts w:eastAsia="Yu Mincho" w:cs="Arial"/>
                <w:szCs w:val="18"/>
              </w:rPr>
              <w:pPrChange w:id="10959" w:author="OPPO" w:date="2022-03-07T10:37:00Z">
                <w:pPr>
                  <w:pStyle w:val="TAC"/>
                  <w:framePr w:hSpace="180" w:wrap="around" w:vAnchor="text" w:hAnchor="text" w:xAlign="center" w:y="1"/>
                  <w:suppressOverlap/>
                  <w:jc w:val="left"/>
                </w:pPr>
              </w:pPrChange>
            </w:pPr>
            <w:ins w:id="10960" w:author="OPPO" w:date="2022-03-07T10:29:00Z">
              <w:r w:rsidRPr="00510BB2">
                <w:rPr>
                  <w:rFonts w:cs="Arial"/>
                  <w:szCs w:val="18"/>
                  <w:lang w:eastAsia="zh-CN"/>
                </w:rPr>
                <w:t>QPSK</w:t>
              </w:r>
            </w:ins>
          </w:p>
        </w:tc>
        <w:tc>
          <w:tcPr>
            <w:tcW w:w="348" w:type="pct"/>
            <w:vAlign w:val="center"/>
            <w:tcPrChange w:id="10961" w:author="OPPO" w:date="2022-03-07T10:37:00Z">
              <w:tcPr>
                <w:tcW w:w="343" w:type="pct"/>
                <w:vAlign w:val="center"/>
              </w:tcPr>
            </w:tcPrChange>
          </w:tcPr>
          <w:p w14:paraId="63B1427C" w14:textId="77777777" w:rsidR="00274104" w:rsidRPr="00510BB2" w:rsidRDefault="00274104" w:rsidP="00B5603B">
            <w:pPr>
              <w:spacing w:after="0"/>
              <w:jc w:val="center"/>
              <w:rPr>
                <w:ins w:id="10962" w:author="OPPO" w:date="2022-03-07T10:29:00Z"/>
                <w:rFonts w:ascii="Arial" w:hAnsi="Arial" w:cs="Arial"/>
                <w:sz w:val="18"/>
                <w:szCs w:val="18"/>
                <w:lang w:eastAsia="zh-CN"/>
              </w:rPr>
            </w:pPr>
            <w:ins w:id="10963" w:author="OPPO" w:date="2022-03-07T10:29:00Z">
              <w:r w:rsidRPr="00510BB2">
                <w:rPr>
                  <w:rFonts w:ascii="Arial" w:hAnsi="Arial" w:cs="Arial"/>
                  <w:sz w:val="18"/>
                  <w:szCs w:val="18"/>
                  <w:lang w:eastAsia="zh-CN"/>
                </w:rPr>
                <w:t>Low</w:t>
              </w:r>
            </w:ins>
          </w:p>
        </w:tc>
        <w:tc>
          <w:tcPr>
            <w:tcW w:w="439" w:type="pct"/>
            <w:vAlign w:val="center"/>
            <w:tcPrChange w:id="10964" w:author="OPPO" w:date="2022-03-07T10:37:00Z">
              <w:tcPr>
                <w:tcW w:w="432" w:type="pct"/>
                <w:vAlign w:val="center"/>
              </w:tcPr>
            </w:tcPrChange>
          </w:tcPr>
          <w:p w14:paraId="22506E6F" w14:textId="77777777" w:rsidR="00274104" w:rsidRPr="00510BB2" w:rsidRDefault="00274104" w:rsidP="00FB1946">
            <w:pPr>
              <w:pStyle w:val="TAC"/>
              <w:rPr>
                <w:ins w:id="10965" w:author="OPPO" w:date="2022-03-07T10:29:00Z"/>
                <w:rFonts w:cs="Arial"/>
                <w:szCs w:val="18"/>
                <w:lang w:eastAsia="en-GB"/>
              </w:rPr>
            </w:pPr>
            <w:ins w:id="10966" w:author="OPPO" w:date="2022-03-07T10:29:00Z">
              <w:r w:rsidRPr="00510BB2">
                <w:rPr>
                  <w:rFonts w:cs="Arial"/>
                  <w:szCs w:val="18"/>
                </w:rPr>
                <w:t>423500</w:t>
              </w:r>
            </w:ins>
          </w:p>
        </w:tc>
        <w:tc>
          <w:tcPr>
            <w:tcW w:w="394" w:type="pct"/>
            <w:vAlign w:val="center"/>
            <w:tcPrChange w:id="10967" w:author="OPPO" w:date="2022-03-07T10:37:00Z">
              <w:tcPr>
                <w:tcW w:w="388" w:type="pct"/>
                <w:vAlign w:val="center"/>
              </w:tcPr>
            </w:tcPrChange>
          </w:tcPr>
          <w:p w14:paraId="02A95492" w14:textId="77777777" w:rsidR="00274104" w:rsidRPr="00510BB2" w:rsidRDefault="00274104" w:rsidP="00FB1946">
            <w:pPr>
              <w:pStyle w:val="TAC"/>
              <w:rPr>
                <w:ins w:id="10968" w:author="OPPO" w:date="2022-03-07T10:29:00Z"/>
                <w:rFonts w:cs="Arial"/>
                <w:szCs w:val="18"/>
                <w:lang w:eastAsia="en-GB"/>
              </w:rPr>
            </w:pPr>
            <w:ins w:id="10969" w:author="OPPO" w:date="2022-03-07T10:29:00Z">
              <w:r w:rsidRPr="00510BB2">
                <w:rPr>
                  <w:rFonts w:cs="Arial"/>
                  <w:szCs w:val="18"/>
                </w:rPr>
                <w:t>2117.5</w:t>
              </w:r>
            </w:ins>
          </w:p>
        </w:tc>
        <w:tc>
          <w:tcPr>
            <w:tcW w:w="439" w:type="pct"/>
            <w:vAlign w:val="center"/>
            <w:tcPrChange w:id="10970" w:author="OPPO" w:date="2022-03-07T10:37:00Z">
              <w:tcPr>
                <w:tcW w:w="432" w:type="pct"/>
                <w:vAlign w:val="center"/>
              </w:tcPr>
            </w:tcPrChange>
          </w:tcPr>
          <w:p w14:paraId="351E1A04" w14:textId="77777777" w:rsidR="00274104" w:rsidRPr="00510BB2" w:rsidRDefault="00274104" w:rsidP="00FB1946">
            <w:pPr>
              <w:pStyle w:val="TAC"/>
              <w:rPr>
                <w:ins w:id="10971" w:author="OPPO" w:date="2022-03-07T10:29:00Z"/>
                <w:rFonts w:cs="Arial"/>
                <w:szCs w:val="18"/>
                <w:lang w:eastAsia="en-GB"/>
              </w:rPr>
            </w:pPr>
            <w:ins w:id="10972" w:author="OPPO" w:date="2022-03-07T10:29:00Z">
              <w:r w:rsidRPr="00510BB2">
                <w:rPr>
                  <w:rFonts w:cs="Arial"/>
                  <w:szCs w:val="18"/>
                </w:rPr>
                <w:t>423500</w:t>
              </w:r>
            </w:ins>
          </w:p>
        </w:tc>
        <w:tc>
          <w:tcPr>
            <w:tcW w:w="394" w:type="pct"/>
            <w:vAlign w:val="center"/>
            <w:tcPrChange w:id="10973" w:author="OPPO" w:date="2022-03-07T10:37:00Z">
              <w:tcPr>
                <w:tcW w:w="388" w:type="pct"/>
                <w:vAlign w:val="center"/>
              </w:tcPr>
            </w:tcPrChange>
          </w:tcPr>
          <w:p w14:paraId="5ED8CF0A" w14:textId="77777777" w:rsidR="00274104" w:rsidRPr="00510BB2" w:rsidRDefault="00274104" w:rsidP="00137853">
            <w:pPr>
              <w:pStyle w:val="TAC"/>
              <w:rPr>
                <w:ins w:id="10974" w:author="OPPO" w:date="2022-03-07T10:29:00Z"/>
                <w:rFonts w:cs="Arial"/>
                <w:szCs w:val="18"/>
                <w:lang w:eastAsia="en-GB"/>
              </w:rPr>
            </w:pPr>
            <w:ins w:id="10975" w:author="OPPO" w:date="2022-03-07T10:29:00Z">
              <w:r w:rsidRPr="00510BB2">
                <w:rPr>
                  <w:rFonts w:cs="Arial"/>
                  <w:szCs w:val="18"/>
                </w:rPr>
                <w:t>2117.5</w:t>
              </w:r>
            </w:ins>
          </w:p>
        </w:tc>
        <w:tc>
          <w:tcPr>
            <w:tcW w:w="494" w:type="pct"/>
            <w:vMerge w:val="restart"/>
            <w:vAlign w:val="center"/>
            <w:tcPrChange w:id="10976" w:author="OPPO" w:date="2022-03-07T10:37:00Z">
              <w:tcPr>
                <w:tcW w:w="486" w:type="pct"/>
                <w:vMerge w:val="restart"/>
                <w:vAlign w:val="center"/>
              </w:tcPr>
            </w:tcPrChange>
          </w:tcPr>
          <w:p w14:paraId="3E8B9D55" w14:textId="77777777" w:rsidR="00274104" w:rsidRPr="00510BB2" w:rsidRDefault="00274104" w:rsidP="00137853">
            <w:pPr>
              <w:keepNext/>
              <w:keepLines/>
              <w:spacing w:after="0"/>
              <w:jc w:val="center"/>
              <w:rPr>
                <w:ins w:id="10977" w:author="OPPO" w:date="2022-03-07T10:29:00Z"/>
                <w:rFonts w:ascii="Arial" w:eastAsia="宋体" w:hAnsi="Arial" w:cs="Arial"/>
                <w:sz w:val="18"/>
                <w:szCs w:val="18"/>
                <w:lang w:eastAsia="zh-CN"/>
              </w:rPr>
            </w:pPr>
            <w:ins w:id="10978" w:author="OPPO" w:date="2022-03-07T10:29:00Z">
              <w:r w:rsidRPr="00510BB2">
                <w:rPr>
                  <w:rFonts w:ascii="Arial" w:eastAsia="宋体" w:hAnsi="Arial" w:cs="Arial"/>
                  <w:sz w:val="18"/>
                  <w:szCs w:val="18"/>
                </w:rPr>
                <w:t>75@4</w:t>
              </w:r>
            </w:ins>
          </w:p>
        </w:tc>
        <w:tc>
          <w:tcPr>
            <w:tcW w:w="582" w:type="pct"/>
            <w:vMerge w:val="restart"/>
            <w:vAlign w:val="center"/>
            <w:tcPrChange w:id="10979" w:author="OPPO" w:date="2022-03-07T10:37:00Z">
              <w:tcPr>
                <w:tcW w:w="573" w:type="pct"/>
                <w:vMerge w:val="restart"/>
                <w:vAlign w:val="center"/>
              </w:tcPr>
            </w:tcPrChange>
          </w:tcPr>
          <w:p w14:paraId="0D1F9289" w14:textId="77777777" w:rsidR="00274104" w:rsidRPr="00510BB2" w:rsidRDefault="00274104" w:rsidP="00137853">
            <w:pPr>
              <w:spacing w:after="0"/>
              <w:jc w:val="center"/>
              <w:rPr>
                <w:ins w:id="10980" w:author="OPPO" w:date="2022-03-07T10:29:00Z"/>
                <w:rFonts w:ascii="Arial" w:hAnsi="Arial" w:cs="Arial"/>
                <w:sz w:val="18"/>
                <w:szCs w:val="18"/>
              </w:rPr>
            </w:pPr>
            <w:ins w:id="10981" w:author="OPPO" w:date="2022-03-07T10:29:00Z">
              <w:r w:rsidRPr="00510BB2">
                <w:rPr>
                  <w:rFonts w:ascii="Arial" w:hAnsi="Arial" w:cs="Arial"/>
                  <w:sz w:val="18"/>
                  <w:szCs w:val="18"/>
                  <w:lang w:eastAsia="zh-CN"/>
                </w:rPr>
                <w:t>79@0</w:t>
              </w:r>
            </w:ins>
          </w:p>
        </w:tc>
      </w:tr>
      <w:tr w:rsidR="00274104" w:rsidRPr="00510BB2" w14:paraId="4A8A01E2" w14:textId="77777777" w:rsidTr="00274104">
        <w:trPr>
          <w:trHeight w:val="86"/>
          <w:ins w:id="10982" w:author="OPPO" w:date="2022-03-07T10:29:00Z"/>
          <w:trPrChange w:id="10983" w:author="OPPO" w:date="2022-03-07T10:37:00Z">
            <w:trPr>
              <w:trHeight w:val="86"/>
            </w:trPr>
          </w:trPrChange>
        </w:trPr>
        <w:tc>
          <w:tcPr>
            <w:tcW w:w="303" w:type="pct"/>
            <w:vMerge/>
            <w:vAlign w:val="center"/>
            <w:tcPrChange w:id="10984" w:author="OPPO" w:date="2022-03-07T10:37:00Z">
              <w:tcPr>
                <w:tcW w:w="299" w:type="pct"/>
                <w:vMerge/>
                <w:vAlign w:val="center"/>
              </w:tcPr>
            </w:tcPrChange>
          </w:tcPr>
          <w:p w14:paraId="6E72FF95" w14:textId="77777777" w:rsidR="00274104" w:rsidRPr="00510BB2" w:rsidRDefault="00274104">
            <w:pPr>
              <w:keepNext/>
              <w:keepLines/>
              <w:spacing w:after="0"/>
              <w:jc w:val="center"/>
              <w:rPr>
                <w:ins w:id="10985" w:author="OPPO" w:date="2022-03-07T10:29:00Z"/>
                <w:rFonts w:ascii="Arial" w:eastAsia="宋体" w:hAnsi="Arial" w:cs="Arial"/>
                <w:sz w:val="18"/>
                <w:szCs w:val="18"/>
                <w:lang w:eastAsia="zh-CN"/>
              </w:rPr>
              <w:pPrChange w:id="10986"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10987" w:author="OPPO" w:date="2022-03-07T10:37:00Z">
              <w:tcPr>
                <w:tcW w:w="377" w:type="pct"/>
                <w:vMerge/>
                <w:vAlign w:val="center"/>
              </w:tcPr>
            </w:tcPrChange>
          </w:tcPr>
          <w:p w14:paraId="4CC3F682" w14:textId="77777777" w:rsidR="00274104" w:rsidRPr="00510BB2" w:rsidRDefault="00274104">
            <w:pPr>
              <w:keepNext/>
              <w:keepLines/>
              <w:spacing w:after="0"/>
              <w:jc w:val="center"/>
              <w:rPr>
                <w:ins w:id="10988" w:author="OPPO" w:date="2022-03-07T10:29:00Z"/>
                <w:rFonts w:ascii="Arial" w:eastAsia="宋体" w:hAnsi="Arial" w:cs="Arial"/>
                <w:sz w:val="18"/>
                <w:szCs w:val="18"/>
                <w:lang w:eastAsia="zh-CN"/>
              </w:rPr>
              <w:pPrChange w:id="10989"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10990" w:author="OPPO" w:date="2022-03-07T10:37:00Z">
              <w:tcPr>
                <w:tcW w:w="294" w:type="pct"/>
                <w:vMerge/>
                <w:vAlign w:val="center"/>
              </w:tcPr>
            </w:tcPrChange>
          </w:tcPr>
          <w:p w14:paraId="14D4AAFA" w14:textId="77777777" w:rsidR="00274104" w:rsidRPr="00510BB2" w:rsidRDefault="00274104">
            <w:pPr>
              <w:jc w:val="center"/>
              <w:rPr>
                <w:ins w:id="10991" w:author="OPPO" w:date="2022-03-07T10:29:00Z"/>
                <w:rFonts w:ascii="Arial" w:hAnsi="Arial" w:cs="Arial"/>
                <w:sz w:val="18"/>
                <w:szCs w:val="18"/>
                <w:lang w:eastAsia="zh-CN"/>
              </w:rPr>
              <w:pPrChange w:id="10992" w:author="OPPO" w:date="2022-03-07T10:37:00Z">
                <w:pPr>
                  <w:framePr w:hSpace="180" w:wrap="around" w:vAnchor="text" w:hAnchor="text" w:xAlign="center" w:y="1"/>
                  <w:suppressOverlap/>
                  <w:jc w:val="center"/>
                </w:pPr>
              </w:pPrChange>
            </w:pPr>
          </w:p>
        </w:tc>
        <w:tc>
          <w:tcPr>
            <w:tcW w:w="464" w:type="pct"/>
            <w:vMerge/>
            <w:vAlign w:val="center"/>
            <w:tcPrChange w:id="10993" w:author="OPPO" w:date="2022-03-07T10:37:00Z">
              <w:tcPr>
                <w:tcW w:w="457" w:type="pct"/>
                <w:vMerge/>
                <w:vAlign w:val="center"/>
              </w:tcPr>
            </w:tcPrChange>
          </w:tcPr>
          <w:p w14:paraId="3DAFF2D1" w14:textId="77777777" w:rsidR="00274104" w:rsidRPr="00510BB2" w:rsidRDefault="00274104">
            <w:pPr>
              <w:spacing w:after="0"/>
              <w:jc w:val="center"/>
              <w:rPr>
                <w:ins w:id="10994" w:author="OPPO" w:date="2022-03-07T10:29:00Z"/>
                <w:rFonts w:ascii="Arial" w:hAnsi="Arial" w:cs="Arial"/>
                <w:sz w:val="18"/>
                <w:szCs w:val="18"/>
                <w:lang w:eastAsia="zh-CN"/>
              </w:rPr>
              <w:pPrChange w:id="10995" w:author="OPPO" w:date="2022-03-07T10:37:00Z">
                <w:pPr>
                  <w:framePr w:hSpace="180" w:wrap="around" w:vAnchor="text" w:hAnchor="text" w:xAlign="center" w:y="1"/>
                  <w:spacing w:after="0"/>
                  <w:suppressOverlap/>
                </w:pPr>
              </w:pPrChange>
            </w:pPr>
          </w:p>
        </w:tc>
        <w:tc>
          <w:tcPr>
            <w:tcW w:w="464" w:type="pct"/>
            <w:vMerge/>
            <w:vAlign w:val="center"/>
            <w:tcPrChange w:id="10996" w:author="OPPO" w:date="2022-03-07T10:37:00Z">
              <w:tcPr>
                <w:tcW w:w="531" w:type="pct"/>
                <w:vMerge/>
                <w:vAlign w:val="center"/>
              </w:tcPr>
            </w:tcPrChange>
          </w:tcPr>
          <w:p w14:paraId="22030608" w14:textId="77777777" w:rsidR="00274104" w:rsidRPr="00510BB2" w:rsidRDefault="00274104">
            <w:pPr>
              <w:spacing w:after="0"/>
              <w:jc w:val="center"/>
              <w:rPr>
                <w:ins w:id="10997" w:author="OPPO" w:date="2022-03-07T10:29:00Z"/>
                <w:rFonts w:ascii="Arial" w:hAnsi="Arial" w:cs="Arial"/>
                <w:sz w:val="18"/>
                <w:szCs w:val="18"/>
                <w:lang w:eastAsia="zh-CN"/>
              </w:rPr>
              <w:pPrChange w:id="10998" w:author="OPPO" w:date="2022-03-07T10:37:00Z">
                <w:pPr>
                  <w:framePr w:hSpace="180" w:wrap="around" w:vAnchor="text" w:hAnchor="text" w:xAlign="center" w:y="1"/>
                  <w:spacing w:after="0"/>
                  <w:suppressOverlap/>
                </w:pPr>
              </w:pPrChange>
            </w:pPr>
          </w:p>
        </w:tc>
        <w:tc>
          <w:tcPr>
            <w:tcW w:w="348" w:type="pct"/>
            <w:vAlign w:val="center"/>
            <w:tcPrChange w:id="10999" w:author="OPPO" w:date="2022-03-07T10:37:00Z">
              <w:tcPr>
                <w:tcW w:w="343" w:type="pct"/>
                <w:vAlign w:val="center"/>
              </w:tcPr>
            </w:tcPrChange>
          </w:tcPr>
          <w:p w14:paraId="690B2D08" w14:textId="77777777" w:rsidR="00274104" w:rsidRPr="00510BB2" w:rsidRDefault="00274104" w:rsidP="00B5603B">
            <w:pPr>
              <w:spacing w:after="0"/>
              <w:jc w:val="center"/>
              <w:rPr>
                <w:ins w:id="11000" w:author="OPPO" w:date="2022-03-07T10:29:00Z"/>
                <w:rFonts w:ascii="Arial" w:hAnsi="Arial" w:cs="Arial"/>
                <w:sz w:val="18"/>
                <w:szCs w:val="18"/>
                <w:lang w:eastAsia="zh-CN"/>
              </w:rPr>
            </w:pPr>
            <w:ins w:id="11001" w:author="OPPO" w:date="2022-03-07T10:29:00Z">
              <w:r w:rsidRPr="00510BB2">
                <w:rPr>
                  <w:rFonts w:ascii="Arial" w:hAnsi="Arial" w:cs="Arial"/>
                  <w:sz w:val="18"/>
                  <w:szCs w:val="18"/>
                  <w:lang w:eastAsia="zh-CN"/>
                </w:rPr>
                <w:t>Mid</w:t>
              </w:r>
            </w:ins>
          </w:p>
        </w:tc>
        <w:tc>
          <w:tcPr>
            <w:tcW w:w="439" w:type="pct"/>
            <w:vAlign w:val="center"/>
            <w:tcPrChange w:id="11002" w:author="OPPO" w:date="2022-03-07T10:37:00Z">
              <w:tcPr>
                <w:tcW w:w="432" w:type="pct"/>
                <w:vAlign w:val="center"/>
              </w:tcPr>
            </w:tcPrChange>
          </w:tcPr>
          <w:p w14:paraId="6CCB7AB9" w14:textId="77777777" w:rsidR="00274104" w:rsidRPr="00510BB2" w:rsidRDefault="00274104" w:rsidP="00FB1946">
            <w:pPr>
              <w:pStyle w:val="TAC"/>
              <w:rPr>
                <w:ins w:id="11003" w:author="OPPO" w:date="2022-03-07T10:29:00Z"/>
                <w:rFonts w:cs="Arial"/>
                <w:szCs w:val="18"/>
              </w:rPr>
            </w:pPr>
            <w:ins w:id="11004" w:author="OPPO" w:date="2022-03-07T10:29:00Z">
              <w:r w:rsidRPr="00510BB2">
                <w:rPr>
                  <w:rFonts w:cs="Arial"/>
                  <w:szCs w:val="18"/>
                </w:rPr>
                <w:t>431000</w:t>
              </w:r>
            </w:ins>
          </w:p>
        </w:tc>
        <w:tc>
          <w:tcPr>
            <w:tcW w:w="394" w:type="pct"/>
            <w:vAlign w:val="center"/>
            <w:tcPrChange w:id="11005" w:author="OPPO" w:date="2022-03-07T10:37:00Z">
              <w:tcPr>
                <w:tcW w:w="388" w:type="pct"/>
                <w:vAlign w:val="center"/>
              </w:tcPr>
            </w:tcPrChange>
          </w:tcPr>
          <w:p w14:paraId="552FFDD9" w14:textId="77777777" w:rsidR="00274104" w:rsidRPr="00510BB2" w:rsidRDefault="00274104" w:rsidP="00FB1946">
            <w:pPr>
              <w:pStyle w:val="TAC"/>
              <w:rPr>
                <w:ins w:id="11006" w:author="OPPO" w:date="2022-03-07T10:29:00Z"/>
                <w:rFonts w:cs="Arial"/>
                <w:szCs w:val="18"/>
              </w:rPr>
            </w:pPr>
            <w:ins w:id="11007" w:author="OPPO" w:date="2022-03-07T10:29:00Z">
              <w:r w:rsidRPr="00510BB2">
                <w:rPr>
                  <w:rFonts w:cs="Arial"/>
                  <w:szCs w:val="18"/>
                </w:rPr>
                <w:t>2155</w:t>
              </w:r>
            </w:ins>
          </w:p>
        </w:tc>
        <w:tc>
          <w:tcPr>
            <w:tcW w:w="439" w:type="pct"/>
            <w:vAlign w:val="center"/>
            <w:tcPrChange w:id="11008" w:author="OPPO" w:date="2022-03-07T10:37:00Z">
              <w:tcPr>
                <w:tcW w:w="432" w:type="pct"/>
                <w:vAlign w:val="center"/>
              </w:tcPr>
            </w:tcPrChange>
          </w:tcPr>
          <w:p w14:paraId="2D2A4460" w14:textId="77777777" w:rsidR="00274104" w:rsidRPr="00510BB2" w:rsidRDefault="00274104" w:rsidP="00FB1946">
            <w:pPr>
              <w:pStyle w:val="TAC"/>
              <w:rPr>
                <w:ins w:id="11009" w:author="OPPO" w:date="2022-03-07T10:29:00Z"/>
                <w:rFonts w:cs="Arial"/>
                <w:szCs w:val="18"/>
              </w:rPr>
            </w:pPr>
            <w:ins w:id="11010" w:author="OPPO" w:date="2022-03-07T10:29:00Z">
              <w:r w:rsidRPr="00510BB2">
                <w:rPr>
                  <w:rFonts w:cs="Arial"/>
                  <w:szCs w:val="18"/>
                </w:rPr>
                <w:t>431000</w:t>
              </w:r>
            </w:ins>
          </w:p>
        </w:tc>
        <w:tc>
          <w:tcPr>
            <w:tcW w:w="394" w:type="pct"/>
            <w:vAlign w:val="center"/>
            <w:tcPrChange w:id="11011" w:author="OPPO" w:date="2022-03-07T10:37:00Z">
              <w:tcPr>
                <w:tcW w:w="388" w:type="pct"/>
                <w:vAlign w:val="center"/>
              </w:tcPr>
            </w:tcPrChange>
          </w:tcPr>
          <w:p w14:paraId="498DE8D9" w14:textId="77777777" w:rsidR="00274104" w:rsidRPr="00510BB2" w:rsidRDefault="00274104" w:rsidP="00137853">
            <w:pPr>
              <w:pStyle w:val="TAC"/>
              <w:rPr>
                <w:ins w:id="11012" w:author="OPPO" w:date="2022-03-07T10:29:00Z"/>
                <w:rFonts w:cs="Arial"/>
                <w:szCs w:val="18"/>
              </w:rPr>
            </w:pPr>
            <w:ins w:id="11013" w:author="OPPO" w:date="2022-03-07T10:29:00Z">
              <w:r w:rsidRPr="00510BB2">
                <w:rPr>
                  <w:rFonts w:cs="Arial"/>
                  <w:szCs w:val="18"/>
                </w:rPr>
                <w:t>2155</w:t>
              </w:r>
            </w:ins>
          </w:p>
        </w:tc>
        <w:tc>
          <w:tcPr>
            <w:tcW w:w="494" w:type="pct"/>
            <w:vMerge/>
            <w:vAlign w:val="center"/>
            <w:tcPrChange w:id="11014" w:author="OPPO" w:date="2022-03-07T10:37:00Z">
              <w:tcPr>
                <w:tcW w:w="486" w:type="pct"/>
                <w:vMerge/>
                <w:vAlign w:val="center"/>
              </w:tcPr>
            </w:tcPrChange>
          </w:tcPr>
          <w:p w14:paraId="642A9BBB" w14:textId="77777777" w:rsidR="00274104" w:rsidRPr="00510BB2" w:rsidRDefault="00274104">
            <w:pPr>
              <w:keepNext/>
              <w:keepLines/>
              <w:spacing w:after="0"/>
              <w:jc w:val="center"/>
              <w:rPr>
                <w:ins w:id="11015" w:author="OPPO" w:date="2022-03-07T10:29:00Z"/>
                <w:rFonts w:ascii="Arial" w:eastAsia="宋体" w:hAnsi="Arial" w:cs="Arial"/>
                <w:sz w:val="18"/>
                <w:szCs w:val="18"/>
                <w:lang w:eastAsia="zh-CN"/>
              </w:rPr>
              <w:pPrChange w:id="11016"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11017" w:author="OPPO" w:date="2022-03-07T10:37:00Z">
              <w:tcPr>
                <w:tcW w:w="573" w:type="pct"/>
                <w:vMerge/>
                <w:vAlign w:val="center"/>
              </w:tcPr>
            </w:tcPrChange>
          </w:tcPr>
          <w:p w14:paraId="51A53909" w14:textId="77777777" w:rsidR="00274104" w:rsidRPr="00510BB2" w:rsidRDefault="00274104">
            <w:pPr>
              <w:keepNext/>
              <w:keepLines/>
              <w:spacing w:after="0"/>
              <w:jc w:val="center"/>
              <w:rPr>
                <w:ins w:id="11018" w:author="OPPO" w:date="2022-03-07T10:29:00Z"/>
                <w:rFonts w:ascii="Arial" w:eastAsia="宋体" w:hAnsi="Arial" w:cs="Arial"/>
                <w:sz w:val="18"/>
                <w:szCs w:val="18"/>
                <w:lang w:eastAsia="zh-CN"/>
              </w:rPr>
              <w:pPrChange w:id="11019" w:author="OPPO" w:date="2022-03-07T10:37:00Z">
                <w:pPr>
                  <w:keepNext/>
                  <w:keepLines/>
                  <w:framePr w:hSpace="180" w:wrap="around" w:vAnchor="text" w:hAnchor="text" w:xAlign="center" w:y="1"/>
                  <w:spacing w:after="0"/>
                  <w:suppressOverlap/>
                  <w:jc w:val="center"/>
                </w:pPr>
              </w:pPrChange>
            </w:pPr>
          </w:p>
        </w:tc>
      </w:tr>
      <w:tr w:rsidR="00274104" w:rsidRPr="00510BB2" w14:paraId="64AC0AC4" w14:textId="77777777" w:rsidTr="00274104">
        <w:trPr>
          <w:trHeight w:val="86"/>
          <w:ins w:id="11020" w:author="OPPO" w:date="2022-03-07T10:29:00Z"/>
          <w:trPrChange w:id="11021" w:author="OPPO" w:date="2022-03-07T10:37:00Z">
            <w:trPr>
              <w:trHeight w:val="86"/>
            </w:trPr>
          </w:trPrChange>
        </w:trPr>
        <w:tc>
          <w:tcPr>
            <w:tcW w:w="303" w:type="pct"/>
            <w:vMerge/>
            <w:vAlign w:val="center"/>
            <w:tcPrChange w:id="11022" w:author="OPPO" w:date="2022-03-07T10:37:00Z">
              <w:tcPr>
                <w:tcW w:w="299" w:type="pct"/>
                <w:vMerge/>
                <w:vAlign w:val="center"/>
              </w:tcPr>
            </w:tcPrChange>
          </w:tcPr>
          <w:p w14:paraId="2B771F5B" w14:textId="77777777" w:rsidR="00274104" w:rsidRPr="00510BB2" w:rsidRDefault="00274104">
            <w:pPr>
              <w:keepNext/>
              <w:keepLines/>
              <w:spacing w:after="0"/>
              <w:jc w:val="center"/>
              <w:rPr>
                <w:ins w:id="11023" w:author="OPPO" w:date="2022-03-07T10:29:00Z"/>
                <w:rFonts w:ascii="Arial" w:eastAsia="宋体" w:hAnsi="Arial" w:cs="Arial"/>
                <w:sz w:val="18"/>
                <w:szCs w:val="18"/>
                <w:lang w:eastAsia="zh-CN"/>
              </w:rPr>
              <w:pPrChange w:id="11024" w:author="OPPO" w:date="2022-03-07T10:37:00Z">
                <w:pPr>
                  <w:keepNext/>
                  <w:keepLines/>
                  <w:framePr w:hSpace="180" w:wrap="around" w:vAnchor="text" w:hAnchor="text" w:xAlign="center" w:y="1"/>
                  <w:spacing w:after="0"/>
                  <w:suppressOverlap/>
                  <w:jc w:val="center"/>
                </w:pPr>
              </w:pPrChange>
            </w:pPr>
          </w:p>
        </w:tc>
        <w:tc>
          <w:tcPr>
            <w:tcW w:w="382" w:type="pct"/>
            <w:vMerge/>
            <w:vAlign w:val="center"/>
            <w:tcPrChange w:id="11025" w:author="OPPO" w:date="2022-03-07T10:37:00Z">
              <w:tcPr>
                <w:tcW w:w="377" w:type="pct"/>
                <w:vMerge/>
                <w:vAlign w:val="center"/>
              </w:tcPr>
            </w:tcPrChange>
          </w:tcPr>
          <w:p w14:paraId="13FAC140" w14:textId="77777777" w:rsidR="00274104" w:rsidRPr="00510BB2" w:rsidRDefault="00274104">
            <w:pPr>
              <w:keepNext/>
              <w:keepLines/>
              <w:spacing w:after="0"/>
              <w:jc w:val="center"/>
              <w:rPr>
                <w:ins w:id="11026" w:author="OPPO" w:date="2022-03-07T10:29:00Z"/>
                <w:rFonts w:ascii="Arial" w:eastAsia="宋体" w:hAnsi="Arial" w:cs="Arial"/>
                <w:sz w:val="18"/>
                <w:szCs w:val="18"/>
                <w:lang w:eastAsia="zh-CN"/>
              </w:rPr>
              <w:pPrChange w:id="11027" w:author="OPPO" w:date="2022-03-07T10:37:00Z">
                <w:pPr>
                  <w:keepNext/>
                  <w:keepLines/>
                  <w:framePr w:hSpace="180" w:wrap="around" w:vAnchor="text" w:hAnchor="text" w:xAlign="center" w:y="1"/>
                  <w:spacing w:after="0"/>
                  <w:suppressOverlap/>
                  <w:jc w:val="center"/>
                </w:pPr>
              </w:pPrChange>
            </w:pPr>
          </w:p>
        </w:tc>
        <w:tc>
          <w:tcPr>
            <w:tcW w:w="299" w:type="pct"/>
            <w:vMerge/>
            <w:vAlign w:val="center"/>
            <w:tcPrChange w:id="11028" w:author="OPPO" w:date="2022-03-07T10:37:00Z">
              <w:tcPr>
                <w:tcW w:w="294" w:type="pct"/>
                <w:vMerge/>
                <w:vAlign w:val="center"/>
              </w:tcPr>
            </w:tcPrChange>
          </w:tcPr>
          <w:p w14:paraId="15D469E7" w14:textId="77777777" w:rsidR="00274104" w:rsidRPr="00510BB2" w:rsidRDefault="00274104">
            <w:pPr>
              <w:jc w:val="center"/>
              <w:rPr>
                <w:ins w:id="11029" w:author="OPPO" w:date="2022-03-07T10:29:00Z"/>
                <w:rFonts w:ascii="Arial" w:hAnsi="Arial" w:cs="Arial"/>
                <w:sz w:val="18"/>
                <w:szCs w:val="18"/>
                <w:lang w:eastAsia="zh-CN"/>
              </w:rPr>
              <w:pPrChange w:id="11030" w:author="OPPO" w:date="2022-03-07T10:37:00Z">
                <w:pPr>
                  <w:framePr w:hSpace="180" w:wrap="around" w:vAnchor="text" w:hAnchor="text" w:xAlign="center" w:y="1"/>
                  <w:suppressOverlap/>
                  <w:jc w:val="center"/>
                </w:pPr>
              </w:pPrChange>
            </w:pPr>
          </w:p>
        </w:tc>
        <w:tc>
          <w:tcPr>
            <w:tcW w:w="464" w:type="pct"/>
            <w:vMerge/>
            <w:vAlign w:val="center"/>
            <w:tcPrChange w:id="11031" w:author="OPPO" w:date="2022-03-07T10:37:00Z">
              <w:tcPr>
                <w:tcW w:w="457" w:type="pct"/>
                <w:vMerge/>
                <w:vAlign w:val="center"/>
              </w:tcPr>
            </w:tcPrChange>
          </w:tcPr>
          <w:p w14:paraId="10EF787F" w14:textId="77777777" w:rsidR="00274104" w:rsidRPr="00510BB2" w:rsidRDefault="00274104">
            <w:pPr>
              <w:spacing w:after="0"/>
              <w:jc w:val="center"/>
              <w:rPr>
                <w:ins w:id="11032" w:author="OPPO" w:date="2022-03-07T10:29:00Z"/>
                <w:rFonts w:ascii="Arial" w:hAnsi="Arial" w:cs="Arial"/>
                <w:sz w:val="18"/>
                <w:szCs w:val="18"/>
                <w:lang w:eastAsia="zh-CN"/>
              </w:rPr>
              <w:pPrChange w:id="11033" w:author="OPPO" w:date="2022-03-07T10:37:00Z">
                <w:pPr>
                  <w:framePr w:hSpace="180" w:wrap="around" w:vAnchor="text" w:hAnchor="text" w:xAlign="center" w:y="1"/>
                  <w:spacing w:after="0"/>
                  <w:suppressOverlap/>
                </w:pPr>
              </w:pPrChange>
            </w:pPr>
          </w:p>
        </w:tc>
        <w:tc>
          <w:tcPr>
            <w:tcW w:w="464" w:type="pct"/>
            <w:vMerge/>
            <w:vAlign w:val="center"/>
            <w:tcPrChange w:id="11034" w:author="OPPO" w:date="2022-03-07T10:37:00Z">
              <w:tcPr>
                <w:tcW w:w="531" w:type="pct"/>
                <w:vMerge/>
                <w:vAlign w:val="center"/>
              </w:tcPr>
            </w:tcPrChange>
          </w:tcPr>
          <w:p w14:paraId="4DEE4EBE" w14:textId="77777777" w:rsidR="00274104" w:rsidRPr="00510BB2" w:rsidRDefault="00274104">
            <w:pPr>
              <w:spacing w:after="0"/>
              <w:jc w:val="center"/>
              <w:rPr>
                <w:ins w:id="11035" w:author="OPPO" w:date="2022-03-07T10:29:00Z"/>
                <w:rFonts w:ascii="Arial" w:hAnsi="Arial" w:cs="Arial"/>
                <w:sz w:val="18"/>
                <w:szCs w:val="18"/>
                <w:lang w:eastAsia="zh-CN"/>
              </w:rPr>
              <w:pPrChange w:id="11036" w:author="OPPO" w:date="2022-03-07T10:37:00Z">
                <w:pPr>
                  <w:framePr w:hSpace="180" w:wrap="around" w:vAnchor="text" w:hAnchor="text" w:xAlign="center" w:y="1"/>
                  <w:spacing w:after="0"/>
                  <w:suppressOverlap/>
                </w:pPr>
              </w:pPrChange>
            </w:pPr>
          </w:p>
        </w:tc>
        <w:tc>
          <w:tcPr>
            <w:tcW w:w="348" w:type="pct"/>
            <w:vAlign w:val="center"/>
            <w:tcPrChange w:id="11037" w:author="OPPO" w:date="2022-03-07T10:37:00Z">
              <w:tcPr>
                <w:tcW w:w="343" w:type="pct"/>
                <w:vAlign w:val="center"/>
              </w:tcPr>
            </w:tcPrChange>
          </w:tcPr>
          <w:p w14:paraId="4A4FA81D" w14:textId="77777777" w:rsidR="00274104" w:rsidRPr="00510BB2" w:rsidRDefault="00274104" w:rsidP="00B5603B">
            <w:pPr>
              <w:spacing w:after="0"/>
              <w:jc w:val="center"/>
              <w:rPr>
                <w:ins w:id="11038" w:author="OPPO" w:date="2022-03-07T10:29:00Z"/>
                <w:rFonts w:ascii="Arial" w:hAnsi="Arial" w:cs="Arial"/>
                <w:sz w:val="18"/>
                <w:szCs w:val="18"/>
                <w:lang w:eastAsia="zh-CN"/>
              </w:rPr>
            </w:pPr>
            <w:ins w:id="11039" w:author="OPPO" w:date="2022-03-07T10:29:00Z">
              <w:r w:rsidRPr="00510BB2">
                <w:rPr>
                  <w:rFonts w:ascii="Arial" w:hAnsi="Arial" w:cs="Arial"/>
                  <w:sz w:val="18"/>
                  <w:szCs w:val="18"/>
                  <w:lang w:eastAsia="zh-CN"/>
                </w:rPr>
                <w:t>High</w:t>
              </w:r>
            </w:ins>
          </w:p>
        </w:tc>
        <w:tc>
          <w:tcPr>
            <w:tcW w:w="439" w:type="pct"/>
            <w:vAlign w:val="center"/>
            <w:tcPrChange w:id="11040" w:author="OPPO" w:date="2022-03-07T10:37:00Z">
              <w:tcPr>
                <w:tcW w:w="432" w:type="pct"/>
                <w:vAlign w:val="center"/>
              </w:tcPr>
            </w:tcPrChange>
          </w:tcPr>
          <w:p w14:paraId="6CF1393F" w14:textId="77777777" w:rsidR="00274104" w:rsidRPr="00510BB2" w:rsidRDefault="00274104" w:rsidP="00FB1946">
            <w:pPr>
              <w:pStyle w:val="TAC"/>
              <w:rPr>
                <w:ins w:id="11041" w:author="OPPO" w:date="2022-03-07T10:29:00Z"/>
                <w:rFonts w:cs="Arial"/>
                <w:szCs w:val="18"/>
              </w:rPr>
            </w:pPr>
            <w:ins w:id="11042" w:author="OPPO" w:date="2022-03-07T10:29:00Z">
              <w:r w:rsidRPr="00510BB2">
                <w:rPr>
                  <w:rFonts w:cs="Arial"/>
                  <w:szCs w:val="18"/>
                </w:rPr>
                <w:t>438500</w:t>
              </w:r>
            </w:ins>
          </w:p>
        </w:tc>
        <w:tc>
          <w:tcPr>
            <w:tcW w:w="394" w:type="pct"/>
            <w:vAlign w:val="center"/>
            <w:tcPrChange w:id="11043" w:author="OPPO" w:date="2022-03-07T10:37:00Z">
              <w:tcPr>
                <w:tcW w:w="388" w:type="pct"/>
                <w:vAlign w:val="center"/>
              </w:tcPr>
            </w:tcPrChange>
          </w:tcPr>
          <w:p w14:paraId="7D2E287C" w14:textId="77777777" w:rsidR="00274104" w:rsidRPr="00510BB2" w:rsidRDefault="00274104" w:rsidP="00FB1946">
            <w:pPr>
              <w:pStyle w:val="TAC"/>
              <w:rPr>
                <w:ins w:id="11044" w:author="OPPO" w:date="2022-03-07T10:29:00Z"/>
                <w:rFonts w:cs="Arial"/>
                <w:szCs w:val="18"/>
              </w:rPr>
            </w:pPr>
            <w:ins w:id="11045" w:author="OPPO" w:date="2022-03-07T10:29:00Z">
              <w:r w:rsidRPr="00510BB2">
                <w:rPr>
                  <w:rFonts w:cs="Arial"/>
                  <w:szCs w:val="18"/>
                </w:rPr>
                <w:t>2192.5</w:t>
              </w:r>
            </w:ins>
          </w:p>
        </w:tc>
        <w:tc>
          <w:tcPr>
            <w:tcW w:w="439" w:type="pct"/>
            <w:vAlign w:val="center"/>
            <w:tcPrChange w:id="11046" w:author="OPPO" w:date="2022-03-07T10:37:00Z">
              <w:tcPr>
                <w:tcW w:w="432" w:type="pct"/>
                <w:vAlign w:val="center"/>
              </w:tcPr>
            </w:tcPrChange>
          </w:tcPr>
          <w:p w14:paraId="6ED40DF6" w14:textId="77777777" w:rsidR="00274104" w:rsidRPr="00510BB2" w:rsidRDefault="00274104" w:rsidP="00FB1946">
            <w:pPr>
              <w:pStyle w:val="TAC"/>
              <w:rPr>
                <w:ins w:id="11047" w:author="OPPO" w:date="2022-03-07T10:29:00Z"/>
                <w:rFonts w:cs="Arial"/>
                <w:szCs w:val="18"/>
              </w:rPr>
            </w:pPr>
            <w:ins w:id="11048" w:author="OPPO" w:date="2022-03-07T10:29:00Z">
              <w:r w:rsidRPr="00510BB2">
                <w:rPr>
                  <w:rFonts w:cs="Arial"/>
                  <w:szCs w:val="18"/>
                </w:rPr>
                <w:t>438500</w:t>
              </w:r>
            </w:ins>
          </w:p>
        </w:tc>
        <w:tc>
          <w:tcPr>
            <w:tcW w:w="394" w:type="pct"/>
            <w:vAlign w:val="center"/>
            <w:tcPrChange w:id="11049" w:author="OPPO" w:date="2022-03-07T10:37:00Z">
              <w:tcPr>
                <w:tcW w:w="388" w:type="pct"/>
                <w:vAlign w:val="center"/>
              </w:tcPr>
            </w:tcPrChange>
          </w:tcPr>
          <w:p w14:paraId="58288C61" w14:textId="77777777" w:rsidR="00274104" w:rsidRPr="00510BB2" w:rsidRDefault="00274104" w:rsidP="00137853">
            <w:pPr>
              <w:pStyle w:val="TAC"/>
              <w:rPr>
                <w:ins w:id="11050" w:author="OPPO" w:date="2022-03-07T10:29:00Z"/>
                <w:rFonts w:cs="Arial"/>
                <w:szCs w:val="18"/>
              </w:rPr>
            </w:pPr>
            <w:ins w:id="11051" w:author="OPPO" w:date="2022-03-07T10:29:00Z">
              <w:r w:rsidRPr="00510BB2">
                <w:rPr>
                  <w:rFonts w:cs="Arial"/>
                  <w:szCs w:val="18"/>
                </w:rPr>
                <w:t>2192.5</w:t>
              </w:r>
            </w:ins>
          </w:p>
        </w:tc>
        <w:tc>
          <w:tcPr>
            <w:tcW w:w="494" w:type="pct"/>
            <w:vMerge/>
            <w:vAlign w:val="center"/>
            <w:tcPrChange w:id="11052" w:author="OPPO" w:date="2022-03-07T10:37:00Z">
              <w:tcPr>
                <w:tcW w:w="486" w:type="pct"/>
                <w:vMerge/>
                <w:vAlign w:val="center"/>
              </w:tcPr>
            </w:tcPrChange>
          </w:tcPr>
          <w:p w14:paraId="269E4260" w14:textId="77777777" w:rsidR="00274104" w:rsidRPr="00510BB2" w:rsidRDefault="00274104">
            <w:pPr>
              <w:keepNext/>
              <w:keepLines/>
              <w:spacing w:after="0"/>
              <w:jc w:val="center"/>
              <w:rPr>
                <w:ins w:id="11053" w:author="OPPO" w:date="2022-03-07T10:29:00Z"/>
                <w:rFonts w:ascii="Arial" w:eastAsia="宋体" w:hAnsi="Arial" w:cs="Arial"/>
                <w:sz w:val="18"/>
                <w:szCs w:val="18"/>
                <w:lang w:eastAsia="zh-CN"/>
              </w:rPr>
              <w:pPrChange w:id="11054" w:author="OPPO" w:date="2022-03-07T10:37:00Z">
                <w:pPr>
                  <w:keepNext/>
                  <w:keepLines/>
                  <w:framePr w:hSpace="180" w:wrap="around" w:vAnchor="text" w:hAnchor="text" w:xAlign="center" w:y="1"/>
                  <w:spacing w:after="0"/>
                  <w:suppressOverlap/>
                  <w:jc w:val="center"/>
                </w:pPr>
              </w:pPrChange>
            </w:pPr>
          </w:p>
        </w:tc>
        <w:tc>
          <w:tcPr>
            <w:tcW w:w="582" w:type="pct"/>
            <w:vMerge/>
            <w:vAlign w:val="center"/>
            <w:tcPrChange w:id="11055" w:author="OPPO" w:date="2022-03-07T10:37:00Z">
              <w:tcPr>
                <w:tcW w:w="573" w:type="pct"/>
                <w:vMerge/>
                <w:vAlign w:val="center"/>
              </w:tcPr>
            </w:tcPrChange>
          </w:tcPr>
          <w:p w14:paraId="20652E40" w14:textId="77777777" w:rsidR="00274104" w:rsidRPr="00510BB2" w:rsidRDefault="00274104">
            <w:pPr>
              <w:keepNext/>
              <w:keepLines/>
              <w:spacing w:after="0"/>
              <w:jc w:val="center"/>
              <w:rPr>
                <w:ins w:id="11056" w:author="OPPO" w:date="2022-03-07T10:29:00Z"/>
                <w:rFonts w:ascii="Arial" w:eastAsia="宋体" w:hAnsi="Arial" w:cs="Arial"/>
                <w:sz w:val="18"/>
                <w:szCs w:val="18"/>
                <w:lang w:eastAsia="zh-CN"/>
              </w:rPr>
              <w:pPrChange w:id="11057" w:author="OPPO" w:date="2022-03-07T10:37:00Z">
                <w:pPr>
                  <w:keepNext/>
                  <w:keepLines/>
                  <w:framePr w:hSpace="180" w:wrap="around" w:vAnchor="text" w:hAnchor="text" w:xAlign="center" w:y="1"/>
                  <w:spacing w:after="0"/>
                  <w:suppressOverlap/>
                  <w:jc w:val="center"/>
                </w:pPr>
              </w:pPrChange>
            </w:pPr>
          </w:p>
        </w:tc>
      </w:tr>
      <w:tr w:rsidR="00274104" w:rsidRPr="00510BB2" w14:paraId="22D3B6F3" w14:textId="77777777" w:rsidTr="00274104">
        <w:trPr>
          <w:trHeight w:val="86"/>
          <w:ins w:id="11058" w:author="OPPO" w:date="2022-03-07T10:29:00Z"/>
          <w:trPrChange w:id="11059" w:author="OPPO" w:date="2022-03-07T10:37:00Z">
            <w:trPr>
              <w:trHeight w:val="86"/>
            </w:trPr>
          </w:trPrChange>
        </w:trPr>
        <w:tc>
          <w:tcPr>
            <w:tcW w:w="303" w:type="pct"/>
            <w:vMerge w:val="restart"/>
            <w:vAlign w:val="center"/>
            <w:hideMark/>
            <w:tcPrChange w:id="11060" w:author="OPPO" w:date="2022-03-07T10:37:00Z">
              <w:tcPr>
                <w:tcW w:w="299" w:type="pct"/>
                <w:vMerge w:val="restart"/>
                <w:vAlign w:val="center"/>
                <w:hideMark/>
              </w:tcPr>
            </w:tcPrChange>
          </w:tcPr>
          <w:p w14:paraId="3725DFEA" w14:textId="77777777" w:rsidR="00274104" w:rsidRPr="00510BB2" w:rsidRDefault="00274104" w:rsidP="00B5603B">
            <w:pPr>
              <w:pStyle w:val="TAC"/>
              <w:rPr>
                <w:ins w:id="11061" w:author="OPPO" w:date="2022-03-07T10:29:00Z"/>
                <w:rFonts w:eastAsia="Yu Mincho" w:cs="Arial"/>
                <w:szCs w:val="18"/>
                <w:lang w:eastAsia="en-GB"/>
              </w:rPr>
            </w:pPr>
            <w:ins w:id="11062" w:author="OPPO" w:date="2022-03-07T10:29:00Z">
              <w:r w:rsidRPr="00510BB2">
                <w:rPr>
                  <w:rFonts w:eastAsia="Yu Mincho" w:cs="Arial"/>
                  <w:szCs w:val="18"/>
                </w:rPr>
                <w:t>n66</w:t>
              </w:r>
            </w:ins>
          </w:p>
        </w:tc>
        <w:tc>
          <w:tcPr>
            <w:tcW w:w="382" w:type="pct"/>
            <w:vMerge w:val="restart"/>
            <w:vAlign w:val="center"/>
            <w:hideMark/>
            <w:tcPrChange w:id="11063" w:author="OPPO" w:date="2022-03-07T10:37:00Z">
              <w:tcPr>
                <w:tcW w:w="377" w:type="pct"/>
                <w:vMerge w:val="restart"/>
                <w:vAlign w:val="center"/>
                <w:hideMark/>
              </w:tcPr>
            </w:tcPrChange>
          </w:tcPr>
          <w:p w14:paraId="430BDE43" w14:textId="77777777" w:rsidR="00274104" w:rsidRPr="00510BB2" w:rsidRDefault="00274104" w:rsidP="00FB1946">
            <w:pPr>
              <w:pStyle w:val="TAC"/>
              <w:rPr>
                <w:ins w:id="11064" w:author="OPPO" w:date="2022-03-07T10:29:00Z"/>
                <w:rFonts w:eastAsia="Yu Mincho" w:cs="Arial"/>
                <w:szCs w:val="18"/>
              </w:rPr>
            </w:pPr>
            <w:ins w:id="11065" w:author="OPPO" w:date="2022-03-07T10:29:00Z">
              <w:r w:rsidRPr="00510BB2">
                <w:rPr>
                  <w:rFonts w:eastAsia="Yu Mincho" w:cs="Arial"/>
                  <w:szCs w:val="18"/>
                </w:rPr>
                <w:t>20 (20+20)</w:t>
              </w:r>
            </w:ins>
          </w:p>
        </w:tc>
        <w:tc>
          <w:tcPr>
            <w:tcW w:w="299" w:type="pct"/>
            <w:vMerge w:val="restart"/>
            <w:vAlign w:val="center"/>
            <w:tcPrChange w:id="11066" w:author="OPPO" w:date="2022-03-07T10:37:00Z">
              <w:tcPr>
                <w:tcW w:w="294" w:type="pct"/>
                <w:vMerge w:val="restart"/>
                <w:vAlign w:val="center"/>
              </w:tcPr>
            </w:tcPrChange>
          </w:tcPr>
          <w:p w14:paraId="395A8A68" w14:textId="77777777" w:rsidR="00274104" w:rsidRPr="00510BB2" w:rsidRDefault="00274104" w:rsidP="00FB1946">
            <w:pPr>
              <w:jc w:val="center"/>
              <w:rPr>
                <w:ins w:id="11067" w:author="OPPO" w:date="2022-03-07T10:29:00Z"/>
                <w:rFonts w:ascii="Arial" w:hAnsi="Arial" w:cs="Arial"/>
                <w:sz w:val="18"/>
                <w:szCs w:val="18"/>
              </w:rPr>
            </w:pPr>
            <w:ins w:id="11068" w:author="OPPO" w:date="2022-03-07T10:29:00Z">
              <w:r w:rsidRPr="00510BB2">
                <w:rPr>
                  <w:rFonts w:ascii="Arial" w:hAnsi="Arial" w:cs="Arial"/>
                  <w:sz w:val="18"/>
                  <w:szCs w:val="18"/>
                  <w:lang w:eastAsia="zh-CN"/>
                </w:rPr>
                <w:t>15</w:t>
              </w:r>
            </w:ins>
          </w:p>
        </w:tc>
        <w:tc>
          <w:tcPr>
            <w:tcW w:w="464" w:type="pct"/>
            <w:vMerge w:val="restart"/>
            <w:vAlign w:val="center"/>
            <w:tcPrChange w:id="11069" w:author="OPPO" w:date="2022-03-07T10:37:00Z">
              <w:tcPr>
                <w:tcW w:w="457" w:type="pct"/>
                <w:vMerge w:val="restart"/>
                <w:vAlign w:val="center"/>
              </w:tcPr>
            </w:tcPrChange>
          </w:tcPr>
          <w:p w14:paraId="617C77FE" w14:textId="77777777" w:rsidR="00274104" w:rsidRPr="00510BB2" w:rsidRDefault="00274104">
            <w:pPr>
              <w:jc w:val="center"/>
              <w:rPr>
                <w:ins w:id="11070" w:author="OPPO" w:date="2022-03-07T10:29:00Z"/>
                <w:rFonts w:ascii="Arial" w:hAnsi="Arial" w:cs="Arial"/>
                <w:sz w:val="18"/>
                <w:szCs w:val="18"/>
              </w:rPr>
              <w:pPrChange w:id="11071" w:author="OPPO" w:date="2022-03-07T10:37:00Z">
                <w:pPr>
                  <w:framePr w:hSpace="180" w:wrap="around" w:vAnchor="text" w:hAnchor="text" w:xAlign="center" w:y="1"/>
                  <w:suppressOverlap/>
                </w:pPr>
              </w:pPrChange>
            </w:pPr>
            <w:ins w:id="11072" w:author="OPPO" w:date="2022-03-07T10:29:00Z">
              <w:r w:rsidRPr="00510BB2">
                <w:rPr>
                  <w:rFonts w:ascii="Arial" w:hAnsi="Arial" w:cs="Arial"/>
                  <w:sz w:val="18"/>
                  <w:szCs w:val="18"/>
                  <w:lang w:eastAsia="zh-CN"/>
                </w:rPr>
                <w:t>CP-OFDM QPSK</w:t>
              </w:r>
            </w:ins>
          </w:p>
        </w:tc>
        <w:tc>
          <w:tcPr>
            <w:tcW w:w="464" w:type="pct"/>
            <w:vMerge w:val="restart"/>
            <w:vAlign w:val="center"/>
            <w:tcPrChange w:id="11073" w:author="OPPO" w:date="2022-03-07T10:37:00Z">
              <w:tcPr>
                <w:tcW w:w="531" w:type="pct"/>
                <w:vMerge w:val="restart"/>
                <w:vAlign w:val="center"/>
              </w:tcPr>
            </w:tcPrChange>
          </w:tcPr>
          <w:p w14:paraId="7F143EA9" w14:textId="77777777" w:rsidR="00274104" w:rsidRPr="00510BB2" w:rsidRDefault="00274104">
            <w:pPr>
              <w:spacing w:after="0"/>
              <w:jc w:val="center"/>
              <w:rPr>
                <w:ins w:id="11074" w:author="OPPO" w:date="2022-03-07T10:29:00Z"/>
                <w:rFonts w:ascii="Arial" w:hAnsi="Arial" w:cs="Arial"/>
                <w:sz w:val="18"/>
                <w:szCs w:val="18"/>
                <w:lang w:eastAsia="zh-CN"/>
              </w:rPr>
              <w:pPrChange w:id="11075" w:author="OPPO" w:date="2022-03-07T10:37:00Z">
                <w:pPr>
                  <w:framePr w:hSpace="180" w:wrap="around" w:vAnchor="text" w:hAnchor="text" w:xAlign="center" w:y="1"/>
                  <w:spacing w:after="0"/>
                  <w:suppressOverlap/>
                </w:pPr>
              </w:pPrChange>
            </w:pPr>
            <w:ins w:id="11076" w:author="OPPO" w:date="2022-03-07T10:29:00Z">
              <w:r w:rsidRPr="00510BB2">
                <w:rPr>
                  <w:rFonts w:ascii="Arial" w:hAnsi="Arial" w:cs="Arial"/>
                  <w:sz w:val="18"/>
                  <w:szCs w:val="18"/>
                  <w:lang w:eastAsia="zh-CN"/>
                </w:rPr>
                <w:t>DFT-s-OFDM</w:t>
              </w:r>
            </w:ins>
          </w:p>
          <w:p w14:paraId="46B4CF1B" w14:textId="77777777" w:rsidR="00274104" w:rsidRPr="00510BB2" w:rsidRDefault="00274104">
            <w:pPr>
              <w:pStyle w:val="TAC"/>
              <w:rPr>
                <w:ins w:id="11077" w:author="OPPO" w:date="2022-03-07T10:29:00Z"/>
                <w:rFonts w:eastAsia="Yu Mincho" w:cs="Arial"/>
                <w:szCs w:val="18"/>
              </w:rPr>
              <w:pPrChange w:id="11078" w:author="OPPO" w:date="2022-03-07T10:37:00Z">
                <w:pPr>
                  <w:pStyle w:val="TAC"/>
                  <w:framePr w:hSpace="180" w:wrap="around" w:vAnchor="text" w:hAnchor="text" w:xAlign="center" w:y="1"/>
                  <w:suppressOverlap/>
                  <w:jc w:val="left"/>
                </w:pPr>
              </w:pPrChange>
            </w:pPr>
            <w:ins w:id="11079" w:author="OPPO" w:date="2022-03-07T10:29:00Z">
              <w:r w:rsidRPr="00510BB2">
                <w:rPr>
                  <w:rFonts w:cs="Arial"/>
                  <w:szCs w:val="18"/>
                  <w:lang w:eastAsia="zh-CN"/>
                </w:rPr>
                <w:t>QPSK</w:t>
              </w:r>
            </w:ins>
          </w:p>
        </w:tc>
        <w:tc>
          <w:tcPr>
            <w:tcW w:w="348" w:type="pct"/>
            <w:vAlign w:val="center"/>
            <w:tcPrChange w:id="11080" w:author="OPPO" w:date="2022-03-07T10:37:00Z">
              <w:tcPr>
                <w:tcW w:w="343" w:type="pct"/>
                <w:vAlign w:val="center"/>
              </w:tcPr>
            </w:tcPrChange>
          </w:tcPr>
          <w:p w14:paraId="217A2670" w14:textId="77777777" w:rsidR="00274104" w:rsidRPr="00510BB2" w:rsidRDefault="00274104" w:rsidP="00B5603B">
            <w:pPr>
              <w:spacing w:after="0"/>
              <w:jc w:val="center"/>
              <w:rPr>
                <w:ins w:id="11081" w:author="OPPO" w:date="2022-03-07T10:29:00Z"/>
                <w:rFonts w:ascii="Arial" w:hAnsi="Arial" w:cs="Arial"/>
                <w:sz w:val="18"/>
                <w:szCs w:val="18"/>
                <w:lang w:eastAsia="zh-CN"/>
              </w:rPr>
            </w:pPr>
            <w:ins w:id="11082" w:author="OPPO" w:date="2022-03-07T10:29:00Z">
              <w:r w:rsidRPr="00510BB2">
                <w:rPr>
                  <w:rFonts w:ascii="Arial" w:hAnsi="Arial" w:cs="Arial"/>
                  <w:sz w:val="18"/>
                  <w:szCs w:val="18"/>
                  <w:lang w:eastAsia="zh-CN"/>
                </w:rPr>
                <w:t>Low</w:t>
              </w:r>
            </w:ins>
          </w:p>
        </w:tc>
        <w:tc>
          <w:tcPr>
            <w:tcW w:w="439" w:type="pct"/>
            <w:vAlign w:val="center"/>
            <w:tcPrChange w:id="11083" w:author="OPPO" w:date="2022-03-07T10:37:00Z">
              <w:tcPr>
                <w:tcW w:w="432" w:type="pct"/>
              </w:tcPr>
            </w:tcPrChange>
          </w:tcPr>
          <w:p w14:paraId="6621522E" w14:textId="77777777" w:rsidR="00274104" w:rsidRPr="00510BB2" w:rsidRDefault="00274104" w:rsidP="00FB1946">
            <w:pPr>
              <w:pStyle w:val="TAC"/>
              <w:rPr>
                <w:ins w:id="11084" w:author="OPPO" w:date="2022-03-07T10:29:00Z"/>
                <w:rFonts w:cs="Arial"/>
                <w:szCs w:val="18"/>
                <w:lang w:eastAsia="en-GB"/>
              </w:rPr>
            </w:pPr>
            <w:ins w:id="11085" w:author="OPPO" w:date="2022-03-07T10:29:00Z">
              <w:r w:rsidRPr="00510BB2">
                <w:rPr>
                  <w:rFonts w:cs="Arial"/>
                  <w:szCs w:val="18"/>
                </w:rPr>
                <w:t>344000</w:t>
              </w:r>
            </w:ins>
          </w:p>
        </w:tc>
        <w:tc>
          <w:tcPr>
            <w:tcW w:w="394" w:type="pct"/>
            <w:vAlign w:val="center"/>
            <w:tcPrChange w:id="11086" w:author="OPPO" w:date="2022-03-07T10:37:00Z">
              <w:tcPr>
                <w:tcW w:w="388" w:type="pct"/>
              </w:tcPr>
            </w:tcPrChange>
          </w:tcPr>
          <w:p w14:paraId="275A9118" w14:textId="77777777" w:rsidR="00274104" w:rsidRPr="00510BB2" w:rsidRDefault="00274104" w:rsidP="00FB1946">
            <w:pPr>
              <w:pStyle w:val="TAC"/>
              <w:rPr>
                <w:ins w:id="11087" w:author="OPPO" w:date="2022-03-07T10:29:00Z"/>
                <w:rFonts w:cs="Arial"/>
                <w:szCs w:val="18"/>
                <w:lang w:eastAsia="en-GB"/>
              </w:rPr>
            </w:pPr>
            <w:ins w:id="11088" w:author="OPPO" w:date="2022-03-07T10:29:00Z">
              <w:r w:rsidRPr="00510BB2">
                <w:rPr>
                  <w:rFonts w:cs="Arial"/>
                  <w:szCs w:val="18"/>
                </w:rPr>
                <w:t>1720</w:t>
              </w:r>
            </w:ins>
          </w:p>
        </w:tc>
        <w:tc>
          <w:tcPr>
            <w:tcW w:w="439" w:type="pct"/>
            <w:vAlign w:val="center"/>
            <w:tcPrChange w:id="11089" w:author="OPPO" w:date="2022-03-07T10:37:00Z">
              <w:tcPr>
                <w:tcW w:w="432" w:type="pct"/>
              </w:tcPr>
            </w:tcPrChange>
          </w:tcPr>
          <w:p w14:paraId="587D0C26" w14:textId="77777777" w:rsidR="00274104" w:rsidRPr="00510BB2" w:rsidRDefault="00274104" w:rsidP="00FB1946">
            <w:pPr>
              <w:pStyle w:val="TAC"/>
              <w:rPr>
                <w:ins w:id="11090" w:author="OPPO" w:date="2022-03-07T10:29:00Z"/>
                <w:lang w:eastAsia="en-GB"/>
              </w:rPr>
            </w:pPr>
            <w:ins w:id="11091" w:author="OPPO" w:date="2022-03-07T10:29:00Z">
              <w:r w:rsidRPr="00510BB2">
                <w:t>424000</w:t>
              </w:r>
            </w:ins>
          </w:p>
        </w:tc>
        <w:tc>
          <w:tcPr>
            <w:tcW w:w="394" w:type="pct"/>
            <w:vAlign w:val="center"/>
            <w:tcPrChange w:id="11092" w:author="OPPO" w:date="2022-03-07T10:37:00Z">
              <w:tcPr>
                <w:tcW w:w="388" w:type="pct"/>
              </w:tcPr>
            </w:tcPrChange>
          </w:tcPr>
          <w:p w14:paraId="5048041E" w14:textId="77777777" w:rsidR="00274104" w:rsidRPr="00510BB2" w:rsidRDefault="00274104" w:rsidP="00137853">
            <w:pPr>
              <w:pStyle w:val="TAC"/>
              <w:rPr>
                <w:ins w:id="11093" w:author="OPPO" w:date="2022-03-07T10:29:00Z"/>
                <w:lang w:eastAsia="en-GB"/>
              </w:rPr>
            </w:pPr>
            <w:ins w:id="11094" w:author="OPPO" w:date="2022-03-07T10:29:00Z">
              <w:r w:rsidRPr="00510BB2">
                <w:t>2120</w:t>
              </w:r>
            </w:ins>
          </w:p>
        </w:tc>
        <w:tc>
          <w:tcPr>
            <w:tcW w:w="494" w:type="pct"/>
            <w:vMerge w:val="restart"/>
            <w:vAlign w:val="center"/>
            <w:tcPrChange w:id="11095" w:author="OPPO" w:date="2022-03-07T10:37:00Z">
              <w:tcPr>
                <w:tcW w:w="486" w:type="pct"/>
                <w:vMerge w:val="restart"/>
                <w:vAlign w:val="center"/>
              </w:tcPr>
            </w:tcPrChange>
          </w:tcPr>
          <w:p w14:paraId="75D2C577" w14:textId="77777777" w:rsidR="00274104" w:rsidRPr="00510BB2" w:rsidRDefault="00274104" w:rsidP="00137853">
            <w:pPr>
              <w:pStyle w:val="TAC"/>
              <w:rPr>
                <w:ins w:id="11096" w:author="OPPO" w:date="2022-03-07T10:29:00Z"/>
                <w:rFonts w:eastAsia="Yu Mincho" w:cs="Arial"/>
                <w:szCs w:val="18"/>
              </w:rPr>
            </w:pPr>
            <w:ins w:id="11097" w:author="OPPO" w:date="2022-03-07T10:29:00Z">
              <w:r w:rsidRPr="00510BB2">
                <w:rPr>
                  <w:rFonts w:eastAsia="宋体" w:cs="Arial"/>
                  <w:szCs w:val="18"/>
                </w:rPr>
                <w:t>100@6</w:t>
              </w:r>
            </w:ins>
          </w:p>
        </w:tc>
        <w:tc>
          <w:tcPr>
            <w:tcW w:w="582" w:type="pct"/>
            <w:vMerge w:val="restart"/>
            <w:vAlign w:val="center"/>
            <w:tcPrChange w:id="11098" w:author="OPPO" w:date="2022-03-07T10:37:00Z">
              <w:tcPr>
                <w:tcW w:w="573" w:type="pct"/>
                <w:vMerge w:val="restart"/>
                <w:vAlign w:val="center"/>
              </w:tcPr>
            </w:tcPrChange>
          </w:tcPr>
          <w:p w14:paraId="31EE6CE1" w14:textId="77777777" w:rsidR="00274104" w:rsidRPr="00510BB2" w:rsidRDefault="00274104" w:rsidP="00137853">
            <w:pPr>
              <w:spacing w:after="0"/>
              <w:jc w:val="center"/>
              <w:rPr>
                <w:ins w:id="11099" w:author="OPPO" w:date="2022-03-07T10:29:00Z"/>
                <w:rFonts w:ascii="Arial" w:hAnsi="Arial" w:cs="Arial"/>
                <w:sz w:val="18"/>
                <w:szCs w:val="18"/>
              </w:rPr>
            </w:pPr>
            <w:ins w:id="11100" w:author="OPPO" w:date="2022-03-07T10:29:00Z">
              <w:r w:rsidRPr="00510BB2">
                <w:rPr>
                  <w:rFonts w:ascii="Arial" w:hAnsi="Arial" w:cs="Arial"/>
                  <w:sz w:val="18"/>
                  <w:szCs w:val="18"/>
                  <w:lang w:eastAsia="zh-CN"/>
                </w:rPr>
                <w:t>106@0</w:t>
              </w:r>
            </w:ins>
          </w:p>
        </w:tc>
      </w:tr>
      <w:tr w:rsidR="00274104" w:rsidRPr="00510BB2" w14:paraId="61FB2D60" w14:textId="77777777" w:rsidTr="00274104">
        <w:trPr>
          <w:trHeight w:val="86"/>
          <w:ins w:id="11101" w:author="OPPO" w:date="2022-03-07T10:29:00Z"/>
          <w:trPrChange w:id="11102" w:author="OPPO" w:date="2022-03-07T10:37:00Z">
            <w:trPr>
              <w:trHeight w:val="86"/>
            </w:trPr>
          </w:trPrChange>
        </w:trPr>
        <w:tc>
          <w:tcPr>
            <w:tcW w:w="303" w:type="pct"/>
            <w:vMerge/>
            <w:vAlign w:val="center"/>
            <w:tcPrChange w:id="11103" w:author="OPPO" w:date="2022-03-07T10:37:00Z">
              <w:tcPr>
                <w:tcW w:w="299" w:type="pct"/>
                <w:vMerge/>
                <w:vAlign w:val="center"/>
              </w:tcPr>
            </w:tcPrChange>
          </w:tcPr>
          <w:p w14:paraId="2F1E5F7F" w14:textId="77777777" w:rsidR="00274104" w:rsidRPr="00510BB2" w:rsidRDefault="00274104">
            <w:pPr>
              <w:pStyle w:val="TAC"/>
              <w:rPr>
                <w:ins w:id="11104" w:author="OPPO" w:date="2022-03-07T10:29:00Z"/>
                <w:rFonts w:eastAsia="Yu Mincho" w:cs="Arial"/>
                <w:szCs w:val="18"/>
              </w:rPr>
              <w:pPrChange w:id="11105" w:author="OPPO" w:date="2022-03-07T10:37:00Z">
                <w:pPr>
                  <w:pStyle w:val="TAC"/>
                  <w:framePr w:hSpace="180" w:wrap="around" w:vAnchor="text" w:hAnchor="text" w:xAlign="center" w:y="1"/>
                  <w:suppressOverlap/>
                </w:pPr>
              </w:pPrChange>
            </w:pPr>
          </w:p>
        </w:tc>
        <w:tc>
          <w:tcPr>
            <w:tcW w:w="382" w:type="pct"/>
            <w:vMerge/>
            <w:vAlign w:val="center"/>
            <w:tcPrChange w:id="11106" w:author="OPPO" w:date="2022-03-07T10:37:00Z">
              <w:tcPr>
                <w:tcW w:w="377" w:type="pct"/>
                <w:vMerge/>
                <w:vAlign w:val="center"/>
              </w:tcPr>
            </w:tcPrChange>
          </w:tcPr>
          <w:p w14:paraId="3B424F19" w14:textId="77777777" w:rsidR="00274104" w:rsidRPr="00510BB2" w:rsidRDefault="00274104">
            <w:pPr>
              <w:pStyle w:val="TAC"/>
              <w:rPr>
                <w:ins w:id="11107" w:author="OPPO" w:date="2022-03-07T10:29:00Z"/>
                <w:rFonts w:eastAsia="Yu Mincho" w:cs="Arial"/>
                <w:szCs w:val="18"/>
              </w:rPr>
              <w:pPrChange w:id="11108" w:author="OPPO" w:date="2022-03-07T10:37:00Z">
                <w:pPr>
                  <w:pStyle w:val="TAC"/>
                  <w:framePr w:hSpace="180" w:wrap="around" w:vAnchor="text" w:hAnchor="text" w:xAlign="center" w:y="1"/>
                  <w:suppressOverlap/>
                </w:pPr>
              </w:pPrChange>
            </w:pPr>
          </w:p>
        </w:tc>
        <w:tc>
          <w:tcPr>
            <w:tcW w:w="299" w:type="pct"/>
            <w:vMerge/>
            <w:vAlign w:val="center"/>
            <w:tcPrChange w:id="11109" w:author="OPPO" w:date="2022-03-07T10:37:00Z">
              <w:tcPr>
                <w:tcW w:w="294" w:type="pct"/>
                <w:vMerge/>
                <w:vAlign w:val="center"/>
              </w:tcPr>
            </w:tcPrChange>
          </w:tcPr>
          <w:p w14:paraId="79E14241" w14:textId="77777777" w:rsidR="00274104" w:rsidRPr="00510BB2" w:rsidRDefault="00274104">
            <w:pPr>
              <w:jc w:val="center"/>
              <w:rPr>
                <w:ins w:id="11110" w:author="OPPO" w:date="2022-03-07T10:29:00Z"/>
                <w:rFonts w:ascii="Arial" w:hAnsi="Arial" w:cs="Arial"/>
                <w:sz w:val="18"/>
                <w:szCs w:val="18"/>
                <w:lang w:eastAsia="zh-CN"/>
              </w:rPr>
              <w:pPrChange w:id="11111" w:author="OPPO" w:date="2022-03-07T10:37:00Z">
                <w:pPr>
                  <w:framePr w:hSpace="180" w:wrap="around" w:vAnchor="text" w:hAnchor="text" w:xAlign="center" w:y="1"/>
                  <w:suppressOverlap/>
                  <w:jc w:val="center"/>
                </w:pPr>
              </w:pPrChange>
            </w:pPr>
          </w:p>
        </w:tc>
        <w:tc>
          <w:tcPr>
            <w:tcW w:w="464" w:type="pct"/>
            <w:vMerge/>
            <w:vAlign w:val="center"/>
            <w:tcPrChange w:id="11112" w:author="OPPO" w:date="2022-03-07T10:37:00Z">
              <w:tcPr>
                <w:tcW w:w="457" w:type="pct"/>
                <w:vMerge/>
                <w:vAlign w:val="center"/>
              </w:tcPr>
            </w:tcPrChange>
          </w:tcPr>
          <w:p w14:paraId="51B79F17" w14:textId="77777777" w:rsidR="00274104" w:rsidRPr="00510BB2" w:rsidRDefault="00274104">
            <w:pPr>
              <w:spacing w:after="0"/>
              <w:jc w:val="center"/>
              <w:rPr>
                <w:ins w:id="11113" w:author="OPPO" w:date="2022-03-07T10:29:00Z"/>
                <w:rFonts w:ascii="Arial" w:hAnsi="Arial" w:cs="Arial"/>
                <w:sz w:val="18"/>
                <w:szCs w:val="18"/>
                <w:lang w:eastAsia="zh-CN"/>
              </w:rPr>
              <w:pPrChange w:id="11114" w:author="OPPO" w:date="2022-03-07T10:37:00Z">
                <w:pPr>
                  <w:framePr w:hSpace="180" w:wrap="around" w:vAnchor="text" w:hAnchor="text" w:xAlign="center" w:y="1"/>
                  <w:spacing w:after="0"/>
                  <w:suppressOverlap/>
                </w:pPr>
              </w:pPrChange>
            </w:pPr>
          </w:p>
        </w:tc>
        <w:tc>
          <w:tcPr>
            <w:tcW w:w="464" w:type="pct"/>
            <w:vMerge/>
            <w:vAlign w:val="center"/>
            <w:tcPrChange w:id="11115" w:author="OPPO" w:date="2022-03-07T10:37:00Z">
              <w:tcPr>
                <w:tcW w:w="531" w:type="pct"/>
                <w:vMerge/>
                <w:vAlign w:val="center"/>
              </w:tcPr>
            </w:tcPrChange>
          </w:tcPr>
          <w:p w14:paraId="0C5F095B" w14:textId="77777777" w:rsidR="00274104" w:rsidRPr="00510BB2" w:rsidRDefault="00274104">
            <w:pPr>
              <w:spacing w:after="0"/>
              <w:jc w:val="center"/>
              <w:rPr>
                <w:ins w:id="11116" w:author="OPPO" w:date="2022-03-07T10:29:00Z"/>
                <w:rFonts w:ascii="Arial" w:hAnsi="Arial" w:cs="Arial"/>
                <w:sz w:val="18"/>
                <w:szCs w:val="18"/>
                <w:lang w:eastAsia="zh-CN"/>
              </w:rPr>
              <w:pPrChange w:id="11117" w:author="OPPO" w:date="2022-03-07T10:37:00Z">
                <w:pPr>
                  <w:framePr w:hSpace="180" w:wrap="around" w:vAnchor="text" w:hAnchor="text" w:xAlign="center" w:y="1"/>
                  <w:spacing w:after="0"/>
                  <w:suppressOverlap/>
                </w:pPr>
              </w:pPrChange>
            </w:pPr>
          </w:p>
        </w:tc>
        <w:tc>
          <w:tcPr>
            <w:tcW w:w="348" w:type="pct"/>
            <w:vAlign w:val="center"/>
            <w:tcPrChange w:id="11118" w:author="OPPO" w:date="2022-03-07T10:37:00Z">
              <w:tcPr>
                <w:tcW w:w="343" w:type="pct"/>
                <w:vAlign w:val="center"/>
              </w:tcPr>
            </w:tcPrChange>
          </w:tcPr>
          <w:p w14:paraId="34F68CED" w14:textId="77777777" w:rsidR="00274104" w:rsidRPr="00510BB2" w:rsidRDefault="00274104" w:rsidP="00B5603B">
            <w:pPr>
              <w:spacing w:after="0"/>
              <w:jc w:val="center"/>
              <w:rPr>
                <w:ins w:id="11119" w:author="OPPO" w:date="2022-03-07T10:29:00Z"/>
                <w:rFonts w:ascii="Arial" w:hAnsi="Arial" w:cs="Arial"/>
                <w:sz w:val="18"/>
                <w:szCs w:val="18"/>
                <w:lang w:eastAsia="zh-CN"/>
              </w:rPr>
            </w:pPr>
            <w:ins w:id="11120" w:author="OPPO" w:date="2022-03-07T10:29:00Z">
              <w:r w:rsidRPr="00510BB2">
                <w:rPr>
                  <w:rFonts w:ascii="Arial" w:hAnsi="Arial" w:cs="Arial"/>
                  <w:sz w:val="18"/>
                  <w:szCs w:val="18"/>
                  <w:lang w:eastAsia="zh-CN"/>
                </w:rPr>
                <w:t>Mid</w:t>
              </w:r>
            </w:ins>
          </w:p>
        </w:tc>
        <w:tc>
          <w:tcPr>
            <w:tcW w:w="439" w:type="pct"/>
            <w:vAlign w:val="center"/>
            <w:tcPrChange w:id="11121" w:author="OPPO" w:date="2022-03-07T10:37:00Z">
              <w:tcPr>
                <w:tcW w:w="432" w:type="pct"/>
              </w:tcPr>
            </w:tcPrChange>
          </w:tcPr>
          <w:p w14:paraId="718921A8" w14:textId="77777777" w:rsidR="00274104" w:rsidRPr="00510BB2" w:rsidRDefault="00274104" w:rsidP="00FB1946">
            <w:pPr>
              <w:pStyle w:val="TAC"/>
              <w:rPr>
                <w:ins w:id="11122" w:author="OPPO" w:date="2022-03-07T10:29:00Z"/>
                <w:rFonts w:cs="Arial"/>
                <w:szCs w:val="18"/>
              </w:rPr>
            </w:pPr>
            <w:ins w:id="11123" w:author="OPPO" w:date="2022-03-07T10:29:00Z">
              <w:r w:rsidRPr="00510BB2">
                <w:rPr>
                  <w:rFonts w:cs="Arial"/>
                  <w:szCs w:val="18"/>
                </w:rPr>
                <w:t>349000</w:t>
              </w:r>
            </w:ins>
          </w:p>
        </w:tc>
        <w:tc>
          <w:tcPr>
            <w:tcW w:w="394" w:type="pct"/>
            <w:vAlign w:val="center"/>
            <w:tcPrChange w:id="11124" w:author="OPPO" w:date="2022-03-07T10:37:00Z">
              <w:tcPr>
                <w:tcW w:w="388" w:type="pct"/>
              </w:tcPr>
            </w:tcPrChange>
          </w:tcPr>
          <w:p w14:paraId="34DD27C3" w14:textId="77777777" w:rsidR="00274104" w:rsidRPr="00510BB2" w:rsidRDefault="00274104" w:rsidP="00FB1946">
            <w:pPr>
              <w:pStyle w:val="TAC"/>
              <w:rPr>
                <w:ins w:id="11125" w:author="OPPO" w:date="2022-03-07T10:29:00Z"/>
                <w:rFonts w:cs="Arial"/>
                <w:szCs w:val="18"/>
              </w:rPr>
            </w:pPr>
            <w:ins w:id="11126" w:author="OPPO" w:date="2022-03-07T10:29:00Z">
              <w:r w:rsidRPr="00510BB2">
                <w:rPr>
                  <w:rFonts w:cs="Arial"/>
                  <w:szCs w:val="18"/>
                </w:rPr>
                <w:t>1745</w:t>
              </w:r>
            </w:ins>
          </w:p>
        </w:tc>
        <w:tc>
          <w:tcPr>
            <w:tcW w:w="439" w:type="pct"/>
            <w:vAlign w:val="center"/>
            <w:tcPrChange w:id="11127" w:author="OPPO" w:date="2022-03-07T10:37:00Z">
              <w:tcPr>
                <w:tcW w:w="432" w:type="pct"/>
              </w:tcPr>
            </w:tcPrChange>
          </w:tcPr>
          <w:p w14:paraId="234B35E3" w14:textId="77777777" w:rsidR="00274104" w:rsidRPr="00510BB2" w:rsidRDefault="00274104" w:rsidP="00FB1946">
            <w:pPr>
              <w:pStyle w:val="TAC"/>
              <w:rPr>
                <w:ins w:id="11128" w:author="OPPO" w:date="2022-03-07T10:29:00Z"/>
              </w:rPr>
            </w:pPr>
            <w:ins w:id="11129" w:author="OPPO" w:date="2022-03-07T10:29:00Z">
              <w:r w:rsidRPr="00510BB2">
                <w:t>429000</w:t>
              </w:r>
            </w:ins>
          </w:p>
        </w:tc>
        <w:tc>
          <w:tcPr>
            <w:tcW w:w="394" w:type="pct"/>
            <w:vAlign w:val="center"/>
            <w:tcPrChange w:id="11130" w:author="OPPO" w:date="2022-03-07T10:37:00Z">
              <w:tcPr>
                <w:tcW w:w="388" w:type="pct"/>
              </w:tcPr>
            </w:tcPrChange>
          </w:tcPr>
          <w:p w14:paraId="175F1B56" w14:textId="77777777" w:rsidR="00274104" w:rsidRPr="00510BB2" w:rsidRDefault="00274104" w:rsidP="00137853">
            <w:pPr>
              <w:pStyle w:val="TAC"/>
              <w:rPr>
                <w:ins w:id="11131" w:author="OPPO" w:date="2022-03-07T10:29:00Z"/>
              </w:rPr>
            </w:pPr>
            <w:ins w:id="11132" w:author="OPPO" w:date="2022-03-07T10:29:00Z">
              <w:r w:rsidRPr="00510BB2">
                <w:t>2145</w:t>
              </w:r>
            </w:ins>
          </w:p>
        </w:tc>
        <w:tc>
          <w:tcPr>
            <w:tcW w:w="494" w:type="pct"/>
            <w:vMerge/>
            <w:vAlign w:val="center"/>
            <w:tcPrChange w:id="11133" w:author="OPPO" w:date="2022-03-07T10:37:00Z">
              <w:tcPr>
                <w:tcW w:w="486" w:type="pct"/>
                <w:vMerge/>
                <w:vAlign w:val="center"/>
              </w:tcPr>
            </w:tcPrChange>
          </w:tcPr>
          <w:p w14:paraId="36A86BDD" w14:textId="77777777" w:rsidR="00274104" w:rsidRPr="00510BB2" w:rsidRDefault="00274104">
            <w:pPr>
              <w:pStyle w:val="TAC"/>
              <w:rPr>
                <w:ins w:id="11134" w:author="OPPO" w:date="2022-03-07T10:29:00Z"/>
                <w:rFonts w:eastAsia="Yu Mincho" w:cs="Arial"/>
                <w:szCs w:val="18"/>
              </w:rPr>
              <w:pPrChange w:id="11135" w:author="OPPO" w:date="2022-03-07T10:37:00Z">
                <w:pPr>
                  <w:pStyle w:val="TAC"/>
                  <w:framePr w:hSpace="180" w:wrap="around" w:vAnchor="text" w:hAnchor="text" w:xAlign="center" w:y="1"/>
                  <w:suppressOverlap/>
                </w:pPr>
              </w:pPrChange>
            </w:pPr>
          </w:p>
        </w:tc>
        <w:tc>
          <w:tcPr>
            <w:tcW w:w="582" w:type="pct"/>
            <w:vMerge/>
            <w:vAlign w:val="center"/>
            <w:tcPrChange w:id="11136" w:author="OPPO" w:date="2022-03-07T10:37:00Z">
              <w:tcPr>
                <w:tcW w:w="573" w:type="pct"/>
                <w:vMerge/>
                <w:vAlign w:val="center"/>
              </w:tcPr>
            </w:tcPrChange>
          </w:tcPr>
          <w:p w14:paraId="763ECAE8" w14:textId="77777777" w:rsidR="00274104" w:rsidRPr="00510BB2" w:rsidRDefault="00274104">
            <w:pPr>
              <w:pStyle w:val="TAC"/>
              <w:rPr>
                <w:ins w:id="11137" w:author="OPPO" w:date="2022-03-07T10:29:00Z"/>
                <w:rFonts w:eastAsia="Yu Mincho" w:cs="Arial"/>
                <w:szCs w:val="18"/>
              </w:rPr>
              <w:pPrChange w:id="11138" w:author="OPPO" w:date="2022-03-07T10:37:00Z">
                <w:pPr>
                  <w:pStyle w:val="TAC"/>
                  <w:framePr w:hSpace="180" w:wrap="around" w:vAnchor="text" w:hAnchor="text" w:xAlign="center" w:y="1"/>
                  <w:suppressOverlap/>
                </w:pPr>
              </w:pPrChange>
            </w:pPr>
          </w:p>
        </w:tc>
      </w:tr>
      <w:tr w:rsidR="00274104" w:rsidRPr="00510BB2" w14:paraId="5ADB45EE" w14:textId="77777777" w:rsidTr="00274104">
        <w:trPr>
          <w:trHeight w:val="86"/>
          <w:ins w:id="11139" w:author="OPPO" w:date="2022-03-07T10:29:00Z"/>
          <w:trPrChange w:id="11140" w:author="OPPO" w:date="2022-03-07T10:37:00Z">
            <w:trPr>
              <w:trHeight w:val="86"/>
            </w:trPr>
          </w:trPrChange>
        </w:trPr>
        <w:tc>
          <w:tcPr>
            <w:tcW w:w="303" w:type="pct"/>
            <w:vMerge/>
            <w:vAlign w:val="center"/>
            <w:tcPrChange w:id="11141" w:author="OPPO" w:date="2022-03-07T10:37:00Z">
              <w:tcPr>
                <w:tcW w:w="299" w:type="pct"/>
                <w:vMerge/>
                <w:vAlign w:val="center"/>
              </w:tcPr>
            </w:tcPrChange>
          </w:tcPr>
          <w:p w14:paraId="7C08A8E4" w14:textId="77777777" w:rsidR="00274104" w:rsidRPr="00510BB2" w:rsidRDefault="00274104">
            <w:pPr>
              <w:pStyle w:val="TAC"/>
              <w:rPr>
                <w:ins w:id="11142" w:author="OPPO" w:date="2022-03-07T10:29:00Z"/>
                <w:rFonts w:eastAsia="Yu Mincho" w:cs="Arial"/>
                <w:szCs w:val="18"/>
              </w:rPr>
              <w:pPrChange w:id="11143" w:author="OPPO" w:date="2022-03-07T10:37:00Z">
                <w:pPr>
                  <w:pStyle w:val="TAC"/>
                  <w:framePr w:hSpace="180" w:wrap="around" w:vAnchor="text" w:hAnchor="text" w:xAlign="center" w:y="1"/>
                  <w:suppressOverlap/>
                </w:pPr>
              </w:pPrChange>
            </w:pPr>
          </w:p>
        </w:tc>
        <w:tc>
          <w:tcPr>
            <w:tcW w:w="382" w:type="pct"/>
            <w:vMerge/>
            <w:vAlign w:val="center"/>
            <w:tcPrChange w:id="11144" w:author="OPPO" w:date="2022-03-07T10:37:00Z">
              <w:tcPr>
                <w:tcW w:w="377" w:type="pct"/>
                <w:vMerge/>
                <w:vAlign w:val="center"/>
              </w:tcPr>
            </w:tcPrChange>
          </w:tcPr>
          <w:p w14:paraId="73443E0B" w14:textId="77777777" w:rsidR="00274104" w:rsidRPr="00510BB2" w:rsidRDefault="00274104">
            <w:pPr>
              <w:pStyle w:val="TAC"/>
              <w:rPr>
                <w:ins w:id="11145" w:author="OPPO" w:date="2022-03-07T10:29:00Z"/>
                <w:rFonts w:eastAsia="Yu Mincho" w:cs="Arial"/>
                <w:szCs w:val="18"/>
              </w:rPr>
              <w:pPrChange w:id="11146" w:author="OPPO" w:date="2022-03-07T10:37:00Z">
                <w:pPr>
                  <w:pStyle w:val="TAC"/>
                  <w:framePr w:hSpace="180" w:wrap="around" w:vAnchor="text" w:hAnchor="text" w:xAlign="center" w:y="1"/>
                  <w:suppressOverlap/>
                </w:pPr>
              </w:pPrChange>
            </w:pPr>
          </w:p>
        </w:tc>
        <w:tc>
          <w:tcPr>
            <w:tcW w:w="299" w:type="pct"/>
            <w:vMerge/>
            <w:vAlign w:val="center"/>
            <w:tcPrChange w:id="11147" w:author="OPPO" w:date="2022-03-07T10:37:00Z">
              <w:tcPr>
                <w:tcW w:w="294" w:type="pct"/>
                <w:vMerge/>
                <w:vAlign w:val="center"/>
              </w:tcPr>
            </w:tcPrChange>
          </w:tcPr>
          <w:p w14:paraId="1C0D18B8" w14:textId="77777777" w:rsidR="00274104" w:rsidRPr="00510BB2" w:rsidRDefault="00274104">
            <w:pPr>
              <w:jc w:val="center"/>
              <w:rPr>
                <w:ins w:id="11148" w:author="OPPO" w:date="2022-03-07T10:29:00Z"/>
                <w:rFonts w:ascii="Arial" w:hAnsi="Arial" w:cs="Arial"/>
                <w:sz w:val="18"/>
                <w:szCs w:val="18"/>
                <w:lang w:eastAsia="zh-CN"/>
              </w:rPr>
              <w:pPrChange w:id="11149" w:author="OPPO" w:date="2022-03-07T10:37:00Z">
                <w:pPr>
                  <w:framePr w:hSpace="180" w:wrap="around" w:vAnchor="text" w:hAnchor="text" w:xAlign="center" w:y="1"/>
                  <w:suppressOverlap/>
                  <w:jc w:val="center"/>
                </w:pPr>
              </w:pPrChange>
            </w:pPr>
          </w:p>
        </w:tc>
        <w:tc>
          <w:tcPr>
            <w:tcW w:w="464" w:type="pct"/>
            <w:vMerge/>
            <w:vAlign w:val="center"/>
            <w:tcPrChange w:id="11150" w:author="OPPO" w:date="2022-03-07T10:37:00Z">
              <w:tcPr>
                <w:tcW w:w="457" w:type="pct"/>
                <w:vMerge/>
                <w:vAlign w:val="center"/>
              </w:tcPr>
            </w:tcPrChange>
          </w:tcPr>
          <w:p w14:paraId="3D7A13E6" w14:textId="77777777" w:rsidR="00274104" w:rsidRPr="00510BB2" w:rsidRDefault="00274104">
            <w:pPr>
              <w:spacing w:after="0"/>
              <w:jc w:val="center"/>
              <w:rPr>
                <w:ins w:id="11151" w:author="OPPO" w:date="2022-03-07T10:29:00Z"/>
                <w:rFonts w:ascii="Arial" w:hAnsi="Arial" w:cs="Arial"/>
                <w:sz w:val="18"/>
                <w:szCs w:val="18"/>
                <w:lang w:eastAsia="zh-CN"/>
              </w:rPr>
              <w:pPrChange w:id="11152" w:author="OPPO" w:date="2022-03-07T10:37:00Z">
                <w:pPr>
                  <w:framePr w:hSpace="180" w:wrap="around" w:vAnchor="text" w:hAnchor="text" w:xAlign="center" w:y="1"/>
                  <w:spacing w:after="0"/>
                  <w:suppressOverlap/>
                </w:pPr>
              </w:pPrChange>
            </w:pPr>
          </w:p>
        </w:tc>
        <w:tc>
          <w:tcPr>
            <w:tcW w:w="464" w:type="pct"/>
            <w:vMerge/>
            <w:vAlign w:val="center"/>
            <w:tcPrChange w:id="11153" w:author="OPPO" w:date="2022-03-07T10:37:00Z">
              <w:tcPr>
                <w:tcW w:w="531" w:type="pct"/>
                <w:vMerge/>
                <w:vAlign w:val="center"/>
              </w:tcPr>
            </w:tcPrChange>
          </w:tcPr>
          <w:p w14:paraId="0F5A3C38" w14:textId="77777777" w:rsidR="00274104" w:rsidRPr="00510BB2" w:rsidRDefault="00274104">
            <w:pPr>
              <w:spacing w:after="0"/>
              <w:jc w:val="center"/>
              <w:rPr>
                <w:ins w:id="11154" w:author="OPPO" w:date="2022-03-07T10:29:00Z"/>
                <w:rFonts w:ascii="Arial" w:hAnsi="Arial" w:cs="Arial"/>
                <w:sz w:val="18"/>
                <w:szCs w:val="18"/>
                <w:lang w:eastAsia="zh-CN"/>
              </w:rPr>
              <w:pPrChange w:id="11155" w:author="OPPO" w:date="2022-03-07T10:37:00Z">
                <w:pPr>
                  <w:framePr w:hSpace="180" w:wrap="around" w:vAnchor="text" w:hAnchor="text" w:xAlign="center" w:y="1"/>
                  <w:spacing w:after="0"/>
                  <w:suppressOverlap/>
                </w:pPr>
              </w:pPrChange>
            </w:pPr>
          </w:p>
        </w:tc>
        <w:tc>
          <w:tcPr>
            <w:tcW w:w="348" w:type="pct"/>
            <w:vAlign w:val="center"/>
            <w:tcPrChange w:id="11156" w:author="OPPO" w:date="2022-03-07T10:37:00Z">
              <w:tcPr>
                <w:tcW w:w="343" w:type="pct"/>
                <w:vAlign w:val="center"/>
              </w:tcPr>
            </w:tcPrChange>
          </w:tcPr>
          <w:p w14:paraId="13C4E5C5" w14:textId="77777777" w:rsidR="00274104" w:rsidRPr="00510BB2" w:rsidRDefault="00274104" w:rsidP="00B5603B">
            <w:pPr>
              <w:spacing w:after="0"/>
              <w:jc w:val="center"/>
              <w:rPr>
                <w:ins w:id="11157" w:author="OPPO" w:date="2022-03-07T10:29:00Z"/>
                <w:rFonts w:ascii="Arial" w:hAnsi="Arial" w:cs="Arial"/>
                <w:sz w:val="18"/>
                <w:szCs w:val="18"/>
                <w:lang w:eastAsia="zh-CN"/>
              </w:rPr>
            </w:pPr>
            <w:ins w:id="11158" w:author="OPPO" w:date="2022-03-07T10:29:00Z">
              <w:r w:rsidRPr="00510BB2">
                <w:rPr>
                  <w:rFonts w:ascii="Arial" w:hAnsi="Arial" w:cs="Arial"/>
                  <w:sz w:val="18"/>
                  <w:szCs w:val="18"/>
                  <w:lang w:eastAsia="zh-CN"/>
                </w:rPr>
                <w:t>High</w:t>
              </w:r>
            </w:ins>
          </w:p>
        </w:tc>
        <w:tc>
          <w:tcPr>
            <w:tcW w:w="439" w:type="pct"/>
            <w:vAlign w:val="center"/>
            <w:tcPrChange w:id="11159" w:author="OPPO" w:date="2022-03-07T10:37:00Z">
              <w:tcPr>
                <w:tcW w:w="432" w:type="pct"/>
              </w:tcPr>
            </w:tcPrChange>
          </w:tcPr>
          <w:p w14:paraId="03AF7D9A" w14:textId="77777777" w:rsidR="00274104" w:rsidRPr="00510BB2" w:rsidRDefault="00274104" w:rsidP="00FB1946">
            <w:pPr>
              <w:pStyle w:val="TAC"/>
              <w:rPr>
                <w:ins w:id="11160" w:author="OPPO" w:date="2022-03-07T10:29:00Z"/>
                <w:rFonts w:cs="Arial"/>
                <w:szCs w:val="18"/>
              </w:rPr>
            </w:pPr>
            <w:ins w:id="11161" w:author="OPPO" w:date="2022-03-07T10:29:00Z">
              <w:r w:rsidRPr="00510BB2">
                <w:rPr>
                  <w:rFonts w:cs="Arial"/>
                  <w:szCs w:val="18"/>
                </w:rPr>
                <w:t>354000</w:t>
              </w:r>
            </w:ins>
          </w:p>
        </w:tc>
        <w:tc>
          <w:tcPr>
            <w:tcW w:w="394" w:type="pct"/>
            <w:vAlign w:val="center"/>
            <w:tcPrChange w:id="11162" w:author="OPPO" w:date="2022-03-07T10:37:00Z">
              <w:tcPr>
                <w:tcW w:w="388" w:type="pct"/>
              </w:tcPr>
            </w:tcPrChange>
          </w:tcPr>
          <w:p w14:paraId="7E7237E9" w14:textId="77777777" w:rsidR="00274104" w:rsidRPr="00510BB2" w:rsidRDefault="00274104" w:rsidP="00FB1946">
            <w:pPr>
              <w:pStyle w:val="TAC"/>
              <w:rPr>
                <w:ins w:id="11163" w:author="OPPO" w:date="2022-03-07T10:29:00Z"/>
                <w:rFonts w:cs="Arial"/>
                <w:szCs w:val="18"/>
              </w:rPr>
            </w:pPr>
            <w:ins w:id="11164" w:author="OPPO" w:date="2022-03-07T10:29:00Z">
              <w:r w:rsidRPr="00510BB2">
                <w:rPr>
                  <w:rFonts w:cs="Arial"/>
                  <w:szCs w:val="18"/>
                </w:rPr>
                <w:t>1770</w:t>
              </w:r>
            </w:ins>
          </w:p>
        </w:tc>
        <w:tc>
          <w:tcPr>
            <w:tcW w:w="439" w:type="pct"/>
            <w:vAlign w:val="center"/>
            <w:tcPrChange w:id="11165" w:author="OPPO" w:date="2022-03-07T10:37:00Z">
              <w:tcPr>
                <w:tcW w:w="432" w:type="pct"/>
              </w:tcPr>
            </w:tcPrChange>
          </w:tcPr>
          <w:p w14:paraId="7ED7E3F8" w14:textId="77777777" w:rsidR="00274104" w:rsidRPr="00510BB2" w:rsidRDefault="00274104" w:rsidP="00FB1946">
            <w:pPr>
              <w:pStyle w:val="TAC"/>
              <w:rPr>
                <w:ins w:id="11166" w:author="OPPO" w:date="2022-03-07T10:29:00Z"/>
              </w:rPr>
            </w:pPr>
            <w:ins w:id="11167" w:author="OPPO" w:date="2022-03-07T10:29:00Z">
              <w:r w:rsidRPr="00510BB2">
                <w:t>434000</w:t>
              </w:r>
            </w:ins>
          </w:p>
        </w:tc>
        <w:tc>
          <w:tcPr>
            <w:tcW w:w="394" w:type="pct"/>
            <w:vAlign w:val="center"/>
            <w:tcPrChange w:id="11168" w:author="OPPO" w:date="2022-03-07T10:37:00Z">
              <w:tcPr>
                <w:tcW w:w="388" w:type="pct"/>
              </w:tcPr>
            </w:tcPrChange>
          </w:tcPr>
          <w:p w14:paraId="3B51AAE3" w14:textId="77777777" w:rsidR="00274104" w:rsidRPr="00510BB2" w:rsidRDefault="00274104" w:rsidP="00137853">
            <w:pPr>
              <w:pStyle w:val="TAC"/>
              <w:rPr>
                <w:ins w:id="11169" w:author="OPPO" w:date="2022-03-07T10:29:00Z"/>
              </w:rPr>
            </w:pPr>
            <w:ins w:id="11170" w:author="OPPO" w:date="2022-03-07T10:29:00Z">
              <w:r w:rsidRPr="00510BB2">
                <w:t>2170</w:t>
              </w:r>
            </w:ins>
          </w:p>
        </w:tc>
        <w:tc>
          <w:tcPr>
            <w:tcW w:w="494" w:type="pct"/>
            <w:vMerge/>
            <w:vAlign w:val="center"/>
            <w:tcPrChange w:id="11171" w:author="OPPO" w:date="2022-03-07T10:37:00Z">
              <w:tcPr>
                <w:tcW w:w="486" w:type="pct"/>
                <w:vMerge/>
                <w:vAlign w:val="center"/>
              </w:tcPr>
            </w:tcPrChange>
          </w:tcPr>
          <w:p w14:paraId="4715A1CD" w14:textId="77777777" w:rsidR="00274104" w:rsidRPr="00510BB2" w:rsidRDefault="00274104">
            <w:pPr>
              <w:pStyle w:val="TAC"/>
              <w:rPr>
                <w:ins w:id="11172" w:author="OPPO" w:date="2022-03-07T10:29:00Z"/>
                <w:rFonts w:eastAsia="Yu Mincho" w:cs="Arial"/>
                <w:szCs w:val="18"/>
              </w:rPr>
              <w:pPrChange w:id="11173" w:author="OPPO" w:date="2022-03-07T10:37:00Z">
                <w:pPr>
                  <w:pStyle w:val="TAC"/>
                  <w:framePr w:hSpace="180" w:wrap="around" w:vAnchor="text" w:hAnchor="text" w:xAlign="center" w:y="1"/>
                  <w:suppressOverlap/>
                </w:pPr>
              </w:pPrChange>
            </w:pPr>
          </w:p>
        </w:tc>
        <w:tc>
          <w:tcPr>
            <w:tcW w:w="582" w:type="pct"/>
            <w:vMerge/>
            <w:vAlign w:val="center"/>
            <w:tcPrChange w:id="11174" w:author="OPPO" w:date="2022-03-07T10:37:00Z">
              <w:tcPr>
                <w:tcW w:w="573" w:type="pct"/>
                <w:vMerge/>
                <w:vAlign w:val="center"/>
              </w:tcPr>
            </w:tcPrChange>
          </w:tcPr>
          <w:p w14:paraId="23ED1F6C" w14:textId="77777777" w:rsidR="00274104" w:rsidRPr="00510BB2" w:rsidRDefault="00274104">
            <w:pPr>
              <w:pStyle w:val="TAC"/>
              <w:rPr>
                <w:ins w:id="11175" w:author="OPPO" w:date="2022-03-07T10:29:00Z"/>
                <w:rFonts w:eastAsia="Yu Mincho" w:cs="Arial"/>
                <w:szCs w:val="18"/>
              </w:rPr>
              <w:pPrChange w:id="11176" w:author="OPPO" w:date="2022-03-07T10:37:00Z">
                <w:pPr>
                  <w:pStyle w:val="TAC"/>
                  <w:framePr w:hSpace="180" w:wrap="around" w:vAnchor="text" w:hAnchor="text" w:xAlign="center" w:y="1"/>
                  <w:suppressOverlap/>
                </w:pPr>
              </w:pPrChange>
            </w:pPr>
          </w:p>
        </w:tc>
      </w:tr>
      <w:tr w:rsidR="00274104" w:rsidRPr="00510BB2" w14:paraId="55F65AC7" w14:textId="77777777" w:rsidTr="00274104">
        <w:trPr>
          <w:trHeight w:val="86"/>
          <w:ins w:id="11177" w:author="OPPO" w:date="2022-03-07T10:29:00Z"/>
          <w:trPrChange w:id="11178" w:author="OPPO" w:date="2022-03-07T10:37:00Z">
            <w:trPr>
              <w:trHeight w:val="86"/>
            </w:trPr>
          </w:trPrChange>
        </w:trPr>
        <w:tc>
          <w:tcPr>
            <w:tcW w:w="303" w:type="pct"/>
            <w:vMerge w:val="restart"/>
            <w:vAlign w:val="center"/>
            <w:hideMark/>
            <w:tcPrChange w:id="11179" w:author="OPPO" w:date="2022-03-07T10:37:00Z">
              <w:tcPr>
                <w:tcW w:w="299" w:type="pct"/>
                <w:vMerge w:val="restart"/>
                <w:vAlign w:val="center"/>
                <w:hideMark/>
              </w:tcPr>
            </w:tcPrChange>
          </w:tcPr>
          <w:p w14:paraId="2916912E" w14:textId="77777777" w:rsidR="00274104" w:rsidRPr="00510BB2" w:rsidRDefault="00274104" w:rsidP="00B5603B">
            <w:pPr>
              <w:pStyle w:val="TAC"/>
              <w:rPr>
                <w:ins w:id="11180" w:author="OPPO" w:date="2022-03-07T10:29:00Z"/>
                <w:rFonts w:eastAsia="Yu Mincho" w:cs="Arial"/>
                <w:szCs w:val="18"/>
              </w:rPr>
            </w:pPr>
            <w:ins w:id="11181" w:author="OPPO" w:date="2022-03-07T10:29:00Z">
              <w:r w:rsidRPr="00510BB2">
                <w:rPr>
                  <w:rFonts w:eastAsia="Yu Mincho" w:cs="Arial"/>
                  <w:szCs w:val="18"/>
                </w:rPr>
                <w:t>n70</w:t>
              </w:r>
            </w:ins>
          </w:p>
        </w:tc>
        <w:tc>
          <w:tcPr>
            <w:tcW w:w="382" w:type="pct"/>
            <w:vMerge w:val="restart"/>
            <w:vAlign w:val="center"/>
            <w:hideMark/>
            <w:tcPrChange w:id="11182" w:author="OPPO" w:date="2022-03-07T10:37:00Z">
              <w:tcPr>
                <w:tcW w:w="377" w:type="pct"/>
                <w:vMerge w:val="restart"/>
                <w:vAlign w:val="center"/>
                <w:hideMark/>
              </w:tcPr>
            </w:tcPrChange>
          </w:tcPr>
          <w:p w14:paraId="61CC63C1" w14:textId="77777777" w:rsidR="00274104" w:rsidRPr="00510BB2" w:rsidRDefault="00274104" w:rsidP="00FB1946">
            <w:pPr>
              <w:pStyle w:val="TAC"/>
              <w:rPr>
                <w:ins w:id="11183" w:author="OPPO" w:date="2022-03-07T10:29:00Z"/>
                <w:rFonts w:eastAsia="Yu Mincho" w:cs="Arial"/>
                <w:szCs w:val="18"/>
              </w:rPr>
            </w:pPr>
            <w:ins w:id="11184" w:author="OPPO" w:date="2022-03-07T10:29:00Z">
              <w:r w:rsidRPr="00510BB2">
                <w:rPr>
                  <w:rFonts w:eastAsia="Yu Mincho" w:cs="Arial"/>
                  <w:szCs w:val="18"/>
                </w:rPr>
                <w:t>15</w:t>
              </w:r>
            </w:ins>
          </w:p>
        </w:tc>
        <w:tc>
          <w:tcPr>
            <w:tcW w:w="299" w:type="pct"/>
            <w:vMerge w:val="restart"/>
            <w:vAlign w:val="center"/>
            <w:tcPrChange w:id="11185" w:author="OPPO" w:date="2022-03-07T10:37:00Z">
              <w:tcPr>
                <w:tcW w:w="294" w:type="pct"/>
                <w:vMerge w:val="restart"/>
                <w:vAlign w:val="center"/>
              </w:tcPr>
            </w:tcPrChange>
          </w:tcPr>
          <w:p w14:paraId="791BDF57" w14:textId="77777777" w:rsidR="00274104" w:rsidRPr="00510BB2" w:rsidRDefault="00274104" w:rsidP="00FB1946">
            <w:pPr>
              <w:jc w:val="center"/>
              <w:rPr>
                <w:ins w:id="11186" w:author="OPPO" w:date="2022-03-07T10:29:00Z"/>
                <w:rFonts w:ascii="Arial" w:hAnsi="Arial" w:cs="Arial"/>
                <w:sz w:val="18"/>
                <w:szCs w:val="18"/>
              </w:rPr>
            </w:pPr>
            <w:ins w:id="11187" w:author="OPPO" w:date="2022-03-07T10:29:00Z">
              <w:r w:rsidRPr="00510BB2">
                <w:rPr>
                  <w:rFonts w:ascii="Arial" w:hAnsi="Arial" w:cs="Arial"/>
                  <w:sz w:val="18"/>
                  <w:szCs w:val="18"/>
                  <w:lang w:eastAsia="zh-CN"/>
                </w:rPr>
                <w:t>15</w:t>
              </w:r>
            </w:ins>
          </w:p>
        </w:tc>
        <w:tc>
          <w:tcPr>
            <w:tcW w:w="464" w:type="pct"/>
            <w:vMerge w:val="restart"/>
            <w:vAlign w:val="center"/>
            <w:tcPrChange w:id="11188" w:author="OPPO" w:date="2022-03-07T10:37:00Z">
              <w:tcPr>
                <w:tcW w:w="457" w:type="pct"/>
                <w:vMerge w:val="restart"/>
                <w:vAlign w:val="center"/>
              </w:tcPr>
            </w:tcPrChange>
          </w:tcPr>
          <w:p w14:paraId="3D5412F4" w14:textId="77777777" w:rsidR="00274104" w:rsidRPr="00510BB2" w:rsidRDefault="00274104">
            <w:pPr>
              <w:jc w:val="center"/>
              <w:rPr>
                <w:ins w:id="11189" w:author="OPPO" w:date="2022-03-07T10:29:00Z"/>
                <w:rFonts w:ascii="Arial" w:hAnsi="Arial" w:cs="Arial"/>
                <w:sz w:val="18"/>
                <w:szCs w:val="18"/>
              </w:rPr>
              <w:pPrChange w:id="11190" w:author="OPPO" w:date="2022-03-07T10:37:00Z">
                <w:pPr>
                  <w:framePr w:hSpace="180" w:wrap="around" w:vAnchor="text" w:hAnchor="text" w:xAlign="center" w:y="1"/>
                  <w:suppressOverlap/>
                </w:pPr>
              </w:pPrChange>
            </w:pPr>
            <w:ins w:id="11191" w:author="OPPO" w:date="2022-03-07T10:29:00Z">
              <w:r w:rsidRPr="00510BB2">
                <w:rPr>
                  <w:rFonts w:ascii="Arial" w:hAnsi="Arial" w:cs="Arial"/>
                  <w:sz w:val="18"/>
                  <w:szCs w:val="18"/>
                  <w:lang w:eastAsia="zh-CN"/>
                </w:rPr>
                <w:t>CP-OFDM QPSK</w:t>
              </w:r>
            </w:ins>
          </w:p>
        </w:tc>
        <w:tc>
          <w:tcPr>
            <w:tcW w:w="464" w:type="pct"/>
            <w:vMerge w:val="restart"/>
            <w:vAlign w:val="center"/>
            <w:tcPrChange w:id="11192" w:author="OPPO" w:date="2022-03-07T10:37:00Z">
              <w:tcPr>
                <w:tcW w:w="531" w:type="pct"/>
                <w:vMerge w:val="restart"/>
                <w:vAlign w:val="center"/>
              </w:tcPr>
            </w:tcPrChange>
          </w:tcPr>
          <w:p w14:paraId="5D67E857" w14:textId="77777777" w:rsidR="00274104" w:rsidRPr="00510BB2" w:rsidRDefault="00274104">
            <w:pPr>
              <w:spacing w:after="0"/>
              <w:jc w:val="center"/>
              <w:rPr>
                <w:ins w:id="11193" w:author="OPPO" w:date="2022-03-07T10:29:00Z"/>
                <w:rFonts w:ascii="Arial" w:hAnsi="Arial" w:cs="Arial"/>
                <w:sz w:val="18"/>
                <w:szCs w:val="18"/>
                <w:lang w:eastAsia="zh-CN"/>
              </w:rPr>
              <w:pPrChange w:id="11194" w:author="OPPO" w:date="2022-03-07T10:37:00Z">
                <w:pPr>
                  <w:framePr w:hSpace="180" w:wrap="around" w:vAnchor="text" w:hAnchor="text" w:xAlign="center" w:y="1"/>
                  <w:spacing w:after="0"/>
                  <w:suppressOverlap/>
                </w:pPr>
              </w:pPrChange>
            </w:pPr>
            <w:ins w:id="11195" w:author="OPPO" w:date="2022-03-07T10:29:00Z">
              <w:r w:rsidRPr="00510BB2">
                <w:rPr>
                  <w:rFonts w:ascii="Arial" w:hAnsi="Arial" w:cs="Arial"/>
                  <w:sz w:val="18"/>
                  <w:szCs w:val="18"/>
                  <w:lang w:eastAsia="zh-CN"/>
                </w:rPr>
                <w:t>DFT-s-OFDM</w:t>
              </w:r>
            </w:ins>
          </w:p>
          <w:p w14:paraId="7649394E" w14:textId="77777777" w:rsidR="00274104" w:rsidRPr="00510BB2" w:rsidRDefault="00274104">
            <w:pPr>
              <w:pStyle w:val="TAC"/>
              <w:rPr>
                <w:ins w:id="11196" w:author="OPPO" w:date="2022-03-07T10:29:00Z"/>
                <w:rFonts w:eastAsia="Yu Mincho" w:cs="Arial"/>
                <w:szCs w:val="18"/>
              </w:rPr>
              <w:pPrChange w:id="11197" w:author="OPPO" w:date="2022-03-07T10:37:00Z">
                <w:pPr>
                  <w:pStyle w:val="TAC"/>
                  <w:framePr w:hSpace="180" w:wrap="around" w:vAnchor="text" w:hAnchor="text" w:xAlign="center" w:y="1"/>
                  <w:suppressOverlap/>
                  <w:jc w:val="left"/>
                </w:pPr>
              </w:pPrChange>
            </w:pPr>
            <w:ins w:id="11198" w:author="OPPO" w:date="2022-03-07T10:29:00Z">
              <w:r w:rsidRPr="00510BB2">
                <w:rPr>
                  <w:rFonts w:cs="Arial"/>
                  <w:szCs w:val="18"/>
                  <w:lang w:eastAsia="zh-CN"/>
                </w:rPr>
                <w:t>QPSK</w:t>
              </w:r>
            </w:ins>
          </w:p>
        </w:tc>
        <w:tc>
          <w:tcPr>
            <w:tcW w:w="348" w:type="pct"/>
            <w:vAlign w:val="center"/>
            <w:tcPrChange w:id="11199" w:author="OPPO" w:date="2022-03-07T10:37:00Z">
              <w:tcPr>
                <w:tcW w:w="343" w:type="pct"/>
                <w:vAlign w:val="center"/>
              </w:tcPr>
            </w:tcPrChange>
          </w:tcPr>
          <w:p w14:paraId="72284E28" w14:textId="77777777" w:rsidR="00274104" w:rsidRPr="00510BB2" w:rsidRDefault="00274104" w:rsidP="00B5603B">
            <w:pPr>
              <w:spacing w:after="0"/>
              <w:jc w:val="center"/>
              <w:rPr>
                <w:ins w:id="11200" w:author="OPPO" w:date="2022-03-07T10:29:00Z"/>
                <w:rFonts w:ascii="Arial" w:hAnsi="Arial" w:cs="Arial"/>
                <w:sz w:val="18"/>
                <w:szCs w:val="18"/>
                <w:lang w:eastAsia="zh-CN"/>
              </w:rPr>
            </w:pPr>
            <w:ins w:id="11201" w:author="OPPO" w:date="2022-03-07T10:29:00Z">
              <w:r w:rsidRPr="00510BB2">
                <w:rPr>
                  <w:rFonts w:ascii="Arial" w:hAnsi="Arial" w:cs="Arial"/>
                  <w:sz w:val="18"/>
                  <w:szCs w:val="18"/>
                  <w:lang w:eastAsia="zh-CN"/>
                </w:rPr>
                <w:t>Low</w:t>
              </w:r>
            </w:ins>
          </w:p>
        </w:tc>
        <w:tc>
          <w:tcPr>
            <w:tcW w:w="439" w:type="pct"/>
            <w:vMerge w:val="restart"/>
            <w:vAlign w:val="center"/>
            <w:tcPrChange w:id="11202" w:author="OPPO" w:date="2022-03-07T10:37:00Z">
              <w:tcPr>
                <w:tcW w:w="432" w:type="pct"/>
                <w:vMerge w:val="restart"/>
                <w:vAlign w:val="center"/>
              </w:tcPr>
            </w:tcPrChange>
          </w:tcPr>
          <w:p w14:paraId="0F4B593C" w14:textId="77777777" w:rsidR="00274104" w:rsidRPr="00510BB2" w:rsidRDefault="00274104" w:rsidP="00FB1946">
            <w:pPr>
              <w:pStyle w:val="TAC"/>
              <w:rPr>
                <w:ins w:id="11203" w:author="OPPO" w:date="2022-03-07T10:29:00Z"/>
                <w:rFonts w:eastAsia="Yu Mincho" w:cs="Arial"/>
                <w:szCs w:val="18"/>
              </w:rPr>
            </w:pPr>
            <w:ins w:id="11204" w:author="OPPO" w:date="2022-03-07T10:29:00Z">
              <w:r w:rsidRPr="00510BB2">
                <w:t>340500</w:t>
              </w:r>
            </w:ins>
          </w:p>
        </w:tc>
        <w:tc>
          <w:tcPr>
            <w:tcW w:w="394" w:type="pct"/>
            <w:vMerge w:val="restart"/>
            <w:vAlign w:val="center"/>
            <w:tcPrChange w:id="11205" w:author="OPPO" w:date="2022-03-07T10:37:00Z">
              <w:tcPr>
                <w:tcW w:w="388" w:type="pct"/>
                <w:vMerge w:val="restart"/>
                <w:vAlign w:val="center"/>
              </w:tcPr>
            </w:tcPrChange>
          </w:tcPr>
          <w:p w14:paraId="58AAFA48" w14:textId="77777777" w:rsidR="00274104" w:rsidRPr="00510BB2" w:rsidRDefault="00274104" w:rsidP="00FB1946">
            <w:pPr>
              <w:pStyle w:val="TAC"/>
              <w:rPr>
                <w:ins w:id="11206" w:author="OPPO" w:date="2022-03-07T10:29:00Z"/>
                <w:rFonts w:eastAsia="Yu Mincho" w:cs="Arial"/>
                <w:szCs w:val="18"/>
              </w:rPr>
            </w:pPr>
            <w:ins w:id="11207" w:author="OPPO" w:date="2022-03-07T10:29:00Z">
              <w:r w:rsidRPr="00510BB2">
                <w:t>1702.5</w:t>
              </w:r>
            </w:ins>
          </w:p>
        </w:tc>
        <w:tc>
          <w:tcPr>
            <w:tcW w:w="439" w:type="pct"/>
            <w:vMerge w:val="restart"/>
            <w:vAlign w:val="center"/>
            <w:tcPrChange w:id="11208" w:author="OPPO" w:date="2022-03-07T10:37:00Z">
              <w:tcPr>
                <w:tcW w:w="432" w:type="pct"/>
                <w:vMerge w:val="restart"/>
                <w:vAlign w:val="center"/>
              </w:tcPr>
            </w:tcPrChange>
          </w:tcPr>
          <w:p w14:paraId="325091CB" w14:textId="77777777" w:rsidR="00274104" w:rsidRPr="00510BB2" w:rsidRDefault="00274104" w:rsidP="00FB1946">
            <w:pPr>
              <w:pStyle w:val="TAC"/>
              <w:rPr>
                <w:ins w:id="11209" w:author="OPPO" w:date="2022-03-07T10:29:00Z"/>
                <w:rFonts w:cs="Arial"/>
                <w:szCs w:val="18"/>
                <w:lang w:eastAsia="zh-CN"/>
              </w:rPr>
            </w:pPr>
            <w:ins w:id="11210" w:author="OPPO" w:date="2022-03-07T10:29:00Z">
              <w:r w:rsidRPr="00510BB2">
                <w:t>400500</w:t>
              </w:r>
            </w:ins>
          </w:p>
        </w:tc>
        <w:tc>
          <w:tcPr>
            <w:tcW w:w="394" w:type="pct"/>
            <w:vMerge w:val="restart"/>
            <w:vAlign w:val="center"/>
            <w:tcPrChange w:id="11211" w:author="OPPO" w:date="2022-03-07T10:37:00Z">
              <w:tcPr>
                <w:tcW w:w="388" w:type="pct"/>
                <w:vMerge w:val="restart"/>
                <w:vAlign w:val="center"/>
              </w:tcPr>
            </w:tcPrChange>
          </w:tcPr>
          <w:p w14:paraId="57F5F954" w14:textId="77777777" w:rsidR="00274104" w:rsidRPr="00510BB2" w:rsidRDefault="00274104" w:rsidP="00137853">
            <w:pPr>
              <w:pStyle w:val="TAC"/>
              <w:rPr>
                <w:ins w:id="11212" w:author="OPPO" w:date="2022-03-07T10:29:00Z"/>
                <w:rFonts w:cs="Arial"/>
                <w:szCs w:val="18"/>
                <w:lang w:eastAsia="zh-CN"/>
              </w:rPr>
            </w:pPr>
            <w:ins w:id="11213" w:author="OPPO" w:date="2022-03-07T10:29:00Z">
              <w:r w:rsidRPr="00510BB2">
                <w:t>2002.5</w:t>
              </w:r>
            </w:ins>
          </w:p>
        </w:tc>
        <w:tc>
          <w:tcPr>
            <w:tcW w:w="494" w:type="pct"/>
            <w:vMerge w:val="restart"/>
            <w:vAlign w:val="center"/>
            <w:tcPrChange w:id="11214" w:author="OPPO" w:date="2022-03-07T10:37:00Z">
              <w:tcPr>
                <w:tcW w:w="486" w:type="pct"/>
                <w:vMerge w:val="restart"/>
                <w:vAlign w:val="center"/>
              </w:tcPr>
            </w:tcPrChange>
          </w:tcPr>
          <w:p w14:paraId="126AEA87" w14:textId="77777777" w:rsidR="00274104" w:rsidRPr="00510BB2" w:rsidRDefault="00274104" w:rsidP="00137853">
            <w:pPr>
              <w:pStyle w:val="TAC"/>
              <w:rPr>
                <w:ins w:id="11215" w:author="OPPO" w:date="2022-03-07T10:29:00Z"/>
                <w:rFonts w:eastAsia="Yu Mincho" w:cs="Arial"/>
                <w:szCs w:val="18"/>
              </w:rPr>
            </w:pPr>
            <w:ins w:id="11216" w:author="OPPO" w:date="2022-03-07T10:29:00Z">
              <w:r w:rsidRPr="00510BB2">
                <w:rPr>
                  <w:rFonts w:eastAsia="宋体" w:cs="Arial"/>
                  <w:szCs w:val="18"/>
                </w:rPr>
                <w:t>75@4</w:t>
              </w:r>
            </w:ins>
          </w:p>
        </w:tc>
        <w:tc>
          <w:tcPr>
            <w:tcW w:w="582" w:type="pct"/>
            <w:vMerge w:val="restart"/>
            <w:vAlign w:val="center"/>
            <w:tcPrChange w:id="11217" w:author="OPPO" w:date="2022-03-07T10:37:00Z">
              <w:tcPr>
                <w:tcW w:w="573" w:type="pct"/>
                <w:vMerge w:val="restart"/>
                <w:vAlign w:val="center"/>
              </w:tcPr>
            </w:tcPrChange>
          </w:tcPr>
          <w:p w14:paraId="2AB3FCCF" w14:textId="77777777" w:rsidR="00274104" w:rsidRPr="00510BB2" w:rsidRDefault="00274104" w:rsidP="00137853">
            <w:pPr>
              <w:spacing w:after="0"/>
              <w:jc w:val="center"/>
              <w:rPr>
                <w:ins w:id="11218" w:author="OPPO" w:date="2022-03-07T10:29:00Z"/>
                <w:rFonts w:ascii="Arial" w:hAnsi="Arial" w:cs="Arial"/>
                <w:sz w:val="18"/>
                <w:szCs w:val="18"/>
              </w:rPr>
            </w:pPr>
            <w:ins w:id="11219" w:author="OPPO" w:date="2022-03-07T10:29:00Z">
              <w:r w:rsidRPr="00510BB2">
                <w:rPr>
                  <w:rFonts w:ascii="Arial" w:hAnsi="Arial" w:cs="Arial"/>
                  <w:sz w:val="18"/>
                  <w:szCs w:val="18"/>
                  <w:lang w:eastAsia="zh-CN"/>
                </w:rPr>
                <w:t>79@0</w:t>
              </w:r>
            </w:ins>
          </w:p>
        </w:tc>
      </w:tr>
      <w:tr w:rsidR="00274104" w:rsidRPr="00510BB2" w14:paraId="57FBCB0E" w14:textId="77777777" w:rsidTr="00274104">
        <w:trPr>
          <w:trHeight w:val="86"/>
          <w:ins w:id="11220" w:author="OPPO" w:date="2022-03-07T10:29:00Z"/>
          <w:trPrChange w:id="11221" w:author="OPPO" w:date="2022-03-07T10:37:00Z">
            <w:trPr>
              <w:trHeight w:val="86"/>
            </w:trPr>
          </w:trPrChange>
        </w:trPr>
        <w:tc>
          <w:tcPr>
            <w:tcW w:w="303" w:type="pct"/>
            <w:vMerge/>
            <w:vAlign w:val="center"/>
            <w:tcPrChange w:id="11222" w:author="OPPO" w:date="2022-03-07T10:37:00Z">
              <w:tcPr>
                <w:tcW w:w="299" w:type="pct"/>
                <w:vMerge/>
                <w:vAlign w:val="center"/>
              </w:tcPr>
            </w:tcPrChange>
          </w:tcPr>
          <w:p w14:paraId="67056C5E" w14:textId="77777777" w:rsidR="00274104" w:rsidRPr="00510BB2" w:rsidRDefault="00274104">
            <w:pPr>
              <w:pStyle w:val="TAC"/>
              <w:rPr>
                <w:ins w:id="11223" w:author="OPPO" w:date="2022-03-07T10:29:00Z"/>
                <w:rFonts w:eastAsia="Yu Mincho" w:cs="Arial"/>
                <w:szCs w:val="18"/>
              </w:rPr>
              <w:pPrChange w:id="11224" w:author="OPPO" w:date="2022-03-07T10:37:00Z">
                <w:pPr>
                  <w:pStyle w:val="TAC"/>
                  <w:framePr w:hSpace="180" w:wrap="around" w:vAnchor="text" w:hAnchor="text" w:xAlign="center" w:y="1"/>
                  <w:suppressOverlap/>
                </w:pPr>
              </w:pPrChange>
            </w:pPr>
          </w:p>
        </w:tc>
        <w:tc>
          <w:tcPr>
            <w:tcW w:w="382" w:type="pct"/>
            <w:vMerge/>
            <w:vAlign w:val="center"/>
            <w:tcPrChange w:id="11225" w:author="OPPO" w:date="2022-03-07T10:37:00Z">
              <w:tcPr>
                <w:tcW w:w="377" w:type="pct"/>
                <w:vMerge/>
                <w:vAlign w:val="center"/>
              </w:tcPr>
            </w:tcPrChange>
          </w:tcPr>
          <w:p w14:paraId="561B3773" w14:textId="77777777" w:rsidR="00274104" w:rsidRPr="00510BB2" w:rsidRDefault="00274104">
            <w:pPr>
              <w:pStyle w:val="TAC"/>
              <w:rPr>
                <w:ins w:id="11226" w:author="OPPO" w:date="2022-03-07T10:29:00Z"/>
                <w:rFonts w:eastAsia="Yu Mincho" w:cs="Arial"/>
                <w:szCs w:val="18"/>
              </w:rPr>
              <w:pPrChange w:id="11227" w:author="OPPO" w:date="2022-03-07T10:37:00Z">
                <w:pPr>
                  <w:pStyle w:val="TAC"/>
                  <w:framePr w:hSpace="180" w:wrap="around" w:vAnchor="text" w:hAnchor="text" w:xAlign="center" w:y="1"/>
                  <w:suppressOverlap/>
                </w:pPr>
              </w:pPrChange>
            </w:pPr>
          </w:p>
        </w:tc>
        <w:tc>
          <w:tcPr>
            <w:tcW w:w="299" w:type="pct"/>
            <w:vMerge/>
            <w:vAlign w:val="center"/>
            <w:tcPrChange w:id="11228" w:author="OPPO" w:date="2022-03-07T10:37:00Z">
              <w:tcPr>
                <w:tcW w:w="294" w:type="pct"/>
                <w:vMerge/>
                <w:vAlign w:val="center"/>
              </w:tcPr>
            </w:tcPrChange>
          </w:tcPr>
          <w:p w14:paraId="6D2B26CB" w14:textId="77777777" w:rsidR="00274104" w:rsidRPr="00510BB2" w:rsidRDefault="00274104">
            <w:pPr>
              <w:jc w:val="center"/>
              <w:rPr>
                <w:ins w:id="11229" w:author="OPPO" w:date="2022-03-07T10:29:00Z"/>
                <w:rFonts w:ascii="Arial" w:hAnsi="Arial" w:cs="Arial"/>
                <w:sz w:val="18"/>
                <w:szCs w:val="18"/>
                <w:lang w:eastAsia="zh-CN"/>
              </w:rPr>
              <w:pPrChange w:id="11230" w:author="OPPO" w:date="2022-03-07T10:37:00Z">
                <w:pPr>
                  <w:framePr w:hSpace="180" w:wrap="around" w:vAnchor="text" w:hAnchor="text" w:xAlign="center" w:y="1"/>
                  <w:suppressOverlap/>
                  <w:jc w:val="center"/>
                </w:pPr>
              </w:pPrChange>
            </w:pPr>
          </w:p>
        </w:tc>
        <w:tc>
          <w:tcPr>
            <w:tcW w:w="464" w:type="pct"/>
            <w:vMerge/>
            <w:vAlign w:val="center"/>
            <w:tcPrChange w:id="11231" w:author="OPPO" w:date="2022-03-07T10:37:00Z">
              <w:tcPr>
                <w:tcW w:w="457" w:type="pct"/>
                <w:vMerge/>
                <w:vAlign w:val="center"/>
              </w:tcPr>
            </w:tcPrChange>
          </w:tcPr>
          <w:p w14:paraId="2B7C28CB" w14:textId="77777777" w:rsidR="00274104" w:rsidRPr="00510BB2" w:rsidRDefault="00274104">
            <w:pPr>
              <w:spacing w:after="0"/>
              <w:jc w:val="center"/>
              <w:rPr>
                <w:ins w:id="11232" w:author="OPPO" w:date="2022-03-07T10:29:00Z"/>
                <w:rFonts w:ascii="Arial" w:hAnsi="Arial" w:cs="Arial"/>
                <w:sz w:val="18"/>
                <w:szCs w:val="18"/>
                <w:lang w:eastAsia="zh-CN"/>
              </w:rPr>
              <w:pPrChange w:id="11233" w:author="OPPO" w:date="2022-03-07T10:37:00Z">
                <w:pPr>
                  <w:framePr w:hSpace="180" w:wrap="around" w:vAnchor="text" w:hAnchor="text" w:xAlign="center" w:y="1"/>
                  <w:spacing w:after="0"/>
                  <w:suppressOverlap/>
                </w:pPr>
              </w:pPrChange>
            </w:pPr>
          </w:p>
        </w:tc>
        <w:tc>
          <w:tcPr>
            <w:tcW w:w="464" w:type="pct"/>
            <w:vMerge/>
            <w:vAlign w:val="center"/>
            <w:tcPrChange w:id="11234" w:author="OPPO" w:date="2022-03-07T10:37:00Z">
              <w:tcPr>
                <w:tcW w:w="531" w:type="pct"/>
                <w:vMerge/>
                <w:vAlign w:val="center"/>
              </w:tcPr>
            </w:tcPrChange>
          </w:tcPr>
          <w:p w14:paraId="5535AEB7" w14:textId="77777777" w:rsidR="00274104" w:rsidRPr="00510BB2" w:rsidRDefault="00274104">
            <w:pPr>
              <w:spacing w:after="0"/>
              <w:jc w:val="center"/>
              <w:rPr>
                <w:ins w:id="11235" w:author="OPPO" w:date="2022-03-07T10:29:00Z"/>
                <w:rFonts w:ascii="Arial" w:hAnsi="Arial" w:cs="Arial"/>
                <w:sz w:val="18"/>
                <w:szCs w:val="18"/>
                <w:lang w:eastAsia="zh-CN"/>
              </w:rPr>
              <w:pPrChange w:id="11236" w:author="OPPO" w:date="2022-03-07T10:37:00Z">
                <w:pPr>
                  <w:framePr w:hSpace="180" w:wrap="around" w:vAnchor="text" w:hAnchor="text" w:xAlign="center" w:y="1"/>
                  <w:spacing w:after="0"/>
                  <w:suppressOverlap/>
                </w:pPr>
              </w:pPrChange>
            </w:pPr>
          </w:p>
        </w:tc>
        <w:tc>
          <w:tcPr>
            <w:tcW w:w="348" w:type="pct"/>
            <w:vAlign w:val="center"/>
            <w:tcPrChange w:id="11237" w:author="OPPO" w:date="2022-03-07T10:37:00Z">
              <w:tcPr>
                <w:tcW w:w="343" w:type="pct"/>
                <w:vAlign w:val="center"/>
              </w:tcPr>
            </w:tcPrChange>
          </w:tcPr>
          <w:p w14:paraId="077C7A73" w14:textId="77777777" w:rsidR="00274104" w:rsidRPr="00510BB2" w:rsidRDefault="00274104" w:rsidP="00B5603B">
            <w:pPr>
              <w:spacing w:after="0"/>
              <w:jc w:val="center"/>
              <w:rPr>
                <w:ins w:id="11238" w:author="OPPO" w:date="2022-03-07T10:29:00Z"/>
                <w:rFonts w:ascii="Arial" w:hAnsi="Arial" w:cs="Arial"/>
                <w:sz w:val="18"/>
                <w:szCs w:val="18"/>
                <w:lang w:eastAsia="zh-CN"/>
              </w:rPr>
            </w:pPr>
            <w:ins w:id="11239" w:author="OPPO" w:date="2022-03-07T10:29:00Z">
              <w:r w:rsidRPr="00510BB2">
                <w:rPr>
                  <w:rFonts w:ascii="Arial" w:hAnsi="Arial" w:cs="Arial"/>
                  <w:sz w:val="18"/>
                  <w:szCs w:val="18"/>
                  <w:lang w:eastAsia="zh-CN"/>
                </w:rPr>
                <w:t>Mid</w:t>
              </w:r>
            </w:ins>
          </w:p>
        </w:tc>
        <w:tc>
          <w:tcPr>
            <w:tcW w:w="439" w:type="pct"/>
            <w:vMerge/>
            <w:vAlign w:val="center"/>
            <w:tcPrChange w:id="11240" w:author="OPPO" w:date="2022-03-07T10:37:00Z">
              <w:tcPr>
                <w:tcW w:w="432" w:type="pct"/>
                <w:vMerge/>
              </w:tcPr>
            </w:tcPrChange>
          </w:tcPr>
          <w:p w14:paraId="4D724AB2" w14:textId="77777777" w:rsidR="00274104" w:rsidRPr="00510BB2" w:rsidRDefault="00274104">
            <w:pPr>
              <w:pStyle w:val="TAC"/>
              <w:rPr>
                <w:ins w:id="11241" w:author="OPPO" w:date="2022-03-07T10:29:00Z"/>
                <w:rFonts w:eastAsia="Yu Mincho" w:cs="Arial"/>
                <w:szCs w:val="18"/>
              </w:rPr>
              <w:pPrChange w:id="11242" w:author="OPPO" w:date="2022-03-07T10:37:00Z">
                <w:pPr>
                  <w:pStyle w:val="TAC"/>
                  <w:framePr w:hSpace="180" w:wrap="around" w:vAnchor="text" w:hAnchor="text" w:xAlign="center" w:y="1"/>
                  <w:suppressOverlap/>
                </w:pPr>
              </w:pPrChange>
            </w:pPr>
          </w:p>
        </w:tc>
        <w:tc>
          <w:tcPr>
            <w:tcW w:w="394" w:type="pct"/>
            <w:vMerge/>
            <w:vAlign w:val="center"/>
            <w:tcPrChange w:id="11243" w:author="OPPO" w:date="2022-03-07T10:37:00Z">
              <w:tcPr>
                <w:tcW w:w="388" w:type="pct"/>
                <w:vMerge/>
              </w:tcPr>
            </w:tcPrChange>
          </w:tcPr>
          <w:p w14:paraId="34A85BFE" w14:textId="77777777" w:rsidR="00274104" w:rsidRPr="00510BB2" w:rsidRDefault="00274104">
            <w:pPr>
              <w:pStyle w:val="TAC"/>
              <w:rPr>
                <w:ins w:id="11244" w:author="OPPO" w:date="2022-03-07T10:29:00Z"/>
                <w:rFonts w:eastAsia="Yu Mincho" w:cs="Arial"/>
                <w:szCs w:val="18"/>
              </w:rPr>
              <w:pPrChange w:id="11245" w:author="OPPO" w:date="2022-03-07T10:37:00Z">
                <w:pPr>
                  <w:pStyle w:val="TAC"/>
                  <w:framePr w:hSpace="180" w:wrap="around" w:vAnchor="text" w:hAnchor="text" w:xAlign="center" w:y="1"/>
                  <w:suppressOverlap/>
                </w:pPr>
              </w:pPrChange>
            </w:pPr>
          </w:p>
        </w:tc>
        <w:tc>
          <w:tcPr>
            <w:tcW w:w="439" w:type="pct"/>
            <w:vMerge/>
            <w:vAlign w:val="center"/>
            <w:tcPrChange w:id="11246" w:author="OPPO" w:date="2022-03-07T10:37:00Z">
              <w:tcPr>
                <w:tcW w:w="432" w:type="pct"/>
                <w:vMerge/>
                <w:vAlign w:val="center"/>
              </w:tcPr>
            </w:tcPrChange>
          </w:tcPr>
          <w:p w14:paraId="39DDE422" w14:textId="77777777" w:rsidR="00274104" w:rsidRPr="00510BB2" w:rsidRDefault="00274104">
            <w:pPr>
              <w:pStyle w:val="TAC"/>
              <w:rPr>
                <w:ins w:id="11247" w:author="OPPO" w:date="2022-03-07T10:29:00Z"/>
                <w:rFonts w:eastAsia="Yu Mincho" w:cs="Arial"/>
                <w:szCs w:val="18"/>
              </w:rPr>
              <w:pPrChange w:id="11248" w:author="OPPO" w:date="2022-03-07T10:37:00Z">
                <w:pPr>
                  <w:pStyle w:val="TAC"/>
                  <w:framePr w:hSpace="180" w:wrap="around" w:vAnchor="text" w:hAnchor="text" w:xAlign="center" w:y="1"/>
                  <w:suppressOverlap/>
                </w:pPr>
              </w:pPrChange>
            </w:pPr>
          </w:p>
        </w:tc>
        <w:tc>
          <w:tcPr>
            <w:tcW w:w="394" w:type="pct"/>
            <w:vMerge/>
            <w:vAlign w:val="center"/>
            <w:tcPrChange w:id="11249" w:author="OPPO" w:date="2022-03-07T10:37:00Z">
              <w:tcPr>
                <w:tcW w:w="388" w:type="pct"/>
                <w:vMerge/>
                <w:vAlign w:val="center"/>
              </w:tcPr>
            </w:tcPrChange>
          </w:tcPr>
          <w:p w14:paraId="1085C36C" w14:textId="77777777" w:rsidR="00274104" w:rsidRPr="00510BB2" w:rsidRDefault="00274104">
            <w:pPr>
              <w:pStyle w:val="TAC"/>
              <w:rPr>
                <w:ins w:id="11250" w:author="OPPO" w:date="2022-03-07T10:29:00Z"/>
                <w:rFonts w:eastAsia="Yu Mincho" w:cs="Arial"/>
                <w:szCs w:val="18"/>
              </w:rPr>
              <w:pPrChange w:id="11251" w:author="OPPO" w:date="2022-03-07T10:37:00Z">
                <w:pPr>
                  <w:pStyle w:val="TAC"/>
                  <w:framePr w:hSpace="180" w:wrap="around" w:vAnchor="text" w:hAnchor="text" w:xAlign="center" w:y="1"/>
                  <w:suppressOverlap/>
                </w:pPr>
              </w:pPrChange>
            </w:pPr>
          </w:p>
        </w:tc>
        <w:tc>
          <w:tcPr>
            <w:tcW w:w="494" w:type="pct"/>
            <w:vMerge/>
            <w:vAlign w:val="center"/>
            <w:tcPrChange w:id="11252" w:author="OPPO" w:date="2022-03-07T10:37:00Z">
              <w:tcPr>
                <w:tcW w:w="486" w:type="pct"/>
                <w:vMerge/>
                <w:vAlign w:val="center"/>
              </w:tcPr>
            </w:tcPrChange>
          </w:tcPr>
          <w:p w14:paraId="76A6BC41" w14:textId="77777777" w:rsidR="00274104" w:rsidRPr="00510BB2" w:rsidRDefault="00274104">
            <w:pPr>
              <w:pStyle w:val="TAC"/>
              <w:rPr>
                <w:ins w:id="11253" w:author="OPPO" w:date="2022-03-07T10:29:00Z"/>
                <w:rFonts w:eastAsia="Yu Mincho" w:cs="Arial"/>
                <w:szCs w:val="18"/>
              </w:rPr>
              <w:pPrChange w:id="11254" w:author="OPPO" w:date="2022-03-07T10:37:00Z">
                <w:pPr>
                  <w:pStyle w:val="TAC"/>
                  <w:framePr w:hSpace="180" w:wrap="around" w:vAnchor="text" w:hAnchor="text" w:xAlign="center" w:y="1"/>
                  <w:suppressOverlap/>
                </w:pPr>
              </w:pPrChange>
            </w:pPr>
          </w:p>
        </w:tc>
        <w:tc>
          <w:tcPr>
            <w:tcW w:w="582" w:type="pct"/>
            <w:vMerge/>
            <w:vAlign w:val="center"/>
            <w:tcPrChange w:id="11255" w:author="OPPO" w:date="2022-03-07T10:37:00Z">
              <w:tcPr>
                <w:tcW w:w="573" w:type="pct"/>
                <w:vMerge/>
                <w:vAlign w:val="center"/>
              </w:tcPr>
            </w:tcPrChange>
          </w:tcPr>
          <w:p w14:paraId="75910864" w14:textId="77777777" w:rsidR="00274104" w:rsidRPr="00510BB2" w:rsidRDefault="00274104">
            <w:pPr>
              <w:pStyle w:val="TAC"/>
              <w:rPr>
                <w:ins w:id="11256" w:author="OPPO" w:date="2022-03-07T10:29:00Z"/>
                <w:rFonts w:eastAsia="Yu Mincho" w:cs="Arial"/>
                <w:szCs w:val="18"/>
              </w:rPr>
              <w:pPrChange w:id="11257" w:author="OPPO" w:date="2022-03-07T10:37:00Z">
                <w:pPr>
                  <w:pStyle w:val="TAC"/>
                  <w:framePr w:hSpace="180" w:wrap="around" w:vAnchor="text" w:hAnchor="text" w:xAlign="center" w:y="1"/>
                  <w:suppressOverlap/>
                </w:pPr>
              </w:pPrChange>
            </w:pPr>
          </w:p>
        </w:tc>
      </w:tr>
      <w:tr w:rsidR="00274104" w:rsidRPr="00510BB2" w14:paraId="4468B8C0" w14:textId="77777777" w:rsidTr="00274104">
        <w:trPr>
          <w:trHeight w:val="86"/>
          <w:ins w:id="11258" w:author="OPPO" w:date="2022-03-07T10:29:00Z"/>
          <w:trPrChange w:id="11259" w:author="OPPO" w:date="2022-03-07T10:37:00Z">
            <w:trPr>
              <w:trHeight w:val="86"/>
            </w:trPr>
          </w:trPrChange>
        </w:trPr>
        <w:tc>
          <w:tcPr>
            <w:tcW w:w="303" w:type="pct"/>
            <w:vMerge/>
            <w:vAlign w:val="center"/>
            <w:tcPrChange w:id="11260" w:author="OPPO" w:date="2022-03-07T10:37:00Z">
              <w:tcPr>
                <w:tcW w:w="299" w:type="pct"/>
                <w:vMerge/>
                <w:vAlign w:val="center"/>
              </w:tcPr>
            </w:tcPrChange>
          </w:tcPr>
          <w:p w14:paraId="71A9B31F" w14:textId="77777777" w:rsidR="00274104" w:rsidRPr="00510BB2" w:rsidRDefault="00274104">
            <w:pPr>
              <w:pStyle w:val="TAC"/>
              <w:rPr>
                <w:ins w:id="11261" w:author="OPPO" w:date="2022-03-07T10:29:00Z"/>
                <w:rFonts w:eastAsia="Yu Mincho" w:cs="Arial"/>
                <w:szCs w:val="18"/>
              </w:rPr>
              <w:pPrChange w:id="11262" w:author="OPPO" w:date="2022-03-07T10:37:00Z">
                <w:pPr>
                  <w:pStyle w:val="TAC"/>
                  <w:framePr w:hSpace="180" w:wrap="around" w:vAnchor="text" w:hAnchor="text" w:xAlign="center" w:y="1"/>
                  <w:suppressOverlap/>
                </w:pPr>
              </w:pPrChange>
            </w:pPr>
          </w:p>
        </w:tc>
        <w:tc>
          <w:tcPr>
            <w:tcW w:w="382" w:type="pct"/>
            <w:vMerge/>
            <w:vAlign w:val="center"/>
            <w:tcPrChange w:id="11263" w:author="OPPO" w:date="2022-03-07T10:37:00Z">
              <w:tcPr>
                <w:tcW w:w="377" w:type="pct"/>
                <w:vMerge/>
                <w:vAlign w:val="center"/>
              </w:tcPr>
            </w:tcPrChange>
          </w:tcPr>
          <w:p w14:paraId="1649A0B4" w14:textId="77777777" w:rsidR="00274104" w:rsidRPr="00510BB2" w:rsidRDefault="00274104">
            <w:pPr>
              <w:pStyle w:val="TAC"/>
              <w:rPr>
                <w:ins w:id="11264" w:author="OPPO" w:date="2022-03-07T10:29:00Z"/>
                <w:rFonts w:eastAsia="Yu Mincho" w:cs="Arial"/>
                <w:szCs w:val="18"/>
              </w:rPr>
              <w:pPrChange w:id="11265" w:author="OPPO" w:date="2022-03-07T10:37:00Z">
                <w:pPr>
                  <w:pStyle w:val="TAC"/>
                  <w:framePr w:hSpace="180" w:wrap="around" w:vAnchor="text" w:hAnchor="text" w:xAlign="center" w:y="1"/>
                  <w:suppressOverlap/>
                </w:pPr>
              </w:pPrChange>
            </w:pPr>
          </w:p>
        </w:tc>
        <w:tc>
          <w:tcPr>
            <w:tcW w:w="299" w:type="pct"/>
            <w:vMerge/>
            <w:vAlign w:val="center"/>
            <w:tcPrChange w:id="11266" w:author="OPPO" w:date="2022-03-07T10:37:00Z">
              <w:tcPr>
                <w:tcW w:w="294" w:type="pct"/>
                <w:vMerge/>
                <w:vAlign w:val="center"/>
              </w:tcPr>
            </w:tcPrChange>
          </w:tcPr>
          <w:p w14:paraId="21A6D75C" w14:textId="77777777" w:rsidR="00274104" w:rsidRPr="00510BB2" w:rsidRDefault="00274104">
            <w:pPr>
              <w:jc w:val="center"/>
              <w:rPr>
                <w:ins w:id="11267" w:author="OPPO" w:date="2022-03-07T10:29:00Z"/>
                <w:rFonts w:ascii="Arial" w:hAnsi="Arial" w:cs="Arial"/>
                <w:sz w:val="18"/>
                <w:szCs w:val="18"/>
                <w:lang w:eastAsia="zh-CN"/>
              </w:rPr>
              <w:pPrChange w:id="11268" w:author="OPPO" w:date="2022-03-07T10:37:00Z">
                <w:pPr>
                  <w:framePr w:hSpace="180" w:wrap="around" w:vAnchor="text" w:hAnchor="text" w:xAlign="center" w:y="1"/>
                  <w:suppressOverlap/>
                  <w:jc w:val="center"/>
                </w:pPr>
              </w:pPrChange>
            </w:pPr>
          </w:p>
        </w:tc>
        <w:tc>
          <w:tcPr>
            <w:tcW w:w="464" w:type="pct"/>
            <w:vMerge/>
            <w:vAlign w:val="center"/>
            <w:tcPrChange w:id="11269" w:author="OPPO" w:date="2022-03-07T10:37:00Z">
              <w:tcPr>
                <w:tcW w:w="457" w:type="pct"/>
                <w:vMerge/>
                <w:vAlign w:val="center"/>
              </w:tcPr>
            </w:tcPrChange>
          </w:tcPr>
          <w:p w14:paraId="18A0A038" w14:textId="77777777" w:rsidR="00274104" w:rsidRPr="00510BB2" w:rsidRDefault="00274104">
            <w:pPr>
              <w:spacing w:after="0"/>
              <w:jc w:val="center"/>
              <w:rPr>
                <w:ins w:id="11270" w:author="OPPO" w:date="2022-03-07T10:29:00Z"/>
                <w:rFonts w:ascii="Arial" w:hAnsi="Arial" w:cs="Arial"/>
                <w:sz w:val="18"/>
                <w:szCs w:val="18"/>
                <w:lang w:eastAsia="zh-CN"/>
              </w:rPr>
              <w:pPrChange w:id="11271" w:author="OPPO" w:date="2022-03-07T10:37:00Z">
                <w:pPr>
                  <w:framePr w:hSpace="180" w:wrap="around" w:vAnchor="text" w:hAnchor="text" w:xAlign="center" w:y="1"/>
                  <w:spacing w:after="0"/>
                  <w:suppressOverlap/>
                </w:pPr>
              </w:pPrChange>
            </w:pPr>
          </w:p>
        </w:tc>
        <w:tc>
          <w:tcPr>
            <w:tcW w:w="464" w:type="pct"/>
            <w:vMerge/>
            <w:vAlign w:val="center"/>
            <w:tcPrChange w:id="11272" w:author="OPPO" w:date="2022-03-07T10:37:00Z">
              <w:tcPr>
                <w:tcW w:w="531" w:type="pct"/>
                <w:vMerge/>
                <w:vAlign w:val="center"/>
              </w:tcPr>
            </w:tcPrChange>
          </w:tcPr>
          <w:p w14:paraId="652F35DF" w14:textId="77777777" w:rsidR="00274104" w:rsidRPr="00510BB2" w:rsidRDefault="00274104">
            <w:pPr>
              <w:spacing w:after="0"/>
              <w:jc w:val="center"/>
              <w:rPr>
                <w:ins w:id="11273" w:author="OPPO" w:date="2022-03-07T10:29:00Z"/>
                <w:rFonts w:ascii="Arial" w:hAnsi="Arial" w:cs="Arial"/>
                <w:sz w:val="18"/>
                <w:szCs w:val="18"/>
                <w:lang w:eastAsia="zh-CN"/>
              </w:rPr>
              <w:pPrChange w:id="11274" w:author="OPPO" w:date="2022-03-07T10:37:00Z">
                <w:pPr>
                  <w:framePr w:hSpace="180" w:wrap="around" w:vAnchor="text" w:hAnchor="text" w:xAlign="center" w:y="1"/>
                  <w:spacing w:after="0"/>
                  <w:suppressOverlap/>
                </w:pPr>
              </w:pPrChange>
            </w:pPr>
          </w:p>
        </w:tc>
        <w:tc>
          <w:tcPr>
            <w:tcW w:w="348" w:type="pct"/>
            <w:vAlign w:val="center"/>
            <w:tcPrChange w:id="11275" w:author="OPPO" w:date="2022-03-07T10:37:00Z">
              <w:tcPr>
                <w:tcW w:w="343" w:type="pct"/>
                <w:vAlign w:val="center"/>
              </w:tcPr>
            </w:tcPrChange>
          </w:tcPr>
          <w:p w14:paraId="5F328852" w14:textId="77777777" w:rsidR="00274104" w:rsidRPr="00510BB2" w:rsidRDefault="00274104" w:rsidP="00B5603B">
            <w:pPr>
              <w:spacing w:after="0"/>
              <w:jc w:val="center"/>
              <w:rPr>
                <w:ins w:id="11276" w:author="OPPO" w:date="2022-03-07T10:29:00Z"/>
                <w:rFonts w:ascii="Arial" w:hAnsi="Arial" w:cs="Arial"/>
                <w:sz w:val="18"/>
                <w:szCs w:val="18"/>
                <w:lang w:eastAsia="zh-CN"/>
              </w:rPr>
            </w:pPr>
            <w:ins w:id="11277" w:author="OPPO" w:date="2022-03-07T10:29:00Z">
              <w:r w:rsidRPr="00510BB2">
                <w:rPr>
                  <w:rFonts w:ascii="Arial" w:hAnsi="Arial" w:cs="Arial"/>
                  <w:sz w:val="18"/>
                  <w:szCs w:val="18"/>
                  <w:lang w:eastAsia="zh-CN"/>
                </w:rPr>
                <w:t>High</w:t>
              </w:r>
            </w:ins>
          </w:p>
        </w:tc>
        <w:tc>
          <w:tcPr>
            <w:tcW w:w="439" w:type="pct"/>
            <w:vMerge/>
            <w:vAlign w:val="center"/>
            <w:tcPrChange w:id="11278" w:author="OPPO" w:date="2022-03-07T10:37:00Z">
              <w:tcPr>
                <w:tcW w:w="432" w:type="pct"/>
                <w:vMerge/>
              </w:tcPr>
            </w:tcPrChange>
          </w:tcPr>
          <w:p w14:paraId="30A4A99A" w14:textId="77777777" w:rsidR="00274104" w:rsidRPr="00510BB2" w:rsidRDefault="00274104">
            <w:pPr>
              <w:pStyle w:val="TAC"/>
              <w:rPr>
                <w:ins w:id="11279" w:author="OPPO" w:date="2022-03-07T10:29:00Z"/>
                <w:rFonts w:eastAsia="Yu Mincho" w:cs="Arial"/>
                <w:szCs w:val="18"/>
              </w:rPr>
              <w:pPrChange w:id="11280" w:author="OPPO" w:date="2022-03-07T10:37:00Z">
                <w:pPr>
                  <w:pStyle w:val="TAC"/>
                  <w:framePr w:hSpace="180" w:wrap="around" w:vAnchor="text" w:hAnchor="text" w:xAlign="center" w:y="1"/>
                  <w:suppressOverlap/>
                </w:pPr>
              </w:pPrChange>
            </w:pPr>
          </w:p>
        </w:tc>
        <w:tc>
          <w:tcPr>
            <w:tcW w:w="394" w:type="pct"/>
            <w:vMerge/>
            <w:vAlign w:val="center"/>
            <w:tcPrChange w:id="11281" w:author="OPPO" w:date="2022-03-07T10:37:00Z">
              <w:tcPr>
                <w:tcW w:w="388" w:type="pct"/>
                <w:vMerge/>
              </w:tcPr>
            </w:tcPrChange>
          </w:tcPr>
          <w:p w14:paraId="380B3D6E" w14:textId="77777777" w:rsidR="00274104" w:rsidRPr="00510BB2" w:rsidRDefault="00274104">
            <w:pPr>
              <w:pStyle w:val="TAC"/>
              <w:rPr>
                <w:ins w:id="11282" w:author="OPPO" w:date="2022-03-07T10:29:00Z"/>
                <w:rFonts w:eastAsia="Yu Mincho" w:cs="Arial"/>
                <w:szCs w:val="18"/>
              </w:rPr>
              <w:pPrChange w:id="11283" w:author="OPPO" w:date="2022-03-07T10:37:00Z">
                <w:pPr>
                  <w:pStyle w:val="TAC"/>
                  <w:framePr w:hSpace="180" w:wrap="around" w:vAnchor="text" w:hAnchor="text" w:xAlign="center" w:y="1"/>
                  <w:suppressOverlap/>
                </w:pPr>
              </w:pPrChange>
            </w:pPr>
          </w:p>
        </w:tc>
        <w:tc>
          <w:tcPr>
            <w:tcW w:w="439" w:type="pct"/>
            <w:vMerge/>
            <w:vAlign w:val="center"/>
            <w:tcPrChange w:id="11284" w:author="OPPO" w:date="2022-03-07T10:37:00Z">
              <w:tcPr>
                <w:tcW w:w="432" w:type="pct"/>
                <w:vMerge/>
                <w:vAlign w:val="center"/>
              </w:tcPr>
            </w:tcPrChange>
          </w:tcPr>
          <w:p w14:paraId="22407F8D" w14:textId="77777777" w:rsidR="00274104" w:rsidRPr="00510BB2" w:rsidRDefault="00274104">
            <w:pPr>
              <w:pStyle w:val="TAC"/>
              <w:rPr>
                <w:ins w:id="11285" w:author="OPPO" w:date="2022-03-07T10:29:00Z"/>
                <w:rFonts w:eastAsia="Yu Mincho" w:cs="Arial"/>
                <w:szCs w:val="18"/>
              </w:rPr>
              <w:pPrChange w:id="11286" w:author="OPPO" w:date="2022-03-07T10:37:00Z">
                <w:pPr>
                  <w:pStyle w:val="TAC"/>
                  <w:framePr w:hSpace="180" w:wrap="around" w:vAnchor="text" w:hAnchor="text" w:xAlign="center" w:y="1"/>
                  <w:suppressOverlap/>
                </w:pPr>
              </w:pPrChange>
            </w:pPr>
          </w:p>
        </w:tc>
        <w:tc>
          <w:tcPr>
            <w:tcW w:w="394" w:type="pct"/>
            <w:vMerge/>
            <w:vAlign w:val="center"/>
            <w:tcPrChange w:id="11287" w:author="OPPO" w:date="2022-03-07T10:37:00Z">
              <w:tcPr>
                <w:tcW w:w="388" w:type="pct"/>
                <w:vMerge/>
                <w:vAlign w:val="center"/>
              </w:tcPr>
            </w:tcPrChange>
          </w:tcPr>
          <w:p w14:paraId="1F6A0EDB" w14:textId="77777777" w:rsidR="00274104" w:rsidRPr="00510BB2" w:rsidRDefault="00274104">
            <w:pPr>
              <w:pStyle w:val="TAC"/>
              <w:rPr>
                <w:ins w:id="11288" w:author="OPPO" w:date="2022-03-07T10:29:00Z"/>
                <w:rFonts w:eastAsia="Yu Mincho" w:cs="Arial"/>
                <w:szCs w:val="18"/>
              </w:rPr>
              <w:pPrChange w:id="11289" w:author="OPPO" w:date="2022-03-07T10:37:00Z">
                <w:pPr>
                  <w:pStyle w:val="TAC"/>
                  <w:framePr w:hSpace="180" w:wrap="around" w:vAnchor="text" w:hAnchor="text" w:xAlign="center" w:y="1"/>
                  <w:suppressOverlap/>
                </w:pPr>
              </w:pPrChange>
            </w:pPr>
          </w:p>
        </w:tc>
        <w:tc>
          <w:tcPr>
            <w:tcW w:w="494" w:type="pct"/>
            <w:vMerge/>
            <w:vAlign w:val="center"/>
            <w:tcPrChange w:id="11290" w:author="OPPO" w:date="2022-03-07T10:37:00Z">
              <w:tcPr>
                <w:tcW w:w="486" w:type="pct"/>
                <w:vMerge/>
                <w:vAlign w:val="center"/>
              </w:tcPr>
            </w:tcPrChange>
          </w:tcPr>
          <w:p w14:paraId="42C897BD" w14:textId="77777777" w:rsidR="00274104" w:rsidRPr="00510BB2" w:rsidRDefault="00274104">
            <w:pPr>
              <w:pStyle w:val="TAC"/>
              <w:rPr>
                <w:ins w:id="11291" w:author="OPPO" w:date="2022-03-07T10:29:00Z"/>
                <w:rFonts w:eastAsia="Yu Mincho" w:cs="Arial"/>
                <w:szCs w:val="18"/>
              </w:rPr>
              <w:pPrChange w:id="11292" w:author="OPPO" w:date="2022-03-07T10:37:00Z">
                <w:pPr>
                  <w:pStyle w:val="TAC"/>
                  <w:framePr w:hSpace="180" w:wrap="around" w:vAnchor="text" w:hAnchor="text" w:xAlign="center" w:y="1"/>
                  <w:suppressOverlap/>
                </w:pPr>
              </w:pPrChange>
            </w:pPr>
          </w:p>
        </w:tc>
        <w:tc>
          <w:tcPr>
            <w:tcW w:w="582" w:type="pct"/>
            <w:vMerge/>
            <w:vAlign w:val="center"/>
            <w:tcPrChange w:id="11293" w:author="OPPO" w:date="2022-03-07T10:37:00Z">
              <w:tcPr>
                <w:tcW w:w="573" w:type="pct"/>
                <w:vMerge/>
                <w:vAlign w:val="center"/>
              </w:tcPr>
            </w:tcPrChange>
          </w:tcPr>
          <w:p w14:paraId="2471FFA2" w14:textId="77777777" w:rsidR="00274104" w:rsidRPr="00510BB2" w:rsidRDefault="00274104">
            <w:pPr>
              <w:pStyle w:val="TAC"/>
              <w:rPr>
                <w:ins w:id="11294" w:author="OPPO" w:date="2022-03-07T10:29:00Z"/>
                <w:rFonts w:eastAsia="Yu Mincho" w:cs="Arial"/>
                <w:szCs w:val="18"/>
              </w:rPr>
              <w:pPrChange w:id="11295" w:author="OPPO" w:date="2022-03-07T10:37:00Z">
                <w:pPr>
                  <w:pStyle w:val="TAC"/>
                  <w:framePr w:hSpace="180" w:wrap="around" w:vAnchor="text" w:hAnchor="text" w:xAlign="center" w:y="1"/>
                  <w:suppressOverlap/>
                </w:pPr>
              </w:pPrChange>
            </w:pPr>
          </w:p>
        </w:tc>
      </w:tr>
      <w:tr w:rsidR="00274104" w:rsidRPr="00510BB2" w14:paraId="20033B0C" w14:textId="77777777" w:rsidTr="00274104">
        <w:trPr>
          <w:trHeight w:val="86"/>
          <w:ins w:id="11296" w:author="OPPO" w:date="2022-03-07T10:29:00Z"/>
          <w:trPrChange w:id="11297" w:author="OPPO" w:date="2022-03-07T10:37:00Z">
            <w:trPr>
              <w:trHeight w:val="86"/>
            </w:trPr>
          </w:trPrChange>
        </w:trPr>
        <w:tc>
          <w:tcPr>
            <w:tcW w:w="303" w:type="pct"/>
            <w:vMerge w:val="restart"/>
            <w:vAlign w:val="center"/>
            <w:hideMark/>
            <w:tcPrChange w:id="11298" w:author="OPPO" w:date="2022-03-07T10:37:00Z">
              <w:tcPr>
                <w:tcW w:w="299" w:type="pct"/>
                <w:vMerge w:val="restart"/>
                <w:vAlign w:val="center"/>
                <w:hideMark/>
              </w:tcPr>
            </w:tcPrChange>
          </w:tcPr>
          <w:p w14:paraId="008481DC" w14:textId="77777777" w:rsidR="00274104" w:rsidRPr="00510BB2" w:rsidRDefault="00274104" w:rsidP="00B5603B">
            <w:pPr>
              <w:pStyle w:val="TAC"/>
              <w:rPr>
                <w:ins w:id="11299" w:author="OPPO" w:date="2022-03-07T10:29:00Z"/>
                <w:rFonts w:eastAsia="Yu Mincho" w:cs="Arial"/>
                <w:szCs w:val="18"/>
              </w:rPr>
            </w:pPr>
            <w:ins w:id="11300" w:author="OPPO" w:date="2022-03-07T10:29:00Z">
              <w:r w:rsidRPr="00510BB2">
                <w:rPr>
                  <w:rFonts w:eastAsia="Yu Mincho" w:cs="Arial"/>
                  <w:szCs w:val="18"/>
                </w:rPr>
                <w:t>n71</w:t>
              </w:r>
            </w:ins>
          </w:p>
        </w:tc>
        <w:tc>
          <w:tcPr>
            <w:tcW w:w="382" w:type="pct"/>
            <w:vMerge w:val="restart"/>
            <w:vAlign w:val="center"/>
            <w:hideMark/>
            <w:tcPrChange w:id="11301" w:author="OPPO" w:date="2022-03-07T10:37:00Z">
              <w:tcPr>
                <w:tcW w:w="377" w:type="pct"/>
                <w:vMerge w:val="restart"/>
                <w:vAlign w:val="center"/>
                <w:hideMark/>
              </w:tcPr>
            </w:tcPrChange>
          </w:tcPr>
          <w:p w14:paraId="76767BCF" w14:textId="77777777" w:rsidR="00274104" w:rsidRPr="00510BB2" w:rsidRDefault="00274104" w:rsidP="00FB1946">
            <w:pPr>
              <w:pStyle w:val="TAC"/>
              <w:rPr>
                <w:ins w:id="11302" w:author="OPPO" w:date="2022-03-07T10:29:00Z"/>
                <w:rFonts w:eastAsia="Yu Mincho" w:cs="Arial"/>
                <w:szCs w:val="18"/>
              </w:rPr>
            </w:pPr>
            <w:ins w:id="11303" w:author="OPPO" w:date="2022-03-07T10:29:00Z">
              <w:r w:rsidRPr="00510BB2">
                <w:rPr>
                  <w:rFonts w:eastAsia="Yu Mincho" w:cs="Arial"/>
                  <w:szCs w:val="18"/>
                </w:rPr>
                <w:t>10</w:t>
              </w:r>
            </w:ins>
          </w:p>
        </w:tc>
        <w:tc>
          <w:tcPr>
            <w:tcW w:w="299" w:type="pct"/>
            <w:vMerge w:val="restart"/>
            <w:vAlign w:val="center"/>
            <w:tcPrChange w:id="11304" w:author="OPPO" w:date="2022-03-07T10:37:00Z">
              <w:tcPr>
                <w:tcW w:w="294" w:type="pct"/>
                <w:vMerge w:val="restart"/>
                <w:vAlign w:val="center"/>
              </w:tcPr>
            </w:tcPrChange>
          </w:tcPr>
          <w:p w14:paraId="3A789875" w14:textId="77777777" w:rsidR="00274104" w:rsidRPr="00510BB2" w:rsidRDefault="00274104" w:rsidP="00FB1946">
            <w:pPr>
              <w:jc w:val="center"/>
              <w:rPr>
                <w:ins w:id="11305" w:author="OPPO" w:date="2022-03-07T10:29:00Z"/>
                <w:rFonts w:ascii="Arial" w:hAnsi="Arial" w:cs="Arial"/>
                <w:sz w:val="18"/>
                <w:szCs w:val="18"/>
              </w:rPr>
            </w:pPr>
            <w:ins w:id="11306" w:author="OPPO" w:date="2022-03-07T10:29:00Z">
              <w:r w:rsidRPr="00510BB2">
                <w:rPr>
                  <w:rFonts w:ascii="Arial" w:hAnsi="Arial" w:cs="Arial"/>
                  <w:sz w:val="18"/>
                  <w:szCs w:val="18"/>
                  <w:lang w:eastAsia="zh-CN"/>
                </w:rPr>
                <w:t>15</w:t>
              </w:r>
            </w:ins>
          </w:p>
        </w:tc>
        <w:tc>
          <w:tcPr>
            <w:tcW w:w="464" w:type="pct"/>
            <w:vMerge w:val="restart"/>
            <w:vAlign w:val="center"/>
            <w:tcPrChange w:id="11307" w:author="OPPO" w:date="2022-03-07T10:37:00Z">
              <w:tcPr>
                <w:tcW w:w="457" w:type="pct"/>
                <w:vMerge w:val="restart"/>
                <w:vAlign w:val="center"/>
              </w:tcPr>
            </w:tcPrChange>
          </w:tcPr>
          <w:p w14:paraId="3F7D80DE" w14:textId="77777777" w:rsidR="00274104" w:rsidRPr="00510BB2" w:rsidRDefault="00274104">
            <w:pPr>
              <w:jc w:val="center"/>
              <w:rPr>
                <w:ins w:id="11308" w:author="OPPO" w:date="2022-03-07T10:29:00Z"/>
                <w:rFonts w:ascii="Arial" w:hAnsi="Arial" w:cs="Arial"/>
                <w:sz w:val="18"/>
                <w:szCs w:val="18"/>
              </w:rPr>
              <w:pPrChange w:id="11309" w:author="OPPO" w:date="2022-03-07T10:37:00Z">
                <w:pPr>
                  <w:framePr w:hSpace="180" w:wrap="around" w:vAnchor="text" w:hAnchor="text" w:xAlign="center" w:y="1"/>
                  <w:suppressOverlap/>
                </w:pPr>
              </w:pPrChange>
            </w:pPr>
            <w:ins w:id="11310" w:author="OPPO" w:date="2022-03-07T10:29:00Z">
              <w:r w:rsidRPr="00510BB2">
                <w:rPr>
                  <w:rFonts w:ascii="Arial" w:hAnsi="Arial" w:cs="Arial"/>
                  <w:sz w:val="18"/>
                  <w:szCs w:val="18"/>
                  <w:lang w:eastAsia="zh-CN"/>
                </w:rPr>
                <w:t>CP-OFDM QPSK</w:t>
              </w:r>
            </w:ins>
          </w:p>
        </w:tc>
        <w:tc>
          <w:tcPr>
            <w:tcW w:w="464" w:type="pct"/>
            <w:vMerge w:val="restart"/>
            <w:vAlign w:val="center"/>
            <w:tcPrChange w:id="11311" w:author="OPPO" w:date="2022-03-07T10:37:00Z">
              <w:tcPr>
                <w:tcW w:w="531" w:type="pct"/>
                <w:vMerge w:val="restart"/>
                <w:vAlign w:val="center"/>
              </w:tcPr>
            </w:tcPrChange>
          </w:tcPr>
          <w:p w14:paraId="4CC59F9C" w14:textId="77777777" w:rsidR="00274104" w:rsidRPr="00510BB2" w:rsidRDefault="00274104">
            <w:pPr>
              <w:spacing w:after="0"/>
              <w:jc w:val="center"/>
              <w:rPr>
                <w:ins w:id="11312" w:author="OPPO" w:date="2022-03-07T10:29:00Z"/>
                <w:rFonts w:ascii="Arial" w:hAnsi="Arial" w:cs="Arial"/>
                <w:sz w:val="18"/>
                <w:szCs w:val="18"/>
                <w:lang w:eastAsia="zh-CN"/>
              </w:rPr>
              <w:pPrChange w:id="11313" w:author="OPPO" w:date="2022-03-07T10:37:00Z">
                <w:pPr>
                  <w:framePr w:hSpace="180" w:wrap="around" w:vAnchor="text" w:hAnchor="text" w:xAlign="center" w:y="1"/>
                  <w:spacing w:after="0"/>
                  <w:suppressOverlap/>
                </w:pPr>
              </w:pPrChange>
            </w:pPr>
            <w:ins w:id="11314" w:author="OPPO" w:date="2022-03-07T10:29:00Z">
              <w:r w:rsidRPr="00510BB2">
                <w:rPr>
                  <w:rFonts w:ascii="Arial" w:hAnsi="Arial" w:cs="Arial"/>
                  <w:sz w:val="18"/>
                  <w:szCs w:val="18"/>
                  <w:lang w:eastAsia="zh-CN"/>
                </w:rPr>
                <w:t>DFT-s-OFDM</w:t>
              </w:r>
            </w:ins>
          </w:p>
          <w:p w14:paraId="54891124" w14:textId="77777777" w:rsidR="00274104" w:rsidRPr="00510BB2" w:rsidRDefault="00274104">
            <w:pPr>
              <w:pStyle w:val="TAC"/>
              <w:rPr>
                <w:ins w:id="11315" w:author="OPPO" w:date="2022-03-07T10:29:00Z"/>
                <w:rFonts w:eastAsia="Yu Mincho" w:cs="Arial"/>
                <w:szCs w:val="18"/>
              </w:rPr>
              <w:pPrChange w:id="11316" w:author="OPPO" w:date="2022-03-07T10:37:00Z">
                <w:pPr>
                  <w:pStyle w:val="TAC"/>
                  <w:framePr w:hSpace="180" w:wrap="around" w:vAnchor="text" w:hAnchor="text" w:xAlign="center" w:y="1"/>
                  <w:suppressOverlap/>
                  <w:jc w:val="left"/>
                </w:pPr>
              </w:pPrChange>
            </w:pPr>
            <w:ins w:id="11317" w:author="OPPO" w:date="2022-03-07T10:29:00Z">
              <w:r w:rsidRPr="00510BB2">
                <w:rPr>
                  <w:rFonts w:cs="Arial"/>
                  <w:szCs w:val="18"/>
                  <w:lang w:eastAsia="zh-CN"/>
                </w:rPr>
                <w:t>QPSK</w:t>
              </w:r>
            </w:ins>
          </w:p>
        </w:tc>
        <w:tc>
          <w:tcPr>
            <w:tcW w:w="348" w:type="pct"/>
            <w:vAlign w:val="center"/>
            <w:tcPrChange w:id="11318" w:author="OPPO" w:date="2022-03-07T10:37:00Z">
              <w:tcPr>
                <w:tcW w:w="343" w:type="pct"/>
                <w:vAlign w:val="center"/>
              </w:tcPr>
            </w:tcPrChange>
          </w:tcPr>
          <w:p w14:paraId="29637A61" w14:textId="77777777" w:rsidR="00274104" w:rsidRPr="00510BB2" w:rsidRDefault="00274104" w:rsidP="00B5603B">
            <w:pPr>
              <w:spacing w:after="0"/>
              <w:jc w:val="center"/>
              <w:rPr>
                <w:ins w:id="11319" w:author="OPPO" w:date="2022-03-07T10:29:00Z"/>
                <w:rFonts w:ascii="Arial" w:hAnsi="Arial" w:cs="Arial"/>
                <w:sz w:val="18"/>
                <w:szCs w:val="18"/>
                <w:lang w:eastAsia="zh-CN"/>
              </w:rPr>
            </w:pPr>
            <w:ins w:id="11320" w:author="OPPO" w:date="2022-03-07T10:29:00Z">
              <w:r w:rsidRPr="00510BB2">
                <w:rPr>
                  <w:rFonts w:ascii="Arial" w:hAnsi="Arial" w:cs="Arial"/>
                  <w:sz w:val="18"/>
                  <w:szCs w:val="18"/>
                  <w:lang w:eastAsia="zh-CN"/>
                </w:rPr>
                <w:t>Low</w:t>
              </w:r>
            </w:ins>
          </w:p>
        </w:tc>
        <w:tc>
          <w:tcPr>
            <w:tcW w:w="439" w:type="pct"/>
            <w:vAlign w:val="center"/>
            <w:tcPrChange w:id="11321" w:author="OPPO" w:date="2022-03-07T10:37:00Z">
              <w:tcPr>
                <w:tcW w:w="432" w:type="pct"/>
              </w:tcPr>
            </w:tcPrChange>
          </w:tcPr>
          <w:p w14:paraId="685AAF15" w14:textId="77777777" w:rsidR="00274104" w:rsidRPr="00510BB2" w:rsidRDefault="00274104" w:rsidP="00FB1946">
            <w:pPr>
              <w:pStyle w:val="TAC"/>
              <w:rPr>
                <w:ins w:id="11322" w:author="OPPO" w:date="2022-03-07T10:29:00Z"/>
              </w:rPr>
            </w:pPr>
            <w:ins w:id="11323" w:author="OPPO" w:date="2022-03-07T10:29:00Z">
              <w:r w:rsidRPr="00510BB2">
                <w:t>133600</w:t>
              </w:r>
            </w:ins>
          </w:p>
        </w:tc>
        <w:tc>
          <w:tcPr>
            <w:tcW w:w="394" w:type="pct"/>
            <w:vAlign w:val="center"/>
            <w:tcPrChange w:id="11324" w:author="OPPO" w:date="2022-03-07T10:37:00Z">
              <w:tcPr>
                <w:tcW w:w="388" w:type="pct"/>
              </w:tcPr>
            </w:tcPrChange>
          </w:tcPr>
          <w:p w14:paraId="79FB9C48" w14:textId="77777777" w:rsidR="00274104" w:rsidRPr="00510BB2" w:rsidRDefault="00274104" w:rsidP="00FB1946">
            <w:pPr>
              <w:pStyle w:val="TAC"/>
              <w:rPr>
                <w:ins w:id="11325" w:author="OPPO" w:date="2022-03-07T10:29:00Z"/>
              </w:rPr>
            </w:pPr>
            <w:ins w:id="11326" w:author="OPPO" w:date="2022-03-07T10:29:00Z">
              <w:r w:rsidRPr="00510BB2">
                <w:t>668</w:t>
              </w:r>
            </w:ins>
          </w:p>
        </w:tc>
        <w:tc>
          <w:tcPr>
            <w:tcW w:w="439" w:type="pct"/>
            <w:vAlign w:val="center"/>
            <w:tcPrChange w:id="11327" w:author="OPPO" w:date="2022-03-07T10:37:00Z">
              <w:tcPr>
                <w:tcW w:w="432" w:type="pct"/>
              </w:tcPr>
            </w:tcPrChange>
          </w:tcPr>
          <w:p w14:paraId="44A76653" w14:textId="77777777" w:rsidR="00274104" w:rsidRPr="00510BB2" w:rsidRDefault="00274104" w:rsidP="00FB1946">
            <w:pPr>
              <w:pStyle w:val="TAC"/>
              <w:rPr>
                <w:ins w:id="11328" w:author="OPPO" w:date="2022-03-07T10:29:00Z"/>
              </w:rPr>
            </w:pPr>
            <w:ins w:id="11329" w:author="OPPO" w:date="2022-03-07T10:29:00Z">
              <w:r w:rsidRPr="00510BB2">
                <w:t>124400</w:t>
              </w:r>
            </w:ins>
          </w:p>
        </w:tc>
        <w:tc>
          <w:tcPr>
            <w:tcW w:w="394" w:type="pct"/>
            <w:vAlign w:val="center"/>
            <w:tcPrChange w:id="11330" w:author="OPPO" w:date="2022-03-07T10:37:00Z">
              <w:tcPr>
                <w:tcW w:w="388" w:type="pct"/>
              </w:tcPr>
            </w:tcPrChange>
          </w:tcPr>
          <w:p w14:paraId="650D54D8" w14:textId="77777777" w:rsidR="00274104" w:rsidRPr="00510BB2" w:rsidRDefault="00274104" w:rsidP="00137853">
            <w:pPr>
              <w:pStyle w:val="TAC"/>
              <w:rPr>
                <w:ins w:id="11331" w:author="OPPO" w:date="2022-03-07T10:29:00Z"/>
              </w:rPr>
            </w:pPr>
            <w:ins w:id="11332" w:author="OPPO" w:date="2022-03-07T10:29:00Z">
              <w:r w:rsidRPr="00510BB2">
                <w:t>622</w:t>
              </w:r>
            </w:ins>
          </w:p>
        </w:tc>
        <w:tc>
          <w:tcPr>
            <w:tcW w:w="494" w:type="pct"/>
            <w:vMerge w:val="restart"/>
            <w:vAlign w:val="center"/>
            <w:tcPrChange w:id="11333" w:author="OPPO" w:date="2022-03-07T10:37:00Z">
              <w:tcPr>
                <w:tcW w:w="486" w:type="pct"/>
                <w:vMerge w:val="restart"/>
                <w:vAlign w:val="center"/>
              </w:tcPr>
            </w:tcPrChange>
          </w:tcPr>
          <w:p w14:paraId="4B7CC260" w14:textId="77777777" w:rsidR="00274104" w:rsidRPr="00510BB2" w:rsidRDefault="00274104" w:rsidP="00137853">
            <w:pPr>
              <w:pStyle w:val="TAC"/>
              <w:rPr>
                <w:ins w:id="11334" w:author="OPPO" w:date="2022-03-07T10:29:00Z"/>
                <w:rFonts w:eastAsia="Yu Mincho" w:cs="Arial"/>
                <w:szCs w:val="18"/>
              </w:rPr>
            </w:pPr>
            <w:ins w:id="11335" w:author="OPPO" w:date="2022-03-07T10:29:00Z">
              <w:r w:rsidRPr="00510BB2">
                <w:rPr>
                  <w:rFonts w:eastAsia="宋体" w:cs="Arial"/>
                  <w:szCs w:val="18"/>
                </w:rPr>
                <w:t>25@0</w:t>
              </w:r>
            </w:ins>
          </w:p>
        </w:tc>
        <w:tc>
          <w:tcPr>
            <w:tcW w:w="582" w:type="pct"/>
            <w:vMerge w:val="restart"/>
            <w:vAlign w:val="center"/>
            <w:tcPrChange w:id="11336" w:author="OPPO" w:date="2022-03-07T10:37:00Z">
              <w:tcPr>
                <w:tcW w:w="573" w:type="pct"/>
                <w:vMerge w:val="restart"/>
                <w:vAlign w:val="center"/>
              </w:tcPr>
            </w:tcPrChange>
          </w:tcPr>
          <w:p w14:paraId="0C39C9E6" w14:textId="77777777" w:rsidR="00274104" w:rsidRPr="00510BB2" w:rsidRDefault="00274104" w:rsidP="00137853">
            <w:pPr>
              <w:spacing w:after="0"/>
              <w:jc w:val="center"/>
              <w:rPr>
                <w:ins w:id="11337" w:author="OPPO" w:date="2022-03-07T10:29:00Z"/>
                <w:rFonts w:ascii="Arial" w:hAnsi="Arial" w:cs="Arial"/>
                <w:sz w:val="18"/>
                <w:szCs w:val="18"/>
              </w:rPr>
            </w:pPr>
            <w:ins w:id="11338" w:author="OPPO" w:date="2022-03-07T10:29:00Z">
              <w:r w:rsidRPr="00510BB2">
                <w:rPr>
                  <w:rFonts w:ascii="Arial" w:hAnsi="Arial" w:cs="Arial"/>
                  <w:sz w:val="18"/>
                  <w:szCs w:val="18"/>
                  <w:lang w:eastAsia="zh-CN"/>
                </w:rPr>
                <w:t>52@0</w:t>
              </w:r>
            </w:ins>
          </w:p>
        </w:tc>
      </w:tr>
      <w:tr w:rsidR="00274104" w:rsidRPr="00510BB2" w14:paraId="54B99C79" w14:textId="77777777" w:rsidTr="00274104">
        <w:trPr>
          <w:trHeight w:val="86"/>
          <w:ins w:id="11339" w:author="OPPO" w:date="2022-03-07T10:29:00Z"/>
          <w:trPrChange w:id="11340" w:author="OPPO" w:date="2022-03-07T10:37:00Z">
            <w:trPr>
              <w:trHeight w:val="86"/>
            </w:trPr>
          </w:trPrChange>
        </w:trPr>
        <w:tc>
          <w:tcPr>
            <w:tcW w:w="303" w:type="pct"/>
            <w:vMerge/>
            <w:vAlign w:val="center"/>
            <w:tcPrChange w:id="11341" w:author="OPPO" w:date="2022-03-07T10:37:00Z">
              <w:tcPr>
                <w:tcW w:w="299" w:type="pct"/>
                <w:vMerge/>
                <w:vAlign w:val="center"/>
              </w:tcPr>
            </w:tcPrChange>
          </w:tcPr>
          <w:p w14:paraId="36FD0191" w14:textId="77777777" w:rsidR="00274104" w:rsidRPr="00510BB2" w:rsidRDefault="00274104">
            <w:pPr>
              <w:pStyle w:val="TAC"/>
              <w:rPr>
                <w:ins w:id="11342" w:author="OPPO" w:date="2022-03-07T10:29:00Z"/>
                <w:rFonts w:eastAsia="Yu Mincho" w:cs="Arial"/>
                <w:szCs w:val="18"/>
              </w:rPr>
              <w:pPrChange w:id="11343" w:author="OPPO" w:date="2022-03-07T10:37:00Z">
                <w:pPr>
                  <w:pStyle w:val="TAC"/>
                  <w:framePr w:hSpace="180" w:wrap="around" w:vAnchor="text" w:hAnchor="text" w:xAlign="center" w:y="1"/>
                  <w:suppressOverlap/>
                </w:pPr>
              </w:pPrChange>
            </w:pPr>
          </w:p>
        </w:tc>
        <w:tc>
          <w:tcPr>
            <w:tcW w:w="382" w:type="pct"/>
            <w:vMerge/>
            <w:vAlign w:val="center"/>
            <w:tcPrChange w:id="11344" w:author="OPPO" w:date="2022-03-07T10:37:00Z">
              <w:tcPr>
                <w:tcW w:w="377" w:type="pct"/>
                <w:vMerge/>
                <w:vAlign w:val="center"/>
              </w:tcPr>
            </w:tcPrChange>
          </w:tcPr>
          <w:p w14:paraId="2331F916" w14:textId="77777777" w:rsidR="00274104" w:rsidRPr="00510BB2" w:rsidRDefault="00274104">
            <w:pPr>
              <w:pStyle w:val="TAC"/>
              <w:rPr>
                <w:ins w:id="11345" w:author="OPPO" w:date="2022-03-07T10:29:00Z"/>
                <w:rFonts w:eastAsia="Yu Mincho" w:cs="Arial"/>
                <w:szCs w:val="18"/>
              </w:rPr>
              <w:pPrChange w:id="11346" w:author="OPPO" w:date="2022-03-07T10:37:00Z">
                <w:pPr>
                  <w:pStyle w:val="TAC"/>
                  <w:framePr w:hSpace="180" w:wrap="around" w:vAnchor="text" w:hAnchor="text" w:xAlign="center" w:y="1"/>
                  <w:suppressOverlap/>
                </w:pPr>
              </w:pPrChange>
            </w:pPr>
          </w:p>
        </w:tc>
        <w:tc>
          <w:tcPr>
            <w:tcW w:w="299" w:type="pct"/>
            <w:vMerge/>
            <w:vAlign w:val="center"/>
            <w:tcPrChange w:id="11347" w:author="OPPO" w:date="2022-03-07T10:37:00Z">
              <w:tcPr>
                <w:tcW w:w="294" w:type="pct"/>
                <w:vMerge/>
                <w:vAlign w:val="center"/>
              </w:tcPr>
            </w:tcPrChange>
          </w:tcPr>
          <w:p w14:paraId="4F2D7990" w14:textId="77777777" w:rsidR="00274104" w:rsidRPr="00510BB2" w:rsidRDefault="00274104">
            <w:pPr>
              <w:jc w:val="center"/>
              <w:rPr>
                <w:ins w:id="11348" w:author="OPPO" w:date="2022-03-07T10:29:00Z"/>
                <w:rFonts w:ascii="Arial" w:hAnsi="Arial" w:cs="Arial"/>
                <w:sz w:val="18"/>
                <w:szCs w:val="18"/>
                <w:lang w:eastAsia="zh-CN"/>
              </w:rPr>
              <w:pPrChange w:id="11349" w:author="OPPO" w:date="2022-03-07T10:37:00Z">
                <w:pPr>
                  <w:framePr w:hSpace="180" w:wrap="around" w:vAnchor="text" w:hAnchor="text" w:xAlign="center" w:y="1"/>
                  <w:suppressOverlap/>
                  <w:jc w:val="center"/>
                </w:pPr>
              </w:pPrChange>
            </w:pPr>
          </w:p>
        </w:tc>
        <w:tc>
          <w:tcPr>
            <w:tcW w:w="464" w:type="pct"/>
            <w:vMerge/>
            <w:vAlign w:val="center"/>
            <w:tcPrChange w:id="11350" w:author="OPPO" w:date="2022-03-07T10:37:00Z">
              <w:tcPr>
                <w:tcW w:w="457" w:type="pct"/>
                <w:vMerge/>
                <w:vAlign w:val="center"/>
              </w:tcPr>
            </w:tcPrChange>
          </w:tcPr>
          <w:p w14:paraId="1E9D6879" w14:textId="77777777" w:rsidR="00274104" w:rsidRPr="00510BB2" w:rsidRDefault="00274104">
            <w:pPr>
              <w:spacing w:after="0"/>
              <w:jc w:val="center"/>
              <w:rPr>
                <w:ins w:id="11351" w:author="OPPO" w:date="2022-03-07T10:29:00Z"/>
                <w:rFonts w:ascii="Arial" w:hAnsi="Arial" w:cs="Arial"/>
                <w:sz w:val="18"/>
                <w:szCs w:val="18"/>
                <w:lang w:eastAsia="zh-CN"/>
              </w:rPr>
              <w:pPrChange w:id="11352" w:author="OPPO" w:date="2022-03-07T10:37:00Z">
                <w:pPr>
                  <w:framePr w:hSpace="180" w:wrap="around" w:vAnchor="text" w:hAnchor="text" w:xAlign="center" w:y="1"/>
                  <w:spacing w:after="0"/>
                  <w:suppressOverlap/>
                </w:pPr>
              </w:pPrChange>
            </w:pPr>
          </w:p>
        </w:tc>
        <w:tc>
          <w:tcPr>
            <w:tcW w:w="464" w:type="pct"/>
            <w:vMerge/>
            <w:vAlign w:val="center"/>
            <w:tcPrChange w:id="11353" w:author="OPPO" w:date="2022-03-07T10:37:00Z">
              <w:tcPr>
                <w:tcW w:w="531" w:type="pct"/>
                <w:vMerge/>
                <w:vAlign w:val="center"/>
              </w:tcPr>
            </w:tcPrChange>
          </w:tcPr>
          <w:p w14:paraId="17BDB7A9" w14:textId="77777777" w:rsidR="00274104" w:rsidRPr="00510BB2" w:rsidRDefault="00274104">
            <w:pPr>
              <w:spacing w:after="0"/>
              <w:jc w:val="center"/>
              <w:rPr>
                <w:ins w:id="11354" w:author="OPPO" w:date="2022-03-07T10:29:00Z"/>
                <w:rFonts w:ascii="Arial" w:hAnsi="Arial" w:cs="Arial"/>
                <w:sz w:val="18"/>
                <w:szCs w:val="18"/>
                <w:lang w:eastAsia="zh-CN"/>
              </w:rPr>
              <w:pPrChange w:id="11355" w:author="OPPO" w:date="2022-03-07T10:37:00Z">
                <w:pPr>
                  <w:framePr w:hSpace="180" w:wrap="around" w:vAnchor="text" w:hAnchor="text" w:xAlign="center" w:y="1"/>
                  <w:spacing w:after="0"/>
                  <w:suppressOverlap/>
                </w:pPr>
              </w:pPrChange>
            </w:pPr>
          </w:p>
        </w:tc>
        <w:tc>
          <w:tcPr>
            <w:tcW w:w="348" w:type="pct"/>
            <w:vAlign w:val="center"/>
            <w:tcPrChange w:id="11356" w:author="OPPO" w:date="2022-03-07T10:37:00Z">
              <w:tcPr>
                <w:tcW w:w="343" w:type="pct"/>
                <w:vAlign w:val="center"/>
              </w:tcPr>
            </w:tcPrChange>
          </w:tcPr>
          <w:p w14:paraId="643B8FBB" w14:textId="77777777" w:rsidR="00274104" w:rsidRPr="00510BB2" w:rsidRDefault="00274104" w:rsidP="00B5603B">
            <w:pPr>
              <w:spacing w:after="0"/>
              <w:jc w:val="center"/>
              <w:rPr>
                <w:ins w:id="11357" w:author="OPPO" w:date="2022-03-07T10:29:00Z"/>
                <w:rFonts w:ascii="Arial" w:hAnsi="Arial" w:cs="Arial"/>
                <w:sz w:val="18"/>
                <w:szCs w:val="18"/>
                <w:lang w:eastAsia="zh-CN"/>
              </w:rPr>
            </w:pPr>
            <w:ins w:id="11358" w:author="OPPO" w:date="2022-03-07T10:29:00Z">
              <w:r w:rsidRPr="00510BB2">
                <w:rPr>
                  <w:rFonts w:ascii="Arial" w:hAnsi="Arial" w:cs="Arial"/>
                  <w:sz w:val="18"/>
                  <w:szCs w:val="18"/>
                  <w:lang w:eastAsia="zh-CN"/>
                </w:rPr>
                <w:t>Mid</w:t>
              </w:r>
            </w:ins>
          </w:p>
        </w:tc>
        <w:tc>
          <w:tcPr>
            <w:tcW w:w="439" w:type="pct"/>
            <w:vAlign w:val="center"/>
            <w:tcPrChange w:id="11359" w:author="OPPO" w:date="2022-03-07T10:37:00Z">
              <w:tcPr>
                <w:tcW w:w="432" w:type="pct"/>
              </w:tcPr>
            </w:tcPrChange>
          </w:tcPr>
          <w:p w14:paraId="5C05E1C2" w14:textId="77777777" w:rsidR="00274104" w:rsidRPr="00510BB2" w:rsidRDefault="00274104" w:rsidP="00FB1946">
            <w:pPr>
              <w:pStyle w:val="TAC"/>
              <w:rPr>
                <w:ins w:id="11360" w:author="OPPO" w:date="2022-03-07T10:29:00Z"/>
              </w:rPr>
            </w:pPr>
            <w:ins w:id="11361" w:author="OPPO" w:date="2022-03-07T10:29:00Z">
              <w:r w:rsidRPr="00510BB2">
                <w:t>136100</w:t>
              </w:r>
            </w:ins>
          </w:p>
        </w:tc>
        <w:tc>
          <w:tcPr>
            <w:tcW w:w="394" w:type="pct"/>
            <w:vAlign w:val="center"/>
            <w:tcPrChange w:id="11362" w:author="OPPO" w:date="2022-03-07T10:37:00Z">
              <w:tcPr>
                <w:tcW w:w="388" w:type="pct"/>
              </w:tcPr>
            </w:tcPrChange>
          </w:tcPr>
          <w:p w14:paraId="68B2ADBC" w14:textId="77777777" w:rsidR="00274104" w:rsidRPr="00510BB2" w:rsidRDefault="00274104" w:rsidP="00FB1946">
            <w:pPr>
              <w:pStyle w:val="TAC"/>
              <w:rPr>
                <w:ins w:id="11363" w:author="OPPO" w:date="2022-03-07T10:29:00Z"/>
              </w:rPr>
            </w:pPr>
            <w:ins w:id="11364" w:author="OPPO" w:date="2022-03-07T10:29:00Z">
              <w:r w:rsidRPr="00510BB2">
                <w:t>680.5</w:t>
              </w:r>
            </w:ins>
          </w:p>
        </w:tc>
        <w:tc>
          <w:tcPr>
            <w:tcW w:w="439" w:type="pct"/>
            <w:vAlign w:val="center"/>
            <w:tcPrChange w:id="11365" w:author="OPPO" w:date="2022-03-07T10:37:00Z">
              <w:tcPr>
                <w:tcW w:w="432" w:type="pct"/>
              </w:tcPr>
            </w:tcPrChange>
          </w:tcPr>
          <w:p w14:paraId="29BFF278" w14:textId="77777777" w:rsidR="00274104" w:rsidRPr="00510BB2" w:rsidRDefault="00274104" w:rsidP="00FB1946">
            <w:pPr>
              <w:pStyle w:val="TAC"/>
              <w:rPr>
                <w:ins w:id="11366" w:author="OPPO" w:date="2022-03-07T10:29:00Z"/>
              </w:rPr>
            </w:pPr>
            <w:ins w:id="11367" w:author="OPPO" w:date="2022-03-07T10:29:00Z">
              <w:r w:rsidRPr="00510BB2">
                <w:t>126900</w:t>
              </w:r>
            </w:ins>
          </w:p>
        </w:tc>
        <w:tc>
          <w:tcPr>
            <w:tcW w:w="394" w:type="pct"/>
            <w:vAlign w:val="center"/>
            <w:tcPrChange w:id="11368" w:author="OPPO" w:date="2022-03-07T10:37:00Z">
              <w:tcPr>
                <w:tcW w:w="388" w:type="pct"/>
              </w:tcPr>
            </w:tcPrChange>
          </w:tcPr>
          <w:p w14:paraId="43C5B205" w14:textId="77777777" w:rsidR="00274104" w:rsidRPr="00510BB2" w:rsidRDefault="00274104" w:rsidP="00137853">
            <w:pPr>
              <w:pStyle w:val="TAC"/>
              <w:rPr>
                <w:ins w:id="11369" w:author="OPPO" w:date="2022-03-07T10:29:00Z"/>
              </w:rPr>
            </w:pPr>
            <w:ins w:id="11370" w:author="OPPO" w:date="2022-03-07T10:29:00Z">
              <w:r w:rsidRPr="00510BB2">
                <w:t>634.5</w:t>
              </w:r>
            </w:ins>
          </w:p>
        </w:tc>
        <w:tc>
          <w:tcPr>
            <w:tcW w:w="494" w:type="pct"/>
            <w:vMerge/>
            <w:vAlign w:val="center"/>
            <w:tcPrChange w:id="11371" w:author="OPPO" w:date="2022-03-07T10:37:00Z">
              <w:tcPr>
                <w:tcW w:w="486" w:type="pct"/>
                <w:vMerge/>
                <w:vAlign w:val="center"/>
              </w:tcPr>
            </w:tcPrChange>
          </w:tcPr>
          <w:p w14:paraId="124B4E26" w14:textId="77777777" w:rsidR="00274104" w:rsidRPr="00510BB2" w:rsidRDefault="00274104">
            <w:pPr>
              <w:pStyle w:val="TAC"/>
              <w:rPr>
                <w:ins w:id="11372" w:author="OPPO" w:date="2022-03-07T10:29:00Z"/>
                <w:rFonts w:eastAsia="Yu Mincho" w:cs="Arial"/>
                <w:szCs w:val="18"/>
              </w:rPr>
              <w:pPrChange w:id="11373" w:author="OPPO" w:date="2022-03-07T10:37:00Z">
                <w:pPr>
                  <w:pStyle w:val="TAC"/>
                  <w:framePr w:hSpace="180" w:wrap="around" w:vAnchor="text" w:hAnchor="text" w:xAlign="center" w:y="1"/>
                  <w:suppressOverlap/>
                </w:pPr>
              </w:pPrChange>
            </w:pPr>
          </w:p>
        </w:tc>
        <w:tc>
          <w:tcPr>
            <w:tcW w:w="582" w:type="pct"/>
            <w:vMerge/>
            <w:vAlign w:val="center"/>
            <w:tcPrChange w:id="11374" w:author="OPPO" w:date="2022-03-07T10:37:00Z">
              <w:tcPr>
                <w:tcW w:w="573" w:type="pct"/>
                <w:vMerge/>
                <w:vAlign w:val="center"/>
              </w:tcPr>
            </w:tcPrChange>
          </w:tcPr>
          <w:p w14:paraId="6E01C398" w14:textId="77777777" w:rsidR="00274104" w:rsidRPr="00510BB2" w:rsidRDefault="00274104">
            <w:pPr>
              <w:pStyle w:val="TAC"/>
              <w:rPr>
                <w:ins w:id="11375" w:author="OPPO" w:date="2022-03-07T10:29:00Z"/>
                <w:rFonts w:eastAsia="Yu Mincho" w:cs="Arial"/>
                <w:szCs w:val="18"/>
              </w:rPr>
              <w:pPrChange w:id="11376" w:author="OPPO" w:date="2022-03-07T10:37:00Z">
                <w:pPr>
                  <w:pStyle w:val="TAC"/>
                  <w:framePr w:hSpace="180" w:wrap="around" w:vAnchor="text" w:hAnchor="text" w:xAlign="center" w:y="1"/>
                  <w:suppressOverlap/>
                </w:pPr>
              </w:pPrChange>
            </w:pPr>
          </w:p>
        </w:tc>
      </w:tr>
      <w:tr w:rsidR="00274104" w:rsidRPr="00510BB2" w14:paraId="0C9C230C" w14:textId="77777777" w:rsidTr="00274104">
        <w:trPr>
          <w:trHeight w:val="86"/>
          <w:ins w:id="11377" w:author="OPPO" w:date="2022-03-07T10:29:00Z"/>
          <w:trPrChange w:id="11378" w:author="OPPO" w:date="2022-03-07T10:37:00Z">
            <w:trPr>
              <w:trHeight w:val="86"/>
            </w:trPr>
          </w:trPrChange>
        </w:trPr>
        <w:tc>
          <w:tcPr>
            <w:tcW w:w="303" w:type="pct"/>
            <w:vMerge/>
            <w:vAlign w:val="center"/>
            <w:tcPrChange w:id="11379" w:author="OPPO" w:date="2022-03-07T10:37:00Z">
              <w:tcPr>
                <w:tcW w:w="299" w:type="pct"/>
                <w:vMerge/>
                <w:vAlign w:val="center"/>
              </w:tcPr>
            </w:tcPrChange>
          </w:tcPr>
          <w:p w14:paraId="6FB4AA57" w14:textId="77777777" w:rsidR="00274104" w:rsidRPr="00510BB2" w:rsidRDefault="00274104">
            <w:pPr>
              <w:pStyle w:val="TAC"/>
              <w:rPr>
                <w:ins w:id="11380" w:author="OPPO" w:date="2022-03-07T10:29:00Z"/>
                <w:rFonts w:eastAsia="Yu Mincho" w:cs="Arial"/>
                <w:szCs w:val="18"/>
              </w:rPr>
              <w:pPrChange w:id="11381" w:author="OPPO" w:date="2022-03-07T10:37:00Z">
                <w:pPr>
                  <w:pStyle w:val="TAC"/>
                  <w:framePr w:hSpace="180" w:wrap="around" w:vAnchor="text" w:hAnchor="text" w:xAlign="center" w:y="1"/>
                  <w:suppressOverlap/>
                </w:pPr>
              </w:pPrChange>
            </w:pPr>
          </w:p>
        </w:tc>
        <w:tc>
          <w:tcPr>
            <w:tcW w:w="382" w:type="pct"/>
            <w:vMerge/>
            <w:vAlign w:val="center"/>
            <w:tcPrChange w:id="11382" w:author="OPPO" w:date="2022-03-07T10:37:00Z">
              <w:tcPr>
                <w:tcW w:w="377" w:type="pct"/>
                <w:vMerge/>
                <w:vAlign w:val="center"/>
              </w:tcPr>
            </w:tcPrChange>
          </w:tcPr>
          <w:p w14:paraId="00F7CA63" w14:textId="77777777" w:rsidR="00274104" w:rsidRPr="00510BB2" w:rsidRDefault="00274104">
            <w:pPr>
              <w:pStyle w:val="TAC"/>
              <w:rPr>
                <w:ins w:id="11383" w:author="OPPO" w:date="2022-03-07T10:29:00Z"/>
                <w:rFonts w:eastAsia="Yu Mincho" w:cs="Arial"/>
                <w:szCs w:val="18"/>
              </w:rPr>
              <w:pPrChange w:id="11384" w:author="OPPO" w:date="2022-03-07T10:37:00Z">
                <w:pPr>
                  <w:pStyle w:val="TAC"/>
                  <w:framePr w:hSpace="180" w:wrap="around" w:vAnchor="text" w:hAnchor="text" w:xAlign="center" w:y="1"/>
                  <w:suppressOverlap/>
                </w:pPr>
              </w:pPrChange>
            </w:pPr>
          </w:p>
        </w:tc>
        <w:tc>
          <w:tcPr>
            <w:tcW w:w="299" w:type="pct"/>
            <w:vMerge/>
            <w:vAlign w:val="center"/>
            <w:tcPrChange w:id="11385" w:author="OPPO" w:date="2022-03-07T10:37:00Z">
              <w:tcPr>
                <w:tcW w:w="294" w:type="pct"/>
                <w:vMerge/>
                <w:vAlign w:val="center"/>
              </w:tcPr>
            </w:tcPrChange>
          </w:tcPr>
          <w:p w14:paraId="3D1BF854" w14:textId="77777777" w:rsidR="00274104" w:rsidRPr="00510BB2" w:rsidRDefault="00274104">
            <w:pPr>
              <w:jc w:val="center"/>
              <w:rPr>
                <w:ins w:id="11386" w:author="OPPO" w:date="2022-03-07T10:29:00Z"/>
                <w:rFonts w:ascii="Arial" w:hAnsi="Arial" w:cs="Arial"/>
                <w:sz w:val="18"/>
                <w:szCs w:val="18"/>
                <w:lang w:eastAsia="zh-CN"/>
              </w:rPr>
              <w:pPrChange w:id="11387" w:author="OPPO" w:date="2022-03-07T10:37:00Z">
                <w:pPr>
                  <w:framePr w:hSpace="180" w:wrap="around" w:vAnchor="text" w:hAnchor="text" w:xAlign="center" w:y="1"/>
                  <w:suppressOverlap/>
                  <w:jc w:val="center"/>
                </w:pPr>
              </w:pPrChange>
            </w:pPr>
          </w:p>
        </w:tc>
        <w:tc>
          <w:tcPr>
            <w:tcW w:w="464" w:type="pct"/>
            <w:vMerge/>
            <w:vAlign w:val="center"/>
            <w:tcPrChange w:id="11388" w:author="OPPO" w:date="2022-03-07T10:37:00Z">
              <w:tcPr>
                <w:tcW w:w="457" w:type="pct"/>
                <w:vMerge/>
                <w:vAlign w:val="center"/>
              </w:tcPr>
            </w:tcPrChange>
          </w:tcPr>
          <w:p w14:paraId="7512897A" w14:textId="77777777" w:rsidR="00274104" w:rsidRPr="00510BB2" w:rsidRDefault="00274104">
            <w:pPr>
              <w:spacing w:after="0"/>
              <w:jc w:val="center"/>
              <w:rPr>
                <w:ins w:id="11389" w:author="OPPO" w:date="2022-03-07T10:29:00Z"/>
                <w:rFonts w:ascii="Arial" w:hAnsi="Arial" w:cs="Arial"/>
                <w:sz w:val="18"/>
                <w:szCs w:val="18"/>
                <w:lang w:eastAsia="zh-CN"/>
              </w:rPr>
              <w:pPrChange w:id="11390" w:author="OPPO" w:date="2022-03-07T10:37:00Z">
                <w:pPr>
                  <w:framePr w:hSpace="180" w:wrap="around" w:vAnchor="text" w:hAnchor="text" w:xAlign="center" w:y="1"/>
                  <w:spacing w:after="0"/>
                  <w:suppressOverlap/>
                </w:pPr>
              </w:pPrChange>
            </w:pPr>
          </w:p>
        </w:tc>
        <w:tc>
          <w:tcPr>
            <w:tcW w:w="464" w:type="pct"/>
            <w:vMerge/>
            <w:vAlign w:val="center"/>
            <w:tcPrChange w:id="11391" w:author="OPPO" w:date="2022-03-07T10:37:00Z">
              <w:tcPr>
                <w:tcW w:w="531" w:type="pct"/>
                <w:vMerge/>
                <w:vAlign w:val="center"/>
              </w:tcPr>
            </w:tcPrChange>
          </w:tcPr>
          <w:p w14:paraId="63310641" w14:textId="77777777" w:rsidR="00274104" w:rsidRPr="00510BB2" w:rsidRDefault="00274104">
            <w:pPr>
              <w:spacing w:after="0"/>
              <w:jc w:val="center"/>
              <w:rPr>
                <w:ins w:id="11392" w:author="OPPO" w:date="2022-03-07T10:29:00Z"/>
                <w:rFonts w:ascii="Arial" w:hAnsi="Arial" w:cs="Arial"/>
                <w:sz w:val="18"/>
                <w:szCs w:val="18"/>
                <w:lang w:eastAsia="zh-CN"/>
              </w:rPr>
              <w:pPrChange w:id="11393" w:author="OPPO" w:date="2022-03-07T10:37:00Z">
                <w:pPr>
                  <w:framePr w:hSpace="180" w:wrap="around" w:vAnchor="text" w:hAnchor="text" w:xAlign="center" w:y="1"/>
                  <w:spacing w:after="0"/>
                  <w:suppressOverlap/>
                </w:pPr>
              </w:pPrChange>
            </w:pPr>
          </w:p>
        </w:tc>
        <w:tc>
          <w:tcPr>
            <w:tcW w:w="348" w:type="pct"/>
            <w:vAlign w:val="center"/>
            <w:tcPrChange w:id="11394" w:author="OPPO" w:date="2022-03-07T10:37:00Z">
              <w:tcPr>
                <w:tcW w:w="343" w:type="pct"/>
                <w:vAlign w:val="center"/>
              </w:tcPr>
            </w:tcPrChange>
          </w:tcPr>
          <w:p w14:paraId="6AC9CC0B" w14:textId="77777777" w:rsidR="00274104" w:rsidRPr="00510BB2" w:rsidRDefault="00274104" w:rsidP="00B5603B">
            <w:pPr>
              <w:spacing w:after="0"/>
              <w:jc w:val="center"/>
              <w:rPr>
                <w:ins w:id="11395" w:author="OPPO" w:date="2022-03-07T10:29:00Z"/>
                <w:rFonts w:ascii="Arial" w:hAnsi="Arial" w:cs="Arial"/>
                <w:sz w:val="18"/>
                <w:szCs w:val="18"/>
                <w:lang w:eastAsia="zh-CN"/>
              </w:rPr>
            </w:pPr>
            <w:ins w:id="11396" w:author="OPPO" w:date="2022-03-07T10:29:00Z">
              <w:r w:rsidRPr="00510BB2">
                <w:rPr>
                  <w:rFonts w:ascii="Arial" w:hAnsi="Arial" w:cs="Arial"/>
                  <w:sz w:val="18"/>
                  <w:szCs w:val="18"/>
                  <w:lang w:eastAsia="zh-CN"/>
                </w:rPr>
                <w:t>High</w:t>
              </w:r>
            </w:ins>
          </w:p>
        </w:tc>
        <w:tc>
          <w:tcPr>
            <w:tcW w:w="439" w:type="pct"/>
            <w:vAlign w:val="center"/>
            <w:tcPrChange w:id="11397" w:author="OPPO" w:date="2022-03-07T10:37:00Z">
              <w:tcPr>
                <w:tcW w:w="432" w:type="pct"/>
              </w:tcPr>
            </w:tcPrChange>
          </w:tcPr>
          <w:p w14:paraId="5AA5B96E" w14:textId="77777777" w:rsidR="00274104" w:rsidRPr="00510BB2" w:rsidRDefault="00274104" w:rsidP="00FB1946">
            <w:pPr>
              <w:pStyle w:val="TAC"/>
              <w:rPr>
                <w:ins w:id="11398" w:author="OPPO" w:date="2022-03-07T10:29:00Z"/>
              </w:rPr>
            </w:pPr>
            <w:ins w:id="11399" w:author="OPPO" w:date="2022-03-07T10:29:00Z">
              <w:r w:rsidRPr="00510BB2">
                <w:t>138600</w:t>
              </w:r>
            </w:ins>
          </w:p>
        </w:tc>
        <w:tc>
          <w:tcPr>
            <w:tcW w:w="394" w:type="pct"/>
            <w:vAlign w:val="center"/>
            <w:tcPrChange w:id="11400" w:author="OPPO" w:date="2022-03-07T10:37:00Z">
              <w:tcPr>
                <w:tcW w:w="388" w:type="pct"/>
              </w:tcPr>
            </w:tcPrChange>
          </w:tcPr>
          <w:p w14:paraId="22C79F7B" w14:textId="77777777" w:rsidR="00274104" w:rsidRPr="00510BB2" w:rsidRDefault="00274104" w:rsidP="00FB1946">
            <w:pPr>
              <w:pStyle w:val="TAC"/>
              <w:rPr>
                <w:ins w:id="11401" w:author="OPPO" w:date="2022-03-07T10:29:00Z"/>
              </w:rPr>
            </w:pPr>
            <w:ins w:id="11402" w:author="OPPO" w:date="2022-03-07T10:29:00Z">
              <w:r w:rsidRPr="00510BB2">
                <w:t>693</w:t>
              </w:r>
            </w:ins>
          </w:p>
        </w:tc>
        <w:tc>
          <w:tcPr>
            <w:tcW w:w="439" w:type="pct"/>
            <w:vAlign w:val="center"/>
            <w:tcPrChange w:id="11403" w:author="OPPO" w:date="2022-03-07T10:37:00Z">
              <w:tcPr>
                <w:tcW w:w="432" w:type="pct"/>
              </w:tcPr>
            </w:tcPrChange>
          </w:tcPr>
          <w:p w14:paraId="5F3E0873" w14:textId="77777777" w:rsidR="00274104" w:rsidRPr="00510BB2" w:rsidRDefault="00274104" w:rsidP="00FB1946">
            <w:pPr>
              <w:pStyle w:val="TAC"/>
              <w:rPr>
                <w:ins w:id="11404" w:author="OPPO" w:date="2022-03-07T10:29:00Z"/>
              </w:rPr>
            </w:pPr>
            <w:ins w:id="11405" w:author="OPPO" w:date="2022-03-07T10:29:00Z">
              <w:r w:rsidRPr="00510BB2">
                <w:t>129400</w:t>
              </w:r>
            </w:ins>
          </w:p>
        </w:tc>
        <w:tc>
          <w:tcPr>
            <w:tcW w:w="394" w:type="pct"/>
            <w:vAlign w:val="center"/>
            <w:tcPrChange w:id="11406" w:author="OPPO" w:date="2022-03-07T10:37:00Z">
              <w:tcPr>
                <w:tcW w:w="388" w:type="pct"/>
              </w:tcPr>
            </w:tcPrChange>
          </w:tcPr>
          <w:p w14:paraId="69D70AA7" w14:textId="77777777" w:rsidR="00274104" w:rsidRPr="00510BB2" w:rsidRDefault="00274104" w:rsidP="00137853">
            <w:pPr>
              <w:pStyle w:val="TAC"/>
              <w:rPr>
                <w:ins w:id="11407" w:author="OPPO" w:date="2022-03-07T10:29:00Z"/>
              </w:rPr>
            </w:pPr>
            <w:ins w:id="11408" w:author="OPPO" w:date="2022-03-07T10:29:00Z">
              <w:r w:rsidRPr="00510BB2">
                <w:t>647</w:t>
              </w:r>
            </w:ins>
          </w:p>
        </w:tc>
        <w:tc>
          <w:tcPr>
            <w:tcW w:w="494" w:type="pct"/>
            <w:vMerge/>
            <w:vAlign w:val="center"/>
            <w:tcPrChange w:id="11409" w:author="OPPO" w:date="2022-03-07T10:37:00Z">
              <w:tcPr>
                <w:tcW w:w="486" w:type="pct"/>
                <w:vMerge/>
                <w:vAlign w:val="center"/>
              </w:tcPr>
            </w:tcPrChange>
          </w:tcPr>
          <w:p w14:paraId="79C09190" w14:textId="77777777" w:rsidR="00274104" w:rsidRPr="00510BB2" w:rsidRDefault="00274104">
            <w:pPr>
              <w:pStyle w:val="TAC"/>
              <w:rPr>
                <w:ins w:id="11410" w:author="OPPO" w:date="2022-03-07T10:29:00Z"/>
                <w:rFonts w:eastAsia="Yu Mincho" w:cs="Arial"/>
                <w:szCs w:val="18"/>
              </w:rPr>
              <w:pPrChange w:id="11411" w:author="OPPO" w:date="2022-03-07T10:37:00Z">
                <w:pPr>
                  <w:pStyle w:val="TAC"/>
                  <w:framePr w:hSpace="180" w:wrap="around" w:vAnchor="text" w:hAnchor="text" w:xAlign="center" w:y="1"/>
                  <w:suppressOverlap/>
                </w:pPr>
              </w:pPrChange>
            </w:pPr>
          </w:p>
        </w:tc>
        <w:tc>
          <w:tcPr>
            <w:tcW w:w="582" w:type="pct"/>
            <w:vMerge/>
            <w:vAlign w:val="center"/>
            <w:tcPrChange w:id="11412" w:author="OPPO" w:date="2022-03-07T10:37:00Z">
              <w:tcPr>
                <w:tcW w:w="573" w:type="pct"/>
                <w:vMerge/>
                <w:vAlign w:val="center"/>
              </w:tcPr>
            </w:tcPrChange>
          </w:tcPr>
          <w:p w14:paraId="6B9D4CE7" w14:textId="77777777" w:rsidR="00274104" w:rsidRPr="00510BB2" w:rsidRDefault="00274104">
            <w:pPr>
              <w:pStyle w:val="TAC"/>
              <w:rPr>
                <w:ins w:id="11413" w:author="OPPO" w:date="2022-03-07T10:29:00Z"/>
                <w:rFonts w:eastAsia="Yu Mincho" w:cs="Arial"/>
                <w:szCs w:val="18"/>
              </w:rPr>
              <w:pPrChange w:id="11414" w:author="OPPO" w:date="2022-03-07T10:37:00Z">
                <w:pPr>
                  <w:pStyle w:val="TAC"/>
                  <w:framePr w:hSpace="180" w:wrap="around" w:vAnchor="text" w:hAnchor="text" w:xAlign="center" w:y="1"/>
                  <w:suppressOverlap/>
                </w:pPr>
              </w:pPrChange>
            </w:pPr>
          </w:p>
        </w:tc>
      </w:tr>
      <w:tr w:rsidR="00274104" w:rsidRPr="00510BB2" w14:paraId="44F731C2" w14:textId="77777777" w:rsidTr="00274104">
        <w:trPr>
          <w:trHeight w:val="140"/>
          <w:ins w:id="11415" w:author="OPPO" w:date="2022-03-07T10:29:00Z"/>
          <w:trPrChange w:id="11416" w:author="OPPO" w:date="2022-03-07T10:37:00Z">
            <w:trPr>
              <w:trHeight w:val="140"/>
            </w:trPr>
          </w:trPrChange>
        </w:trPr>
        <w:tc>
          <w:tcPr>
            <w:tcW w:w="303" w:type="pct"/>
            <w:vMerge w:val="restart"/>
            <w:vAlign w:val="center"/>
            <w:hideMark/>
            <w:tcPrChange w:id="11417" w:author="OPPO" w:date="2022-03-07T10:37:00Z">
              <w:tcPr>
                <w:tcW w:w="299" w:type="pct"/>
                <w:vMerge w:val="restart"/>
                <w:vAlign w:val="center"/>
                <w:hideMark/>
              </w:tcPr>
            </w:tcPrChange>
          </w:tcPr>
          <w:p w14:paraId="5CF930D7" w14:textId="77777777" w:rsidR="00274104" w:rsidRPr="00510BB2" w:rsidRDefault="00274104" w:rsidP="00B5603B">
            <w:pPr>
              <w:pStyle w:val="TAC"/>
              <w:rPr>
                <w:ins w:id="11418" w:author="OPPO" w:date="2022-03-07T10:29:00Z"/>
                <w:rFonts w:eastAsia="宋体" w:cs="Arial"/>
                <w:szCs w:val="18"/>
                <w:lang w:eastAsia="zh-CN"/>
              </w:rPr>
            </w:pPr>
            <w:ins w:id="11419" w:author="OPPO" w:date="2022-03-07T10:29:00Z">
              <w:r w:rsidRPr="00510BB2">
                <w:rPr>
                  <w:rFonts w:cs="Arial"/>
                  <w:szCs w:val="18"/>
                  <w:lang w:eastAsia="zh-CN"/>
                </w:rPr>
                <w:t>n74</w:t>
              </w:r>
            </w:ins>
          </w:p>
        </w:tc>
        <w:tc>
          <w:tcPr>
            <w:tcW w:w="382" w:type="pct"/>
            <w:vMerge w:val="restart"/>
            <w:vAlign w:val="center"/>
            <w:hideMark/>
            <w:tcPrChange w:id="11420" w:author="OPPO" w:date="2022-03-07T10:37:00Z">
              <w:tcPr>
                <w:tcW w:w="377" w:type="pct"/>
                <w:vMerge w:val="restart"/>
                <w:vAlign w:val="center"/>
                <w:hideMark/>
              </w:tcPr>
            </w:tcPrChange>
          </w:tcPr>
          <w:p w14:paraId="5ED38BC2" w14:textId="77777777" w:rsidR="00274104" w:rsidRPr="00510BB2" w:rsidRDefault="00274104" w:rsidP="00FB1946">
            <w:pPr>
              <w:pStyle w:val="TAC"/>
              <w:rPr>
                <w:ins w:id="11421" w:author="OPPO" w:date="2022-03-07T10:29:00Z"/>
                <w:rFonts w:eastAsia="宋体" w:cs="Arial"/>
                <w:szCs w:val="18"/>
                <w:lang w:eastAsia="zh-CN"/>
              </w:rPr>
            </w:pPr>
            <w:ins w:id="11422" w:author="OPPO" w:date="2022-03-07T10:29:00Z">
              <w:r w:rsidRPr="00510BB2">
                <w:rPr>
                  <w:rFonts w:cs="Arial"/>
                  <w:szCs w:val="18"/>
                  <w:lang w:eastAsia="zh-CN"/>
                </w:rPr>
                <w:t>15</w:t>
              </w:r>
            </w:ins>
          </w:p>
        </w:tc>
        <w:tc>
          <w:tcPr>
            <w:tcW w:w="299" w:type="pct"/>
            <w:vMerge w:val="restart"/>
            <w:vAlign w:val="center"/>
            <w:tcPrChange w:id="11423" w:author="OPPO" w:date="2022-03-07T10:37:00Z">
              <w:tcPr>
                <w:tcW w:w="294" w:type="pct"/>
                <w:vMerge w:val="restart"/>
                <w:vAlign w:val="center"/>
              </w:tcPr>
            </w:tcPrChange>
          </w:tcPr>
          <w:p w14:paraId="74A581A4" w14:textId="77777777" w:rsidR="00274104" w:rsidRPr="00510BB2" w:rsidRDefault="00274104" w:rsidP="00FB1946">
            <w:pPr>
              <w:jc w:val="center"/>
              <w:rPr>
                <w:ins w:id="11424" w:author="OPPO" w:date="2022-03-07T10:29:00Z"/>
                <w:rFonts w:ascii="Arial" w:hAnsi="Arial" w:cs="Arial"/>
                <w:sz w:val="18"/>
                <w:szCs w:val="18"/>
              </w:rPr>
            </w:pPr>
            <w:ins w:id="11425" w:author="OPPO" w:date="2022-03-07T10:29:00Z">
              <w:r w:rsidRPr="00510BB2">
                <w:rPr>
                  <w:rFonts w:ascii="Arial" w:hAnsi="Arial" w:cs="Arial"/>
                  <w:sz w:val="18"/>
                  <w:szCs w:val="18"/>
                  <w:lang w:eastAsia="zh-CN"/>
                </w:rPr>
                <w:t>15</w:t>
              </w:r>
            </w:ins>
          </w:p>
        </w:tc>
        <w:tc>
          <w:tcPr>
            <w:tcW w:w="464" w:type="pct"/>
            <w:vMerge w:val="restart"/>
            <w:vAlign w:val="center"/>
            <w:tcPrChange w:id="11426" w:author="OPPO" w:date="2022-03-07T10:37:00Z">
              <w:tcPr>
                <w:tcW w:w="457" w:type="pct"/>
                <w:vMerge w:val="restart"/>
                <w:vAlign w:val="center"/>
              </w:tcPr>
            </w:tcPrChange>
          </w:tcPr>
          <w:p w14:paraId="0C6B6D90" w14:textId="77777777" w:rsidR="00274104" w:rsidRPr="00510BB2" w:rsidRDefault="00274104">
            <w:pPr>
              <w:jc w:val="center"/>
              <w:rPr>
                <w:ins w:id="11427" w:author="OPPO" w:date="2022-03-07T10:29:00Z"/>
                <w:rFonts w:ascii="Arial" w:hAnsi="Arial" w:cs="Arial"/>
                <w:sz w:val="18"/>
                <w:szCs w:val="18"/>
              </w:rPr>
              <w:pPrChange w:id="11428" w:author="OPPO" w:date="2022-03-07T10:37:00Z">
                <w:pPr>
                  <w:framePr w:hSpace="180" w:wrap="around" w:vAnchor="text" w:hAnchor="text" w:xAlign="center" w:y="1"/>
                  <w:suppressOverlap/>
                </w:pPr>
              </w:pPrChange>
            </w:pPr>
            <w:ins w:id="11429" w:author="OPPO" w:date="2022-03-07T10:29:00Z">
              <w:r w:rsidRPr="00510BB2">
                <w:rPr>
                  <w:rFonts w:ascii="Arial" w:hAnsi="Arial" w:cs="Arial"/>
                  <w:sz w:val="18"/>
                  <w:szCs w:val="18"/>
                  <w:lang w:eastAsia="zh-CN"/>
                </w:rPr>
                <w:t>CP-OFDM QPSK</w:t>
              </w:r>
            </w:ins>
          </w:p>
        </w:tc>
        <w:tc>
          <w:tcPr>
            <w:tcW w:w="464" w:type="pct"/>
            <w:vMerge w:val="restart"/>
            <w:vAlign w:val="center"/>
            <w:tcPrChange w:id="11430" w:author="OPPO" w:date="2022-03-07T10:37:00Z">
              <w:tcPr>
                <w:tcW w:w="531" w:type="pct"/>
                <w:vMerge w:val="restart"/>
                <w:vAlign w:val="center"/>
              </w:tcPr>
            </w:tcPrChange>
          </w:tcPr>
          <w:p w14:paraId="1056DFE4" w14:textId="77777777" w:rsidR="00274104" w:rsidRPr="00510BB2" w:rsidRDefault="00274104">
            <w:pPr>
              <w:spacing w:after="0"/>
              <w:jc w:val="center"/>
              <w:rPr>
                <w:ins w:id="11431" w:author="OPPO" w:date="2022-03-07T10:29:00Z"/>
                <w:rFonts w:ascii="Arial" w:hAnsi="Arial" w:cs="Arial"/>
                <w:sz w:val="18"/>
                <w:szCs w:val="18"/>
                <w:lang w:eastAsia="zh-CN"/>
              </w:rPr>
              <w:pPrChange w:id="11432" w:author="OPPO" w:date="2022-03-07T10:37:00Z">
                <w:pPr>
                  <w:framePr w:hSpace="180" w:wrap="around" w:vAnchor="text" w:hAnchor="text" w:xAlign="center" w:y="1"/>
                  <w:spacing w:after="0"/>
                  <w:suppressOverlap/>
                </w:pPr>
              </w:pPrChange>
            </w:pPr>
            <w:ins w:id="11433" w:author="OPPO" w:date="2022-03-07T10:29:00Z">
              <w:r w:rsidRPr="00510BB2">
                <w:rPr>
                  <w:rFonts w:ascii="Arial" w:hAnsi="Arial" w:cs="Arial"/>
                  <w:sz w:val="18"/>
                  <w:szCs w:val="18"/>
                  <w:lang w:eastAsia="zh-CN"/>
                </w:rPr>
                <w:t>DFT-s-OFDM</w:t>
              </w:r>
            </w:ins>
          </w:p>
          <w:p w14:paraId="6FD7F89B" w14:textId="77777777" w:rsidR="00274104" w:rsidRPr="00510BB2" w:rsidRDefault="00274104">
            <w:pPr>
              <w:pStyle w:val="TAC"/>
              <w:rPr>
                <w:ins w:id="11434" w:author="OPPO" w:date="2022-03-07T10:29:00Z"/>
                <w:rFonts w:eastAsia="Yu Mincho" w:cs="Arial"/>
                <w:szCs w:val="18"/>
              </w:rPr>
              <w:pPrChange w:id="11435" w:author="OPPO" w:date="2022-03-07T10:37:00Z">
                <w:pPr>
                  <w:pStyle w:val="TAC"/>
                  <w:framePr w:hSpace="180" w:wrap="around" w:vAnchor="text" w:hAnchor="text" w:xAlign="center" w:y="1"/>
                  <w:suppressOverlap/>
                  <w:jc w:val="left"/>
                </w:pPr>
              </w:pPrChange>
            </w:pPr>
            <w:ins w:id="11436" w:author="OPPO" w:date="2022-03-07T10:29:00Z">
              <w:r w:rsidRPr="00510BB2">
                <w:rPr>
                  <w:rFonts w:cs="Arial"/>
                  <w:szCs w:val="18"/>
                  <w:lang w:eastAsia="zh-CN"/>
                </w:rPr>
                <w:t>QPSK</w:t>
              </w:r>
            </w:ins>
          </w:p>
        </w:tc>
        <w:tc>
          <w:tcPr>
            <w:tcW w:w="348" w:type="pct"/>
            <w:vAlign w:val="center"/>
            <w:tcPrChange w:id="11437" w:author="OPPO" w:date="2022-03-07T10:37:00Z">
              <w:tcPr>
                <w:tcW w:w="343" w:type="pct"/>
                <w:vAlign w:val="center"/>
              </w:tcPr>
            </w:tcPrChange>
          </w:tcPr>
          <w:p w14:paraId="4B6936C9" w14:textId="77777777" w:rsidR="00274104" w:rsidRPr="00510BB2" w:rsidRDefault="00274104" w:rsidP="00B5603B">
            <w:pPr>
              <w:spacing w:after="0"/>
              <w:jc w:val="center"/>
              <w:rPr>
                <w:ins w:id="11438" w:author="OPPO" w:date="2022-03-07T10:29:00Z"/>
                <w:rFonts w:ascii="Arial" w:hAnsi="Arial" w:cs="Arial"/>
                <w:sz w:val="18"/>
                <w:szCs w:val="18"/>
                <w:lang w:eastAsia="zh-CN"/>
              </w:rPr>
            </w:pPr>
            <w:ins w:id="11439" w:author="OPPO" w:date="2022-03-07T10:29:00Z">
              <w:r w:rsidRPr="00510BB2">
                <w:rPr>
                  <w:rFonts w:ascii="Arial" w:hAnsi="Arial" w:cs="Arial"/>
                  <w:sz w:val="18"/>
                  <w:szCs w:val="18"/>
                  <w:lang w:eastAsia="zh-CN"/>
                </w:rPr>
                <w:t>Low</w:t>
              </w:r>
            </w:ins>
          </w:p>
        </w:tc>
        <w:tc>
          <w:tcPr>
            <w:tcW w:w="439" w:type="pct"/>
            <w:vAlign w:val="center"/>
            <w:tcPrChange w:id="11440" w:author="OPPO" w:date="2022-03-07T10:37:00Z">
              <w:tcPr>
                <w:tcW w:w="432" w:type="pct"/>
              </w:tcPr>
            </w:tcPrChange>
          </w:tcPr>
          <w:p w14:paraId="1E67AD31" w14:textId="77777777" w:rsidR="00274104" w:rsidRPr="00510BB2" w:rsidRDefault="00274104" w:rsidP="00FB1946">
            <w:pPr>
              <w:pStyle w:val="TAC"/>
              <w:rPr>
                <w:ins w:id="11441" w:author="OPPO" w:date="2022-03-07T10:29:00Z"/>
                <w:rFonts w:cs="Arial"/>
                <w:szCs w:val="18"/>
              </w:rPr>
            </w:pPr>
            <w:ins w:id="11442" w:author="OPPO" w:date="2022-03-07T10:29:00Z">
              <w:r w:rsidRPr="00510BB2">
                <w:rPr>
                  <w:rFonts w:cs="Arial"/>
                  <w:szCs w:val="18"/>
                </w:rPr>
                <w:t>286900</w:t>
              </w:r>
            </w:ins>
          </w:p>
        </w:tc>
        <w:tc>
          <w:tcPr>
            <w:tcW w:w="394" w:type="pct"/>
            <w:vAlign w:val="center"/>
            <w:tcPrChange w:id="11443" w:author="OPPO" w:date="2022-03-07T10:37:00Z">
              <w:tcPr>
                <w:tcW w:w="388" w:type="pct"/>
              </w:tcPr>
            </w:tcPrChange>
          </w:tcPr>
          <w:p w14:paraId="0A6BE10F" w14:textId="77777777" w:rsidR="00274104" w:rsidRPr="00510BB2" w:rsidRDefault="00274104" w:rsidP="00FB1946">
            <w:pPr>
              <w:pStyle w:val="TAC"/>
              <w:rPr>
                <w:ins w:id="11444" w:author="OPPO" w:date="2022-03-07T10:29:00Z"/>
              </w:rPr>
            </w:pPr>
            <w:ins w:id="11445" w:author="OPPO" w:date="2022-03-07T10:29:00Z">
              <w:r w:rsidRPr="00510BB2">
                <w:t>1434.5</w:t>
              </w:r>
            </w:ins>
          </w:p>
        </w:tc>
        <w:tc>
          <w:tcPr>
            <w:tcW w:w="439" w:type="pct"/>
            <w:vAlign w:val="center"/>
            <w:tcPrChange w:id="11446" w:author="OPPO" w:date="2022-03-07T10:37:00Z">
              <w:tcPr>
                <w:tcW w:w="432" w:type="pct"/>
              </w:tcPr>
            </w:tcPrChange>
          </w:tcPr>
          <w:p w14:paraId="67A5AF06" w14:textId="77777777" w:rsidR="00274104" w:rsidRPr="00510BB2" w:rsidRDefault="00274104" w:rsidP="00FB1946">
            <w:pPr>
              <w:pStyle w:val="TAC"/>
              <w:rPr>
                <w:ins w:id="11447" w:author="OPPO" w:date="2022-03-07T10:29:00Z"/>
              </w:rPr>
            </w:pPr>
            <w:ins w:id="11448" w:author="OPPO" w:date="2022-03-07T10:29:00Z">
              <w:r w:rsidRPr="00510BB2">
                <w:t>296500</w:t>
              </w:r>
            </w:ins>
          </w:p>
        </w:tc>
        <w:tc>
          <w:tcPr>
            <w:tcW w:w="394" w:type="pct"/>
            <w:vAlign w:val="center"/>
            <w:tcPrChange w:id="11449" w:author="OPPO" w:date="2022-03-07T10:37:00Z">
              <w:tcPr>
                <w:tcW w:w="388" w:type="pct"/>
              </w:tcPr>
            </w:tcPrChange>
          </w:tcPr>
          <w:p w14:paraId="5A386A52" w14:textId="77777777" w:rsidR="00274104" w:rsidRPr="00510BB2" w:rsidRDefault="00274104" w:rsidP="00137853">
            <w:pPr>
              <w:pStyle w:val="TAC"/>
              <w:rPr>
                <w:ins w:id="11450" w:author="OPPO" w:date="2022-03-07T10:29:00Z"/>
              </w:rPr>
            </w:pPr>
            <w:ins w:id="11451" w:author="OPPO" w:date="2022-03-07T10:29:00Z">
              <w:r w:rsidRPr="00510BB2">
                <w:t>1482.5</w:t>
              </w:r>
            </w:ins>
          </w:p>
        </w:tc>
        <w:tc>
          <w:tcPr>
            <w:tcW w:w="494" w:type="pct"/>
            <w:vMerge w:val="restart"/>
            <w:vAlign w:val="center"/>
            <w:tcPrChange w:id="11452" w:author="OPPO" w:date="2022-03-07T10:37:00Z">
              <w:tcPr>
                <w:tcW w:w="486" w:type="pct"/>
                <w:vMerge w:val="restart"/>
                <w:vAlign w:val="center"/>
              </w:tcPr>
            </w:tcPrChange>
          </w:tcPr>
          <w:p w14:paraId="4153B045" w14:textId="77777777" w:rsidR="00274104" w:rsidRPr="00510BB2" w:rsidRDefault="00274104" w:rsidP="00137853">
            <w:pPr>
              <w:pStyle w:val="TAC"/>
              <w:rPr>
                <w:ins w:id="11453" w:author="OPPO" w:date="2022-03-07T10:29:00Z"/>
                <w:rFonts w:cs="Arial"/>
                <w:szCs w:val="18"/>
                <w:lang w:eastAsia="zh-CN"/>
              </w:rPr>
            </w:pPr>
            <w:ins w:id="11454" w:author="OPPO" w:date="2022-03-07T10:29:00Z">
              <w:r w:rsidRPr="00510BB2">
                <w:rPr>
                  <w:rFonts w:eastAsia="宋体" w:cs="Arial"/>
                  <w:szCs w:val="18"/>
                  <w:lang w:eastAsia="ja-JP"/>
                </w:rPr>
                <w:t>25@54</w:t>
              </w:r>
            </w:ins>
          </w:p>
        </w:tc>
        <w:tc>
          <w:tcPr>
            <w:tcW w:w="582" w:type="pct"/>
            <w:vMerge w:val="restart"/>
            <w:vAlign w:val="center"/>
            <w:tcPrChange w:id="11455" w:author="OPPO" w:date="2022-03-07T10:37:00Z">
              <w:tcPr>
                <w:tcW w:w="573" w:type="pct"/>
                <w:vMerge w:val="restart"/>
                <w:vAlign w:val="center"/>
              </w:tcPr>
            </w:tcPrChange>
          </w:tcPr>
          <w:p w14:paraId="429E10CC" w14:textId="77777777" w:rsidR="00274104" w:rsidRPr="00510BB2" w:rsidRDefault="00274104" w:rsidP="00137853">
            <w:pPr>
              <w:spacing w:after="0"/>
              <w:jc w:val="center"/>
              <w:rPr>
                <w:ins w:id="11456" w:author="OPPO" w:date="2022-03-07T10:29:00Z"/>
                <w:rFonts w:ascii="Arial" w:hAnsi="Arial" w:cs="Arial"/>
                <w:sz w:val="18"/>
                <w:szCs w:val="18"/>
              </w:rPr>
            </w:pPr>
            <w:ins w:id="11457" w:author="OPPO" w:date="2022-03-07T10:29:00Z">
              <w:r w:rsidRPr="00510BB2">
                <w:rPr>
                  <w:rFonts w:ascii="Arial" w:hAnsi="Arial" w:cs="Arial"/>
                  <w:sz w:val="18"/>
                  <w:szCs w:val="18"/>
                  <w:lang w:eastAsia="zh-CN"/>
                </w:rPr>
                <w:t>79@0</w:t>
              </w:r>
            </w:ins>
          </w:p>
        </w:tc>
      </w:tr>
      <w:tr w:rsidR="00274104" w:rsidRPr="00510BB2" w14:paraId="128971FC" w14:textId="77777777" w:rsidTr="00274104">
        <w:trPr>
          <w:trHeight w:val="86"/>
          <w:ins w:id="11458" w:author="OPPO" w:date="2022-03-07T10:29:00Z"/>
          <w:trPrChange w:id="11459" w:author="OPPO" w:date="2022-03-07T10:37:00Z">
            <w:trPr>
              <w:trHeight w:val="86"/>
            </w:trPr>
          </w:trPrChange>
        </w:trPr>
        <w:tc>
          <w:tcPr>
            <w:tcW w:w="303" w:type="pct"/>
            <w:vMerge/>
            <w:vAlign w:val="center"/>
            <w:tcPrChange w:id="11460" w:author="OPPO" w:date="2022-03-07T10:37:00Z">
              <w:tcPr>
                <w:tcW w:w="299" w:type="pct"/>
                <w:vMerge/>
                <w:vAlign w:val="center"/>
              </w:tcPr>
            </w:tcPrChange>
          </w:tcPr>
          <w:p w14:paraId="5A3CBC89" w14:textId="77777777" w:rsidR="00274104" w:rsidRPr="00510BB2" w:rsidRDefault="00274104">
            <w:pPr>
              <w:pStyle w:val="TAC"/>
              <w:rPr>
                <w:ins w:id="11461" w:author="OPPO" w:date="2022-03-07T10:29:00Z"/>
                <w:rFonts w:cs="Arial"/>
                <w:szCs w:val="18"/>
                <w:lang w:eastAsia="zh-CN"/>
              </w:rPr>
              <w:pPrChange w:id="11462" w:author="OPPO" w:date="2022-03-07T10:37:00Z">
                <w:pPr>
                  <w:pStyle w:val="TAC"/>
                  <w:framePr w:hSpace="180" w:wrap="around" w:vAnchor="text" w:hAnchor="text" w:xAlign="center" w:y="1"/>
                  <w:suppressOverlap/>
                </w:pPr>
              </w:pPrChange>
            </w:pPr>
          </w:p>
        </w:tc>
        <w:tc>
          <w:tcPr>
            <w:tcW w:w="382" w:type="pct"/>
            <w:vMerge/>
            <w:vAlign w:val="center"/>
            <w:tcPrChange w:id="11463" w:author="OPPO" w:date="2022-03-07T10:37:00Z">
              <w:tcPr>
                <w:tcW w:w="377" w:type="pct"/>
                <w:vMerge/>
                <w:vAlign w:val="center"/>
              </w:tcPr>
            </w:tcPrChange>
          </w:tcPr>
          <w:p w14:paraId="6719C489" w14:textId="77777777" w:rsidR="00274104" w:rsidRPr="00510BB2" w:rsidRDefault="00274104">
            <w:pPr>
              <w:pStyle w:val="TAC"/>
              <w:rPr>
                <w:ins w:id="11464" w:author="OPPO" w:date="2022-03-07T10:29:00Z"/>
                <w:rFonts w:cs="Arial"/>
                <w:szCs w:val="18"/>
                <w:lang w:eastAsia="zh-CN"/>
              </w:rPr>
              <w:pPrChange w:id="11465" w:author="OPPO" w:date="2022-03-07T10:37:00Z">
                <w:pPr>
                  <w:pStyle w:val="TAC"/>
                  <w:framePr w:hSpace="180" w:wrap="around" w:vAnchor="text" w:hAnchor="text" w:xAlign="center" w:y="1"/>
                  <w:suppressOverlap/>
                </w:pPr>
              </w:pPrChange>
            </w:pPr>
          </w:p>
        </w:tc>
        <w:tc>
          <w:tcPr>
            <w:tcW w:w="299" w:type="pct"/>
            <w:vMerge/>
            <w:vAlign w:val="center"/>
            <w:tcPrChange w:id="11466" w:author="OPPO" w:date="2022-03-07T10:37:00Z">
              <w:tcPr>
                <w:tcW w:w="294" w:type="pct"/>
                <w:vMerge/>
                <w:vAlign w:val="center"/>
              </w:tcPr>
            </w:tcPrChange>
          </w:tcPr>
          <w:p w14:paraId="6295A3C5" w14:textId="77777777" w:rsidR="00274104" w:rsidRPr="00510BB2" w:rsidRDefault="00274104">
            <w:pPr>
              <w:jc w:val="center"/>
              <w:rPr>
                <w:ins w:id="11467" w:author="OPPO" w:date="2022-03-07T10:29:00Z"/>
                <w:rFonts w:ascii="Arial" w:hAnsi="Arial" w:cs="Arial"/>
                <w:sz w:val="18"/>
                <w:szCs w:val="18"/>
                <w:lang w:eastAsia="zh-CN"/>
              </w:rPr>
              <w:pPrChange w:id="11468" w:author="OPPO" w:date="2022-03-07T10:37:00Z">
                <w:pPr>
                  <w:framePr w:hSpace="180" w:wrap="around" w:vAnchor="text" w:hAnchor="text" w:xAlign="center" w:y="1"/>
                  <w:suppressOverlap/>
                  <w:jc w:val="center"/>
                </w:pPr>
              </w:pPrChange>
            </w:pPr>
          </w:p>
        </w:tc>
        <w:tc>
          <w:tcPr>
            <w:tcW w:w="464" w:type="pct"/>
            <w:vMerge/>
            <w:vAlign w:val="center"/>
            <w:tcPrChange w:id="11469" w:author="OPPO" w:date="2022-03-07T10:37:00Z">
              <w:tcPr>
                <w:tcW w:w="457" w:type="pct"/>
                <w:vMerge/>
                <w:vAlign w:val="center"/>
              </w:tcPr>
            </w:tcPrChange>
          </w:tcPr>
          <w:p w14:paraId="21B89AE7" w14:textId="77777777" w:rsidR="00274104" w:rsidRPr="00510BB2" w:rsidRDefault="00274104">
            <w:pPr>
              <w:spacing w:after="0"/>
              <w:jc w:val="center"/>
              <w:rPr>
                <w:ins w:id="11470" w:author="OPPO" w:date="2022-03-07T10:29:00Z"/>
                <w:rFonts w:ascii="Arial" w:hAnsi="Arial" w:cs="Arial"/>
                <w:sz w:val="18"/>
                <w:szCs w:val="18"/>
                <w:lang w:eastAsia="zh-CN"/>
              </w:rPr>
              <w:pPrChange w:id="11471" w:author="OPPO" w:date="2022-03-07T10:37:00Z">
                <w:pPr>
                  <w:framePr w:hSpace="180" w:wrap="around" w:vAnchor="text" w:hAnchor="text" w:xAlign="center" w:y="1"/>
                  <w:spacing w:after="0"/>
                  <w:suppressOverlap/>
                </w:pPr>
              </w:pPrChange>
            </w:pPr>
          </w:p>
        </w:tc>
        <w:tc>
          <w:tcPr>
            <w:tcW w:w="464" w:type="pct"/>
            <w:vMerge/>
            <w:vAlign w:val="center"/>
            <w:tcPrChange w:id="11472" w:author="OPPO" w:date="2022-03-07T10:37:00Z">
              <w:tcPr>
                <w:tcW w:w="531" w:type="pct"/>
                <w:vMerge/>
                <w:vAlign w:val="center"/>
              </w:tcPr>
            </w:tcPrChange>
          </w:tcPr>
          <w:p w14:paraId="421B5DB2" w14:textId="77777777" w:rsidR="00274104" w:rsidRPr="00510BB2" w:rsidRDefault="00274104">
            <w:pPr>
              <w:spacing w:after="0"/>
              <w:jc w:val="center"/>
              <w:rPr>
                <w:ins w:id="11473" w:author="OPPO" w:date="2022-03-07T10:29:00Z"/>
                <w:rFonts w:ascii="Arial" w:hAnsi="Arial" w:cs="Arial"/>
                <w:sz w:val="18"/>
                <w:szCs w:val="18"/>
                <w:lang w:eastAsia="zh-CN"/>
              </w:rPr>
              <w:pPrChange w:id="11474" w:author="OPPO" w:date="2022-03-07T10:37:00Z">
                <w:pPr>
                  <w:framePr w:hSpace="180" w:wrap="around" w:vAnchor="text" w:hAnchor="text" w:xAlign="center" w:y="1"/>
                  <w:spacing w:after="0"/>
                  <w:suppressOverlap/>
                </w:pPr>
              </w:pPrChange>
            </w:pPr>
          </w:p>
        </w:tc>
        <w:tc>
          <w:tcPr>
            <w:tcW w:w="348" w:type="pct"/>
            <w:vAlign w:val="center"/>
            <w:tcPrChange w:id="11475" w:author="OPPO" w:date="2022-03-07T10:37:00Z">
              <w:tcPr>
                <w:tcW w:w="343" w:type="pct"/>
                <w:vAlign w:val="center"/>
              </w:tcPr>
            </w:tcPrChange>
          </w:tcPr>
          <w:p w14:paraId="2EE63DF9" w14:textId="77777777" w:rsidR="00274104" w:rsidRPr="00510BB2" w:rsidRDefault="00274104" w:rsidP="00B5603B">
            <w:pPr>
              <w:spacing w:after="0"/>
              <w:jc w:val="center"/>
              <w:rPr>
                <w:ins w:id="11476" w:author="OPPO" w:date="2022-03-07T10:29:00Z"/>
                <w:rFonts w:ascii="Arial" w:hAnsi="Arial" w:cs="Arial"/>
                <w:sz w:val="18"/>
                <w:szCs w:val="18"/>
                <w:lang w:eastAsia="zh-CN"/>
              </w:rPr>
            </w:pPr>
            <w:ins w:id="11477" w:author="OPPO" w:date="2022-03-07T10:29:00Z">
              <w:r w:rsidRPr="00510BB2">
                <w:rPr>
                  <w:rFonts w:ascii="Arial" w:hAnsi="Arial" w:cs="Arial"/>
                  <w:sz w:val="18"/>
                  <w:szCs w:val="18"/>
                  <w:lang w:eastAsia="zh-CN"/>
                </w:rPr>
                <w:t>Mid</w:t>
              </w:r>
            </w:ins>
          </w:p>
        </w:tc>
        <w:tc>
          <w:tcPr>
            <w:tcW w:w="439" w:type="pct"/>
            <w:vAlign w:val="center"/>
            <w:tcPrChange w:id="11478" w:author="OPPO" w:date="2022-03-07T10:37:00Z">
              <w:tcPr>
                <w:tcW w:w="432" w:type="pct"/>
              </w:tcPr>
            </w:tcPrChange>
          </w:tcPr>
          <w:p w14:paraId="51E437CC" w14:textId="77777777" w:rsidR="00274104" w:rsidRPr="00510BB2" w:rsidRDefault="00274104" w:rsidP="00FB1946">
            <w:pPr>
              <w:pStyle w:val="TAC"/>
              <w:rPr>
                <w:ins w:id="11479" w:author="OPPO" w:date="2022-03-07T10:29:00Z"/>
                <w:rFonts w:cs="Arial"/>
                <w:szCs w:val="18"/>
              </w:rPr>
            </w:pPr>
            <w:ins w:id="11480" w:author="OPPO" w:date="2022-03-07T10:29:00Z">
              <w:r w:rsidRPr="00510BB2">
                <w:rPr>
                  <w:rFonts w:cs="Arial"/>
                  <w:szCs w:val="18"/>
                </w:rPr>
                <w:t>289700</w:t>
              </w:r>
            </w:ins>
          </w:p>
        </w:tc>
        <w:tc>
          <w:tcPr>
            <w:tcW w:w="394" w:type="pct"/>
            <w:vAlign w:val="center"/>
            <w:tcPrChange w:id="11481" w:author="OPPO" w:date="2022-03-07T10:37:00Z">
              <w:tcPr>
                <w:tcW w:w="388" w:type="pct"/>
              </w:tcPr>
            </w:tcPrChange>
          </w:tcPr>
          <w:p w14:paraId="3B3D6BBF" w14:textId="77777777" w:rsidR="00274104" w:rsidRPr="00510BB2" w:rsidRDefault="00274104" w:rsidP="00FB1946">
            <w:pPr>
              <w:pStyle w:val="TAC"/>
              <w:rPr>
                <w:ins w:id="11482" w:author="OPPO" w:date="2022-03-07T10:29:00Z"/>
              </w:rPr>
            </w:pPr>
            <w:ins w:id="11483" w:author="OPPO" w:date="2022-03-07T10:29:00Z">
              <w:r w:rsidRPr="00510BB2">
                <w:t>1448.5</w:t>
              </w:r>
            </w:ins>
          </w:p>
        </w:tc>
        <w:tc>
          <w:tcPr>
            <w:tcW w:w="439" w:type="pct"/>
            <w:vAlign w:val="center"/>
            <w:tcPrChange w:id="11484" w:author="OPPO" w:date="2022-03-07T10:37:00Z">
              <w:tcPr>
                <w:tcW w:w="432" w:type="pct"/>
              </w:tcPr>
            </w:tcPrChange>
          </w:tcPr>
          <w:p w14:paraId="3E5B41AC" w14:textId="77777777" w:rsidR="00274104" w:rsidRPr="00510BB2" w:rsidRDefault="00274104" w:rsidP="00FB1946">
            <w:pPr>
              <w:pStyle w:val="TAC"/>
              <w:rPr>
                <w:ins w:id="11485" w:author="OPPO" w:date="2022-03-07T10:29:00Z"/>
              </w:rPr>
            </w:pPr>
            <w:ins w:id="11486" w:author="OPPO" w:date="2022-03-07T10:29:00Z">
              <w:r w:rsidRPr="00510BB2">
                <w:t>299300</w:t>
              </w:r>
            </w:ins>
          </w:p>
        </w:tc>
        <w:tc>
          <w:tcPr>
            <w:tcW w:w="394" w:type="pct"/>
            <w:vAlign w:val="center"/>
            <w:tcPrChange w:id="11487" w:author="OPPO" w:date="2022-03-07T10:37:00Z">
              <w:tcPr>
                <w:tcW w:w="388" w:type="pct"/>
              </w:tcPr>
            </w:tcPrChange>
          </w:tcPr>
          <w:p w14:paraId="4DF341AB" w14:textId="77777777" w:rsidR="00274104" w:rsidRPr="00510BB2" w:rsidRDefault="00274104" w:rsidP="00137853">
            <w:pPr>
              <w:pStyle w:val="TAC"/>
              <w:rPr>
                <w:ins w:id="11488" w:author="OPPO" w:date="2022-03-07T10:29:00Z"/>
              </w:rPr>
            </w:pPr>
            <w:ins w:id="11489" w:author="OPPO" w:date="2022-03-07T10:29:00Z">
              <w:r w:rsidRPr="00510BB2">
                <w:t>1496.5</w:t>
              </w:r>
            </w:ins>
          </w:p>
        </w:tc>
        <w:tc>
          <w:tcPr>
            <w:tcW w:w="494" w:type="pct"/>
            <w:vMerge/>
            <w:vAlign w:val="center"/>
            <w:tcPrChange w:id="11490" w:author="OPPO" w:date="2022-03-07T10:37:00Z">
              <w:tcPr>
                <w:tcW w:w="486" w:type="pct"/>
                <w:vMerge/>
                <w:vAlign w:val="center"/>
              </w:tcPr>
            </w:tcPrChange>
          </w:tcPr>
          <w:p w14:paraId="082B2354" w14:textId="77777777" w:rsidR="00274104" w:rsidRPr="00510BB2" w:rsidRDefault="00274104">
            <w:pPr>
              <w:pStyle w:val="TAC"/>
              <w:rPr>
                <w:ins w:id="11491" w:author="OPPO" w:date="2022-03-07T10:29:00Z"/>
                <w:rFonts w:cs="Arial"/>
                <w:szCs w:val="18"/>
                <w:lang w:eastAsia="zh-CN"/>
              </w:rPr>
              <w:pPrChange w:id="11492" w:author="OPPO" w:date="2022-03-07T10:37:00Z">
                <w:pPr>
                  <w:pStyle w:val="TAC"/>
                  <w:framePr w:hSpace="180" w:wrap="around" w:vAnchor="text" w:hAnchor="text" w:xAlign="center" w:y="1"/>
                  <w:suppressOverlap/>
                </w:pPr>
              </w:pPrChange>
            </w:pPr>
          </w:p>
        </w:tc>
        <w:tc>
          <w:tcPr>
            <w:tcW w:w="582" w:type="pct"/>
            <w:vMerge/>
            <w:vAlign w:val="center"/>
            <w:tcPrChange w:id="11493" w:author="OPPO" w:date="2022-03-07T10:37:00Z">
              <w:tcPr>
                <w:tcW w:w="573" w:type="pct"/>
                <w:vMerge/>
                <w:vAlign w:val="center"/>
              </w:tcPr>
            </w:tcPrChange>
          </w:tcPr>
          <w:p w14:paraId="79F6F7B2" w14:textId="77777777" w:rsidR="00274104" w:rsidRPr="00510BB2" w:rsidRDefault="00274104">
            <w:pPr>
              <w:pStyle w:val="TAC"/>
              <w:rPr>
                <w:ins w:id="11494" w:author="OPPO" w:date="2022-03-07T10:29:00Z"/>
                <w:rFonts w:cs="Arial"/>
                <w:szCs w:val="18"/>
                <w:lang w:eastAsia="zh-CN"/>
              </w:rPr>
              <w:pPrChange w:id="11495" w:author="OPPO" w:date="2022-03-07T10:37:00Z">
                <w:pPr>
                  <w:pStyle w:val="TAC"/>
                  <w:framePr w:hSpace="180" w:wrap="around" w:vAnchor="text" w:hAnchor="text" w:xAlign="center" w:y="1"/>
                  <w:suppressOverlap/>
                </w:pPr>
              </w:pPrChange>
            </w:pPr>
          </w:p>
        </w:tc>
      </w:tr>
      <w:tr w:rsidR="00274104" w:rsidRPr="00510BB2" w14:paraId="1570D93B" w14:textId="77777777" w:rsidTr="00274104">
        <w:trPr>
          <w:trHeight w:val="228"/>
          <w:ins w:id="11496" w:author="OPPO" w:date="2022-03-07T10:29:00Z"/>
          <w:trPrChange w:id="11497" w:author="OPPO" w:date="2022-03-07T10:37:00Z">
            <w:trPr>
              <w:trHeight w:val="228"/>
            </w:trPr>
          </w:trPrChange>
        </w:trPr>
        <w:tc>
          <w:tcPr>
            <w:tcW w:w="303" w:type="pct"/>
            <w:vMerge/>
            <w:vAlign w:val="center"/>
            <w:tcPrChange w:id="11498" w:author="OPPO" w:date="2022-03-07T10:37:00Z">
              <w:tcPr>
                <w:tcW w:w="299" w:type="pct"/>
                <w:vMerge/>
                <w:vAlign w:val="center"/>
              </w:tcPr>
            </w:tcPrChange>
          </w:tcPr>
          <w:p w14:paraId="3DE69003" w14:textId="77777777" w:rsidR="00274104" w:rsidRPr="00510BB2" w:rsidRDefault="00274104">
            <w:pPr>
              <w:pStyle w:val="TAC"/>
              <w:rPr>
                <w:ins w:id="11499" w:author="OPPO" w:date="2022-03-07T10:29:00Z"/>
                <w:rFonts w:cs="Arial"/>
                <w:szCs w:val="18"/>
                <w:lang w:eastAsia="zh-CN"/>
              </w:rPr>
              <w:pPrChange w:id="11500" w:author="OPPO" w:date="2022-03-07T10:37:00Z">
                <w:pPr>
                  <w:pStyle w:val="TAC"/>
                  <w:framePr w:hSpace="180" w:wrap="around" w:vAnchor="text" w:hAnchor="text" w:xAlign="center" w:y="1"/>
                  <w:suppressOverlap/>
                </w:pPr>
              </w:pPrChange>
            </w:pPr>
          </w:p>
        </w:tc>
        <w:tc>
          <w:tcPr>
            <w:tcW w:w="382" w:type="pct"/>
            <w:vMerge/>
            <w:vAlign w:val="center"/>
            <w:tcPrChange w:id="11501" w:author="OPPO" w:date="2022-03-07T10:37:00Z">
              <w:tcPr>
                <w:tcW w:w="377" w:type="pct"/>
                <w:vMerge/>
                <w:vAlign w:val="center"/>
              </w:tcPr>
            </w:tcPrChange>
          </w:tcPr>
          <w:p w14:paraId="512F9729" w14:textId="77777777" w:rsidR="00274104" w:rsidRPr="00510BB2" w:rsidRDefault="00274104">
            <w:pPr>
              <w:pStyle w:val="TAC"/>
              <w:rPr>
                <w:ins w:id="11502" w:author="OPPO" w:date="2022-03-07T10:29:00Z"/>
                <w:rFonts w:cs="Arial"/>
                <w:szCs w:val="18"/>
                <w:lang w:eastAsia="zh-CN"/>
              </w:rPr>
              <w:pPrChange w:id="11503" w:author="OPPO" w:date="2022-03-07T10:37:00Z">
                <w:pPr>
                  <w:pStyle w:val="TAC"/>
                  <w:framePr w:hSpace="180" w:wrap="around" w:vAnchor="text" w:hAnchor="text" w:xAlign="center" w:y="1"/>
                  <w:suppressOverlap/>
                </w:pPr>
              </w:pPrChange>
            </w:pPr>
          </w:p>
        </w:tc>
        <w:tc>
          <w:tcPr>
            <w:tcW w:w="299" w:type="pct"/>
            <w:vMerge/>
            <w:vAlign w:val="center"/>
            <w:tcPrChange w:id="11504" w:author="OPPO" w:date="2022-03-07T10:37:00Z">
              <w:tcPr>
                <w:tcW w:w="294" w:type="pct"/>
                <w:vMerge/>
                <w:vAlign w:val="center"/>
              </w:tcPr>
            </w:tcPrChange>
          </w:tcPr>
          <w:p w14:paraId="29C6D218" w14:textId="77777777" w:rsidR="00274104" w:rsidRPr="00510BB2" w:rsidRDefault="00274104">
            <w:pPr>
              <w:jc w:val="center"/>
              <w:rPr>
                <w:ins w:id="11505" w:author="OPPO" w:date="2022-03-07T10:29:00Z"/>
                <w:rFonts w:ascii="Arial" w:hAnsi="Arial" w:cs="Arial"/>
                <w:sz w:val="18"/>
                <w:szCs w:val="18"/>
                <w:lang w:eastAsia="zh-CN"/>
              </w:rPr>
              <w:pPrChange w:id="11506" w:author="OPPO" w:date="2022-03-07T10:37:00Z">
                <w:pPr>
                  <w:framePr w:hSpace="180" w:wrap="around" w:vAnchor="text" w:hAnchor="text" w:xAlign="center" w:y="1"/>
                  <w:suppressOverlap/>
                  <w:jc w:val="center"/>
                </w:pPr>
              </w:pPrChange>
            </w:pPr>
          </w:p>
        </w:tc>
        <w:tc>
          <w:tcPr>
            <w:tcW w:w="464" w:type="pct"/>
            <w:vMerge/>
            <w:vAlign w:val="center"/>
            <w:tcPrChange w:id="11507" w:author="OPPO" w:date="2022-03-07T10:37:00Z">
              <w:tcPr>
                <w:tcW w:w="457" w:type="pct"/>
                <w:vMerge/>
                <w:vAlign w:val="center"/>
              </w:tcPr>
            </w:tcPrChange>
          </w:tcPr>
          <w:p w14:paraId="4B76A029" w14:textId="77777777" w:rsidR="00274104" w:rsidRPr="00510BB2" w:rsidRDefault="00274104">
            <w:pPr>
              <w:spacing w:after="0"/>
              <w:jc w:val="center"/>
              <w:rPr>
                <w:ins w:id="11508" w:author="OPPO" w:date="2022-03-07T10:29:00Z"/>
                <w:rFonts w:ascii="Arial" w:hAnsi="Arial" w:cs="Arial"/>
                <w:sz w:val="18"/>
                <w:szCs w:val="18"/>
                <w:lang w:eastAsia="zh-CN"/>
              </w:rPr>
              <w:pPrChange w:id="11509" w:author="OPPO" w:date="2022-03-07T10:37:00Z">
                <w:pPr>
                  <w:framePr w:hSpace="180" w:wrap="around" w:vAnchor="text" w:hAnchor="text" w:xAlign="center" w:y="1"/>
                  <w:spacing w:after="0"/>
                  <w:suppressOverlap/>
                </w:pPr>
              </w:pPrChange>
            </w:pPr>
          </w:p>
        </w:tc>
        <w:tc>
          <w:tcPr>
            <w:tcW w:w="464" w:type="pct"/>
            <w:vMerge/>
            <w:vAlign w:val="center"/>
            <w:tcPrChange w:id="11510" w:author="OPPO" w:date="2022-03-07T10:37:00Z">
              <w:tcPr>
                <w:tcW w:w="531" w:type="pct"/>
                <w:vMerge/>
                <w:vAlign w:val="center"/>
              </w:tcPr>
            </w:tcPrChange>
          </w:tcPr>
          <w:p w14:paraId="20EB1CA3" w14:textId="77777777" w:rsidR="00274104" w:rsidRPr="00510BB2" w:rsidRDefault="00274104">
            <w:pPr>
              <w:spacing w:after="0"/>
              <w:jc w:val="center"/>
              <w:rPr>
                <w:ins w:id="11511" w:author="OPPO" w:date="2022-03-07T10:29:00Z"/>
                <w:rFonts w:ascii="Arial" w:hAnsi="Arial" w:cs="Arial"/>
                <w:sz w:val="18"/>
                <w:szCs w:val="18"/>
                <w:lang w:eastAsia="zh-CN"/>
              </w:rPr>
              <w:pPrChange w:id="11512" w:author="OPPO" w:date="2022-03-07T10:37:00Z">
                <w:pPr>
                  <w:framePr w:hSpace="180" w:wrap="around" w:vAnchor="text" w:hAnchor="text" w:xAlign="center" w:y="1"/>
                  <w:spacing w:after="0"/>
                  <w:suppressOverlap/>
                </w:pPr>
              </w:pPrChange>
            </w:pPr>
          </w:p>
        </w:tc>
        <w:tc>
          <w:tcPr>
            <w:tcW w:w="348" w:type="pct"/>
            <w:vAlign w:val="center"/>
            <w:tcPrChange w:id="11513" w:author="OPPO" w:date="2022-03-07T10:37:00Z">
              <w:tcPr>
                <w:tcW w:w="343" w:type="pct"/>
                <w:vAlign w:val="center"/>
              </w:tcPr>
            </w:tcPrChange>
          </w:tcPr>
          <w:p w14:paraId="76B66796" w14:textId="77777777" w:rsidR="00274104" w:rsidRPr="00510BB2" w:rsidRDefault="00274104" w:rsidP="00B5603B">
            <w:pPr>
              <w:spacing w:after="0"/>
              <w:jc w:val="center"/>
              <w:rPr>
                <w:ins w:id="11514" w:author="OPPO" w:date="2022-03-07T10:29:00Z"/>
                <w:rFonts w:ascii="Arial" w:hAnsi="Arial" w:cs="Arial"/>
                <w:sz w:val="18"/>
                <w:szCs w:val="18"/>
                <w:lang w:eastAsia="zh-CN"/>
              </w:rPr>
            </w:pPr>
            <w:ins w:id="11515" w:author="OPPO" w:date="2022-03-07T10:29:00Z">
              <w:r w:rsidRPr="00510BB2">
                <w:rPr>
                  <w:rFonts w:ascii="Arial" w:hAnsi="Arial" w:cs="Arial"/>
                  <w:sz w:val="18"/>
                  <w:szCs w:val="18"/>
                  <w:lang w:eastAsia="zh-CN"/>
                </w:rPr>
                <w:t>High</w:t>
              </w:r>
            </w:ins>
          </w:p>
        </w:tc>
        <w:tc>
          <w:tcPr>
            <w:tcW w:w="439" w:type="pct"/>
            <w:vAlign w:val="center"/>
            <w:tcPrChange w:id="11516" w:author="OPPO" w:date="2022-03-07T10:37:00Z">
              <w:tcPr>
                <w:tcW w:w="432" w:type="pct"/>
              </w:tcPr>
            </w:tcPrChange>
          </w:tcPr>
          <w:p w14:paraId="4EB0E58B" w14:textId="77777777" w:rsidR="00274104" w:rsidRPr="00510BB2" w:rsidRDefault="00274104" w:rsidP="00FB1946">
            <w:pPr>
              <w:pStyle w:val="TAC"/>
              <w:rPr>
                <w:ins w:id="11517" w:author="OPPO" w:date="2022-03-07T10:29:00Z"/>
                <w:rFonts w:cs="Arial"/>
                <w:szCs w:val="18"/>
              </w:rPr>
            </w:pPr>
            <w:ins w:id="11518" w:author="OPPO" w:date="2022-03-07T10:29:00Z">
              <w:r w:rsidRPr="00510BB2">
                <w:rPr>
                  <w:rFonts w:cs="Arial"/>
                  <w:szCs w:val="18"/>
                </w:rPr>
                <w:t>292500</w:t>
              </w:r>
            </w:ins>
          </w:p>
        </w:tc>
        <w:tc>
          <w:tcPr>
            <w:tcW w:w="394" w:type="pct"/>
            <w:vAlign w:val="center"/>
            <w:tcPrChange w:id="11519" w:author="OPPO" w:date="2022-03-07T10:37:00Z">
              <w:tcPr>
                <w:tcW w:w="388" w:type="pct"/>
              </w:tcPr>
            </w:tcPrChange>
          </w:tcPr>
          <w:p w14:paraId="7362EFAB" w14:textId="77777777" w:rsidR="00274104" w:rsidRPr="00510BB2" w:rsidRDefault="00274104" w:rsidP="00FB1946">
            <w:pPr>
              <w:pStyle w:val="TAC"/>
              <w:rPr>
                <w:ins w:id="11520" w:author="OPPO" w:date="2022-03-07T10:29:00Z"/>
              </w:rPr>
            </w:pPr>
            <w:ins w:id="11521" w:author="OPPO" w:date="2022-03-07T10:29:00Z">
              <w:r w:rsidRPr="00510BB2">
                <w:t>1462.5</w:t>
              </w:r>
            </w:ins>
          </w:p>
        </w:tc>
        <w:tc>
          <w:tcPr>
            <w:tcW w:w="439" w:type="pct"/>
            <w:vAlign w:val="center"/>
            <w:tcPrChange w:id="11522" w:author="OPPO" w:date="2022-03-07T10:37:00Z">
              <w:tcPr>
                <w:tcW w:w="432" w:type="pct"/>
              </w:tcPr>
            </w:tcPrChange>
          </w:tcPr>
          <w:p w14:paraId="35915BB9" w14:textId="77777777" w:rsidR="00274104" w:rsidRPr="00510BB2" w:rsidRDefault="00274104" w:rsidP="00FB1946">
            <w:pPr>
              <w:pStyle w:val="TAC"/>
              <w:rPr>
                <w:ins w:id="11523" w:author="OPPO" w:date="2022-03-07T10:29:00Z"/>
              </w:rPr>
            </w:pPr>
            <w:ins w:id="11524" w:author="OPPO" w:date="2022-03-07T10:29:00Z">
              <w:r w:rsidRPr="00510BB2">
                <w:t>302100</w:t>
              </w:r>
            </w:ins>
          </w:p>
        </w:tc>
        <w:tc>
          <w:tcPr>
            <w:tcW w:w="394" w:type="pct"/>
            <w:vAlign w:val="center"/>
            <w:tcPrChange w:id="11525" w:author="OPPO" w:date="2022-03-07T10:37:00Z">
              <w:tcPr>
                <w:tcW w:w="388" w:type="pct"/>
              </w:tcPr>
            </w:tcPrChange>
          </w:tcPr>
          <w:p w14:paraId="24789190" w14:textId="77777777" w:rsidR="00274104" w:rsidRPr="00510BB2" w:rsidRDefault="00274104" w:rsidP="00137853">
            <w:pPr>
              <w:pStyle w:val="TAC"/>
              <w:rPr>
                <w:ins w:id="11526" w:author="OPPO" w:date="2022-03-07T10:29:00Z"/>
              </w:rPr>
            </w:pPr>
            <w:ins w:id="11527" w:author="OPPO" w:date="2022-03-07T10:29:00Z">
              <w:r w:rsidRPr="00510BB2">
                <w:t>1510.5</w:t>
              </w:r>
            </w:ins>
          </w:p>
        </w:tc>
        <w:tc>
          <w:tcPr>
            <w:tcW w:w="494" w:type="pct"/>
            <w:vMerge/>
            <w:vAlign w:val="center"/>
            <w:tcPrChange w:id="11528" w:author="OPPO" w:date="2022-03-07T10:37:00Z">
              <w:tcPr>
                <w:tcW w:w="486" w:type="pct"/>
                <w:vMerge/>
                <w:vAlign w:val="center"/>
              </w:tcPr>
            </w:tcPrChange>
          </w:tcPr>
          <w:p w14:paraId="4075147C" w14:textId="77777777" w:rsidR="00274104" w:rsidRPr="00510BB2" w:rsidRDefault="00274104">
            <w:pPr>
              <w:pStyle w:val="TAC"/>
              <w:rPr>
                <w:ins w:id="11529" w:author="OPPO" w:date="2022-03-07T10:29:00Z"/>
                <w:rFonts w:cs="Arial"/>
                <w:szCs w:val="18"/>
                <w:lang w:eastAsia="zh-CN"/>
              </w:rPr>
              <w:pPrChange w:id="11530" w:author="OPPO" w:date="2022-03-07T10:37:00Z">
                <w:pPr>
                  <w:pStyle w:val="TAC"/>
                  <w:framePr w:hSpace="180" w:wrap="around" w:vAnchor="text" w:hAnchor="text" w:xAlign="center" w:y="1"/>
                  <w:suppressOverlap/>
                </w:pPr>
              </w:pPrChange>
            </w:pPr>
          </w:p>
        </w:tc>
        <w:tc>
          <w:tcPr>
            <w:tcW w:w="582" w:type="pct"/>
            <w:vMerge/>
            <w:vAlign w:val="center"/>
            <w:tcPrChange w:id="11531" w:author="OPPO" w:date="2022-03-07T10:37:00Z">
              <w:tcPr>
                <w:tcW w:w="573" w:type="pct"/>
                <w:vMerge/>
                <w:vAlign w:val="center"/>
              </w:tcPr>
            </w:tcPrChange>
          </w:tcPr>
          <w:p w14:paraId="669FA459" w14:textId="77777777" w:rsidR="00274104" w:rsidRPr="00510BB2" w:rsidRDefault="00274104">
            <w:pPr>
              <w:pStyle w:val="TAC"/>
              <w:rPr>
                <w:ins w:id="11532" w:author="OPPO" w:date="2022-03-07T10:29:00Z"/>
                <w:rFonts w:cs="Arial"/>
                <w:szCs w:val="18"/>
                <w:lang w:eastAsia="zh-CN"/>
              </w:rPr>
              <w:pPrChange w:id="11533" w:author="OPPO" w:date="2022-03-07T10:37:00Z">
                <w:pPr>
                  <w:pStyle w:val="TAC"/>
                  <w:framePr w:hSpace="180" w:wrap="around" w:vAnchor="text" w:hAnchor="text" w:xAlign="center" w:y="1"/>
                  <w:suppressOverlap/>
                </w:pPr>
              </w:pPrChange>
            </w:pPr>
          </w:p>
        </w:tc>
      </w:tr>
      <w:tr w:rsidR="00274104" w:rsidRPr="00510BB2" w14:paraId="66E266AE" w14:textId="77777777" w:rsidTr="00274104">
        <w:trPr>
          <w:trHeight w:val="112"/>
          <w:ins w:id="11534" w:author="OPPO" w:date="2022-03-07T10:29:00Z"/>
          <w:trPrChange w:id="11535" w:author="OPPO" w:date="2022-03-07T10:37:00Z">
            <w:trPr>
              <w:trHeight w:val="112"/>
            </w:trPr>
          </w:trPrChange>
        </w:trPr>
        <w:tc>
          <w:tcPr>
            <w:tcW w:w="303" w:type="pct"/>
            <w:vMerge w:val="restart"/>
            <w:vAlign w:val="center"/>
            <w:tcPrChange w:id="11536" w:author="OPPO" w:date="2022-03-07T10:37:00Z">
              <w:tcPr>
                <w:tcW w:w="299" w:type="pct"/>
                <w:vMerge w:val="restart"/>
                <w:vAlign w:val="center"/>
              </w:tcPr>
            </w:tcPrChange>
          </w:tcPr>
          <w:p w14:paraId="254A5951" w14:textId="77777777" w:rsidR="00274104" w:rsidRPr="00510BB2" w:rsidRDefault="00274104" w:rsidP="00B5603B">
            <w:pPr>
              <w:pStyle w:val="TAC"/>
              <w:rPr>
                <w:ins w:id="11537" w:author="OPPO" w:date="2022-03-07T10:29:00Z"/>
                <w:rFonts w:cs="Arial"/>
                <w:szCs w:val="18"/>
                <w:lang w:eastAsia="zh-CN"/>
              </w:rPr>
            </w:pPr>
            <w:ins w:id="11538" w:author="OPPO" w:date="2022-03-07T10:29:00Z">
              <w:r w:rsidRPr="00510BB2">
                <w:rPr>
                  <w:rFonts w:cs="Arial"/>
                  <w:szCs w:val="18"/>
                  <w:lang w:eastAsia="zh-CN"/>
                </w:rPr>
                <w:t>n75 SDL</w:t>
              </w:r>
            </w:ins>
          </w:p>
        </w:tc>
        <w:tc>
          <w:tcPr>
            <w:tcW w:w="382" w:type="pct"/>
            <w:vMerge w:val="restart"/>
            <w:vAlign w:val="center"/>
            <w:tcPrChange w:id="11539" w:author="OPPO" w:date="2022-03-07T10:37:00Z">
              <w:tcPr>
                <w:tcW w:w="377" w:type="pct"/>
                <w:vMerge w:val="restart"/>
                <w:vAlign w:val="center"/>
              </w:tcPr>
            </w:tcPrChange>
          </w:tcPr>
          <w:p w14:paraId="30514AB3" w14:textId="77777777" w:rsidR="00274104" w:rsidRPr="00510BB2" w:rsidRDefault="00274104" w:rsidP="00FB1946">
            <w:pPr>
              <w:pStyle w:val="TAC"/>
              <w:rPr>
                <w:ins w:id="11540" w:author="OPPO" w:date="2022-03-07T10:29:00Z"/>
                <w:rFonts w:eastAsia="Yu Mincho" w:cs="Arial"/>
                <w:szCs w:val="18"/>
              </w:rPr>
            </w:pPr>
            <w:ins w:id="11541" w:author="OPPO" w:date="2022-03-07T10:29:00Z">
              <w:r w:rsidRPr="00510BB2">
                <w:rPr>
                  <w:rFonts w:eastAsia="Yu Mincho" w:cs="Arial"/>
                  <w:szCs w:val="18"/>
                </w:rPr>
                <w:t>15</w:t>
              </w:r>
            </w:ins>
          </w:p>
        </w:tc>
        <w:tc>
          <w:tcPr>
            <w:tcW w:w="299" w:type="pct"/>
            <w:vMerge w:val="restart"/>
            <w:vAlign w:val="center"/>
            <w:tcPrChange w:id="11542" w:author="OPPO" w:date="2022-03-07T10:37:00Z">
              <w:tcPr>
                <w:tcW w:w="294" w:type="pct"/>
                <w:vMerge w:val="restart"/>
                <w:vAlign w:val="center"/>
              </w:tcPr>
            </w:tcPrChange>
          </w:tcPr>
          <w:p w14:paraId="39AB7970" w14:textId="77777777" w:rsidR="00274104" w:rsidRPr="00510BB2" w:rsidRDefault="00274104" w:rsidP="00FB1946">
            <w:pPr>
              <w:jc w:val="center"/>
              <w:rPr>
                <w:ins w:id="11543" w:author="OPPO" w:date="2022-03-07T10:29:00Z"/>
                <w:rFonts w:ascii="Arial" w:hAnsi="Arial" w:cs="Arial"/>
                <w:sz w:val="18"/>
                <w:szCs w:val="18"/>
              </w:rPr>
            </w:pPr>
            <w:ins w:id="11544" w:author="OPPO" w:date="2022-03-07T10:29:00Z">
              <w:r w:rsidRPr="00510BB2">
                <w:rPr>
                  <w:rFonts w:ascii="Arial" w:hAnsi="Arial" w:cs="Arial"/>
                  <w:sz w:val="18"/>
                  <w:szCs w:val="18"/>
                  <w:lang w:eastAsia="zh-CN"/>
                </w:rPr>
                <w:t>15</w:t>
              </w:r>
            </w:ins>
          </w:p>
        </w:tc>
        <w:tc>
          <w:tcPr>
            <w:tcW w:w="464" w:type="pct"/>
            <w:vMerge w:val="restart"/>
            <w:vAlign w:val="center"/>
            <w:tcPrChange w:id="11545" w:author="OPPO" w:date="2022-03-07T10:37:00Z">
              <w:tcPr>
                <w:tcW w:w="457" w:type="pct"/>
                <w:vMerge w:val="restart"/>
                <w:vAlign w:val="center"/>
              </w:tcPr>
            </w:tcPrChange>
          </w:tcPr>
          <w:p w14:paraId="025E9150" w14:textId="77777777" w:rsidR="00274104" w:rsidRPr="00510BB2" w:rsidRDefault="00274104">
            <w:pPr>
              <w:jc w:val="center"/>
              <w:rPr>
                <w:ins w:id="11546" w:author="OPPO" w:date="2022-03-07T10:29:00Z"/>
                <w:rFonts w:ascii="Arial" w:hAnsi="Arial" w:cs="Arial"/>
                <w:sz w:val="18"/>
                <w:szCs w:val="18"/>
              </w:rPr>
              <w:pPrChange w:id="11547" w:author="OPPO" w:date="2022-03-07T10:37:00Z">
                <w:pPr>
                  <w:framePr w:hSpace="180" w:wrap="around" w:vAnchor="text" w:hAnchor="text" w:xAlign="center" w:y="1"/>
                  <w:suppressOverlap/>
                </w:pPr>
              </w:pPrChange>
            </w:pPr>
            <w:ins w:id="11548" w:author="OPPO" w:date="2022-03-07T10:29:00Z">
              <w:r w:rsidRPr="00510BB2">
                <w:rPr>
                  <w:rFonts w:ascii="Arial" w:hAnsi="Arial" w:cs="Arial"/>
                  <w:sz w:val="18"/>
                  <w:szCs w:val="18"/>
                  <w:lang w:eastAsia="zh-CN"/>
                </w:rPr>
                <w:t>CP-OFDM QPSK</w:t>
              </w:r>
            </w:ins>
          </w:p>
        </w:tc>
        <w:tc>
          <w:tcPr>
            <w:tcW w:w="464" w:type="pct"/>
            <w:vMerge w:val="restart"/>
            <w:vAlign w:val="center"/>
            <w:tcPrChange w:id="11549" w:author="OPPO" w:date="2022-03-07T10:37:00Z">
              <w:tcPr>
                <w:tcW w:w="531" w:type="pct"/>
                <w:vMerge w:val="restart"/>
                <w:vAlign w:val="center"/>
              </w:tcPr>
            </w:tcPrChange>
          </w:tcPr>
          <w:p w14:paraId="00F95274" w14:textId="77777777" w:rsidR="00274104" w:rsidRPr="00510BB2" w:rsidRDefault="00274104">
            <w:pPr>
              <w:spacing w:after="0"/>
              <w:jc w:val="center"/>
              <w:rPr>
                <w:ins w:id="11550" w:author="OPPO" w:date="2022-03-07T10:29:00Z"/>
                <w:rFonts w:ascii="Arial" w:hAnsi="Arial" w:cs="Arial"/>
                <w:sz w:val="18"/>
                <w:szCs w:val="18"/>
                <w:lang w:eastAsia="zh-CN"/>
              </w:rPr>
              <w:pPrChange w:id="11551" w:author="OPPO" w:date="2022-03-07T10:37:00Z">
                <w:pPr>
                  <w:framePr w:hSpace="180" w:wrap="around" w:vAnchor="text" w:hAnchor="text" w:xAlign="center" w:y="1"/>
                  <w:spacing w:after="0"/>
                  <w:suppressOverlap/>
                </w:pPr>
              </w:pPrChange>
            </w:pPr>
            <w:ins w:id="11552" w:author="OPPO" w:date="2022-03-07T10:29:00Z">
              <w:r w:rsidRPr="00510BB2">
                <w:rPr>
                  <w:rFonts w:ascii="Arial" w:hAnsi="Arial" w:cs="Arial"/>
                  <w:sz w:val="18"/>
                  <w:szCs w:val="18"/>
                  <w:lang w:eastAsia="zh-CN"/>
                </w:rPr>
                <w:t>DFT-s-OFDM</w:t>
              </w:r>
            </w:ins>
          </w:p>
          <w:p w14:paraId="77DCDBF2" w14:textId="77777777" w:rsidR="00274104" w:rsidRPr="00510BB2" w:rsidRDefault="00274104">
            <w:pPr>
              <w:pStyle w:val="TAC"/>
              <w:rPr>
                <w:ins w:id="11553" w:author="OPPO" w:date="2022-03-07T10:29:00Z"/>
                <w:rFonts w:eastAsia="Yu Mincho" w:cs="Arial"/>
                <w:szCs w:val="18"/>
              </w:rPr>
              <w:pPrChange w:id="11554" w:author="OPPO" w:date="2022-03-07T10:37:00Z">
                <w:pPr>
                  <w:pStyle w:val="TAC"/>
                  <w:framePr w:hSpace="180" w:wrap="around" w:vAnchor="text" w:hAnchor="text" w:xAlign="center" w:y="1"/>
                  <w:suppressOverlap/>
                  <w:jc w:val="left"/>
                </w:pPr>
              </w:pPrChange>
            </w:pPr>
            <w:ins w:id="11555" w:author="OPPO" w:date="2022-03-07T10:29:00Z">
              <w:r w:rsidRPr="00510BB2">
                <w:rPr>
                  <w:rFonts w:cs="Arial"/>
                  <w:szCs w:val="18"/>
                  <w:lang w:eastAsia="zh-CN"/>
                </w:rPr>
                <w:t>QPSK</w:t>
              </w:r>
            </w:ins>
          </w:p>
        </w:tc>
        <w:tc>
          <w:tcPr>
            <w:tcW w:w="348" w:type="pct"/>
            <w:vAlign w:val="center"/>
            <w:tcPrChange w:id="11556" w:author="OPPO" w:date="2022-03-07T10:37:00Z">
              <w:tcPr>
                <w:tcW w:w="343" w:type="pct"/>
              </w:tcPr>
            </w:tcPrChange>
          </w:tcPr>
          <w:p w14:paraId="6EEEBF67" w14:textId="77777777" w:rsidR="00274104" w:rsidRPr="00510BB2" w:rsidRDefault="00274104" w:rsidP="00B5603B">
            <w:pPr>
              <w:spacing w:after="0"/>
              <w:jc w:val="center"/>
              <w:rPr>
                <w:ins w:id="11557" w:author="OPPO" w:date="2022-03-07T10:29:00Z"/>
                <w:rFonts w:ascii="Arial" w:hAnsi="Arial" w:cs="Arial"/>
                <w:sz w:val="18"/>
                <w:szCs w:val="18"/>
                <w:lang w:eastAsia="zh-CN"/>
              </w:rPr>
            </w:pPr>
            <w:ins w:id="11558" w:author="OPPO" w:date="2022-03-07T10:29:00Z">
              <w:r w:rsidRPr="00510BB2">
                <w:rPr>
                  <w:rFonts w:ascii="Arial" w:hAnsi="Arial" w:cs="Arial"/>
                  <w:sz w:val="18"/>
                  <w:szCs w:val="18"/>
                  <w:lang w:eastAsia="zh-CN"/>
                </w:rPr>
                <w:t>Low</w:t>
              </w:r>
            </w:ins>
          </w:p>
        </w:tc>
        <w:tc>
          <w:tcPr>
            <w:tcW w:w="439" w:type="pct"/>
            <w:vAlign w:val="center"/>
            <w:tcPrChange w:id="11559" w:author="OPPO" w:date="2022-03-07T10:37:00Z">
              <w:tcPr>
                <w:tcW w:w="432" w:type="pct"/>
              </w:tcPr>
            </w:tcPrChange>
          </w:tcPr>
          <w:p w14:paraId="5831C030" w14:textId="77777777" w:rsidR="00274104" w:rsidRPr="00510BB2" w:rsidRDefault="00274104" w:rsidP="00FB1946">
            <w:pPr>
              <w:keepNext/>
              <w:keepLines/>
              <w:spacing w:after="0"/>
              <w:jc w:val="center"/>
              <w:rPr>
                <w:ins w:id="11560" w:author="OPPO" w:date="2022-03-07T10:29:00Z"/>
                <w:rFonts w:ascii="Arial" w:hAnsi="Arial" w:cs="Arial"/>
                <w:sz w:val="18"/>
                <w:szCs w:val="18"/>
                <w:lang w:eastAsia="en-GB"/>
              </w:rPr>
            </w:pPr>
            <w:ins w:id="11561" w:author="OPPO" w:date="2022-03-07T10:29:00Z">
              <w:r w:rsidRPr="00510BB2">
                <w:rPr>
                  <w:rFonts w:ascii="Arial" w:eastAsia="Yu Mincho" w:hAnsi="Arial" w:cs="Arial"/>
                  <w:sz w:val="18"/>
                  <w:szCs w:val="18"/>
                </w:rPr>
                <w:t>N/A</w:t>
              </w:r>
            </w:ins>
          </w:p>
        </w:tc>
        <w:tc>
          <w:tcPr>
            <w:tcW w:w="394" w:type="pct"/>
            <w:vAlign w:val="center"/>
            <w:tcPrChange w:id="11562" w:author="OPPO" w:date="2022-03-07T10:37:00Z">
              <w:tcPr>
                <w:tcW w:w="388" w:type="pct"/>
              </w:tcPr>
            </w:tcPrChange>
          </w:tcPr>
          <w:p w14:paraId="07A6CF54" w14:textId="5187C00A" w:rsidR="00274104" w:rsidRPr="00510BB2" w:rsidRDefault="00274104" w:rsidP="00FB1946">
            <w:pPr>
              <w:keepNext/>
              <w:keepLines/>
              <w:spacing w:after="0"/>
              <w:jc w:val="center"/>
              <w:rPr>
                <w:ins w:id="11563" w:author="OPPO" w:date="2022-03-07T10:29:00Z"/>
                <w:rFonts w:ascii="Arial" w:hAnsi="Arial" w:cs="Arial"/>
                <w:sz w:val="18"/>
                <w:szCs w:val="18"/>
                <w:lang w:eastAsia="en-GB"/>
              </w:rPr>
            </w:pPr>
            <w:ins w:id="11564" w:author="OPPO" w:date="2022-03-07T10:29:00Z">
              <w:r w:rsidRPr="00510BB2">
                <w:rPr>
                  <w:rFonts w:ascii="Arial" w:eastAsia="Yu Mincho" w:hAnsi="Arial" w:cs="Arial"/>
                  <w:sz w:val="18"/>
                  <w:szCs w:val="18"/>
                </w:rPr>
                <w:t>N/A</w:t>
              </w:r>
            </w:ins>
          </w:p>
        </w:tc>
        <w:tc>
          <w:tcPr>
            <w:tcW w:w="439" w:type="pct"/>
            <w:vAlign w:val="center"/>
            <w:tcPrChange w:id="11565" w:author="OPPO" w:date="2022-03-07T10:37:00Z">
              <w:tcPr>
                <w:tcW w:w="432" w:type="pct"/>
              </w:tcPr>
            </w:tcPrChange>
          </w:tcPr>
          <w:p w14:paraId="256C6D7C" w14:textId="77777777" w:rsidR="00274104" w:rsidRPr="00510BB2" w:rsidRDefault="00274104" w:rsidP="00FB1946">
            <w:pPr>
              <w:keepNext/>
              <w:keepLines/>
              <w:spacing w:after="0"/>
              <w:jc w:val="center"/>
              <w:rPr>
                <w:ins w:id="11566" w:author="OPPO" w:date="2022-03-07T10:29:00Z"/>
                <w:rFonts w:ascii="Arial" w:hAnsi="Arial" w:cs="Arial"/>
                <w:sz w:val="18"/>
                <w:szCs w:val="18"/>
                <w:lang w:eastAsia="en-GB"/>
              </w:rPr>
            </w:pPr>
            <w:ins w:id="11567" w:author="OPPO" w:date="2022-03-07T10:29:00Z">
              <w:r w:rsidRPr="00510BB2">
                <w:rPr>
                  <w:rFonts w:ascii="Arial" w:hAnsi="Arial" w:cs="Arial"/>
                  <w:sz w:val="18"/>
                  <w:szCs w:val="18"/>
                  <w:lang w:eastAsia="x-none"/>
                </w:rPr>
                <w:t>287900</w:t>
              </w:r>
            </w:ins>
          </w:p>
        </w:tc>
        <w:tc>
          <w:tcPr>
            <w:tcW w:w="394" w:type="pct"/>
            <w:vAlign w:val="center"/>
            <w:tcPrChange w:id="11568" w:author="OPPO" w:date="2022-03-07T10:37:00Z">
              <w:tcPr>
                <w:tcW w:w="388" w:type="pct"/>
              </w:tcPr>
            </w:tcPrChange>
          </w:tcPr>
          <w:p w14:paraId="4BB0E8B7" w14:textId="77777777" w:rsidR="00274104" w:rsidRPr="00510BB2" w:rsidRDefault="00274104" w:rsidP="00137853">
            <w:pPr>
              <w:keepNext/>
              <w:keepLines/>
              <w:spacing w:after="0"/>
              <w:jc w:val="center"/>
              <w:rPr>
                <w:ins w:id="11569" w:author="OPPO" w:date="2022-03-07T10:29:00Z"/>
                <w:rFonts w:ascii="Arial" w:hAnsi="Arial" w:cs="Arial"/>
                <w:sz w:val="18"/>
                <w:szCs w:val="18"/>
                <w:lang w:eastAsia="en-GB"/>
              </w:rPr>
            </w:pPr>
            <w:ins w:id="11570" w:author="OPPO" w:date="2022-03-07T10:29:00Z">
              <w:r w:rsidRPr="00510BB2">
                <w:rPr>
                  <w:rFonts w:ascii="Arial" w:hAnsi="Arial" w:cs="Arial"/>
                  <w:sz w:val="18"/>
                  <w:szCs w:val="18"/>
                  <w:lang w:eastAsia="x-none"/>
                </w:rPr>
                <w:t>1439.5</w:t>
              </w:r>
            </w:ins>
          </w:p>
        </w:tc>
        <w:tc>
          <w:tcPr>
            <w:tcW w:w="494" w:type="pct"/>
            <w:vMerge w:val="restart"/>
            <w:vAlign w:val="center"/>
            <w:tcPrChange w:id="11571" w:author="OPPO" w:date="2022-03-07T10:37:00Z">
              <w:tcPr>
                <w:tcW w:w="486" w:type="pct"/>
                <w:vMerge w:val="restart"/>
                <w:vAlign w:val="center"/>
              </w:tcPr>
            </w:tcPrChange>
          </w:tcPr>
          <w:p w14:paraId="5CDC96EF" w14:textId="77777777" w:rsidR="00274104" w:rsidRPr="00510BB2" w:rsidRDefault="00274104" w:rsidP="00137853">
            <w:pPr>
              <w:pStyle w:val="TAC"/>
              <w:rPr>
                <w:ins w:id="11572" w:author="OPPO" w:date="2022-03-07T10:29:00Z"/>
                <w:rFonts w:cs="Arial"/>
                <w:szCs w:val="18"/>
                <w:lang w:eastAsia="zh-CN"/>
              </w:rPr>
            </w:pPr>
            <w:ins w:id="11573" w:author="OPPO" w:date="2022-03-07T10:29:00Z">
              <w:r w:rsidRPr="00510BB2">
                <w:rPr>
                  <w:rFonts w:ascii="等线" w:eastAsia="等线" w:hAnsi="等线" w:cs="Arial" w:hint="eastAsia"/>
                  <w:szCs w:val="18"/>
                  <w:lang w:eastAsia="zh-CN"/>
                </w:rPr>
                <w:t>N</w:t>
              </w:r>
              <w:r w:rsidRPr="00510BB2">
                <w:rPr>
                  <w:rFonts w:ascii="等线" w:eastAsia="等线" w:hAnsi="等线" w:cs="Arial"/>
                  <w:szCs w:val="18"/>
                  <w:lang w:eastAsia="zh-CN"/>
                </w:rPr>
                <w:t>A</w:t>
              </w:r>
            </w:ins>
          </w:p>
        </w:tc>
        <w:tc>
          <w:tcPr>
            <w:tcW w:w="582" w:type="pct"/>
            <w:vMerge w:val="restart"/>
            <w:vAlign w:val="center"/>
            <w:tcPrChange w:id="11574" w:author="OPPO" w:date="2022-03-07T10:37:00Z">
              <w:tcPr>
                <w:tcW w:w="573" w:type="pct"/>
                <w:vMerge w:val="restart"/>
                <w:vAlign w:val="center"/>
              </w:tcPr>
            </w:tcPrChange>
          </w:tcPr>
          <w:p w14:paraId="15974297" w14:textId="77777777" w:rsidR="00274104" w:rsidRPr="00510BB2" w:rsidRDefault="00274104" w:rsidP="00137853">
            <w:pPr>
              <w:pStyle w:val="TAC"/>
              <w:rPr>
                <w:ins w:id="11575" w:author="OPPO" w:date="2022-03-07T10:29:00Z"/>
                <w:rFonts w:cs="Arial"/>
                <w:szCs w:val="18"/>
                <w:lang w:eastAsia="zh-CN"/>
              </w:rPr>
            </w:pPr>
            <w:ins w:id="11576" w:author="OPPO" w:date="2022-03-07T10:29:00Z">
              <w:r w:rsidRPr="00510BB2">
                <w:rPr>
                  <w:rFonts w:cs="Arial"/>
                  <w:szCs w:val="18"/>
                  <w:lang w:eastAsia="zh-CN"/>
                </w:rPr>
                <w:t>79@0</w:t>
              </w:r>
            </w:ins>
          </w:p>
        </w:tc>
      </w:tr>
      <w:tr w:rsidR="00274104" w:rsidRPr="00510BB2" w14:paraId="5A8AD681" w14:textId="77777777" w:rsidTr="00274104">
        <w:trPr>
          <w:trHeight w:val="112"/>
          <w:ins w:id="11577" w:author="OPPO" w:date="2022-03-07T10:29:00Z"/>
          <w:trPrChange w:id="11578" w:author="OPPO" w:date="2022-03-07T10:37:00Z">
            <w:trPr>
              <w:trHeight w:val="112"/>
            </w:trPr>
          </w:trPrChange>
        </w:trPr>
        <w:tc>
          <w:tcPr>
            <w:tcW w:w="303" w:type="pct"/>
            <w:vMerge/>
            <w:vAlign w:val="center"/>
            <w:tcPrChange w:id="11579" w:author="OPPO" w:date="2022-03-07T10:37:00Z">
              <w:tcPr>
                <w:tcW w:w="299" w:type="pct"/>
                <w:vMerge/>
                <w:vAlign w:val="center"/>
              </w:tcPr>
            </w:tcPrChange>
          </w:tcPr>
          <w:p w14:paraId="168A1A86" w14:textId="77777777" w:rsidR="00274104" w:rsidRPr="00510BB2" w:rsidRDefault="00274104">
            <w:pPr>
              <w:pStyle w:val="TAC"/>
              <w:rPr>
                <w:ins w:id="11580" w:author="OPPO" w:date="2022-03-07T10:29:00Z"/>
                <w:rFonts w:cs="Arial"/>
                <w:szCs w:val="18"/>
                <w:lang w:eastAsia="zh-CN"/>
              </w:rPr>
              <w:pPrChange w:id="11581" w:author="OPPO" w:date="2022-03-07T10:37:00Z">
                <w:pPr>
                  <w:pStyle w:val="TAC"/>
                  <w:framePr w:hSpace="180" w:wrap="around" w:vAnchor="text" w:hAnchor="text" w:xAlign="center" w:y="1"/>
                  <w:suppressOverlap/>
                </w:pPr>
              </w:pPrChange>
            </w:pPr>
          </w:p>
        </w:tc>
        <w:tc>
          <w:tcPr>
            <w:tcW w:w="382" w:type="pct"/>
            <w:vMerge/>
            <w:vAlign w:val="center"/>
            <w:tcPrChange w:id="11582" w:author="OPPO" w:date="2022-03-07T10:37:00Z">
              <w:tcPr>
                <w:tcW w:w="377" w:type="pct"/>
                <w:vMerge/>
                <w:vAlign w:val="center"/>
              </w:tcPr>
            </w:tcPrChange>
          </w:tcPr>
          <w:p w14:paraId="4B283D14" w14:textId="77777777" w:rsidR="00274104" w:rsidRPr="00510BB2" w:rsidRDefault="00274104">
            <w:pPr>
              <w:pStyle w:val="TAC"/>
              <w:rPr>
                <w:ins w:id="11583" w:author="OPPO" w:date="2022-03-07T10:29:00Z"/>
                <w:rFonts w:cs="Arial"/>
                <w:szCs w:val="18"/>
                <w:lang w:eastAsia="zh-CN"/>
              </w:rPr>
              <w:pPrChange w:id="11584" w:author="OPPO" w:date="2022-03-07T10:37:00Z">
                <w:pPr>
                  <w:pStyle w:val="TAC"/>
                  <w:framePr w:hSpace="180" w:wrap="around" w:vAnchor="text" w:hAnchor="text" w:xAlign="center" w:y="1"/>
                  <w:suppressOverlap/>
                </w:pPr>
              </w:pPrChange>
            </w:pPr>
          </w:p>
        </w:tc>
        <w:tc>
          <w:tcPr>
            <w:tcW w:w="299" w:type="pct"/>
            <w:vMerge/>
            <w:vAlign w:val="center"/>
            <w:tcPrChange w:id="11585" w:author="OPPO" w:date="2022-03-07T10:37:00Z">
              <w:tcPr>
                <w:tcW w:w="294" w:type="pct"/>
                <w:vMerge/>
                <w:vAlign w:val="center"/>
              </w:tcPr>
            </w:tcPrChange>
          </w:tcPr>
          <w:p w14:paraId="61BBFD28" w14:textId="77777777" w:rsidR="00274104" w:rsidRPr="00510BB2" w:rsidRDefault="00274104">
            <w:pPr>
              <w:jc w:val="center"/>
              <w:rPr>
                <w:ins w:id="11586" w:author="OPPO" w:date="2022-03-07T10:29:00Z"/>
                <w:rFonts w:ascii="Arial" w:hAnsi="Arial" w:cs="Arial"/>
                <w:sz w:val="18"/>
                <w:szCs w:val="18"/>
                <w:lang w:eastAsia="zh-CN"/>
              </w:rPr>
              <w:pPrChange w:id="11587" w:author="OPPO" w:date="2022-03-07T10:37:00Z">
                <w:pPr>
                  <w:framePr w:hSpace="180" w:wrap="around" w:vAnchor="text" w:hAnchor="text" w:xAlign="center" w:y="1"/>
                  <w:suppressOverlap/>
                  <w:jc w:val="center"/>
                </w:pPr>
              </w:pPrChange>
            </w:pPr>
          </w:p>
        </w:tc>
        <w:tc>
          <w:tcPr>
            <w:tcW w:w="464" w:type="pct"/>
            <w:vMerge/>
            <w:vAlign w:val="center"/>
            <w:tcPrChange w:id="11588" w:author="OPPO" w:date="2022-03-07T10:37:00Z">
              <w:tcPr>
                <w:tcW w:w="457" w:type="pct"/>
                <w:vMerge/>
                <w:vAlign w:val="center"/>
              </w:tcPr>
            </w:tcPrChange>
          </w:tcPr>
          <w:p w14:paraId="03EBE005" w14:textId="77777777" w:rsidR="00274104" w:rsidRPr="00510BB2" w:rsidRDefault="00274104">
            <w:pPr>
              <w:spacing w:after="0"/>
              <w:jc w:val="center"/>
              <w:rPr>
                <w:ins w:id="11589" w:author="OPPO" w:date="2022-03-07T10:29:00Z"/>
                <w:rFonts w:ascii="Arial" w:hAnsi="Arial" w:cs="Arial"/>
                <w:sz w:val="18"/>
                <w:szCs w:val="18"/>
                <w:lang w:eastAsia="zh-CN"/>
              </w:rPr>
              <w:pPrChange w:id="11590" w:author="OPPO" w:date="2022-03-07T10:37:00Z">
                <w:pPr>
                  <w:framePr w:hSpace="180" w:wrap="around" w:vAnchor="text" w:hAnchor="text" w:xAlign="center" w:y="1"/>
                  <w:spacing w:after="0"/>
                  <w:suppressOverlap/>
                </w:pPr>
              </w:pPrChange>
            </w:pPr>
          </w:p>
        </w:tc>
        <w:tc>
          <w:tcPr>
            <w:tcW w:w="464" w:type="pct"/>
            <w:vMerge/>
            <w:vAlign w:val="center"/>
            <w:tcPrChange w:id="11591" w:author="OPPO" w:date="2022-03-07T10:37:00Z">
              <w:tcPr>
                <w:tcW w:w="531" w:type="pct"/>
                <w:vMerge/>
                <w:vAlign w:val="center"/>
              </w:tcPr>
            </w:tcPrChange>
          </w:tcPr>
          <w:p w14:paraId="0AFDD64B" w14:textId="77777777" w:rsidR="00274104" w:rsidRPr="00510BB2" w:rsidRDefault="00274104">
            <w:pPr>
              <w:spacing w:after="0"/>
              <w:jc w:val="center"/>
              <w:rPr>
                <w:ins w:id="11592" w:author="OPPO" w:date="2022-03-07T10:29:00Z"/>
                <w:rFonts w:ascii="Arial" w:hAnsi="Arial" w:cs="Arial"/>
                <w:sz w:val="18"/>
                <w:szCs w:val="18"/>
                <w:lang w:eastAsia="zh-CN"/>
              </w:rPr>
              <w:pPrChange w:id="11593" w:author="OPPO" w:date="2022-03-07T10:37:00Z">
                <w:pPr>
                  <w:framePr w:hSpace="180" w:wrap="around" w:vAnchor="text" w:hAnchor="text" w:xAlign="center" w:y="1"/>
                  <w:spacing w:after="0"/>
                  <w:suppressOverlap/>
                </w:pPr>
              </w:pPrChange>
            </w:pPr>
          </w:p>
        </w:tc>
        <w:tc>
          <w:tcPr>
            <w:tcW w:w="348" w:type="pct"/>
            <w:vAlign w:val="center"/>
            <w:tcPrChange w:id="11594" w:author="OPPO" w:date="2022-03-07T10:37:00Z">
              <w:tcPr>
                <w:tcW w:w="343" w:type="pct"/>
              </w:tcPr>
            </w:tcPrChange>
          </w:tcPr>
          <w:p w14:paraId="4712B0BF" w14:textId="77777777" w:rsidR="00274104" w:rsidRPr="00510BB2" w:rsidRDefault="00274104" w:rsidP="00B5603B">
            <w:pPr>
              <w:spacing w:after="0"/>
              <w:jc w:val="center"/>
              <w:rPr>
                <w:ins w:id="11595" w:author="OPPO" w:date="2022-03-07T10:29:00Z"/>
                <w:rFonts w:ascii="Arial" w:hAnsi="Arial" w:cs="Arial"/>
                <w:sz w:val="18"/>
                <w:szCs w:val="18"/>
                <w:lang w:eastAsia="zh-CN"/>
              </w:rPr>
            </w:pPr>
            <w:ins w:id="11596" w:author="OPPO" w:date="2022-03-07T10:29:00Z">
              <w:r w:rsidRPr="00510BB2">
                <w:rPr>
                  <w:rFonts w:ascii="Arial" w:hAnsi="Arial" w:cs="Arial"/>
                  <w:sz w:val="18"/>
                  <w:szCs w:val="18"/>
                  <w:lang w:eastAsia="zh-CN"/>
                </w:rPr>
                <w:t>Mid</w:t>
              </w:r>
            </w:ins>
          </w:p>
        </w:tc>
        <w:tc>
          <w:tcPr>
            <w:tcW w:w="439" w:type="pct"/>
            <w:vAlign w:val="center"/>
            <w:tcPrChange w:id="11597" w:author="OPPO" w:date="2022-03-07T10:37:00Z">
              <w:tcPr>
                <w:tcW w:w="432" w:type="pct"/>
              </w:tcPr>
            </w:tcPrChange>
          </w:tcPr>
          <w:p w14:paraId="33135D63" w14:textId="77777777" w:rsidR="00274104" w:rsidRPr="00510BB2" w:rsidRDefault="00274104" w:rsidP="00FB1946">
            <w:pPr>
              <w:keepNext/>
              <w:keepLines/>
              <w:spacing w:after="0"/>
              <w:jc w:val="center"/>
              <w:rPr>
                <w:ins w:id="11598" w:author="OPPO" w:date="2022-03-07T10:29:00Z"/>
                <w:rFonts w:ascii="Arial" w:hAnsi="Arial" w:cs="Arial"/>
                <w:sz w:val="18"/>
                <w:szCs w:val="18"/>
              </w:rPr>
            </w:pPr>
            <w:ins w:id="11599" w:author="OPPO" w:date="2022-03-07T10:29:00Z">
              <w:r w:rsidRPr="00510BB2">
                <w:rPr>
                  <w:rFonts w:ascii="Arial" w:eastAsia="Yu Mincho" w:hAnsi="Arial" w:cs="Arial"/>
                  <w:sz w:val="18"/>
                  <w:szCs w:val="18"/>
                </w:rPr>
                <w:t>N/A</w:t>
              </w:r>
            </w:ins>
          </w:p>
        </w:tc>
        <w:tc>
          <w:tcPr>
            <w:tcW w:w="394" w:type="pct"/>
            <w:vAlign w:val="center"/>
            <w:tcPrChange w:id="11600" w:author="OPPO" w:date="2022-03-07T10:37:00Z">
              <w:tcPr>
                <w:tcW w:w="388" w:type="pct"/>
              </w:tcPr>
            </w:tcPrChange>
          </w:tcPr>
          <w:p w14:paraId="08F27C2E" w14:textId="77777777" w:rsidR="00274104" w:rsidRPr="00510BB2" w:rsidRDefault="00274104" w:rsidP="00FB1946">
            <w:pPr>
              <w:keepNext/>
              <w:keepLines/>
              <w:spacing w:after="0"/>
              <w:jc w:val="center"/>
              <w:rPr>
                <w:ins w:id="11601" w:author="OPPO" w:date="2022-03-07T10:29:00Z"/>
                <w:rFonts w:ascii="Arial" w:hAnsi="Arial" w:cs="Arial"/>
                <w:sz w:val="18"/>
                <w:szCs w:val="18"/>
              </w:rPr>
            </w:pPr>
            <w:ins w:id="11602" w:author="OPPO" w:date="2022-03-07T10:29:00Z">
              <w:r w:rsidRPr="00510BB2">
                <w:rPr>
                  <w:rFonts w:ascii="Arial" w:eastAsia="Yu Mincho" w:hAnsi="Arial" w:cs="Arial"/>
                  <w:sz w:val="18"/>
                  <w:szCs w:val="18"/>
                </w:rPr>
                <w:t>N/A</w:t>
              </w:r>
            </w:ins>
          </w:p>
        </w:tc>
        <w:tc>
          <w:tcPr>
            <w:tcW w:w="439" w:type="pct"/>
            <w:vAlign w:val="center"/>
            <w:tcPrChange w:id="11603" w:author="OPPO" w:date="2022-03-07T10:37:00Z">
              <w:tcPr>
                <w:tcW w:w="432" w:type="pct"/>
              </w:tcPr>
            </w:tcPrChange>
          </w:tcPr>
          <w:p w14:paraId="5992A2B0" w14:textId="77777777" w:rsidR="00274104" w:rsidRPr="00510BB2" w:rsidRDefault="00274104" w:rsidP="00FB1946">
            <w:pPr>
              <w:keepNext/>
              <w:keepLines/>
              <w:spacing w:after="0"/>
              <w:jc w:val="center"/>
              <w:rPr>
                <w:ins w:id="11604" w:author="OPPO" w:date="2022-03-07T10:29:00Z"/>
                <w:rFonts w:ascii="Arial" w:hAnsi="Arial" w:cs="Arial"/>
                <w:sz w:val="18"/>
                <w:szCs w:val="18"/>
              </w:rPr>
            </w:pPr>
            <w:ins w:id="11605" w:author="OPPO" w:date="2022-03-07T10:29:00Z">
              <w:r w:rsidRPr="00510BB2">
                <w:rPr>
                  <w:rFonts w:ascii="Arial" w:hAnsi="Arial" w:cs="Arial"/>
                  <w:sz w:val="18"/>
                  <w:szCs w:val="18"/>
                  <w:lang w:eastAsia="x-none"/>
                </w:rPr>
                <w:t>294900</w:t>
              </w:r>
            </w:ins>
          </w:p>
        </w:tc>
        <w:tc>
          <w:tcPr>
            <w:tcW w:w="394" w:type="pct"/>
            <w:vAlign w:val="center"/>
            <w:tcPrChange w:id="11606" w:author="OPPO" w:date="2022-03-07T10:37:00Z">
              <w:tcPr>
                <w:tcW w:w="388" w:type="pct"/>
              </w:tcPr>
            </w:tcPrChange>
          </w:tcPr>
          <w:p w14:paraId="697819B2" w14:textId="77777777" w:rsidR="00274104" w:rsidRPr="00510BB2" w:rsidRDefault="00274104" w:rsidP="00137853">
            <w:pPr>
              <w:keepNext/>
              <w:keepLines/>
              <w:spacing w:after="0"/>
              <w:jc w:val="center"/>
              <w:rPr>
                <w:ins w:id="11607" w:author="OPPO" w:date="2022-03-07T10:29:00Z"/>
                <w:rFonts w:ascii="Arial" w:hAnsi="Arial" w:cs="Arial"/>
                <w:sz w:val="18"/>
                <w:szCs w:val="18"/>
              </w:rPr>
            </w:pPr>
            <w:ins w:id="11608" w:author="OPPO" w:date="2022-03-07T10:29:00Z">
              <w:r w:rsidRPr="00510BB2">
                <w:rPr>
                  <w:rFonts w:ascii="Arial" w:hAnsi="Arial" w:cs="Arial"/>
                  <w:sz w:val="18"/>
                  <w:szCs w:val="18"/>
                  <w:lang w:eastAsia="x-none"/>
                </w:rPr>
                <w:t>1474.5</w:t>
              </w:r>
            </w:ins>
          </w:p>
        </w:tc>
        <w:tc>
          <w:tcPr>
            <w:tcW w:w="494" w:type="pct"/>
            <w:vMerge/>
            <w:vAlign w:val="center"/>
            <w:tcPrChange w:id="11609" w:author="OPPO" w:date="2022-03-07T10:37:00Z">
              <w:tcPr>
                <w:tcW w:w="486" w:type="pct"/>
                <w:vMerge/>
                <w:vAlign w:val="center"/>
              </w:tcPr>
            </w:tcPrChange>
          </w:tcPr>
          <w:p w14:paraId="3F7EA0C0" w14:textId="77777777" w:rsidR="00274104" w:rsidRPr="00510BB2" w:rsidRDefault="00274104">
            <w:pPr>
              <w:pStyle w:val="TAC"/>
              <w:rPr>
                <w:ins w:id="11610" w:author="OPPO" w:date="2022-03-07T10:29:00Z"/>
                <w:rFonts w:cs="Arial"/>
                <w:szCs w:val="18"/>
                <w:lang w:eastAsia="zh-CN"/>
              </w:rPr>
              <w:pPrChange w:id="11611" w:author="OPPO" w:date="2022-03-07T10:37:00Z">
                <w:pPr>
                  <w:pStyle w:val="TAC"/>
                  <w:framePr w:hSpace="180" w:wrap="around" w:vAnchor="text" w:hAnchor="text" w:xAlign="center" w:y="1"/>
                  <w:suppressOverlap/>
                </w:pPr>
              </w:pPrChange>
            </w:pPr>
          </w:p>
        </w:tc>
        <w:tc>
          <w:tcPr>
            <w:tcW w:w="582" w:type="pct"/>
            <w:vMerge/>
            <w:vAlign w:val="center"/>
            <w:tcPrChange w:id="11612" w:author="OPPO" w:date="2022-03-07T10:37:00Z">
              <w:tcPr>
                <w:tcW w:w="573" w:type="pct"/>
                <w:vMerge/>
                <w:vAlign w:val="center"/>
              </w:tcPr>
            </w:tcPrChange>
          </w:tcPr>
          <w:p w14:paraId="77E9AC7B" w14:textId="77777777" w:rsidR="00274104" w:rsidRPr="00510BB2" w:rsidRDefault="00274104">
            <w:pPr>
              <w:pStyle w:val="TAC"/>
              <w:rPr>
                <w:ins w:id="11613" w:author="OPPO" w:date="2022-03-07T10:29:00Z"/>
                <w:rFonts w:cs="Arial"/>
                <w:szCs w:val="18"/>
                <w:lang w:eastAsia="zh-CN"/>
              </w:rPr>
              <w:pPrChange w:id="11614" w:author="OPPO" w:date="2022-03-07T10:37:00Z">
                <w:pPr>
                  <w:pStyle w:val="TAC"/>
                  <w:framePr w:hSpace="180" w:wrap="around" w:vAnchor="text" w:hAnchor="text" w:xAlign="center" w:y="1"/>
                  <w:suppressOverlap/>
                </w:pPr>
              </w:pPrChange>
            </w:pPr>
          </w:p>
        </w:tc>
      </w:tr>
      <w:tr w:rsidR="00274104" w:rsidRPr="00510BB2" w14:paraId="5C0C9DA0" w14:textId="77777777" w:rsidTr="00274104">
        <w:trPr>
          <w:trHeight w:val="112"/>
          <w:ins w:id="11615" w:author="OPPO" w:date="2022-03-07T10:29:00Z"/>
          <w:trPrChange w:id="11616" w:author="OPPO" w:date="2022-03-07T10:37:00Z">
            <w:trPr>
              <w:trHeight w:val="112"/>
            </w:trPr>
          </w:trPrChange>
        </w:trPr>
        <w:tc>
          <w:tcPr>
            <w:tcW w:w="303" w:type="pct"/>
            <w:vMerge/>
            <w:vAlign w:val="center"/>
            <w:tcPrChange w:id="11617" w:author="OPPO" w:date="2022-03-07T10:37:00Z">
              <w:tcPr>
                <w:tcW w:w="299" w:type="pct"/>
                <w:vMerge/>
                <w:vAlign w:val="center"/>
              </w:tcPr>
            </w:tcPrChange>
          </w:tcPr>
          <w:p w14:paraId="1B53FB64" w14:textId="77777777" w:rsidR="00274104" w:rsidRPr="00510BB2" w:rsidRDefault="00274104">
            <w:pPr>
              <w:pStyle w:val="TAC"/>
              <w:rPr>
                <w:ins w:id="11618" w:author="OPPO" w:date="2022-03-07T10:29:00Z"/>
                <w:rFonts w:cs="Arial"/>
                <w:szCs w:val="18"/>
                <w:lang w:eastAsia="zh-CN"/>
              </w:rPr>
              <w:pPrChange w:id="11619" w:author="OPPO" w:date="2022-03-07T10:37:00Z">
                <w:pPr>
                  <w:pStyle w:val="TAC"/>
                  <w:framePr w:hSpace="180" w:wrap="around" w:vAnchor="text" w:hAnchor="text" w:xAlign="center" w:y="1"/>
                  <w:suppressOverlap/>
                </w:pPr>
              </w:pPrChange>
            </w:pPr>
          </w:p>
        </w:tc>
        <w:tc>
          <w:tcPr>
            <w:tcW w:w="382" w:type="pct"/>
            <w:vMerge/>
            <w:vAlign w:val="center"/>
            <w:tcPrChange w:id="11620" w:author="OPPO" w:date="2022-03-07T10:37:00Z">
              <w:tcPr>
                <w:tcW w:w="377" w:type="pct"/>
                <w:vMerge/>
                <w:vAlign w:val="center"/>
              </w:tcPr>
            </w:tcPrChange>
          </w:tcPr>
          <w:p w14:paraId="7FDFEDB6" w14:textId="77777777" w:rsidR="00274104" w:rsidRPr="00510BB2" w:rsidRDefault="00274104">
            <w:pPr>
              <w:pStyle w:val="TAC"/>
              <w:rPr>
                <w:ins w:id="11621" w:author="OPPO" w:date="2022-03-07T10:29:00Z"/>
                <w:rFonts w:cs="Arial"/>
                <w:szCs w:val="18"/>
                <w:lang w:eastAsia="zh-CN"/>
              </w:rPr>
              <w:pPrChange w:id="11622" w:author="OPPO" w:date="2022-03-07T10:37:00Z">
                <w:pPr>
                  <w:pStyle w:val="TAC"/>
                  <w:framePr w:hSpace="180" w:wrap="around" w:vAnchor="text" w:hAnchor="text" w:xAlign="center" w:y="1"/>
                  <w:suppressOverlap/>
                </w:pPr>
              </w:pPrChange>
            </w:pPr>
          </w:p>
        </w:tc>
        <w:tc>
          <w:tcPr>
            <w:tcW w:w="299" w:type="pct"/>
            <w:vMerge/>
            <w:vAlign w:val="center"/>
            <w:tcPrChange w:id="11623" w:author="OPPO" w:date="2022-03-07T10:37:00Z">
              <w:tcPr>
                <w:tcW w:w="294" w:type="pct"/>
                <w:vMerge/>
                <w:vAlign w:val="center"/>
              </w:tcPr>
            </w:tcPrChange>
          </w:tcPr>
          <w:p w14:paraId="4CAF5CC6" w14:textId="77777777" w:rsidR="00274104" w:rsidRPr="00510BB2" w:rsidRDefault="00274104">
            <w:pPr>
              <w:jc w:val="center"/>
              <w:rPr>
                <w:ins w:id="11624" w:author="OPPO" w:date="2022-03-07T10:29:00Z"/>
                <w:rFonts w:ascii="Arial" w:hAnsi="Arial" w:cs="Arial"/>
                <w:sz w:val="18"/>
                <w:szCs w:val="18"/>
                <w:lang w:eastAsia="zh-CN"/>
              </w:rPr>
              <w:pPrChange w:id="11625" w:author="OPPO" w:date="2022-03-07T10:37:00Z">
                <w:pPr>
                  <w:framePr w:hSpace="180" w:wrap="around" w:vAnchor="text" w:hAnchor="text" w:xAlign="center" w:y="1"/>
                  <w:suppressOverlap/>
                  <w:jc w:val="center"/>
                </w:pPr>
              </w:pPrChange>
            </w:pPr>
          </w:p>
        </w:tc>
        <w:tc>
          <w:tcPr>
            <w:tcW w:w="464" w:type="pct"/>
            <w:vMerge/>
            <w:vAlign w:val="center"/>
            <w:tcPrChange w:id="11626" w:author="OPPO" w:date="2022-03-07T10:37:00Z">
              <w:tcPr>
                <w:tcW w:w="457" w:type="pct"/>
                <w:vMerge/>
                <w:vAlign w:val="center"/>
              </w:tcPr>
            </w:tcPrChange>
          </w:tcPr>
          <w:p w14:paraId="7E86E2EE" w14:textId="77777777" w:rsidR="00274104" w:rsidRPr="00510BB2" w:rsidRDefault="00274104">
            <w:pPr>
              <w:spacing w:after="0"/>
              <w:jc w:val="center"/>
              <w:rPr>
                <w:ins w:id="11627" w:author="OPPO" w:date="2022-03-07T10:29:00Z"/>
                <w:rFonts w:ascii="Arial" w:hAnsi="Arial" w:cs="Arial"/>
                <w:sz w:val="18"/>
                <w:szCs w:val="18"/>
                <w:lang w:eastAsia="zh-CN"/>
              </w:rPr>
              <w:pPrChange w:id="11628" w:author="OPPO" w:date="2022-03-07T10:37:00Z">
                <w:pPr>
                  <w:framePr w:hSpace="180" w:wrap="around" w:vAnchor="text" w:hAnchor="text" w:xAlign="center" w:y="1"/>
                  <w:spacing w:after="0"/>
                  <w:suppressOverlap/>
                </w:pPr>
              </w:pPrChange>
            </w:pPr>
          </w:p>
        </w:tc>
        <w:tc>
          <w:tcPr>
            <w:tcW w:w="464" w:type="pct"/>
            <w:vMerge/>
            <w:vAlign w:val="center"/>
            <w:tcPrChange w:id="11629" w:author="OPPO" w:date="2022-03-07T10:37:00Z">
              <w:tcPr>
                <w:tcW w:w="531" w:type="pct"/>
                <w:vMerge/>
                <w:vAlign w:val="center"/>
              </w:tcPr>
            </w:tcPrChange>
          </w:tcPr>
          <w:p w14:paraId="17BCBDD9" w14:textId="77777777" w:rsidR="00274104" w:rsidRPr="00510BB2" w:rsidRDefault="00274104">
            <w:pPr>
              <w:spacing w:after="0"/>
              <w:jc w:val="center"/>
              <w:rPr>
                <w:ins w:id="11630" w:author="OPPO" w:date="2022-03-07T10:29:00Z"/>
                <w:rFonts w:ascii="Arial" w:hAnsi="Arial" w:cs="Arial"/>
                <w:sz w:val="18"/>
                <w:szCs w:val="18"/>
                <w:lang w:eastAsia="zh-CN"/>
              </w:rPr>
              <w:pPrChange w:id="11631" w:author="OPPO" w:date="2022-03-07T10:37:00Z">
                <w:pPr>
                  <w:framePr w:hSpace="180" w:wrap="around" w:vAnchor="text" w:hAnchor="text" w:xAlign="center" w:y="1"/>
                  <w:spacing w:after="0"/>
                  <w:suppressOverlap/>
                </w:pPr>
              </w:pPrChange>
            </w:pPr>
          </w:p>
        </w:tc>
        <w:tc>
          <w:tcPr>
            <w:tcW w:w="348" w:type="pct"/>
            <w:vAlign w:val="center"/>
            <w:tcPrChange w:id="11632" w:author="OPPO" w:date="2022-03-07T10:37:00Z">
              <w:tcPr>
                <w:tcW w:w="343" w:type="pct"/>
              </w:tcPr>
            </w:tcPrChange>
          </w:tcPr>
          <w:p w14:paraId="3ECBEB33" w14:textId="77777777" w:rsidR="00274104" w:rsidRPr="00510BB2" w:rsidRDefault="00274104" w:rsidP="00B5603B">
            <w:pPr>
              <w:spacing w:after="0"/>
              <w:jc w:val="center"/>
              <w:rPr>
                <w:ins w:id="11633" w:author="OPPO" w:date="2022-03-07T10:29:00Z"/>
                <w:rFonts w:ascii="Arial" w:hAnsi="Arial" w:cs="Arial"/>
                <w:sz w:val="18"/>
                <w:szCs w:val="18"/>
                <w:lang w:eastAsia="zh-CN"/>
              </w:rPr>
            </w:pPr>
            <w:ins w:id="11634" w:author="OPPO" w:date="2022-03-07T10:29:00Z">
              <w:r w:rsidRPr="00510BB2">
                <w:rPr>
                  <w:rFonts w:ascii="Arial" w:hAnsi="Arial" w:cs="Arial"/>
                  <w:sz w:val="18"/>
                  <w:szCs w:val="18"/>
                  <w:lang w:eastAsia="zh-CN"/>
                </w:rPr>
                <w:t>High</w:t>
              </w:r>
            </w:ins>
          </w:p>
        </w:tc>
        <w:tc>
          <w:tcPr>
            <w:tcW w:w="439" w:type="pct"/>
            <w:vAlign w:val="center"/>
            <w:tcPrChange w:id="11635" w:author="OPPO" w:date="2022-03-07T10:37:00Z">
              <w:tcPr>
                <w:tcW w:w="432" w:type="pct"/>
              </w:tcPr>
            </w:tcPrChange>
          </w:tcPr>
          <w:p w14:paraId="300AD44D" w14:textId="77777777" w:rsidR="00274104" w:rsidRPr="00510BB2" w:rsidRDefault="00274104" w:rsidP="00FB1946">
            <w:pPr>
              <w:keepNext/>
              <w:keepLines/>
              <w:spacing w:after="0"/>
              <w:jc w:val="center"/>
              <w:rPr>
                <w:ins w:id="11636" w:author="OPPO" w:date="2022-03-07T10:29:00Z"/>
                <w:rFonts w:ascii="Arial" w:hAnsi="Arial" w:cs="Arial"/>
                <w:sz w:val="18"/>
                <w:szCs w:val="18"/>
              </w:rPr>
            </w:pPr>
            <w:ins w:id="11637" w:author="OPPO" w:date="2022-03-07T10:29:00Z">
              <w:r w:rsidRPr="00510BB2">
                <w:rPr>
                  <w:rFonts w:ascii="Arial" w:eastAsia="Yu Mincho" w:hAnsi="Arial" w:cs="Arial"/>
                  <w:sz w:val="18"/>
                  <w:szCs w:val="18"/>
                </w:rPr>
                <w:t>N/A</w:t>
              </w:r>
            </w:ins>
          </w:p>
        </w:tc>
        <w:tc>
          <w:tcPr>
            <w:tcW w:w="394" w:type="pct"/>
            <w:vAlign w:val="center"/>
            <w:tcPrChange w:id="11638" w:author="OPPO" w:date="2022-03-07T10:37:00Z">
              <w:tcPr>
                <w:tcW w:w="388" w:type="pct"/>
              </w:tcPr>
            </w:tcPrChange>
          </w:tcPr>
          <w:p w14:paraId="2A7F6078" w14:textId="77777777" w:rsidR="00274104" w:rsidRPr="00510BB2" w:rsidRDefault="00274104" w:rsidP="00FB1946">
            <w:pPr>
              <w:keepNext/>
              <w:keepLines/>
              <w:spacing w:after="0"/>
              <w:jc w:val="center"/>
              <w:rPr>
                <w:ins w:id="11639" w:author="OPPO" w:date="2022-03-07T10:29:00Z"/>
                <w:rFonts w:ascii="Arial" w:hAnsi="Arial" w:cs="Arial"/>
                <w:sz w:val="18"/>
                <w:szCs w:val="18"/>
              </w:rPr>
            </w:pPr>
            <w:ins w:id="11640" w:author="OPPO" w:date="2022-03-07T10:29:00Z">
              <w:r w:rsidRPr="00510BB2">
                <w:rPr>
                  <w:rFonts w:ascii="Arial" w:eastAsia="Yu Mincho" w:hAnsi="Arial" w:cs="Arial"/>
                  <w:sz w:val="18"/>
                  <w:szCs w:val="18"/>
                </w:rPr>
                <w:t>N/A</w:t>
              </w:r>
            </w:ins>
          </w:p>
        </w:tc>
        <w:tc>
          <w:tcPr>
            <w:tcW w:w="439" w:type="pct"/>
            <w:vAlign w:val="center"/>
            <w:tcPrChange w:id="11641" w:author="OPPO" w:date="2022-03-07T10:37:00Z">
              <w:tcPr>
                <w:tcW w:w="432" w:type="pct"/>
              </w:tcPr>
            </w:tcPrChange>
          </w:tcPr>
          <w:p w14:paraId="73A4B4E8" w14:textId="77777777" w:rsidR="00274104" w:rsidRPr="00510BB2" w:rsidRDefault="00274104" w:rsidP="00FB1946">
            <w:pPr>
              <w:keepNext/>
              <w:keepLines/>
              <w:spacing w:after="0"/>
              <w:jc w:val="center"/>
              <w:rPr>
                <w:ins w:id="11642" w:author="OPPO" w:date="2022-03-07T10:29:00Z"/>
                <w:rFonts w:ascii="Arial" w:hAnsi="Arial" w:cs="Arial"/>
                <w:sz w:val="18"/>
                <w:szCs w:val="18"/>
              </w:rPr>
            </w:pPr>
            <w:ins w:id="11643" w:author="OPPO" w:date="2022-03-07T10:29:00Z">
              <w:r w:rsidRPr="00510BB2">
                <w:rPr>
                  <w:rFonts w:ascii="Arial" w:hAnsi="Arial" w:cs="Arial"/>
                  <w:sz w:val="18"/>
                  <w:szCs w:val="18"/>
                  <w:lang w:eastAsia="x-none"/>
                </w:rPr>
                <w:t>301900</w:t>
              </w:r>
            </w:ins>
          </w:p>
        </w:tc>
        <w:tc>
          <w:tcPr>
            <w:tcW w:w="394" w:type="pct"/>
            <w:vAlign w:val="center"/>
            <w:tcPrChange w:id="11644" w:author="OPPO" w:date="2022-03-07T10:37:00Z">
              <w:tcPr>
                <w:tcW w:w="388" w:type="pct"/>
              </w:tcPr>
            </w:tcPrChange>
          </w:tcPr>
          <w:p w14:paraId="10BD15E8" w14:textId="77777777" w:rsidR="00274104" w:rsidRPr="00510BB2" w:rsidRDefault="00274104" w:rsidP="00137853">
            <w:pPr>
              <w:keepNext/>
              <w:keepLines/>
              <w:spacing w:after="0"/>
              <w:jc w:val="center"/>
              <w:rPr>
                <w:ins w:id="11645" w:author="OPPO" w:date="2022-03-07T10:29:00Z"/>
                <w:rFonts w:ascii="Arial" w:hAnsi="Arial" w:cs="Arial"/>
                <w:sz w:val="18"/>
                <w:szCs w:val="18"/>
              </w:rPr>
            </w:pPr>
            <w:ins w:id="11646" w:author="OPPO" w:date="2022-03-07T10:29:00Z">
              <w:r w:rsidRPr="00510BB2">
                <w:rPr>
                  <w:rFonts w:ascii="Arial" w:hAnsi="Arial" w:cs="Arial"/>
                  <w:sz w:val="18"/>
                  <w:szCs w:val="18"/>
                  <w:lang w:eastAsia="x-none"/>
                </w:rPr>
                <w:t>1509.5</w:t>
              </w:r>
            </w:ins>
          </w:p>
        </w:tc>
        <w:tc>
          <w:tcPr>
            <w:tcW w:w="494" w:type="pct"/>
            <w:vMerge/>
            <w:vAlign w:val="center"/>
            <w:tcPrChange w:id="11647" w:author="OPPO" w:date="2022-03-07T10:37:00Z">
              <w:tcPr>
                <w:tcW w:w="486" w:type="pct"/>
                <w:vMerge/>
                <w:vAlign w:val="center"/>
              </w:tcPr>
            </w:tcPrChange>
          </w:tcPr>
          <w:p w14:paraId="40FE0EDE" w14:textId="77777777" w:rsidR="00274104" w:rsidRPr="00510BB2" w:rsidRDefault="00274104">
            <w:pPr>
              <w:pStyle w:val="TAC"/>
              <w:rPr>
                <w:ins w:id="11648" w:author="OPPO" w:date="2022-03-07T10:29:00Z"/>
                <w:rFonts w:cs="Arial"/>
                <w:szCs w:val="18"/>
                <w:lang w:eastAsia="zh-CN"/>
              </w:rPr>
              <w:pPrChange w:id="11649" w:author="OPPO" w:date="2022-03-07T10:37:00Z">
                <w:pPr>
                  <w:pStyle w:val="TAC"/>
                  <w:framePr w:hSpace="180" w:wrap="around" w:vAnchor="text" w:hAnchor="text" w:xAlign="center" w:y="1"/>
                  <w:suppressOverlap/>
                </w:pPr>
              </w:pPrChange>
            </w:pPr>
          </w:p>
        </w:tc>
        <w:tc>
          <w:tcPr>
            <w:tcW w:w="582" w:type="pct"/>
            <w:vMerge/>
            <w:vAlign w:val="center"/>
            <w:tcPrChange w:id="11650" w:author="OPPO" w:date="2022-03-07T10:37:00Z">
              <w:tcPr>
                <w:tcW w:w="573" w:type="pct"/>
                <w:vMerge/>
                <w:vAlign w:val="center"/>
              </w:tcPr>
            </w:tcPrChange>
          </w:tcPr>
          <w:p w14:paraId="6D8D2D38" w14:textId="77777777" w:rsidR="00274104" w:rsidRPr="00510BB2" w:rsidRDefault="00274104">
            <w:pPr>
              <w:pStyle w:val="TAC"/>
              <w:rPr>
                <w:ins w:id="11651" w:author="OPPO" w:date="2022-03-07T10:29:00Z"/>
                <w:rFonts w:cs="Arial"/>
                <w:szCs w:val="18"/>
                <w:lang w:eastAsia="zh-CN"/>
              </w:rPr>
              <w:pPrChange w:id="11652" w:author="OPPO" w:date="2022-03-07T10:37:00Z">
                <w:pPr>
                  <w:pStyle w:val="TAC"/>
                  <w:framePr w:hSpace="180" w:wrap="around" w:vAnchor="text" w:hAnchor="text" w:xAlign="center" w:y="1"/>
                  <w:suppressOverlap/>
                </w:pPr>
              </w:pPrChange>
            </w:pPr>
          </w:p>
        </w:tc>
      </w:tr>
      <w:tr w:rsidR="00274104" w:rsidRPr="00510BB2" w14:paraId="6756D942" w14:textId="77777777" w:rsidTr="00274104">
        <w:trPr>
          <w:trHeight w:val="131"/>
          <w:ins w:id="11653" w:author="OPPO" w:date="2022-03-07T10:29:00Z"/>
          <w:trPrChange w:id="11654" w:author="OPPO" w:date="2022-03-07T10:37:00Z">
            <w:trPr>
              <w:trHeight w:val="131"/>
            </w:trPr>
          </w:trPrChange>
        </w:trPr>
        <w:tc>
          <w:tcPr>
            <w:tcW w:w="303" w:type="pct"/>
            <w:vMerge w:val="restart"/>
            <w:vAlign w:val="center"/>
            <w:tcPrChange w:id="11655" w:author="OPPO" w:date="2022-03-07T10:37:00Z">
              <w:tcPr>
                <w:tcW w:w="299" w:type="pct"/>
                <w:vMerge w:val="restart"/>
                <w:vAlign w:val="center"/>
              </w:tcPr>
            </w:tcPrChange>
          </w:tcPr>
          <w:p w14:paraId="6B07ECB2" w14:textId="77777777" w:rsidR="00274104" w:rsidRPr="00510BB2" w:rsidRDefault="00274104" w:rsidP="00B5603B">
            <w:pPr>
              <w:pStyle w:val="TAC"/>
              <w:rPr>
                <w:ins w:id="11656" w:author="OPPO" w:date="2022-03-07T10:29:00Z"/>
                <w:rFonts w:cs="Arial"/>
                <w:szCs w:val="18"/>
                <w:lang w:eastAsia="zh-CN"/>
              </w:rPr>
            </w:pPr>
            <w:ins w:id="11657" w:author="OPPO" w:date="2022-03-07T10:29:00Z">
              <w:r w:rsidRPr="00510BB2">
                <w:rPr>
                  <w:rFonts w:ascii="等线" w:eastAsia="等线" w:hAnsi="等线" w:cs="Arial"/>
                  <w:szCs w:val="18"/>
                  <w:lang w:eastAsia="zh-CN"/>
                </w:rPr>
                <w:t>n</w:t>
              </w:r>
              <w:r w:rsidRPr="00510BB2">
                <w:rPr>
                  <w:rFonts w:cs="Arial"/>
                  <w:szCs w:val="18"/>
                  <w:lang w:eastAsia="zh-CN"/>
                </w:rPr>
                <w:t>76 SDL</w:t>
              </w:r>
            </w:ins>
          </w:p>
        </w:tc>
        <w:tc>
          <w:tcPr>
            <w:tcW w:w="382" w:type="pct"/>
            <w:vMerge w:val="restart"/>
            <w:vAlign w:val="center"/>
            <w:tcPrChange w:id="11658" w:author="OPPO" w:date="2022-03-07T10:37:00Z">
              <w:tcPr>
                <w:tcW w:w="377" w:type="pct"/>
                <w:vMerge w:val="restart"/>
                <w:vAlign w:val="center"/>
              </w:tcPr>
            </w:tcPrChange>
          </w:tcPr>
          <w:p w14:paraId="2A10663F" w14:textId="77777777" w:rsidR="00274104" w:rsidRPr="00510BB2" w:rsidRDefault="00274104" w:rsidP="00FB1946">
            <w:pPr>
              <w:pStyle w:val="TAC"/>
              <w:rPr>
                <w:ins w:id="11659" w:author="OPPO" w:date="2022-03-07T10:29:00Z"/>
                <w:rFonts w:cs="Arial"/>
                <w:szCs w:val="18"/>
                <w:lang w:eastAsia="zh-CN"/>
              </w:rPr>
            </w:pPr>
            <w:ins w:id="11660" w:author="OPPO" w:date="2022-03-07T10:29:00Z">
              <w:r w:rsidRPr="00510BB2">
                <w:rPr>
                  <w:rFonts w:cs="Arial"/>
                  <w:szCs w:val="18"/>
                  <w:lang w:eastAsia="zh-CN"/>
                </w:rPr>
                <w:t>5</w:t>
              </w:r>
            </w:ins>
          </w:p>
        </w:tc>
        <w:tc>
          <w:tcPr>
            <w:tcW w:w="299" w:type="pct"/>
            <w:vMerge w:val="restart"/>
            <w:vAlign w:val="center"/>
            <w:tcPrChange w:id="11661" w:author="OPPO" w:date="2022-03-07T10:37:00Z">
              <w:tcPr>
                <w:tcW w:w="294" w:type="pct"/>
                <w:vMerge w:val="restart"/>
                <w:vAlign w:val="center"/>
              </w:tcPr>
            </w:tcPrChange>
          </w:tcPr>
          <w:p w14:paraId="522F42D9" w14:textId="77777777" w:rsidR="00274104" w:rsidRPr="00510BB2" w:rsidRDefault="00274104" w:rsidP="00FB1946">
            <w:pPr>
              <w:jc w:val="center"/>
              <w:rPr>
                <w:ins w:id="11662" w:author="OPPO" w:date="2022-03-07T10:29:00Z"/>
                <w:rFonts w:ascii="Arial" w:hAnsi="Arial" w:cs="Arial"/>
                <w:sz w:val="18"/>
                <w:szCs w:val="18"/>
              </w:rPr>
            </w:pPr>
            <w:ins w:id="11663" w:author="OPPO" w:date="2022-03-07T10:29:00Z">
              <w:r w:rsidRPr="00510BB2">
                <w:rPr>
                  <w:rFonts w:ascii="Arial" w:hAnsi="Arial" w:cs="Arial"/>
                  <w:sz w:val="18"/>
                  <w:szCs w:val="18"/>
                  <w:lang w:eastAsia="zh-CN"/>
                </w:rPr>
                <w:t>15</w:t>
              </w:r>
            </w:ins>
          </w:p>
        </w:tc>
        <w:tc>
          <w:tcPr>
            <w:tcW w:w="464" w:type="pct"/>
            <w:vMerge w:val="restart"/>
            <w:vAlign w:val="center"/>
            <w:tcPrChange w:id="11664" w:author="OPPO" w:date="2022-03-07T10:37:00Z">
              <w:tcPr>
                <w:tcW w:w="457" w:type="pct"/>
                <w:vMerge w:val="restart"/>
                <w:vAlign w:val="center"/>
              </w:tcPr>
            </w:tcPrChange>
          </w:tcPr>
          <w:p w14:paraId="7A244F01" w14:textId="77777777" w:rsidR="00274104" w:rsidRPr="00510BB2" w:rsidRDefault="00274104">
            <w:pPr>
              <w:jc w:val="center"/>
              <w:rPr>
                <w:ins w:id="11665" w:author="OPPO" w:date="2022-03-07T10:29:00Z"/>
                <w:rFonts w:ascii="Arial" w:hAnsi="Arial" w:cs="Arial"/>
                <w:sz w:val="18"/>
                <w:szCs w:val="18"/>
              </w:rPr>
              <w:pPrChange w:id="11666" w:author="OPPO" w:date="2022-03-07T10:37:00Z">
                <w:pPr>
                  <w:framePr w:hSpace="180" w:wrap="around" w:vAnchor="text" w:hAnchor="text" w:xAlign="center" w:y="1"/>
                  <w:suppressOverlap/>
                </w:pPr>
              </w:pPrChange>
            </w:pPr>
            <w:ins w:id="11667" w:author="OPPO" w:date="2022-03-07T10:29:00Z">
              <w:r w:rsidRPr="00510BB2">
                <w:rPr>
                  <w:rFonts w:ascii="Arial" w:hAnsi="Arial" w:cs="Arial"/>
                  <w:sz w:val="18"/>
                  <w:szCs w:val="18"/>
                  <w:lang w:eastAsia="zh-CN"/>
                </w:rPr>
                <w:t>CP-OFDM QPSK</w:t>
              </w:r>
            </w:ins>
          </w:p>
        </w:tc>
        <w:tc>
          <w:tcPr>
            <w:tcW w:w="464" w:type="pct"/>
            <w:vMerge w:val="restart"/>
            <w:vAlign w:val="center"/>
            <w:tcPrChange w:id="11668" w:author="OPPO" w:date="2022-03-07T10:37:00Z">
              <w:tcPr>
                <w:tcW w:w="531" w:type="pct"/>
                <w:vMerge w:val="restart"/>
                <w:vAlign w:val="center"/>
              </w:tcPr>
            </w:tcPrChange>
          </w:tcPr>
          <w:p w14:paraId="5DF7C0D6" w14:textId="77777777" w:rsidR="00274104" w:rsidRPr="00510BB2" w:rsidRDefault="00274104">
            <w:pPr>
              <w:spacing w:after="0"/>
              <w:jc w:val="center"/>
              <w:rPr>
                <w:ins w:id="11669" w:author="OPPO" w:date="2022-03-07T10:29:00Z"/>
                <w:rFonts w:ascii="Arial" w:hAnsi="Arial" w:cs="Arial"/>
                <w:sz w:val="18"/>
                <w:szCs w:val="18"/>
                <w:lang w:eastAsia="zh-CN"/>
              </w:rPr>
              <w:pPrChange w:id="11670" w:author="OPPO" w:date="2022-03-07T10:37:00Z">
                <w:pPr>
                  <w:framePr w:hSpace="180" w:wrap="around" w:vAnchor="text" w:hAnchor="text" w:xAlign="center" w:y="1"/>
                  <w:spacing w:after="0"/>
                  <w:suppressOverlap/>
                </w:pPr>
              </w:pPrChange>
            </w:pPr>
            <w:ins w:id="11671" w:author="OPPO" w:date="2022-03-07T10:29:00Z">
              <w:r w:rsidRPr="00510BB2">
                <w:rPr>
                  <w:rFonts w:ascii="Arial" w:hAnsi="Arial" w:cs="Arial"/>
                  <w:sz w:val="18"/>
                  <w:szCs w:val="18"/>
                  <w:lang w:eastAsia="zh-CN"/>
                </w:rPr>
                <w:t>DFT-s-OFDM</w:t>
              </w:r>
            </w:ins>
          </w:p>
          <w:p w14:paraId="04ADCC1B" w14:textId="77777777" w:rsidR="00274104" w:rsidRPr="00510BB2" w:rsidRDefault="00274104">
            <w:pPr>
              <w:pStyle w:val="TAC"/>
              <w:rPr>
                <w:ins w:id="11672" w:author="OPPO" w:date="2022-03-07T10:29:00Z"/>
                <w:rFonts w:eastAsia="Yu Mincho" w:cs="Arial"/>
                <w:szCs w:val="18"/>
              </w:rPr>
              <w:pPrChange w:id="11673" w:author="OPPO" w:date="2022-03-07T10:37:00Z">
                <w:pPr>
                  <w:pStyle w:val="TAC"/>
                  <w:framePr w:hSpace="180" w:wrap="around" w:vAnchor="text" w:hAnchor="text" w:xAlign="center" w:y="1"/>
                  <w:suppressOverlap/>
                  <w:jc w:val="left"/>
                </w:pPr>
              </w:pPrChange>
            </w:pPr>
            <w:ins w:id="11674" w:author="OPPO" w:date="2022-03-07T10:29:00Z">
              <w:r w:rsidRPr="00510BB2">
                <w:rPr>
                  <w:rFonts w:cs="Arial"/>
                  <w:szCs w:val="18"/>
                  <w:lang w:eastAsia="zh-CN"/>
                </w:rPr>
                <w:t>QPSK</w:t>
              </w:r>
            </w:ins>
          </w:p>
        </w:tc>
        <w:tc>
          <w:tcPr>
            <w:tcW w:w="348" w:type="pct"/>
            <w:vAlign w:val="center"/>
            <w:tcPrChange w:id="11675" w:author="OPPO" w:date="2022-03-07T10:37:00Z">
              <w:tcPr>
                <w:tcW w:w="343" w:type="pct"/>
              </w:tcPr>
            </w:tcPrChange>
          </w:tcPr>
          <w:p w14:paraId="1A7BCCAD" w14:textId="77777777" w:rsidR="00274104" w:rsidRPr="00510BB2" w:rsidRDefault="00274104" w:rsidP="00B5603B">
            <w:pPr>
              <w:spacing w:after="0"/>
              <w:jc w:val="center"/>
              <w:rPr>
                <w:ins w:id="11676" w:author="OPPO" w:date="2022-03-07T10:29:00Z"/>
                <w:rFonts w:ascii="Arial" w:hAnsi="Arial" w:cs="Arial"/>
                <w:sz w:val="18"/>
                <w:szCs w:val="18"/>
                <w:lang w:eastAsia="zh-CN"/>
              </w:rPr>
            </w:pPr>
            <w:ins w:id="11677" w:author="OPPO" w:date="2022-03-07T10:29:00Z">
              <w:r w:rsidRPr="00510BB2">
                <w:rPr>
                  <w:rFonts w:ascii="Arial" w:hAnsi="Arial" w:cs="Arial"/>
                  <w:sz w:val="18"/>
                  <w:szCs w:val="18"/>
                  <w:lang w:eastAsia="zh-CN"/>
                </w:rPr>
                <w:t>Low</w:t>
              </w:r>
            </w:ins>
          </w:p>
        </w:tc>
        <w:tc>
          <w:tcPr>
            <w:tcW w:w="439" w:type="pct"/>
            <w:vMerge w:val="restart"/>
            <w:vAlign w:val="center"/>
            <w:tcPrChange w:id="11678" w:author="OPPO" w:date="2022-03-07T10:37:00Z">
              <w:tcPr>
                <w:tcW w:w="432" w:type="pct"/>
                <w:vMerge w:val="restart"/>
                <w:vAlign w:val="center"/>
              </w:tcPr>
            </w:tcPrChange>
          </w:tcPr>
          <w:p w14:paraId="1A67CA6A" w14:textId="77777777" w:rsidR="00274104" w:rsidRPr="00510BB2" w:rsidRDefault="00274104" w:rsidP="00FB1946">
            <w:pPr>
              <w:pStyle w:val="TAC"/>
              <w:rPr>
                <w:ins w:id="11679" w:author="OPPO" w:date="2022-03-07T10:29:00Z"/>
                <w:rFonts w:eastAsia="Yu Mincho" w:cs="Arial"/>
                <w:szCs w:val="18"/>
              </w:rPr>
            </w:pPr>
            <w:ins w:id="11680" w:author="OPPO" w:date="2022-03-07T10:29:00Z">
              <w:r w:rsidRPr="00510BB2">
                <w:rPr>
                  <w:rFonts w:eastAsia="Yu Mincho" w:cs="Arial"/>
                  <w:szCs w:val="18"/>
                </w:rPr>
                <w:t>N/A</w:t>
              </w:r>
            </w:ins>
          </w:p>
        </w:tc>
        <w:tc>
          <w:tcPr>
            <w:tcW w:w="394" w:type="pct"/>
            <w:vMerge w:val="restart"/>
            <w:vAlign w:val="center"/>
            <w:tcPrChange w:id="11681" w:author="OPPO" w:date="2022-03-07T10:37:00Z">
              <w:tcPr>
                <w:tcW w:w="388" w:type="pct"/>
                <w:vMerge w:val="restart"/>
                <w:vAlign w:val="center"/>
              </w:tcPr>
            </w:tcPrChange>
          </w:tcPr>
          <w:p w14:paraId="1ACCF583" w14:textId="77777777" w:rsidR="00274104" w:rsidRPr="00510BB2" w:rsidRDefault="00274104" w:rsidP="00FB1946">
            <w:pPr>
              <w:pStyle w:val="TAC"/>
              <w:rPr>
                <w:ins w:id="11682" w:author="OPPO" w:date="2022-03-07T10:29:00Z"/>
                <w:rFonts w:eastAsia="Yu Mincho" w:cs="Arial"/>
                <w:szCs w:val="18"/>
              </w:rPr>
            </w:pPr>
            <w:ins w:id="11683" w:author="OPPO" w:date="2022-03-07T10:29:00Z">
              <w:r w:rsidRPr="00510BB2">
                <w:rPr>
                  <w:rFonts w:eastAsia="Yu Mincho" w:cs="Arial"/>
                  <w:szCs w:val="18"/>
                </w:rPr>
                <w:t>N/A</w:t>
              </w:r>
            </w:ins>
          </w:p>
        </w:tc>
        <w:tc>
          <w:tcPr>
            <w:tcW w:w="439" w:type="pct"/>
            <w:vMerge w:val="restart"/>
            <w:vAlign w:val="center"/>
            <w:tcPrChange w:id="11684" w:author="OPPO" w:date="2022-03-07T10:37:00Z">
              <w:tcPr>
                <w:tcW w:w="432" w:type="pct"/>
                <w:vMerge w:val="restart"/>
                <w:vAlign w:val="center"/>
              </w:tcPr>
            </w:tcPrChange>
          </w:tcPr>
          <w:p w14:paraId="43F3747D" w14:textId="77777777" w:rsidR="00274104" w:rsidRPr="00510BB2" w:rsidRDefault="00274104" w:rsidP="00FB1946">
            <w:pPr>
              <w:pStyle w:val="TAC"/>
              <w:rPr>
                <w:ins w:id="11685" w:author="OPPO" w:date="2022-03-07T10:29:00Z"/>
                <w:rFonts w:eastAsia="Yu Mincho" w:cs="Arial"/>
                <w:szCs w:val="18"/>
              </w:rPr>
            </w:pPr>
            <w:ins w:id="11686" w:author="OPPO" w:date="2022-03-07T10:29:00Z">
              <w:r w:rsidRPr="00510BB2">
                <w:rPr>
                  <w:rFonts w:cs="Arial"/>
                  <w:szCs w:val="18"/>
                </w:rPr>
                <w:t>285900</w:t>
              </w:r>
            </w:ins>
          </w:p>
        </w:tc>
        <w:tc>
          <w:tcPr>
            <w:tcW w:w="394" w:type="pct"/>
            <w:vMerge w:val="restart"/>
            <w:vAlign w:val="center"/>
            <w:tcPrChange w:id="11687" w:author="OPPO" w:date="2022-03-07T10:37:00Z">
              <w:tcPr>
                <w:tcW w:w="388" w:type="pct"/>
                <w:vMerge w:val="restart"/>
                <w:vAlign w:val="center"/>
              </w:tcPr>
            </w:tcPrChange>
          </w:tcPr>
          <w:p w14:paraId="6DC8A757" w14:textId="77777777" w:rsidR="00274104" w:rsidRPr="00510BB2" w:rsidRDefault="00274104" w:rsidP="00137853">
            <w:pPr>
              <w:pStyle w:val="TAC"/>
              <w:rPr>
                <w:ins w:id="11688" w:author="OPPO" w:date="2022-03-07T10:29:00Z"/>
                <w:rFonts w:eastAsia="Yu Mincho" w:cs="Arial"/>
                <w:szCs w:val="18"/>
              </w:rPr>
            </w:pPr>
            <w:ins w:id="11689" w:author="OPPO" w:date="2022-03-07T10:29:00Z">
              <w:r w:rsidRPr="00510BB2">
                <w:rPr>
                  <w:rFonts w:cs="Arial"/>
                  <w:szCs w:val="18"/>
                </w:rPr>
                <w:t>1429.5</w:t>
              </w:r>
            </w:ins>
          </w:p>
        </w:tc>
        <w:tc>
          <w:tcPr>
            <w:tcW w:w="494" w:type="pct"/>
            <w:vMerge w:val="restart"/>
            <w:vAlign w:val="center"/>
            <w:tcPrChange w:id="11690" w:author="OPPO" w:date="2022-03-07T10:37:00Z">
              <w:tcPr>
                <w:tcW w:w="486" w:type="pct"/>
                <w:vMerge w:val="restart"/>
                <w:vAlign w:val="center"/>
              </w:tcPr>
            </w:tcPrChange>
          </w:tcPr>
          <w:p w14:paraId="45C89CD5" w14:textId="77777777" w:rsidR="00274104" w:rsidRPr="00510BB2" w:rsidRDefault="00274104" w:rsidP="00137853">
            <w:pPr>
              <w:pStyle w:val="TAC"/>
              <w:rPr>
                <w:ins w:id="11691" w:author="OPPO" w:date="2022-03-07T10:29:00Z"/>
                <w:rFonts w:cs="Arial"/>
                <w:szCs w:val="18"/>
                <w:lang w:eastAsia="zh-CN"/>
              </w:rPr>
            </w:pPr>
            <w:ins w:id="11692" w:author="OPPO" w:date="2022-03-07T10:29:00Z">
              <w:r w:rsidRPr="00510BB2">
                <w:rPr>
                  <w:rFonts w:cs="Arial"/>
                  <w:szCs w:val="18"/>
                  <w:lang w:eastAsia="zh-CN"/>
                </w:rPr>
                <w:t>NA</w:t>
              </w:r>
            </w:ins>
          </w:p>
        </w:tc>
        <w:tc>
          <w:tcPr>
            <w:tcW w:w="582" w:type="pct"/>
            <w:vMerge w:val="restart"/>
            <w:vAlign w:val="center"/>
            <w:tcPrChange w:id="11693" w:author="OPPO" w:date="2022-03-07T10:37:00Z">
              <w:tcPr>
                <w:tcW w:w="573" w:type="pct"/>
                <w:vMerge w:val="restart"/>
                <w:vAlign w:val="center"/>
              </w:tcPr>
            </w:tcPrChange>
          </w:tcPr>
          <w:p w14:paraId="3C356455" w14:textId="77777777" w:rsidR="00274104" w:rsidRPr="00510BB2" w:rsidRDefault="00274104" w:rsidP="00137853">
            <w:pPr>
              <w:pStyle w:val="TAC"/>
              <w:rPr>
                <w:ins w:id="11694" w:author="OPPO" w:date="2022-03-07T10:29:00Z"/>
                <w:rFonts w:cs="Arial"/>
                <w:szCs w:val="18"/>
                <w:lang w:eastAsia="zh-CN"/>
              </w:rPr>
            </w:pPr>
            <w:ins w:id="11695" w:author="OPPO" w:date="2022-03-07T10:29:00Z">
              <w:r w:rsidRPr="00510BB2">
                <w:rPr>
                  <w:rFonts w:cs="Arial"/>
                  <w:szCs w:val="18"/>
                  <w:lang w:eastAsia="zh-CN"/>
                </w:rPr>
                <w:t>25@0</w:t>
              </w:r>
            </w:ins>
          </w:p>
        </w:tc>
      </w:tr>
      <w:tr w:rsidR="00274104" w:rsidRPr="00510BB2" w14:paraId="40386032" w14:textId="77777777" w:rsidTr="00274104">
        <w:trPr>
          <w:trHeight w:val="130"/>
          <w:ins w:id="11696" w:author="OPPO" w:date="2022-03-07T10:29:00Z"/>
          <w:trPrChange w:id="11697" w:author="OPPO" w:date="2022-03-07T10:37:00Z">
            <w:trPr>
              <w:trHeight w:val="130"/>
            </w:trPr>
          </w:trPrChange>
        </w:trPr>
        <w:tc>
          <w:tcPr>
            <w:tcW w:w="303" w:type="pct"/>
            <w:vMerge/>
            <w:vAlign w:val="center"/>
            <w:tcPrChange w:id="11698" w:author="OPPO" w:date="2022-03-07T10:37:00Z">
              <w:tcPr>
                <w:tcW w:w="299" w:type="pct"/>
                <w:vMerge/>
                <w:vAlign w:val="center"/>
              </w:tcPr>
            </w:tcPrChange>
          </w:tcPr>
          <w:p w14:paraId="09D9A4A7" w14:textId="77777777" w:rsidR="00274104" w:rsidRPr="00510BB2" w:rsidRDefault="00274104">
            <w:pPr>
              <w:pStyle w:val="TAC"/>
              <w:rPr>
                <w:ins w:id="11699" w:author="OPPO" w:date="2022-03-07T10:29:00Z"/>
                <w:rFonts w:ascii="等线" w:eastAsia="等线" w:hAnsi="等线" w:cs="Arial"/>
                <w:szCs w:val="18"/>
                <w:lang w:eastAsia="zh-CN"/>
              </w:rPr>
              <w:pPrChange w:id="11700" w:author="OPPO" w:date="2022-03-07T10:37:00Z">
                <w:pPr>
                  <w:pStyle w:val="TAC"/>
                  <w:framePr w:hSpace="180" w:wrap="around" w:vAnchor="text" w:hAnchor="text" w:xAlign="center" w:y="1"/>
                  <w:suppressOverlap/>
                </w:pPr>
              </w:pPrChange>
            </w:pPr>
          </w:p>
        </w:tc>
        <w:tc>
          <w:tcPr>
            <w:tcW w:w="382" w:type="pct"/>
            <w:vMerge/>
            <w:vAlign w:val="center"/>
            <w:tcPrChange w:id="11701" w:author="OPPO" w:date="2022-03-07T10:37:00Z">
              <w:tcPr>
                <w:tcW w:w="377" w:type="pct"/>
                <w:vMerge/>
                <w:vAlign w:val="center"/>
              </w:tcPr>
            </w:tcPrChange>
          </w:tcPr>
          <w:p w14:paraId="7D8E4ED1" w14:textId="77777777" w:rsidR="00274104" w:rsidRPr="00510BB2" w:rsidRDefault="00274104">
            <w:pPr>
              <w:pStyle w:val="TAC"/>
              <w:rPr>
                <w:ins w:id="11702" w:author="OPPO" w:date="2022-03-07T10:29:00Z"/>
                <w:rFonts w:cs="Arial"/>
                <w:szCs w:val="18"/>
                <w:lang w:eastAsia="zh-CN"/>
              </w:rPr>
              <w:pPrChange w:id="11703" w:author="OPPO" w:date="2022-03-07T10:37:00Z">
                <w:pPr>
                  <w:pStyle w:val="TAC"/>
                  <w:framePr w:hSpace="180" w:wrap="around" w:vAnchor="text" w:hAnchor="text" w:xAlign="center" w:y="1"/>
                  <w:suppressOverlap/>
                </w:pPr>
              </w:pPrChange>
            </w:pPr>
          </w:p>
        </w:tc>
        <w:tc>
          <w:tcPr>
            <w:tcW w:w="299" w:type="pct"/>
            <w:vMerge/>
            <w:vAlign w:val="center"/>
            <w:tcPrChange w:id="11704" w:author="OPPO" w:date="2022-03-07T10:37:00Z">
              <w:tcPr>
                <w:tcW w:w="294" w:type="pct"/>
                <w:vMerge/>
                <w:vAlign w:val="center"/>
              </w:tcPr>
            </w:tcPrChange>
          </w:tcPr>
          <w:p w14:paraId="577291F3" w14:textId="77777777" w:rsidR="00274104" w:rsidRPr="00510BB2" w:rsidRDefault="00274104">
            <w:pPr>
              <w:jc w:val="center"/>
              <w:rPr>
                <w:ins w:id="11705" w:author="OPPO" w:date="2022-03-07T10:29:00Z"/>
                <w:rFonts w:ascii="Arial" w:hAnsi="Arial" w:cs="Arial"/>
                <w:sz w:val="18"/>
                <w:szCs w:val="18"/>
                <w:lang w:eastAsia="zh-CN"/>
              </w:rPr>
              <w:pPrChange w:id="11706" w:author="OPPO" w:date="2022-03-07T10:37:00Z">
                <w:pPr>
                  <w:framePr w:hSpace="180" w:wrap="around" w:vAnchor="text" w:hAnchor="text" w:xAlign="center" w:y="1"/>
                  <w:suppressOverlap/>
                  <w:jc w:val="center"/>
                </w:pPr>
              </w:pPrChange>
            </w:pPr>
          </w:p>
        </w:tc>
        <w:tc>
          <w:tcPr>
            <w:tcW w:w="464" w:type="pct"/>
            <w:vMerge/>
            <w:vAlign w:val="center"/>
            <w:tcPrChange w:id="11707" w:author="OPPO" w:date="2022-03-07T10:37:00Z">
              <w:tcPr>
                <w:tcW w:w="457" w:type="pct"/>
                <w:vMerge/>
                <w:vAlign w:val="center"/>
              </w:tcPr>
            </w:tcPrChange>
          </w:tcPr>
          <w:p w14:paraId="6155F204" w14:textId="77777777" w:rsidR="00274104" w:rsidRPr="00510BB2" w:rsidRDefault="00274104">
            <w:pPr>
              <w:spacing w:after="0"/>
              <w:jc w:val="center"/>
              <w:rPr>
                <w:ins w:id="11708" w:author="OPPO" w:date="2022-03-07T10:29:00Z"/>
                <w:rFonts w:ascii="Arial" w:hAnsi="Arial" w:cs="Arial"/>
                <w:sz w:val="18"/>
                <w:szCs w:val="18"/>
                <w:lang w:eastAsia="zh-CN"/>
              </w:rPr>
              <w:pPrChange w:id="11709" w:author="OPPO" w:date="2022-03-07T10:37:00Z">
                <w:pPr>
                  <w:framePr w:hSpace="180" w:wrap="around" w:vAnchor="text" w:hAnchor="text" w:xAlign="center" w:y="1"/>
                  <w:spacing w:after="0"/>
                  <w:suppressOverlap/>
                </w:pPr>
              </w:pPrChange>
            </w:pPr>
          </w:p>
        </w:tc>
        <w:tc>
          <w:tcPr>
            <w:tcW w:w="464" w:type="pct"/>
            <w:vMerge/>
            <w:vAlign w:val="center"/>
            <w:tcPrChange w:id="11710" w:author="OPPO" w:date="2022-03-07T10:37:00Z">
              <w:tcPr>
                <w:tcW w:w="531" w:type="pct"/>
                <w:vMerge/>
                <w:vAlign w:val="center"/>
              </w:tcPr>
            </w:tcPrChange>
          </w:tcPr>
          <w:p w14:paraId="39325C05" w14:textId="77777777" w:rsidR="00274104" w:rsidRPr="00510BB2" w:rsidRDefault="00274104">
            <w:pPr>
              <w:spacing w:after="0"/>
              <w:jc w:val="center"/>
              <w:rPr>
                <w:ins w:id="11711" w:author="OPPO" w:date="2022-03-07T10:29:00Z"/>
                <w:rFonts w:ascii="Arial" w:hAnsi="Arial" w:cs="Arial"/>
                <w:sz w:val="18"/>
                <w:szCs w:val="18"/>
                <w:lang w:eastAsia="zh-CN"/>
              </w:rPr>
              <w:pPrChange w:id="11712" w:author="OPPO" w:date="2022-03-07T10:37:00Z">
                <w:pPr>
                  <w:framePr w:hSpace="180" w:wrap="around" w:vAnchor="text" w:hAnchor="text" w:xAlign="center" w:y="1"/>
                  <w:spacing w:after="0"/>
                  <w:suppressOverlap/>
                </w:pPr>
              </w:pPrChange>
            </w:pPr>
          </w:p>
        </w:tc>
        <w:tc>
          <w:tcPr>
            <w:tcW w:w="348" w:type="pct"/>
            <w:vAlign w:val="center"/>
            <w:tcPrChange w:id="11713" w:author="OPPO" w:date="2022-03-07T10:37:00Z">
              <w:tcPr>
                <w:tcW w:w="343" w:type="pct"/>
              </w:tcPr>
            </w:tcPrChange>
          </w:tcPr>
          <w:p w14:paraId="5C00FA1D" w14:textId="77777777" w:rsidR="00274104" w:rsidRPr="00285375" w:rsidRDefault="00274104" w:rsidP="00B5603B">
            <w:pPr>
              <w:spacing w:after="0"/>
              <w:jc w:val="center"/>
              <w:rPr>
                <w:ins w:id="11714" w:author="OPPO" w:date="2022-03-07T10:29:00Z"/>
                <w:rFonts w:ascii="Arial" w:hAnsi="Arial" w:cs="Arial"/>
                <w:sz w:val="18"/>
                <w:szCs w:val="18"/>
                <w:lang w:eastAsia="zh-CN"/>
              </w:rPr>
            </w:pPr>
            <w:ins w:id="11715" w:author="OPPO" w:date="2022-03-07T10:29:00Z">
              <w:r w:rsidRPr="00285375">
                <w:rPr>
                  <w:rFonts w:ascii="Arial" w:hAnsi="Arial" w:cs="Arial"/>
                  <w:sz w:val="18"/>
                  <w:szCs w:val="18"/>
                  <w:lang w:eastAsia="zh-CN"/>
                </w:rPr>
                <w:t>Mid</w:t>
              </w:r>
            </w:ins>
          </w:p>
        </w:tc>
        <w:tc>
          <w:tcPr>
            <w:tcW w:w="439" w:type="pct"/>
            <w:vMerge/>
            <w:vAlign w:val="center"/>
            <w:tcPrChange w:id="11716" w:author="OPPO" w:date="2022-03-07T10:37:00Z">
              <w:tcPr>
                <w:tcW w:w="432" w:type="pct"/>
                <w:vMerge/>
              </w:tcPr>
            </w:tcPrChange>
          </w:tcPr>
          <w:p w14:paraId="2C88239F" w14:textId="77777777" w:rsidR="00274104" w:rsidRPr="00510BB2" w:rsidRDefault="00274104">
            <w:pPr>
              <w:keepNext/>
              <w:keepLines/>
              <w:spacing w:after="0"/>
              <w:jc w:val="center"/>
              <w:rPr>
                <w:ins w:id="11717" w:author="OPPO" w:date="2022-03-07T10:29:00Z"/>
                <w:rFonts w:ascii="Arial" w:eastAsia="Yu Mincho" w:hAnsi="Arial" w:cs="Arial"/>
                <w:sz w:val="18"/>
                <w:szCs w:val="18"/>
              </w:rPr>
              <w:pPrChange w:id="11718" w:author="OPPO" w:date="2022-03-07T10:37:00Z">
                <w:pPr>
                  <w:keepNext/>
                  <w:keepLines/>
                  <w:framePr w:hSpace="180" w:wrap="around" w:vAnchor="text" w:hAnchor="text" w:xAlign="center" w:y="1"/>
                  <w:spacing w:after="0"/>
                  <w:suppressOverlap/>
                  <w:jc w:val="center"/>
                </w:pPr>
              </w:pPrChange>
            </w:pPr>
          </w:p>
        </w:tc>
        <w:tc>
          <w:tcPr>
            <w:tcW w:w="394" w:type="pct"/>
            <w:vMerge/>
            <w:vAlign w:val="center"/>
            <w:tcPrChange w:id="11719" w:author="OPPO" w:date="2022-03-07T10:37:00Z">
              <w:tcPr>
                <w:tcW w:w="388" w:type="pct"/>
                <w:vMerge/>
              </w:tcPr>
            </w:tcPrChange>
          </w:tcPr>
          <w:p w14:paraId="7DCB529D" w14:textId="77777777" w:rsidR="00274104" w:rsidRPr="00510BB2" w:rsidRDefault="00274104">
            <w:pPr>
              <w:keepNext/>
              <w:keepLines/>
              <w:spacing w:after="0"/>
              <w:jc w:val="center"/>
              <w:rPr>
                <w:ins w:id="11720" w:author="OPPO" w:date="2022-03-07T10:29:00Z"/>
                <w:rFonts w:ascii="Arial" w:eastAsia="Yu Mincho" w:hAnsi="Arial" w:cs="Arial"/>
                <w:sz w:val="18"/>
                <w:szCs w:val="18"/>
              </w:rPr>
              <w:pPrChange w:id="11721" w:author="OPPO" w:date="2022-03-07T10:37:00Z">
                <w:pPr>
                  <w:keepNext/>
                  <w:keepLines/>
                  <w:framePr w:hSpace="180" w:wrap="around" w:vAnchor="text" w:hAnchor="text" w:xAlign="center" w:y="1"/>
                  <w:spacing w:after="0"/>
                  <w:suppressOverlap/>
                  <w:jc w:val="center"/>
                </w:pPr>
              </w:pPrChange>
            </w:pPr>
          </w:p>
        </w:tc>
        <w:tc>
          <w:tcPr>
            <w:tcW w:w="439" w:type="pct"/>
            <w:vMerge/>
            <w:vAlign w:val="center"/>
            <w:tcPrChange w:id="11722" w:author="OPPO" w:date="2022-03-07T10:37:00Z">
              <w:tcPr>
                <w:tcW w:w="432" w:type="pct"/>
                <w:vMerge/>
              </w:tcPr>
            </w:tcPrChange>
          </w:tcPr>
          <w:p w14:paraId="7C2D58A7" w14:textId="77777777" w:rsidR="00274104" w:rsidRPr="00510BB2" w:rsidRDefault="00274104">
            <w:pPr>
              <w:keepNext/>
              <w:keepLines/>
              <w:spacing w:after="0"/>
              <w:jc w:val="center"/>
              <w:rPr>
                <w:ins w:id="11723" w:author="OPPO" w:date="2022-03-07T10:29:00Z"/>
                <w:rFonts w:ascii="Arial" w:hAnsi="Arial" w:cs="Arial"/>
                <w:sz w:val="18"/>
                <w:szCs w:val="18"/>
                <w:lang w:eastAsia="x-none"/>
              </w:rPr>
              <w:pPrChange w:id="11724" w:author="OPPO" w:date="2022-03-07T10:37:00Z">
                <w:pPr>
                  <w:keepNext/>
                  <w:keepLines/>
                  <w:framePr w:hSpace="180" w:wrap="around" w:vAnchor="text" w:hAnchor="text" w:xAlign="center" w:y="1"/>
                  <w:spacing w:after="0"/>
                  <w:suppressOverlap/>
                  <w:jc w:val="center"/>
                </w:pPr>
              </w:pPrChange>
            </w:pPr>
          </w:p>
        </w:tc>
        <w:tc>
          <w:tcPr>
            <w:tcW w:w="394" w:type="pct"/>
            <w:vMerge/>
            <w:vAlign w:val="center"/>
            <w:tcPrChange w:id="11725" w:author="OPPO" w:date="2022-03-07T10:37:00Z">
              <w:tcPr>
                <w:tcW w:w="388" w:type="pct"/>
                <w:vMerge/>
              </w:tcPr>
            </w:tcPrChange>
          </w:tcPr>
          <w:p w14:paraId="72AEF62D" w14:textId="77777777" w:rsidR="00274104" w:rsidRPr="00510BB2" w:rsidRDefault="00274104">
            <w:pPr>
              <w:keepNext/>
              <w:keepLines/>
              <w:spacing w:after="0"/>
              <w:jc w:val="center"/>
              <w:rPr>
                <w:ins w:id="11726" w:author="OPPO" w:date="2022-03-07T10:29:00Z"/>
                <w:rFonts w:ascii="Arial" w:hAnsi="Arial" w:cs="Arial"/>
                <w:sz w:val="18"/>
                <w:szCs w:val="18"/>
                <w:lang w:eastAsia="x-none"/>
              </w:rPr>
              <w:pPrChange w:id="11727" w:author="OPPO" w:date="2022-03-07T10:37:00Z">
                <w:pPr>
                  <w:keepNext/>
                  <w:keepLines/>
                  <w:framePr w:hSpace="180" w:wrap="around" w:vAnchor="text" w:hAnchor="text" w:xAlign="center" w:y="1"/>
                  <w:spacing w:after="0"/>
                  <w:suppressOverlap/>
                  <w:jc w:val="center"/>
                </w:pPr>
              </w:pPrChange>
            </w:pPr>
          </w:p>
        </w:tc>
        <w:tc>
          <w:tcPr>
            <w:tcW w:w="494" w:type="pct"/>
            <w:vMerge/>
            <w:vAlign w:val="center"/>
            <w:tcPrChange w:id="11728" w:author="OPPO" w:date="2022-03-07T10:37:00Z">
              <w:tcPr>
                <w:tcW w:w="486" w:type="pct"/>
                <w:vMerge/>
                <w:vAlign w:val="center"/>
              </w:tcPr>
            </w:tcPrChange>
          </w:tcPr>
          <w:p w14:paraId="3D2711C3" w14:textId="77777777" w:rsidR="00274104" w:rsidRPr="00510BB2" w:rsidRDefault="00274104">
            <w:pPr>
              <w:pStyle w:val="TAC"/>
              <w:rPr>
                <w:ins w:id="11729" w:author="OPPO" w:date="2022-03-07T10:29:00Z"/>
                <w:rFonts w:cs="Arial"/>
                <w:szCs w:val="18"/>
                <w:lang w:eastAsia="zh-CN"/>
              </w:rPr>
              <w:pPrChange w:id="11730" w:author="OPPO" w:date="2022-03-07T10:37:00Z">
                <w:pPr>
                  <w:pStyle w:val="TAC"/>
                  <w:framePr w:hSpace="180" w:wrap="around" w:vAnchor="text" w:hAnchor="text" w:xAlign="center" w:y="1"/>
                  <w:suppressOverlap/>
                </w:pPr>
              </w:pPrChange>
            </w:pPr>
          </w:p>
        </w:tc>
        <w:tc>
          <w:tcPr>
            <w:tcW w:w="582" w:type="pct"/>
            <w:vMerge/>
            <w:vAlign w:val="center"/>
            <w:tcPrChange w:id="11731" w:author="OPPO" w:date="2022-03-07T10:37:00Z">
              <w:tcPr>
                <w:tcW w:w="573" w:type="pct"/>
                <w:vMerge/>
                <w:vAlign w:val="center"/>
              </w:tcPr>
            </w:tcPrChange>
          </w:tcPr>
          <w:p w14:paraId="1EE13198" w14:textId="77777777" w:rsidR="00274104" w:rsidRPr="00510BB2" w:rsidRDefault="00274104">
            <w:pPr>
              <w:pStyle w:val="TAC"/>
              <w:rPr>
                <w:ins w:id="11732" w:author="OPPO" w:date="2022-03-07T10:29:00Z"/>
                <w:rFonts w:cs="Arial"/>
                <w:szCs w:val="18"/>
                <w:lang w:eastAsia="zh-CN"/>
              </w:rPr>
              <w:pPrChange w:id="11733" w:author="OPPO" w:date="2022-03-07T10:37:00Z">
                <w:pPr>
                  <w:pStyle w:val="TAC"/>
                  <w:framePr w:hSpace="180" w:wrap="around" w:vAnchor="text" w:hAnchor="text" w:xAlign="center" w:y="1"/>
                  <w:suppressOverlap/>
                </w:pPr>
              </w:pPrChange>
            </w:pPr>
          </w:p>
        </w:tc>
      </w:tr>
      <w:tr w:rsidR="00274104" w:rsidRPr="00510BB2" w14:paraId="594D361A" w14:textId="77777777" w:rsidTr="00274104">
        <w:trPr>
          <w:trHeight w:val="130"/>
          <w:ins w:id="11734" w:author="OPPO" w:date="2022-03-07T10:29:00Z"/>
          <w:trPrChange w:id="11735" w:author="OPPO" w:date="2022-03-07T10:37:00Z">
            <w:trPr>
              <w:trHeight w:val="130"/>
            </w:trPr>
          </w:trPrChange>
        </w:trPr>
        <w:tc>
          <w:tcPr>
            <w:tcW w:w="303" w:type="pct"/>
            <w:vMerge/>
            <w:vAlign w:val="center"/>
            <w:tcPrChange w:id="11736" w:author="OPPO" w:date="2022-03-07T10:37:00Z">
              <w:tcPr>
                <w:tcW w:w="299" w:type="pct"/>
                <w:vMerge/>
                <w:vAlign w:val="center"/>
              </w:tcPr>
            </w:tcPrChange>
          </w:tcPr>
          <w:p w14:paraId="4DCF3F0C" w14:textId="77777777" w:rsidR="00274104" w:rsidRPr="00510BB2" w:rsidRDefault="00274104">
            <w:pPr>
              <w:pStyle w:val="TAC"/>
              <w:rPr>
                <w:ins w:id="11737" w:author="OPPO" w:date="2022-03-07T10:29:00Z"/>
                <w:rFonts w:ascii="等线" w:eastAsia="等线" w:hAnsi="等线" w:cs="Arial"/>
                <w:szCs w:val="18"/>
                <w:lang w:eastAsia="zh-CN"/>
              </w:rPr>
              <w:pPrChange w:id="11738" w:author="OPPO" w:date="2022-03-07T10:37:00Z">
                <w:pPr>
                  <w:pStyle w:val="TAC"/>
                  <w:framePr w:hSpace="180" w:wrap="around" w:vAnchor="text" w:hAnchor="text" w:xAlign="center" w:y="1"/>
                  <w:suppressOverlap/>
                </w:pPr>
              </w:pPrChange>
            </w:pPr>
          </w:p>
        </w:tc>
        <w:tc>
          <w:tcPr>
            <w:tcW w:w="382" w:type="pct"/>
            <w:vMerge/>
            <w:vAlign w:val="center"/>
            <w:tcPrChange w:id="11739" w:author="OPPO" w:date="2022-03-07T10:37:00Z">
              <w:tcPr>
                <w:tcW w:w="377" w:type="pct"/>
                <w:vMerge/>
                <w:vAlign w:val="center"/>
              </w:tcPr>
            </w:tcPrChange>
          </w:tcPr>
          <w:p w14:paraId="22B283E1" w14:textId="77777777" w:rsidR="00274104" w:rsidRPr="00510BB2" w:rsidRDefault="00274104">
            <w:pPr>
              <w:pStyle w:val="TAC"/>
              <w:rPr>
                <w:ins w:id="11740" w:author="OPPO" w:date="2022-03-07T10:29:00Z"/>
                <w:rFonts w:cs="Arial"/>
                <w:szCs w:val="18"/>
                <w:lang w:eastAsia="zh-CN"/>
              </w:rPr>
              <w:pPrChange w:id="11741" w:author="OPPO" w:date="2022-03-07T10:37:00Z">
                <w:pPr>
                  <w:pStyle w:val="TAC"/>
                  <w:framePr w:hSpace="180" w:wrap="around" w:vAnchor="text" w:hAnchor="text" w:xAlign="center" w:y="1"/>
                  <w:suppressOverlap/>
                </w:pPr>
              </w:pPrChange>
            </w:pPr>
          </w:p>
        </w:tc>
        <w:tc>
          <w:tcPr>
            <w:tcW w:w="299" w:type="pct"/>
            <w:vMerge/>
            <w:vAlign w:val="center"/>
            <w:tcPrChange w:id="11742" w:author="OPPO" w:date="2022-03-07T10:37:00Z">
              <w:tcPr>
                <w:tcW w:w="294" w:type="pct"/>
                <w:vMerge/>
                <w:vAlign w:val="center"/>
              </w:tcPr>
            </w:tcPrChange>
          </w:tcPr>
          <w:p w14:paraId="357A2462" w14:textId="77777777" w:rsidR="00274104" w:rsidRPr="00510BB2" w:rsidRDefault="00274104">
            <w:pPr>
              <w:jc w:val="center"/>
              <w:rPr>
                <w:ins w:id="11743" w:author="OPPO" w:date="2022-03-07T10:29:00Z"/>
                <w:rFonts w:ascii="Arial" w:hAnsi="Arial" w:cs="Arial"/>
                <w:sz w:val="18"/>
                <w:szCs w:val="18"/>
                <w:lang w:eastAsia="zh-CN"/>
              </w:rPr>
              <w:pPrChange w:id="11744" w:author="OPPO" w:date="2022-03-07T10:37:00Z">
                <w:pPr>
                  <w:framePr w:hSpace="180" w:wrap="around" w:vAnchor="text" w:hAnchor="text" w:xAlign="center" w:y="1"/>
                  <w:suppressOverlap/>
                  <w:jc w:val="center"/>
                </w:pPr>
              </w:pPrChange>
            </w:pPr>
          </w:p>
        </w:tc>
        <w:tc>
          <w:tcPr>
            <w:tcW w:w="464" w:type="pct"/>
            <w:vMerge/>
            <w:vAlign w:val="center"/>
            <w:tcPrChange w:id="11745" w:author="OPPO" w:date="2022-03-07T10:37:00Z">
              <w:tcPr>
                <w:tcW w:w="457" w:type="pct"/>
                <w:vMerge/>
                <w:vAlign w:val="center"/>
              </w:tcPr>
            </w:tcPrChange>
          </w:tcPr>
          <w:p w14:paraId="29D28EAE" w14:textId="77777777" w:rsidR="00274104" w:rsidRPr="00510BB2" w:rsidRDefault="00274104">
            <w:pPr>
              <w:spacing w:after="0"/>
              <w:jc w:val="center"/>
              <w:rPr>
                <w:ins w:id="11746" w:author="OPPO" w:date="2022-03-07T10:29:00Z"/>
                <w:rFonts w:ascii="Arial" w:hAnsi="Arial" w:cs="Arial"/>
                <w:sz w:val="18"/>
                <w:szCs w:val="18"/>
                <w:lang w:eastAsia="zh-CN"/>
              </w:rPr>
              <w:pPrChange w:id="11747" w:author="OPPO" w:date="2022-03-07T10:37:00Z">
                <w:pPr>
                  <w:framePr w:hSpace="180" w:wrap="around" w:vAnchor="text" w:hAnchor="text" w:xAlign="center" w:y="1"/>
                  <w:spacing w:after="0"/>
                  <w:suppressOverlap/>
                </w:pPr>
              </w:pPrChange>
            </w:pPr>
          </w:p>
        </w:tc>
        <w:tc>
          <w:tcPr>
            <w:tcW w:w="464" w:type="pct"/>
            <w:vMerge/>
            <w:vAlign w:val="center"/>
            <w:tcPrChange w:id="11748" w:author="OPPO" w:date="2022-03-07T10:37:00Z">
              <w:tcPr>
                <w:tcW w:w="531" w:type="pct"/>
                <w:vMerge/>
                <w:vAlign w:val="center"/>
              </w:tcPr>
            </w:tcPrChange>
          </w:tcPr>
          <w:p w14:paraId="0DB88334" w14:textId="77777777" w:rsidR="00274104" w:rsidRPr="00510BB2" w:rsidRDefault="00274104">
            <w:pPr>
              <w:spacing w:after="0"/>
              <w:jc w:val="center"/>
              <w:rPr>
                <w:ins w:id="11749" w:author="OPPO" w:date="2022-03-07T10:29:00Z"/>
                <w:rFonts w:ascii="Arial" w:hAnsi="Arial" w:cs="Arial"/>
                <w:sz w:val="18"/>
                <w:szCs w:val="18"/>
                <w:lang w:eastAsia="zh-CN"/>
              </w:rPr>
              <w:pPrChange w:id="11750" w:author="OPPO" w:date="2022-03-07T10:37:00Z">
                <w:pPr>
                  <w:framePr w:hSpace="180" w:wrap="around" w:vAnchor="text" w:hAnchor="text" w:xAlign="center" w:y="1"/>
                  <w:spacing w:after="0"/>
                  <w:suppressOverlap/>
                </w:pPr>
              </w:pPrChange>
            </w:pPr>
          </w:p>
        </w:tc>
        <w:tc>
          <w:tcPr>
            <w:tcW w:w="348" w:type="pct"/>
            <w:vAlign w:val="center"/>
            <w:tcPrChange w:id="11751" w:author="OPPO" w:date="2022-03-07T10:37:00Z">
              <w:tcPr>
                <w:tcW w:w="343" w:type="pct"/>
              </w:tcPr>
            </w:tcPrChange>
          </w:tcPr>
          <w:p w14:paraId="7A8E1B22" w14:textId="77777777" w:rsidR="00274104" w:rsidRPr="00285375" w:rsidRDefault="00274104" w:rsidP="00B5603B">
            <w:pPr>
              <w:spacing w:after="0"/>
              <w:jc w:val="center"/>
              <w:rPr>
                <w:ins w:id="11752" w:author="OPPO" w:date="2022-03-07T10:29:00Z"/>
                <w:rFonts w:ascii="Arial" w:hAnsi="Arial" w:cs="Arial"/>
                <w:sz w:val="18"/>
                <w:szCs w:val="18"/>
                <w:lang w:eastAsia="zh-CN"/>
              </w:rPr>
            </w:pPr>
            <w:ins w:id="11753" w:author="OPPO" w:date="2022-03-07T10:29:00Z">
              <w:r w:rsidRPr="00285375">
                <w:rPr>
                  <w:rFonts w:ascii="Arial" w:hAnsi="Arial" w:cs="Arial"/>
                  <w:sz w:val="18"/>
                  <w:szCs w:val="18"/>
                  <w:lang w:eastAsia="zh-CN"/>
                </w:rPr>
                <w:t>High</w:t>
              </w:r>
            </w:ins>
          </w:p>
        </w:tc>
        <w:tc>
          <w:tcPr>
            <w:tcW w:w="439" w:type="pct"/>
            <w:vMerge/>
            <w:vAlign w:val="center"/>
            <w:tcPrChange w:id="11754" w:author="OPPO" w:date="2022-03-07T10:37:00Z">
              <w:tcPr>
                <w:tcW w:w="432" w:type="pct"/>
                <w:vMerge/>
              </w:tcPr>
            </w:tcPrChange>
          </w:tcPr>
          <w:p w14:paraId="38B3DEDD" w14:textId="77777777" w:rsidR="00274104" w:rsidRPr="00510BB2" w:rsidRDefault="00274104">
            <w:pPr>
              <w:keepNext/>
              <w:keepLines/>
              <w:spacing w:after="0"/>
              <w:jc w:val="center"/>
              <w:rPr>
                <w:ins w:id="11755" w:author="OPPO" w:date="2022-03-07T10:29:00Z"/>
                <w:rFonts w:ascii="Arial" w:eastAsia="Yu Mincho" w:hAnsi="Arial" w:cs="Arial"/>
                <w:sz w:val="18"/>
                <w:szCs w:val="18"/>
              </w:rPr>
              <w:pPrChange w:id="11756" w:author="OPPO" w:date="2022-03-07T10:37:00Z">
                <w:pPr>
                  <w:keepNext/>
                  <w:keepLines/>
                  <w:framePr w:hSpace="180" w:wrap="around" w:vAnchor="text" w:hAnchor="text" w:xAlign="center" w:y="1"/>
                  <w:spacing w:after="0"/>
                  <w:suppressOverlap/>
                  <w:jc w:val="center"/>
                </w:pPr>
              </w:pPrChange>
            </w:pPr>
          </w:p>
        </w:tc>
        <w:tc>
          <w:tcPr>
            <w:tcW w:w="394" w:type="pct"/>
            <w:vMerge/>
            <w:vAlign w:val="center"/>
            <w:tcPrChange w:id="11757" w:author="OPPO" w:date="2022-03-07T10:37:00Z">
              <w:tcPr>
                <w:tcW w:w="388" w:type="pct"/>
                <w:vMerge/>
              </w:tcPr>
            </w:tcPrChange>
          </w:tcPr>
          <w:p w14:paraId="67799355" w14:textId="77777777" w:rsidR="00274104" w:rsidRPr="00510BB2" w:rsidRDefault="00274104">
            <w:pPr>
              <w:keepNext/>
              <w:keepLines/>
              <w:spacing w:after="0"/>
              <w:jc w:val="center"/>
              <w:rPr>
                <w:ins w:id="11758" w:author="OPPO" w:date="2022-03-07T10:29:00Z"/>
                <w:rFonts w:ascii="Arial" w:eastAsia="Yu Mincho" w:hAnsi="Arial" w:cs="Arial"/>
                <w:sz w:val="18"/>
                <w:szCs w:val="18"/>
              </w:rPr>
              <w:pPrChange w:id="11759" w:author="OPPO" w:date="2022-03-07T10:37:00Z">
                <w:pPr>
                  <w:keepNext/>
                  <w:keepLines/>
                  <w:framePr w:hSpace="180" w:wrap="around" w:vAnchor="text" w:hAnchor="text" w:xAlign="center" w:y="1"/>
                  <w:spacing w:after="0"/>
                  <w:suppressOverlap/>
                  <w:jc w:val="center"/>
                </w:pPr>
              </w:pPrChange>
            </w:pPr>
          </w:p>
        </w:tc>
        <w:tc>
          <w:tcPr>
            <w:tcW w:w="439" w:type="pct"/>
            <w:vMerge/>
            <w:vAlign w:val="center"/>
            <w:tcPrChange w:id="11760" w:author="OPPO" w:date="2022-03-07T10:37:00Z">
              <w:tcPr>
                <w:tcW w:w="432" w:type="pct"/>
                <w:vMerge/>
              </w:tcPr>
            </w:tcPrChange>
          </w:tcPr>
          <w:p w14:paraId="3E1615EC" w14:textId="77777777" w:rsidR="00274104" w:rsidRPr="00510BB2" w:rsidRDefault="00274104">
            <w:pPr>
              <w:keepNext/>
              <w:keepLines/>
              <w:spacing w:after="0"/>
              <w:jc w:val="center"/>
              <w:rPr>
                <w:ins w:id="11761" w:author="OPPO" w:date="2022-03-07T10:29:00Z"/>
                <w:rFonts w:ascii="Arial" w:hAnsi="Arial" w:cs="Arial"/>
                <w:sz w:val="18"/>
                <w:szCs w:val="18"/>
                <w:lang w:eastAsia="x-none"/>
              </w:rPr>
              <w:pPrChange w:id="11762" w:author="OPPO" w:date="2022-03-07T10:37:00Z">
                <w:pPr>
                  <w:keepNext/>
                  <w:keepLines/>
                  <w:framePr w:hSpace="180" w:wrap="around" w:vAnchor="text" w:hAnchor="text" w:xAlign="center" w:y="1"/>
                  <w:spacing w:after="0"/>
                  <w:suppressOverlap/>
                  <w:jc w:val="center"/>
                </w:pPr>
              </w:pPrChange>
            </w:pPr>
          </w:p>
        </w:tc>
        <w:tc>
          <w:tcPr>
            <w:tcW w:w="394" w:type="pct"/>
            <w:vMerge/>
            <w:vAlign w:val="center"/>
            <w:tcPrChange w:id="11763" w:author="OPPO" w:date="2022-03-07T10:37:00Z">
              <w:tcPr>
                <w:tcW w:w="388" w:type="pct"/>
                <w:vMerge/>
              </w:tcPr>
            </w:tcPrChange>
          </w:tcPr>
          <w:p w14:paraId="7053C3BE" w14:textId="77777777" w:rsidR="00274104" w:rsidRPr="00510BB2" w:rsidRDefault="00274104">
            <w:pPr>
              <w:keepNext/>
              <w:keepLines/>
              <w:spacing w:after="0"/>
              <w:jc w:val="center"/>
              <w:rPr>
                <w:ins w:id="11764" w:author="OPPO" w:date="2022-03-07T10:29:00Z"/>
                <w:rFonts w:ascii="Arial" w:hAnsi="Arial" w:cs="Arial"/>
                <w:sz w:val="18"/>
                <w:szCs w:val="18"/>
                <w:lang w:eastAsia="x-none"/>
              </w:rPr>
              <w:pPrChange w:id="11765" w:author="OPPO" w:date="2022-03-07T10:37:00Z">
                <w:pPr>
                  <w:keepNext/>
                  <w:keepLines/>
                  <w:framePr w:hSpace="180" w:wrap="around" w:vAnchor="text" w:hAnchor="text" w:xAlign="center" w:y="1"/>
                  <w:spacing w:after="0"/>
                  <w:suppressOverlap/>
                  <w:jc w:val="center"/>
                </w:pPr>
              </w:pPrChange>
            </w:pPr>
          </w:p>
        </w:tc>
        <w:tc>
          <w:tcPr>
            <w:tcW w:w="494" w:type="pct"/>
            <w:vMerge/>
            <w:vAlign w:val="center"/>
            <w:tcPrChange w:id="11766" w:author="OPPO" w:date="2022-03-07T10:37:00Z">
              <w:tcPr>
                <w:tcW w:w="486" w:type="pct"/>
                <w:vMerge/>
                <w:vAlign w:val="center"/>
              </w:tcPr>
            </w:tcPrChange>
          </w:tcPr>
          <w:p w14:paraId="58893507" w14:textId="77777777" w:rsidR="00274104" w:rsidRPr="00510BB2" w:rsidRDefault="00274104">
            <w:pPr>
              <w:pStyle w:val="TAC"/>
              <w:rPr>
                <w:ins w:id="11767" w:author="OPPO" w:date="2022-03-07T10:29:00Z"/>
                <w:rFonts w:cs="Arial"/>
                <w:szCs w:val="18"/>
                <w:lang w:eastAsia="zh-CN"/>
              </w:rPr>
              <w:pPrChange w:id="11768" w:author="OPPO" w:date="2022-03-07T10:37:00Z">
                <w:pPr>
                  <w:pStyle w:val="TAC"/>
                  <w:framePr w:hSpace="180" w:wrap="around" w:vAnchor="text" w:hAnchor="text" w:xAlign="center" w:y="1"/>
                  <w:suppressOverlap/>
                </w:pPr>
              </w:pPrChange>
            </w:pPr>
          </w:p>
        </w:tc>
        <w:tc>
          <w:tcPr>
            <w:tcW w:w="582" w:type="pct"/>
            <w:vMerge/>
            <w:vAlign w:val="center"/>
            <w:tcPrChange w:id="11769" w:author="OPPO" w:date="2022-03-07T10:37:00Z">
              <w:tcPr>
                <w:tcW w:w="573" w:type="pct"/>
                <w:vMerge/>
                <w:vAlign w:val="center"/>
              </w:tcPr>
            </w:tcPrChange>
          </w:tcPr>
          <w:p w14:paraId="22C421B1" w14:textId="77777777" w:rsidR="00274104" w:rsidRPr="00510BB2" w:rsidRDefault="00274104">
            <w:pPr>
              <w:pStyle w:val="TAC"/>
              <w:rPr>
                <w:ins w:id="11770" w:author="OPPO" w:date="2022-03-07T10:29:00Z"/>
                <w:rFonts w:cs="Arial"/>
                <w:szCs w:val="18"/>
                <w:lang w:eastAsia="zh-CN"/>
              </w:rPr>
              <w:pPrChange w:id="11771" w:author="OPPO" w:date="2022-03-07T10:37:00Z">
                <w:pPr>
                  <w:pStyle w:val="TAC"/>
                  <w:framePr w:hSpace="180" w:wrap="around" w:vAnchor="text" w:hAnchor="text" w:xAlign="center" w:y="1"/>
                  <w:suppressOverlap/>
                </w:pPr>
              </w:pPrChange>
            </w:pPr>
          </w:p>
        </w:tc>
      </w:tr>
      <w:tr w:rsidR="00274104" w:rsidRPr="00510BB2" w14:paraId="0251C0F1" w14:textId="77777777" w:rsidTr="00274104">
        <w:trPr>
          <w:trHeight w:val="86"/>
          <w:ins w:id="11772" w:author="OPPO" w:date="2022-03-07T10:29:00Z"/>
          <w:trPrChange w:id="11773" w:author="OPPO" w:date="2022-03-07T10:37:00Z">
            <w:trPr>
              <w:trHeight w:val="86"/>
            </w:trPr>
          </w:trPrChange>
        </w:trPr>
        <w:tc>
          <w:tcPr>
            <w:tcW w:w="303" w:type="pct"/>
            <w:vMerge w:val="restart"/>
            <w:vAlign w:val="center"/>
            <w:hideMark/>
            <w:tcPrChange w:id="11774" w:author="OPPO" w:date="2022-03-07T10:37:00Z">
              <w:tcPr>
                <w:tcW w:w="299" w:type="pct"/>
                <w:vMerge w:val="restart"/>
                <w:vAlign w:val="center"/>
                <w:hideMark/>
              </w:tcPr>
            </w:tcPrChange>
          </w:tcPr>
          <w:p w14:paraId="02216322" w14:textId="77777777" w:rsidR="00274104" w:rsidRPr="00510BB2" w:rsidRDefault="00274104" w:rsidP="00B5603B">
            <w:pPr>
              <w:pStyle w:val="TAC"/>
              <w:rPr>
                <w:ins w:id="11775" w:author="OPPO" w:date="2022-03-07T10:29:00Z"/>
                <w:rFonts w:eastAsia="Yu Mincho" w:cs="Arial"/>
                <w:szCs w:val="18"/>
              </w:rPr>
            </w:pPr>
            <w:ins w:id="11776" w:author="OPPO" w:date="2022-03-07T10:29:00Z">
              <w:r w:rsidRPr="00510BB2">
                <w:rPr>
                  <w:rFonts w:eastAsia="Yu Mincho" w:cs="Arial"/>
                  <w:szCs w:val="18"/>
                </w:rPr>
                <w:t>n77</w:t>
              </w:r>
            </w:ins>
          </w:p>
        </w:tc>
        <w:tc>
          <w:tcPr>
            <w:tcW w:w="382" w:type="pct"/>
            <w:vMerge w:val="restart"/>
            <w:vAlign w:val="center"/>
            <w:hideMark/>
            <w:tcPrChange w:id="11777" w:author="OPPO" w:date="2022-03-07T10:37:00Z">
              <w:tcPr>
                <w:tcW w:w="377" w:type="pct"/>
                <w:vMerge w:val="restart"/>
                <w:vAlign w:val="center"/>
                <w:hideMark/>
              </w:tcPr>
            </w:tcPrChange>
          </w:tcPr>
          <w:p w14:paraId="55E4C11A" w14:textId="77777777" w:rsidR="00274104" w:rsidRPr="00510BB2" w:rsidRDefault="00274104" w:rsidP="00FB1946">
            <w:pPr>
              <w:pStyle w:val="TAC"/>
              <w:rPr>
                <w:ins w:id="11778" w:author="OPPO" w:date="2022-03-07T10:29:00Z"/>
                <w:rFonts w:eastAsia="Yu Mincho" w:cs="Arial"/>
                <w:szCs w:val="18"/>
              </w:rPr>
            </w:pPr>
            <w:ins w:id="11779" w:author="OPPO" w:date="2022-03-07T10:29:00Z">
              <w:r w:rsidRPr="00510BB2">
                <w:rPr>
                  <w:rFonts w:eastAsia="Yu Mincho" w:cs="Arial"/>
                  <w:szCs w:val="18"/>
                </w:rPr>
                <w:t>100</w:t>
              </w:r>
            </w:ins>
          </w:p>
        </w:tc>
        <w:tc>
          <w:tcPr>
            <w:tcW w:w="299" w:type="pct"/>
            <w:vMerge w:val="restart"/>
            <w:vAlign w:val="center"/>
            <w:tcPrChange w:id="11780" w:author="OPPO" w:date="2022-03-07T10:37:00Z">
              <w:tcPr>
                <w:tcW w:w="294" w:type="pct"/>
                <w:vMerge w:val="restart"/>
                <w:vAlign w:val="center"/>
              </w:tcPr>
            </w:tcPrChange>
          </w:tcPr>
          <w:p w14:paraId="43D0F3AA" w14:textId="77777777" w:rsidR="00274104" w:rsidRPr="00510BB2" w:rsidRDefault="00274104" w:rsidP="00FB1946">
            <w:pPr>
              <w:pStyle w:val="TAC"/>
              <w:rPr>
                <w:ins w:id="11781" w:author="OPPO" w:date="2022-03-07T10:29:00Z"/>
                <w:rFonts w:eastAsia="Yu Mincho" w:cs="Arial"/>
                <w:szCs w:val="18"/>
              </w:rPr>
            </w:pPr>
            <w:ins w:id="11782" w:author="OPPO" w:date="2022-03-07T10:29:00Z">
              <w:r w:rsidRPr="00510BB2">
                <w:rPr>
                  <w:rFonts w:cs="Arial"/>
                  <w:szCs w:val="18"/>
                  <w:lang w:eastAsia="zh-CN"/>
                </w:rPr>
                <w:t>30</w:t>
              </w:r>
            </w:ins>
          </w:p>
        </w:tc>
        <w:tc>
          <w:tcPr>
            <w:tcW w:w="464" w:type="pct"/>
            <w:vMerge w:val="restart"/>
            <w:vAlign w:val="center"/>
            <w:tcPrChange w:id="11783" w:author="OPPO" w:date="2022-03-07T10:37:00Z">
              <w:tcPr>
                <w:tcW w:w="457" w:type="pct"/>
                <w:vMerge w:val="restart"/>
                <w:vAlign w:val="center"/>
              </w:tcPr>
            </w:tcPrChange>
          </w:tcPr>
          <w:p w14:paraId="42209CD8" w14:textId="77777777" w:rsidR="00274104" w:rsidRPr="00510BB2" w:rsidRDefault="00274104">
            <w:pPr>
              <w:jc w:val="center"/>
              <w:rPr>
                <w:ins w:id="11784" w:author="OPPO" w:date="2022-03-07T10:29:00Z"/>
                <w:rFonts w:ascii="Arial" w:hAnsi="Arial" w:cs="Arial"/>
                <w:sz w:val="18"/>
                <w:szCs w:val="18"/>
              </w:rPr>
              <w:pPrChange w:id="11785" w:author="OPPO" w:date="2022-03-07T10:37:00Z">
                <w:pPr>
                  <w:framePr w:hSpace="180" w:wrap="around" w:vAnchor="text" w:hAnchor="text" w:xAlign="center" w:y="1"/>
                  <w:suppressOverlap/>
                </w:pPr>
              </w:pPrChange>
            </w:pPr>
            <w:ins w:id="11786" w:author="OPPO" w:date="2022-03-07T10:29:00Z">
              <w:r w:rsidRPr="00510BB2">
                <w:rPr>
                  <w:rFonts w:ascii="Arial" w:hAnsi="Arial" w:cs="Arial"/>
                  <w:sz w:val="18"/>
                  <w:szCs w:val="18"/>
                  <w:lang w:eastAsia="zh-CN"/>
                </w:rPr>
                <w:t>CP-OFDM QPSK</w:t>
              </w:r>
            </w:ins>
          </w:p>
        </w:tc>
        <w:tc>
          <w:tcPr>
            <w:tcW w:w="464" w:type="pct"/>
            <w:vMerge w:val="restart"/>
            <w:vAlign w:val="center"/>
            <w:tcPrChange w:id="11787" w:author="OPPO" w:date="2022-03-07T10:37:00Z">
              <w:tcPr>
                <w:tcW w:w="531" w:type="pct"/>
                <w:vMerge w:val="restart"/>
                <w:vAlign w:val="center"/>
              </w:tcPr>
            </w:tcPrChange>
          </w:tcPr>
          <w:p w14:paraId="782DED5F" w14:textId="77777777" w:rsidR="00274104" w:rsidRPr="00510BB2" w:rsidRDefault="00274104">
            <w:pPr>
              <w:spacing w:after="0"/>
              <w:jc w:val="center"/>
              <w:rPr>
                <w:ins w:id="11788" w:author="OPPO" w:date="2022-03-07T10:29:00Z"/>
                <w:rFonts w:ascii="Arial" w:hAnsi="Arial" w:cs="Arial"/>
                <w:sz w:val="18"/>
                <w:szCs w:val="18"/>
                <w:lang w:eastAsia="zh-CN"/>
              </w:rPr>
              <w:pPrChange w:id="11789" w:author="OPPO" w:date="2022-03-07T10:37:00Z">
                <w:pPr>
                  <w:framePr w:hSpace="180" w:wrap="around" w:vAnchor="text" w:hAnchor="text" w:xAlign="center" w:y="1"/>
                  <w:spacing w:after="0"/>
                  <w:suppressOverlap/>
                </w:pPr>
              </w:pPrChange>
            </w:pPr>
            <w:ins w:id="11790" w:author="OPPO" w:date="2022-03-07T10:29:00Z">
              <w:r w:rsidRPr="00510BB2">
                <w:rPr>
                  <w:rFonts w:ascii="Arial" w:hAnsi="Arial" w:cs="Arial"/>
                  <w:sz w:val="18"/>
                  <w:szCs w:val="18"/>
                  <w:lang w:eastAsia="zh-CN"/>
                </w:rPr>
                <w:t>DFT-s-OFDM</w:t>
              </w:r>
            </w:ins>
          </w:p>
          <w:p w14:paraId="14F84CBA" w14:textId="77777777" w:rsidR="00274104" w:rsidRPr="00510BB2" w:rsidRDefault="00274104">
            <w:pPr>
              <w:pStyle w:val="TAC"/>
              <w:rPr>
                <w:ins w:id="11791" w:author="OPPO" w:date="2022-03-07T10:29:00Z"/>
                <w:rFonts w:eastAsia="Yu Mincho" w:cs="Arial"/>
                <w:szCs w:val="18"/>
              </w:rPr>
              <w:pPrChange w:id="11792" w:author="OPPO" w:date="2022-03-07T10:37:00Z">
                <w:pPr>
                  <w:pStyle w:val="TAC"/>
                  <w:framePr w:hSpace="180" w:wrap="around" w:vAnchor="text" w:hAnchor="text" w:xAlign="center" w:y="1"/>
                  <w:suppressOverlap/>
                  <w:jc w:val="left"/>
                </w:pPr>
              </w:pPrChange>
            </w:pPr>
            <w:ins w:id="11793" w:author="OPPO" w:date="2022-03-07T10:29:00Z">
              <w:r w:rsidRPr="00510BB2">
                <w:rPr>
                  <w:rFonts w:cs="Arial"/>
                  <w:szCs w:val="18"/>
                  <w:lang w:eastAsia="zh-CN"/>
                </w:rPr>
                <w:t>QPSK</w:t>
              </w:r>
            </w:ins>
          </w:p>
        </w:tc>
        <w:tc>
          <w:tcPr>
            <w:tcW w:w="348" w:type="pct"/>
            <w:vAlign w:val="center"/>
            <w:tcPrChange w:id="11794" w:author="OPPO" w:date="2022-03-07T10:37:00Z">
              <w:tcPr>
                <w:tcW w:w="343" w:type="pct"/>
                <w:vAlign w:val="center"/>
              </w:tcPr>
            </w:tcPrChange>
          </w:tcPr>
          <w:p w14:paraId="14A42EC0" w14:textId="77777777" w:rsidR="00274104" w:rsidRPr="00510BB2" w:rsidRDefault="00274104" w:rsidP="00B5603B">
            <w:pPr>
              <w:spacing w:after="0"/>
              <w:jc w:val="center"/>
              <w:rPr>
                <w:ins w:id="11795" w:author="OPPO" w:date="2022-03-07T10:29:00Z"/>
                <w:rFonts w:ascii="Arial" w:hAnsi="Arial" w:cs="Arial"/>
                <w:sz w:val="18"/>
                <w:szCs w:val="18"/>
                <w:lang w:eastAsia="zh-CN"/>
              </w:rPr>
            </w:pPr>
            <w:ins w:id="11796" w:author="OPPO" w:date="2022-03-07T10:29:00Z">
              <w:r w:rsidRPr="00510BB2">
                <w:rPr>
                  <w:rFonts w:ascii="Arial" w:hAnsi="Arial" w:cs="Arial"/>
                  <w:sz w:val="18"/>
                  <w:szCs w:val="18"/>
                  <w:lang w:eastAsia="zh-CN"/>
                </w:rPr>
                <w:t>Low</w:t>
              </w:r>
            </w:ins>
          </w:p>
        </w:tc>
        <w:tc>
          <w:tcPr>
            <w:tcW w:w="439" w:type="pct"/>
            <w:vAlign w:val="center"/>
            <w:tcPrChange w:id="11797" w:author="OPPO" w:date="2022-03-07T10:37:00Z">
              <w:tcPr>
                <w:tcW w:w="432" w:type="pct"/>
              </w:tcPr>
            </w:tcPrChange>
          </w:tcPr>
          <w:p w14:paraId="79A2318C" w14:textId="77777777" w:rsidR="00274104" w:rsidRPr="00285375" w:rsidRDefault="00274104" w:rsidP="00FB1946">
            <w:pPr>
              <w:keepNext/>
              <w:keepLines/>
              <w:spacing w:after="0"/>
              <w:jc w:val="center"/>
              <w:rPr>
                <w:ins w:id="11798" w:author="OPPO" w:date="2022-03-07T10:29:00Z"/>
                <w:rFonts w:ascii="Arial" w:hAnsi="Arial" w:cs="Arial"/>
                <w:sz w:val="18"/>
                <w:szCs w:val="18"/>
                <w:lang w:eastAsia="en-GB"/>
              </w:rPr>
            </w:pPr>
            <w:ins w:id="11799" w:author="OPPO" w:date="2022-03-07T10:29:00Z">
              <w:r>
                <w:rPr>
                  <w:rFonts w:ascii="Arial" w:hAnsi="Arial"/>
                  <w:sz w:val="18"/>
                  <w:lang w:eastAsia="x-none"/>
                </w:rPr>
                <w:t>623334</w:t>
              </w:r>
            </w:ins>
          </w:p>
        </w:tc>
        <w:tc>
          <w:tcPr>
            <w:tcW w:w="394" w:type="pct"/>
            <w:vAlign w:val="center"/>
            <w:tcPrChange w:id="11800" w:author="OPPO" w:date="2022-03-07T10:37:00Z">
              <w:tcPr>
                <w:tcW w:w="388" w:type="pct"/>
              </w:tcPr>
            </w:tcPrChange>
          </w:tcPr>
          <w:p w14:paraId="5E53B1BB" w14:textId="77777777" w:rsidR="00274104" w:rsidRPr="00285375" w:rsidRDefault="00274104" w:rsidP="00FB1946">
            <w:pPr>
              <w:keepNext/>
              <w:keepLines/>
              <w:spacing w:after="0"/>
              <w:jc w:val="center"/>
              <w:rPr>
                <w:ins w:id="11801" w:author="OPPO" w:date="2022-03-07T10:29:00Z"/>
                <w:rFonts w:ascii="Arial" w:hAnsi="Arial" w:cs="Arial"/>
                <w:sz w:val="18"/>
                <w:szCs w:val="18"/>
                <w:lang w:eastAsia="en-GB"/>
              </w:rPr>
            </w:pPr>
            <w:ins w:id="11802" w:author="OPPO" w:date="2022-03-07T10:29:00Z">
              <w:r>
                <w:rPr>
                  <w:rFonts w:ascii="Arial" w:hAnsi="Arial"/>
                  <w:sz w:val="18"/>
                  <w:lang w:eastAsia="x-none"/>
                </w:rPr>
                <w:t>3350.01</w:t>
              </w:r>
            </w:ins>
          </w:p>
        </w:tc>
        <w:tc>
          <w:tcPr>
            <w:tcW w:w="439" w:type="pct"/>
            <w:vAlign w:val="center"/>
            <w:tcPrChange w:id="11803" w:author="OPPO" w:date="2022-03-07T10:37:00Z">
              <w:tcPr>
                <w:tcW w:w="432" w:type="pct"/>
              </w:tcPr>
            </w:tcPrChange>
          </w:tcPr>
          <w:p w14:paraId="4BD64619" w14:textId="77777777" w:rsidR="00274104" w:rsidRPr="00285375" w:rsidRDefault="00274104" w:rsidP="00FB1946">
            <w:pPr>
              <w:keepNext/>
              <w:keepLines/>
              <w:spacing w:after="0"/>
              <w:jc w:val="center"/>
              <w:rPr>
                <w:ins w:id="11804" w:author="OPPO" w:date="2022-03-07T10:29:00Z"/>
                <w:rFonts w:ascii="Arial" w:hAnsi="Arial" w:cs="Arial"/>
                <w:sz w:val="18"/>
                <w:szCs w:val="18"/>
                <w:lang w:eastAsia="en-GB"/>
              </w:rPr>
            </w:pPr>
            <w:ins w:id="11805" w:author="OPPO" w:date="2022-03-07T10:29:00Z">
              <w:r>
                <w:rPr>
                  <w:rFonts w:ascii="Arial" w:hAnsi="Arial"/>
                  <w:sz w:val="18"/>
                  <w:lang w:eastAsia="x-none"/>
                </w:rPr>
                <w:t>623334</w:t>
              </w:r>
            </w:ins>
          </w:p>
        </w:tc>
        <w:tc>
          <w:tcPr>
            <w:tcW w:w="394" w:type="pct"/>
            <w:vAlign w:val="center"/>
            <w:tcPrChange w:id="11806" w:author="OPPO" w:date="2022-03-07T10:37:00Z">
              <w:tcPr>
                <w:tcW w:w="388" w:type="pct"/>
              </w:tcPr>
            </w:tcPrChange>
          </w:tcPr>
          <w:p w14:paraId="764C0DE3" w14:textId="77777777" w:rsidR="00274104" w:rsidRPr="00285375" w:rsidRDefault="00274104" w:rsidP="00137853">
            <w:pPr>
              <w:keepNext/>
              <w:keepLines/>
              <w:spacing w:after="0"/>
              <w:jc w:val="center"/>
              <w:rPr>
                <w:ins w:id="11807" w:author="OPPO" w:date="2022-03-07T10:29:00Z"/>
                <w:rFonts w:ascii="Arial" w:hAnsi="Arial" w:cs="Arial"/>
                <w:sz w:val="18"/>
                <w:szCs w:val="18"/>
                <w:lang w:eastAsia="en-GB"/>
              </w:rPr>
            </w:pPr>
            <w:ins w:id="11808" w:author="OPPO" w:date="2022-03-07T10:29:00Z">
              <w:r>
                <w:rPr>
                  <w:rFonts w:ascii="Arial" w:hAnsi="Arial"/>
                  <w:sz w:val="18"/>
                  <w:lang w:eastAsia="x-none"/>
                </w:rPr>
                <w:t>3350.01</w:t>
              </w:r>
            </w:ins>
          </w:p>
        </w:tc>
        <w:tc>
          <w:tcPr>
            <w:tcW w:w="494" w:type="pct"/>
            <w:vMerge w:val="restart"/>
            <w:vAlign w:val="center"/>
            <w:tcPrChange w:id="11809" w:author="OPPO" w:date="2022-03-07T10:37:00Z">
              <w:tcPr>
                <w:tcW w:w="486" w:type="pct"/>
                <w:vMerge w:val="restart"/>
                <w:vAlign w:val="center"/>
              </w:tcPr>
            </w:tcPrChange>
          </w:tcPr>
          <w:p w14:paraId="5EBDB161" w14:textId="77777777" w:rsidR="00274104" w:rsidRPr="00C464E1" w:rsidRDefault="00274104" w:rsidP="00137853">
            <w:pPr>
              <w:pStyle w:val="TAC"/>
              <w:rPr>
                <w:ins w:id="11810" w:author="OPPO" w:date="2022-03-07T10:29:00Z"/>
                <w:rFonts w:eastAsia="Yu Mincho" w:cs="Arial"/>
                <w:szCs w:val="18"/>
              </w:rPr>
            </w:pPr>
            <w:ins w:id="11811" w:author="OPPO" w:date="2022-03-07T10:29:00Z">
              <w:r>
                <w:rPr>
                  <w:rFonts w:eastAsia="宋体"/>
                  <w:szCs w:val="18"/>
                </w:rPr>
                <w:t>270@0</w:t>
              </w:r>
            </w:ins>
          </w:p>
        </w:tc>
        <w:tc>
          <w:tcPr>
            <w:tcW w:w="582" w:type="pct"/>
            <w:vMerge w:val="restart"/>
            <w:vAlign w:val="center"/>
            <w:tcPrChange w:id="11812" w:author="OPPO" w:date="2022-03-07T10:37:00Z">
              <w:tcPr>
                <w:tcW w:w="573" w:type="pct"/>
                <w:vMerge w:val="restart"/>
                <w:vAlign w:val="center"/>
              </w:tcPr>
            </w:tcPrChange>
          </w:tcPr>
          <w:p w14:paraId="2E4AB014" w14:textId="77777777" w:rsidR="00274104" w:rsidRPr="00584A93" w:rsidRDefault="00274104" w:rsidP="00137853">
            <w:pPr>
              <w:spacing w:after="0"/>
              <w:jc w:val="center"/>
              <w:rPr>
                <w:ins w:id="11813" w:author="OPPO" w:date="2022-03-07T10:29:00Z"/>
                <w:rFonts w:ascii="Arial" w:hAnsi="Arial" w:cs="Arial"/>
                <w:sz w:val="18"/>
                <w:szCs w:val="18"/>
              </w:rPr>
            </w:pPr>
            <w:ins w:id="11814" w:author="OPPO" w:date="2022-03-07T10:29:00Z">
              <w:r>
                <w:rPr>
                  <w:lang w:eastAsia="zh-CN"/>
                </w:rPr>
                <w:t>273@0</w:t>
              </w:r>
            </w:ins>
          </w:p>
        </w:tc>
      </w:tr>
      <w:tr w:rsidR="00274104" w:rsidRPr="00510BB2" w14:paraId="3AECCE34" w14:textId="77777777" w:rsidTr="00274104">
        <w:trPr>
          <w:trHeight w:val="86"/>
          <w:ins w:id="11815" w:author="OPPO" w:date="2022-03-07T10:29:00Z"/>
          <w:trPrChange w:id="11816" w:author="OPPO" w:date="2022-03-07T10:37:00Z">
            <w:trPr>
              <w:trHeight w:val="86"/>
            </w:trPr>
          </w:trPrChange>
        </w:trPr>
        <w:tc>
          <w:tcPr>
            <w:tcW w:w="303" w:type="pct"/>
            <w:vMerge/>
            <w:vAlign w:val="center"/>
            <w:tcPrChange w:id="11817" w:author="OPPO" w:date="2022-03-07T10:37:00Z">
              <w:tcPr>
                <w:tcW w:w="299" w:type="pct"/>
                <w:vMerge/>
                <w:vAlign w:val="center"/>
              </w:tcPr>
            </w:tcPrChange>
          </w:tcPr>
          <w:p w14:paraId="15639094" w14:textId="77777777" w:rsidR="00274104" w:rsidRPr="00510BB2" w:rsidRDefault="00274104">
            <w:pPr>
              <w:pStyle w:val="TAC"/>
              <w:rPr>
                <w:ins w:id="11818" w:author="OPPO" w:date="2022-03-07T10:29:00Z"/>
                <w:rFonts w:eastAsia="Yu Mincho" w:cs="Arial"/>
                <w:szCs w:val="18"/>
              </w:rPr>
              <w:pPrChange w:id="11819" w:author="OPPO" w:date="2022-03-07T10:37:00Z">
                <w:pPr>
                  <w:pStyle w:val="TAC"/>
                  <w:framePr w:hSpace="180" w:wrap="around" w:vAnchor="text" w:hAnchor="text" w:xAlign="center" w:y="1"/>
                  <w:suppressOverlap/>
                </w:pPr>
              </w:pPrChange>
            </w:pPr>
          </w:p>
        </w:tc>
        <w:tc>
          <w:tcPr>
            <w:tcW w:w="382" w:type="pct"/>
            <w:vMerge/>
            <w:vAlign w:val="center"/>
            <w:tcPrChange w:id="11820" w:author="OPPO" w:date="2022-03-07T10:37:00Z">
              <w:tcPr>
                <w:tcW w:w="377" w:type="pct"/>
                <w:vMerge/>
                <w:vAlign w:val="center"/>
              </w:tcPr>
            </w:tcPrChange>
          </w:tcPr>
          <w:p w14:paraId="27AE4BFF" w14:textId="77777777" w:rsidR="00274104" w:rsidRPr="00510BB2" w:rsidRDefault="00274104">
            <w:pPr>
              <w:pStyle w:val="TAC"/>
              <w:rPr>
                <w:ins w:id="11821" w:author="OPPO" w:date="2022-03-07T10:29:00Z"/>
                <w:rFonts w:eastAsia="Yu Mincho" w:cs="Arial"/>
                <w:szCs w:val="18"/>
              </w:rPr>
              <w:pPrChange w:id="11822" w:author="OPPO" w:date="2022-03-07T10:37:00Z">
                <w:pPr>
                  <w:pStyle w:val="TAC"/>
                  <w:framePr w:hSpace="180" w:wrap="around" w:vAnchor="text" w:hAnchor="text" w:xAlign="center" w:y="1"/>
                  <w:suppressOverlap/>
                </w:pPr>
              </w:pPrChange>
            </w:pPr>
          </w:p>
        </w:tc>
        <w:tc>
          <w:tcPr>
            <w:tcW w:w="299" w:type="pct"/>
            <w:vMerge/>
            <w:vAlign w:val="center"/>
            <w:tcPrChange w:id="11823" w:author="OPPO" w:date="2022-03-07T10:37:00Z">
              <w:tcPr>
                <w:tcW w:w="294" w:type="pct"/>
                <w:vMerge/>
                <w:vAlign w:val="center"/>
              </w:tcPr>
            </w:tcPrChange>
          </w:tcPr>
          <w:p w14:paraId="64A63207" w14:textId="77777777" w:rsidR="00274104" w:rsidRPr="00510BB2" w:rsidRDefault="00274104">
            <w:pPr>
              <w:pStyle w:val="TAC"/>
              <w:rPr>
                <w:ins w:id="11824" w:author="OPPO" w:date="2022-03-07T10:29:00Z"/>
                <w:rFonts w:cs="Arial"/>
                <w:szCs w:val="18"/>
                <w:lang w:eastAsia="zh-CN"/>
              </w:rPr>
              <w:pPrChange w:id="11825" w:author="OPPO" w:date="2022-03-07T10:37:00Z">
                <w:pPr>
                  <w:pStyle w:val="TAC"/>
                  <w:framePr w:hSpace="180" w:wrap="around" w:vAnchor="text" w:hAnchor="text" w:xAlign="center" w:y="1"/>
                  <w:suppressOverlap/>
                </w:pPr>
              </w:pPrChange>
            </w:pPr>
          </w:p>
        </w:tc>
        <w:tc>
          <w:tcPr>
            <w:tcW w:w="464" w:type="pct"/>
            <w:vMerge/>
            <w:vAlign w:val="center"/>
            <w:tcPrChange w:id="11826" w:author="OPPO" w:date="2022-03-07T10:37:00Z">
              <w:tcPr>
                <w:tcW w:w="457" w:type="pct"/>
                <w:vMerge/>
                <w:vAlign w:val="center"/>
              </w:tcPr>
            </w:tcPrChange>
          </w:tcPr>
          <w:p w14:paraId="56DA1FD1" w14:textId="77777777" w:rsidR="00274104" w:rsidRPr="00510BB2" w:rsidRDefault="00274104">
            <w:pPr>
              <w:spacing w:after="0"/>
              <w:jc w:val="center"/>
              <w:rPr>
                <w:ins w:id="11827" w:author="OPPO" w:date="2022-03-07T10:29:00Z"/>
                <w:rFonts w:ascii="Arial" w:hAnsi="Arial" w:cs="Arial"/>
                <w:sz w:val="18"/>
                <w:szCs w:val="18"/>
                <w:lang w:eastAsia="zh-CN"/>
              </w:rPr>
              <w:pPrChange w:id="11828" w:author="OPPO" w:date="2022-03-07T10:37:00Z">
                <w:pPr>
                  <w:framePr w:hSpace="180" w:wrap="around" w:vAnchor="text" w:hAnchor="text" w:xAlign="center" w:y="1"/>
                  <w:spacing w:after="0"/>
                  <w:suppressOverlap/>
                </w:pPr>
              </w:pPrChange>
            </w:pPr>
          </w:p>
        </w:tc>
        <w:tc>
          <w:tcPr>
            <w:tcW w:w="464" w:type="pct"/>
            <w:vMerge/>
            <w:vAlign w:val="center"/>
            <w:tcPrChange w:id="11829" w:author="OPPO" w:date="2022-03-07T10:37:00Z">
              <w:tcPr>
                <w:tcW w:w="531" w:type="pct"/>
                <w:vMerge/>
                <w:vAlign w:val="center"/>
              </w:tcPr>
            </w:tcPrChange>
          </w:tcPr>
          <w:p w14:paraId="090376A3" w14:textId="77777777" w:rsidR="00274104" w:rsidRPr="00510BB2" w:rsidRDefault="00274104">
            <w:pPr>
              <w:spacing w:after="0"/>
              <w:jc w:val="center"/>
              <w:rPr>
                <w:ins w:id="11830" w:author="OPPO" w:date="2022-03-07T10:29:00Z"/>
                <w:rFonts w:ascii="Arial" w:hAnsi="Arial" w:cs="Arial"/>
                <w:sz w:val="18"/>
                <w:szCs w:val="18"/>
                <w:lang w:eastAsia="zh-CN"/>
              </w:rPr>
              <w:pPrChange w:id="11831" w:author="OPPO" w:date="2022-03-07T10:37:00Z">
                <w:pPr>
                  <w:framePr w:hSpace="180" w:wrap="around" w:vAnchor="text" w:hAnchor="text" w:xAlign="center" w:y="1"/>
                  <w:spacing w:after="0"/>
                  <w:suppressOverlap/>
                </w:pPr>
              </w:pPrChange>
            </w:pPr>
          </w:p>
        </w:tc>
        <w:tc>
          <w:tcPr>
            <w:tcW w:w="348" w:type="pct"/>
            <w:vAlign w:val="center"/>
            <w:tcPrChange w:id="11832" w:author="OPPO" w:date="2022-03-07T10:37:00Z">
              <w:tcPr>
                <w:tcW w:w="343" w:type="pct"/>
                <w:vAlign w:val="center"/>
              </w:tcPr>
            </w:tcPrChange>
          </w:tcPr>
          <w:p w14:paraId="64EAF94B" w14:textId="77777777" w:rsidR="00274104" w:rsidRPr="00510BB2" w:rsidRDefault="00274104" w:rsidP="00B5603B">
            <w:pPr>
              <w:spacing w:after="0"/>
              <w:jc w:val="center"/>
              <w:rPr>
                <w:ins w:id="11833" w:author="OPPO" w:date="2022-03-07T10:29:00Z"/>
                <w:rFonts w:ascii="Arial" w:hAnsi="Arial" w:cs="Arial"/>
                <w:sz w:val="18"/>
                <w:szCs w:val="18"/>
                <w:lang w:eastAsia="zh-CN"/>
              </w:rPr>
            </w:pPr>
            <w:ins w:id="11834" w:author="OPPO" w:date="2022-03-07T10:29:00Z">
              <w:r w:rsidRPr="00510BB2">
                <w:rPr>
                  <w:rFonts w:ascii="Arial" w:hAnsi="Arial" w:cs="Arial"/>
                  <w:sz w:val="18"/>
                  <w:szCs w:val="18"/>
                  <w:lang w:eastAsia="zh-CN"/>
                </w:rPr>
                <w:t>Mid</w:t>
              </w:r>
            </w:ins>
          </w:p>
        </w:tc>
        <w:tc>
          <w:tcPr>
            <w:tcW w:w="439" w:type="pct"/>
            <w:vAlign w:val="center"/>
            <w:tcPrChange w:id="11835" w:author="OPPO" w:date="2022-03-07T10:37:00Z">
              <w:tcPr>
                <w:tcW w:w="432" w:type="pct"/>
              </w:tcPr>
            </w:tcPrChange>
          </w:tcPr>
          <w:p w14:paraId="256AA749" w14:textId="77777777" w:rsidR="00274104" w:rsidRPr="00285375" w:rsidRDefault="00274104" w:rsidP="00FB1946">
            <w:pPr>
              <w:keepNext/>
              <w:keepLines/>
              <w:spacing w:after="0"/>
              <w:jc w:val="center"/>
              <w:rPr>
                <w:ins w:id="11836" w:author="OPPO" w:date="2022-03-07T10:29:00Z"/>
                <w:rFonts w:ascii="Arial" w:hAnsi="Arial" w:cs="Arial"/>
                <w:sz w:val="18"/>
                <w:szCs w:val="18"/>
              </w:rPr>
            </w:pPr>
            <w:ins w:id="11837" w:author="OPPO" w:date="2022-03-07T10:29:00Z">
              <w:r>
                <w:rPr>
                  <w:rFonts w:ascii="Arial" w:hAnsi="Arial"/>
                  <w:sz w:val="18"/>
                  <w:lang w:eastAsia="x-none"/>
                </w:rPr>
                <w:t>650000</w:t>
              </w:r>
            </w:ins>
          </w:p>
        </w:tc>
        <w:tc>
          <w:tcPr>
            <w:tcW w:w="394" w:type="pct"/>
            <w:vAlign w:val="center"/>
            <w:tcPrChange w:id="11838" w:author="OPPO" w:date="2022-03-07T10:37:00Z">
              <w:tcPr>
                <w:tcW w:w="388" w:type="pct"/>
              </w:tcPr>
            </w:tcPrChange>
          </w:tcPr>
          <w:p w14:paraId="07A06AB9" w14:textId="77777777" w:rsidR="00274104" w:rsidRPr="00285375" w:rsidRDefault="00274104" w:rsidP="00FB1946">
            <w:pPr>
              <w:keepNext/>
              <w:keepLines/>
              <w:spacing w:after="0"/>
              <w:jc w:val="center"/>
              <w:rPr>
                <w:ins w:id="11839" w:author="OPPO" w:date="2022-03-07T10:29:00Z"/>
                <w:rFonts w:ascii="Arial" w:hAnsi="Arial" w:cs="Arial"/>
                <w:sz w:val="18"/>
                <w:szCs w:val="18"/>
              </w:rPr>
            </w:pPr>
            <w:ins w:id="11840" w:author="OPPO" w:date="2022-03-07T10:29:00Z">
              <w:r>
                <w:rPr>
                  <w:rFonts w:ascii="Arial" w:hAnsi="Arial"/>
                  <w:sz w:val="18"/>
                  <w:lang w:eastAsia="x-none"/>
                </w:rPr>
                <w:t>3750</w:t>
              </w:r>
            </w:ins>
          </w:p>
        </w:tc>
        <w:tc>
          <w:tcPr>
            <w:tcW w:w="439" w:type="pct"/>
            <w:vAlign w:val="center"/>
            <w:tcPrChange w:id="11841" w:author="OPPO" w:date="2022-03-07T10:37:00Z">
              <w:tcPr>
                <w:tcW w:w="432" w:type="pct"/>
              </w:tcPr>
            </w:tcPrChange>
          </w:tcPr>
          <w:p w14:paraId="302AEE76" w14:textId="77777777" w:rsidR="00274104" w:rsidRPr="00285375" w:rsidRDefault="00274104" w:rsidP="00FB1946">
            <w:pPr>
              <w:keepNext/>
              <w:keepLines/>
              <w:spacing w:after="0"/>
              <w:jc w:val="center"/>
              <w:rPr>
                <w:ins w:id="11842" w:author="OPPO" w:date="2022-03-07T10:29:00Z"/>
                <w:rFonts w:ascii="Arial" w:hAnsi="Arial" w:cs="Arial"/>
                <w:sz w:val="18"/>
                <w:szCs w:val="18"/>
              </w:rPr>
            </w:pPr>
            <w:ins w:id="11843" w:author="OPPO" w:date="2022-03-07T10:29:00Z">
              <w:r>
                <w:rPr>
                  <w:rFonts w:ascii="Arial" w:hAnsi="Arial"/>
                  <w:sz w:val="18"/>
                  <w:lang w:eastAsia="x-none"/>
                </w:rPr>
                <w:t>650000</w:t>
              </w:r>
            </w:ins>
          </w:p>
        </w:tc>
        <w:tc>
          <w:tcPr>
            <w:tcW w:w="394" w:type="pct"/>
            <w:vAlign w:val="center"/>
            <w:tcPrChange w:id="11844" w:author="OPPO" w:date="2022-03-07T10:37:00Z">
              <w:tcPr>
                <w:tcW w:w="388" w:type="pct"/>
              </w:tcPr>
            </w:tcPrChange>
          </w:tcPr>
          <w:p w14:paraId="7A0AE1A1" w14:textId="77777777" w:rsidR="00274104" w:rsidRPr="00285375" w:rsidRDefault="00274104" w:rsidP="00137853">
            <w:pPr>
              <w:keepNext/>
              <w:keepLines/>
              <w:spacing w:after="0"/>
              <w:jc w:val="center"/>
              <w:rPr>
                <w:ins w:id="11845" w:author="OPPO" w:date="2022-03-07T10:29:00Z"/>
                <w:rFonts w:ascii="Arial" w:hAnsi="Arial" w:cs="Arial"/>
                <w:sz w:val="18"/>
                <w:szCs w:val="18"/>
              </w:rPr>
            </w:pPr>
            <w:ins w:id="11846" w:author="OPPO" w:date="2022-03-07T10:29:00Z">
              <w:r>
                <w:rPr>
                  <w:rFonts w:ascii="Arial" w:hAnsi="Arial"/>
                  <w:sz w:val="18"/>
                  <w:lang w:eastAsia="x-none"/>
                </w:rPr>
                <w:t>3750</w:t>
              </w:r>
            </w:ins>
          </w:p>
        </w:tc>
        <w:tc>
          <w:tcPr>
            <w:tcW w:w="494" w:type="pct"/>
            <w:vMerge/>
            <w:vAlign w:val="center"/>
            <w:tcPrChange w:id="11847" w:author="OPPO" w:date="2022-03-07T10:37:00Z">
              <w:tcPr>
                <w:tcW w:w="486" w:type="pct"/>
                <w:vMerge/>
                <w:vAlign w:val="center"/>
              </w:tcPr>
            </w:tcPrChange>
          </w:tcPr>
          <w:p w14:paraId="0E7EE99C" w14:textId="77777777" w:rsidR="00274104" w:rsidRPr="00510BB2" w:rsidRDefault="00274104">
            <w:pPr>
              <w:pStyle w:val="TAC"/>
              <w:rPr>
                <w:ins w:id="11848" w:author="OPPO" w:date="2022-03-07T10:29:00Z"/>
                <w:rFonts w:eastAsia="Yu Mincho" w:cs="Arial"/>
                <w:szCs w:val="18"/>
              </w:rPr>
              <w:pPrChange w:id="11849" w:author="OPPO" w:date="2022-03-07T10:37:00Z">
                <w:pPr>
                  <w:pStyle w:val="TAC"/>
                  <w:framePr w:hSpace="180" w:wrap="around" w:vAnchor="text" w:hAnchor="text" w:xAlign="center" w:y="1"/>
                  <w:suppressOverlap/>
                </w:pPr>
              </w:pPrChange>
            </w:pPr>
          </w:p>
        </w:tc>
        <w:tc>
          <w:tcPr>
            <w:tcW w:w="582" w:type="pct"/>
            <w:vMerge/>
            <w:vAlign w:val="center"/>
            <w:tcPrChange w:id="11850" w:author="OPPO" w:date="2022-03-07T10:37:00Z">
              <w:tcPr>
                <w:tcW w:w="573" w:type="pct"/>
                <w:vMerge/>
                <w:vAlign w:val="center"/>
              </w:tcPr>
            </w:tcPrChange>
          </w:tcPr>
          <w:p w14:paraId="35D4AC90" w14:textId="77777777" w:rsidR="00274104" w:rsidRPr="00510BB2" w:rsidRDefault="00274104">
            <w:pPr>
              <w:pStyle w:val="TAC"/>
              <w:rPr>
                <w:ins w:id="11851" w:author="OPPO" w:date="2022-03-07T10:29:00Z"/>
                <w:rFonts w:eastAsia="Yu Mincho" w:cs="Arial"/>
                <w:szCs w:val="18"/>
              </w:rPr>
              <w:pPrChange w:id="11852" w:author="OPPO" w:date="2022-03-07T10:37:00Z">
                <w:pPr>
                  <w:pStyle w:val="TAC"/>
                  <w:framePr w:hSpace="180" w:wrap="around" w:vAnchor="text" w:hAnchor="text" w:xAlign="center" w:y="1"/>
                  <w:suppressOverlap/>
                </w:pPr>
              </w:pPrChange>
            </w:pPr>
          </w:p>
        </w:tc>
      </w:tr>
      <w:tr w:rsidR="00274104" w:rsidRPr="00510BB2" w14:paraId="3F1DB774" w14:textId="77777777" w:rsidTr="00274104">
        <w:trPr>
          <w:trHeight w:val="86"/>
          <w:ins w:id="11853" w:author="OPPO" w:date="2022-03-07T10:29:00Z"/>
          <w:trPrChange w:id="11854" w:author="OPPO" w:date="2022-03-07T10:37:00Z">
            <w:trPr>
              <w:trHeight w:val="86"/>
            </w:trPr>
          </w:trPrChange>
        </w:trPr>
        <w:tc>
          <w:tcPr>
            <w:tcW w:w="303" w:type="pct"/>
            <w:vMerge/>
            <w:vAlign w:val="center"/>
            <w:tcPrChange w:id="11855" w:author="OPPO" w:date="2022-03-07T10:37:00Z">
              <w:tcPr>
                <w:tcW w:w="299" w:type="pct"/>
                <w:vMerge/>
                <w:vAlign w:val="center"/>
              </w:tcPr>
            </w:tcPrChange>
          </w:tcPr>
          <w:p w14:paraId="29AF7C14" w14:textId="77777777" w:rsidR="00274104" w:rsidRPr="00510BB2" w:rsidRDefault="00274104">
            <w:pPr>
              <w:pStyle w:val="TAC"/>
              <w:rPr>
                <w:ins w:id="11856" w:author="OPPO" w:date="2022-03-07T10:29:00Z"/>
                <w:rFonts w:eastAsia="Yu Mincho" w:cs="Arial"/>
                <w:szCs w:val="18"/>
              </w:rPr>
              <w:pPrChange w:id="11857" w:author="OPPO" w:date="2022-03-07T10:37:00Z">
                <w:pPr>
                  <w:pStyle w:val="TAC"/>
                  <w:framePr w:hSpace="180" w:wrap="around" w:vAnchor="text" w:hAnchor="text" w:xAlign="center" w:y="1"/>
                  <w:suppressOverlap/>
                </w:pPr>
              </w:pPrChange>
            </w:pPr>
          </w:p>
        </w:tc>
        <w:tc>
          <w:tcPr>
            <w:tcW w:w="382" w:type="pct"/>
            <w:vMerge/>
            <w:vAlign w:val="center"/>
            <w:tcPrChange w:id="11858" w:author="OPPO" w:date="2022-03-07T10:37:00Z">
              <w:tcPr>
                <w:tcW w:w="377" w:type="pct"/>
                <w:vMerge/>
                <w:vAlign w:val="center"/>
              </w:tcPr>
            </w:tcPrChange>
          </w:tcPr>
          <w:p w14:paraId="4C37E747" w14:textId="77777777" w:rsidR="00274104" w:rsidRPr="00510BB2" w:rsidRDefault="00274104">
            <w:pPr>
              <w:pStyle w:val="TAC"/>
              <w:rPr>
                <w:ins w:id="11859" w:author="OPPO" w:date="2022-03-07T10:29:00Z"/>
                <w:rFonts w:eastAsia="Yu Mincho" w:cs="Arial"/>
                <w:szCs w:val="18"/>
              </w:rPr>
              <w:pPrChange w:id="11860" w:author="OPPO" w:date="2022-03-07T10:37:00Z">
                <w:pPr>
                  <w:pStyle w:val="TAC"/>
                  <w:framePr w:hSpace="180" w:wrap="around" w:vAnchor="text" w:hAnchor="text" w:xAlign="center" w:y="1"/>
                  <w:suppressOverlap/>
                </w:pPr>
              </w:pPrChange>
            </w:pPr>
          </w:p>
        </w:tc>
        <w:tc>
          <w:tcPr>
            <w:tcW w:w="299" w:type="pct"/>
            <w:vMerge/>
            <w:vAlign w:val="center"/>
            <w:tcPrChange w:id="11861" w:author="OPPO" w:date="2022-03-07T10:37:00Z">
              <w:tcPr>
                <w:tcW w:w="294" w:type="pct"/>
                <w:vMerge/>
                <w:vAlign w:val="center"/>
              </w:tcPr>
            </w:tcPrChange>
          </w:tcPr>
          <w:p w14:paraId="17B06ABC" w14:textId="77777777" w:rsidR="00274104" w:rsidRPr="00510BB2" w:rsidRDefault="00274104">
            <w:pPr>
              <w:pStyle w:val="TAC"/>
              <w:rPr>
                <w:ins w:id="11862" w:author="OPPO" w:date="2022-03-07T10:29:00Z"/>
                <w:rFonts w:cs="Arial"/>
                <w:szCs w:val="18"/>
                <w:lang w:eastAsia="zh-CN"/>
              </w:rPr>
              <w:pPrChange w:id="11863" w:author="OPPO" w:date="2022-03-07T10:37:00Z">
                <w:pPr>
                  <w:pStyle w:val="TAC"/>
                  <w:framePr w:hSpace="180" w:wrap="around" w:vAnchor="text" w:hAnchor="text" w:xAlign="center" w:y="1"/>
                  <w:suppressOverlap/>
                </w:pPr>
              </w:pPrChange>
            </w:pPr>
          </w:p>
        </w:tc>
        <w:tc>
          <w:tcPr>
            <w:tcW w:w="464" w:type="pct"/>
            <w:vMerge/>
            <w:vAlign w:val="center"/>
            <w:tcPrChange w:id="11864" w:author="OPPO" w:date="2022-03-07T10:37:00Z">
              <w:tcPr>
                <w:tcW w:w="457" w:type="pct"/>
                <w:vMerge/>
                <w:vAlign w:val="center"/>
              </w:tcPr>
            </w:tcPrChange>
          </w:tcPr>
          <w:p w14:paraId="65FB5CE6" w14:textId="77777777" w:rsidR="00274104" w:rsidRPr="00510BB2" w:rsidRDefault="00274104">
            <w:pPr>
              <w:spacing w:after="0"/>
              <w:jc w:val="center"/>
              <w:rPr>
                <w:ins w:id="11865" w:author="OPPO" w:date="2022-03-07T10:29:00Z"/>
                <w:rFonts w:ascii="Arial" w:hAnsi="Arial" w:cs="Arial"/>
                <w:sz w:val="18"/>
                <w:szCs w:val="18"/>
                <w:lang w:eastAsia="zh-CN"/>
              </w:rPr>
              <w:pPrChange w:id="11866" w:author="OPPO" w:date="2022-03-07T10:37:00Z">
                <w:pPr>
                  <w:framePr w:hSpace="180" w:wrap="around" w:vAnchor="text" w:hAnchor="text" w:xAlign="center" w:y="1"/>
                  <w:spacing w:after="0"/>
                  <w:suppressOverlap/>
                </w:pPr>
              </w:pPrChange>
            </w:pPr>
          </w:p>
        </w:tc>
        <w:tc>
          <w:tcPr>
            <w:tcW w:w="464" w:type="pct"/>
            <w:vMerge/>
            <w:vAlign w:val="center"/>
            <w:tcPrChange w:id="11867" w:author="OPPO" w:date="2022-03-07T10:37:00Z">
              <w:tcPr>
                <w:tcW w:w="531" w:type="pct"/>
                <w:vMerge/>
                <w:vAlign w:val="center"/>
              </w:tcPr>
            </w:tcPrChange>
          </w:tcPr>
          <w:p w14:paraId="7727E301" w14:textId="77777777" w:rsidR="00274104" w:rsidRPr="00510BB2" w:rsidRDefault="00274104">
            <w:pPr>
              <w:spacing w:after="0"/>
              <w:jc w:val="center"/>
              <w:rPr>
                <w:ins w:id="11868" w:author="OPPO" w:date="2022-03-07T10:29:00Z"/>
                <w:rFonts w:ascii="Arial" w:hAnsi="Arial" w:cs="Arial"/>
                <w:sz w:val="18"/>
                <w:szCs w:val="18"/>
                <w:lang w:eastAsia="zh-CN"/>
              </w:rPr>
              <w:pPrChange w:id="11869" w:author="OPPO" w:date="2022-03-07T10:37:00Z">
                <w:pPr>
                  <w:framePr w:hSpace="180" w:wrap="around" w:vAnchor="text" w:hAnchor="text" w:xAlign="center" w:y="1"/>
                  <w:spacing w:after="0"/>
                  <w:suppressOverlap/>
                </w:pPr>
              </w:pPrChange>
            </w:pPr>
          </w:p>
        </w:tc>
        <w:tc>
          <w:tcPr>
            <w:tcW w:w="348" w:type="pct"/>
            <w:vAlign w:val="center"/>
            <w:tcPrChange w:id="11870" w:author="OPPO" w:date="2022-03-07T10:37:00Z">
              <w:tcPr>
                <w:tcW w:w="343" w:type="pct"/>
                <w:vAlign w:val="center"/>
              </w:tcPr>
            </w:tcPrChange>
          </w:tcPr>
          <w:p w14:paraId="503C9C71" w14:textId="77777777" w:rsidR="00274104" w:rsidRPr="00510BB2" w:rsidRDefault="00274104" w:rsidP="00B5603B">
            <w:pPr>
              <w:spacing w:after="0"/>
              <w:jc w:val="center"/>
              <w:rPr>
                <w:ins w:id="11871" w:author="OPPO" w:date="2022-03-07T10:29:00Z"/>
                <w:rFonts w:ascii="Arial" w:hAnsi="Arial" w:cs="Arial"/>
                <w:sz w:val="18"/>
                <w:szCs w:val="18"/>
                <w:lang w:eastAsia="zh-CN"/>
              </w:rPr>
            </w:pPr>
            <w:ins w:id="11872" w:author="OPPO" w:date="2022-03-07T10:29:00Z">
              <w:r w:rsidRPr="00510BB2">
                <w:rPr>
                  <w:rFonts w:ascii="Arial" w:hAnsi="Arial" w:cs="Arial"/>
                  <w:sz w:val="18"/>
                  <w:szCs w:val="18"/>
                  <w:lang w:eastAsia="zh-CN"/>
                </w:rPr>
                <w:t>High</w:t>
              </w:r>
            </w:ins>
          </w:p>
        </w:tc>
        <w:tc>
          <w:tcPr>
            <w:tcW w:w="439" w:type="pct"/>
            <w:vAlign w:val="center"/>
            <w:tcPrChange w:id="11873" w:author="OPPO" w:date="2022-03-07T10:37:00Z">
              <w:tcPr>
                <w:tcW w:w="432" w:type="pct"/>
              </w:tcPr>
            </w:tcPrChange>
          </w:tcPr>
          <w:p w14:paraId="404A774A" w14:textId="77777777" w:rsidR="00274104" w:rsidRPr="00285375" w:rsidRDefault="00274104" w:rsidP="00FB1946">
            <w:pPr>
              <w:keepNext/>
              <w:keepLines/>
              <w:spacing w:after="0"/>
              <w:jc w:val="center"/>
              <w:rPr>
                <w:ins w:id="11874" w:author="OPPO" w:date="2022-03-07T10:29:00Z"/>
                <w:rFonts w:ascii="Arial" w:hAnsi="Arial" w:cs="Arial"/>
                <w:sz w:val="18"/>
                <w:szCs w:val="18"/>
              </w:rPr>
            </w:pPr>
            <w:ins w:id="11875" w:author="OPPO" w:date="2022-03-07T10:29:00Z">
              <w:r>
                <w:rPr>
                  <w:rFonts w:ascii="Arial" w:hAnsi="Arial"/>
                  <w:sz w:val="18"/>
                  <w:lang w:eastAsia="x-none"/>
                </w:rPr>
                <w:t>676666</w:t>
              </w:r>
            </w:ins>
          </w:p>
        </w:tc>
        <w:tc>
          <w:tcPr>
            <w:tcW w:w="394" w:type="pct"/>
            <w:vAlign w:val="center"/>
            <w:tcPrChange w:id="11876" w:author="OPPO" w:date="2022-03-07T10:37:00Z">
              <w:tcPr>
                <w:tcW w:w="388" w:type="pct"/>
              </w:tcPr>
            </w:tcPrChange>
          </w:tcPr>
          <w:p w14:paraId="03CF1C5E" w14:textId="77777777" w:rsidR="00274104" w:rsidRPr="00285375" w:rsidRDefault="00274104" w:rsidP="00FB1946">
            <w:pPr>
              <w:keepNext/>
              <w:keepLines/>
              <w:spacing w:after="0"/>
              <w:jc w:val="center"/>
              <w:rPr>
                <w:ins w:id="11877" w:author="OPPO" w:date="2022-03-07T10:29:00Z"/>
                <w:rFonts w:ascii="Arial" w:hAnsi="Arial" w:cs="Arial"/>
                <w:sz w:val="18"/>
                <w:szCs w:val="18"/>
              </w:rPr>
            </w:pPr>
            <w:ins w:id="11878" w:author="OPPO" w:date="2022-03-07T10:29:00Z">
              <w:r>
                <w:rPr>
                  <w:rFonts w:ascii="Arial" w:hAnsi="Arial"/>
                  <w:sz w:val="18"/>
                  <w:lang w:eastAsia="x-none"/>
                </w:rPr>
                <w:t>4149.99</w:t>
              </w:r>
            </w:ins>
          </w:p>
        </w:tc>
        <w:tc>
          <w:tcPr>
            <w:tcW w:w="439" w:type="pct"/>
            <w:vAlign w:val="center"/>
            <w:tcPrChange w:id="11879" w:author="OPPO" w:date="2022-03-07T10:37:00Z">
              <w:tcPr>
                <w:tcW w:w="432" w:type="pct"/>
              </w:tcPr>
            </w:tcPrChange>
          </w:tcPr>
          <w:p w14:paraId="3B7FE464" w14:textId="77777777" w:rsidR="00274104" w:rsidRPr="00285375" w:rsidRDefault="00274104" w:rsidP="00FB1946">
            <w:pPr>
              <w:keepNext/>
              <w:keepLines/>
              <w:spacing w:after="0"/>
              <w:jc w:val="center"/>
              <w:rPr>
                <w:ins w:id="11880" w:author="OPPO" w:date="2022-03-07T10:29:00Z"/>
                <w:rFonts w:ascii="Arial" w:hAnsi="Arial" w:cs="Arial"/>
                <w:sz w:val="18"/>
                <w:szCs w:val="18"/>
              </w:rPr>
            </w:pPr>
            <w:ins w:id="11881" w:author="OPPO" w:date="2022-03-07T10:29:00Z">
              <w:r>
                <w:rPr>
                  <w:rFonts w:ascii="Arial" w:hAnsi="Arial"/>
                  <w:sz w:val="18"/>
                  <w:lang w:eastAsia="x-none"/>
                </w:rPr>
                <w:t>676666</w:t>
              </w:r>
            </w:ins>
          </w:p>
        </w:tc>
        <w:tc>
          <w:tcPr>
            <w:tcW w:w="394" w:type="pct"/>
            <w:vAlign w:val="center"/>
            <w:tcPrChange w:id="11882" w:author="OPPO" w:date="2022-03-07T10:37:00Z">
              <w:tcPr>
                <w:tcW w:w="388" w:type="pct"/>
              </w:tcPr>
            </w:tcPrChange>
          </w:tcPr>
          <w:p w14:paraId="3469AA8B" w14:textId="77777777" w:rsidR="00274104" w:rsidRPr="00285375" w:rsidRDefault="00274104" w:rsidP="00137853">
            <w:pPr>
              <w:keepNext/>
              <w:keepLines/>
              <w:spacing w:after="0"/>
              <w:jc w:val="center"/>
              <w:rPr>
                <w:ins w:id="11883" w:author="OPPO" w:date="2022-03-07T10:29:00Z"/>
                <w:rFonts w:ascii="Arial" w:hAnsi="Arial" w:cs="Arial"/>
                <w:sz w:val="18"/>
                <w:szCs w:val="18"/>
              </w:rPr>
            </w:pPr>
            <w:ins w:id="11884" w:author="OPPO" w:date="2022-03-07T10:29:00Z">
              <w:r>
                <w:rPr>
                  <w:rFonts w:ascii="Arial" w:hAnsi="Arial"/>
                  <w:sz w:val="18"/>
                  <w:lang w:eastAsia="x-none"/>
                </w:rPr>
                <w:t>4149.99</w:t>
              </w:r>
            </w:ins>
          </w:p>
        </w:tc>
        <w:tc>
          <w:tcPr>
            <w:tcW w:w="494" w:type="pct"/>
            <w:vMerge/>
            <w:vAlign w:val="center"/>
            <w:tcPrChange w:id="11885" w:author="OPPO" w:date="2022-03-07T10:37:00Z">
              <w:tcPr>
                <w:tcW w:w="486" w:type="pct"/>
                <w:vMerge/>
                <w:vAlign w:val="center"/>
              </w:tcPr>
            </w:tcPrChange>
          </w:tcPr>
          <w:p w14:paraId="54C064A5" w14:textId="77777777" w:rsidR="00274104" w:rsidRPr="00510BB2" w:rsidRDefault="00274104">
            <w:pPr>
              <w:pStyle w:val="TAC"/>
              <w:rPr>
                <w:ins w:id="11886" w:author="OPPO" w:date="2022-03-07T10:29:00Z"/>
                <w:rFonts w:eastAsia="Yu Mincho" w:cs="Arial"/>
                <w:szCs w:val="18"/>
              </w:rPr>
              <w:pPrChange w:id="11887" w:author="OPPO" w:date="2022-03-07T10:37:00Z">
                <w:pPr>
                  <w:pStyle w:val="TAC"/>
                  <w:framePr w:hSpace="180" w:wrap="around" w:vAnchor="text" w:hAnchor="text" w:xAlign="center" w:y="1"/>
                  <w:suppressOverlap/>
                </w:pPr>
              </w:pPrChange>
            </w:pPr>
          </w:p>
        </w:tc>
        <w:tc>
          <w:tcPr>
            <w:tcW w:w="582" w:type="pct"/>
            <w:vMerge/>
            <w:vAlign w:val="center"/>
            <w:tcPrChange w:id="11888" w:author="OPPO" w:date="2022-03-07T10:37:00Z">
              <w:tcPr>
                <w:tcW w:w="573" w:type="pct"/>
                <w:vMerge/>
                <w:vAlign w:val="center"/>
              </w:tcPr>
            </w:tcPrChange>
          </w:tcPr>
          <w:p w14:paraId="73E1F916" w14:textId="77777777" w:rsidR="00274104" w:rsidRPr="00510BB2" w:rsidRDefault="00274104">
            <w:pPr>
              <w:pStyle w:val="TAC"/>
              <w:rPr>
                <w:ins w:id="11889" w:author="OPPO" w:date="2022-03-07T10:29:00Z"/>
                <w:rFonts w:eastAsia="Yu Mincho" w:cs="Arial"/>
                <w:szCs w:val="18"/>
              </w:rPr>
              <w:pPrChange w:id="11890" w:author="OPPO" w:date="2022-03-07T10:37:00Z">
                <w:pPr>
                  <w:pStyle w:val="TAC"/>
                  <w:framePr w:hSpace="180" w:wrap="around" w:vAnchor="text" w:hAnchor="text" w:xAlign="center" w:y="1"/>
                  <w:suppressOverlap/>
                </w:pPr>
              </w:pPrChange>
            </w:pPr>
          </w:p>
        </w:tc>
      </w:tr>
      <w:tr w:rsidR="00274104" w:rsidRPr="00510BB2" w14:paraId="5E77F3BE" w14:textId="77777777" w:rsidTr="00274104">
        <w:trPr>
          <w:trHeight w:val="86"/>
          <w:ins w:id="11891" w:author="OPPO" w:date="2022-03-07T10:29:00Z"/>
          <w:trPrChange w:id="11892" w:author="OPPO" w:date="2022-03-07T10:37:00Z">
            <w:trPr>
              <w:trHeight w:val="86"/>
            </w:trPr>
          </w:trPrChange>
        </w:trPr>
        <w:tc>
          <w:tcPr>
            <w:tcW w:w="303" w:type="pct"/>
            <w:vMerge w:val="restart"/>
            <w:vAlign w:val="center"/>
            <w:hideMark/>
            <w:tcPrChange w:id="11893" w:author="OPPO" w:date="2022-03-07T10:37:00Z">
              <w:tcPr>
                <w:tcW w:w="299" w:type="pct"/>
                <w:vMerge w:val="restart"/>
                <w:vAlign w:val="center"/>
                <w:hideMark/>
              </w:tcPr>
            </w:tcPrChange>
          </w:tcPr>
          <w:p w14:paraId="7213BDB8" w14:textId="77777777" w:rsidR="00274104" w:rsidRPr="00510BB2" w:rsidRDefault="00274104" w:rsidP="00B5603B">
            <w:pPr>
              <w:pStyle w:val="TAC"/>
              <w:rPr>
                <w:ins w:id="11894" w:author="OPPO" w:date="2022-03-07T10:29:00Z"/>
                <w:rFonts w:eastAsia="Yu Mincho" w:cs="Arial"/>
                <w:szCs w:val="18"/>
              </w:rPr>
            </w:pPr>
            <w:ins w:id="11895" w:author="OPPO" w:date="2022-03-07T10:29:00Z">
              <w:r w:rsidRPr="00510BB2">
                <w:rPr>
                  <w:rFonts w:eastAsia="Yu Mincho" w:cs="Arial"/>
                  <w:szCs w:val="18"/>
                </w:rPr>
                <w:t>n78</w:t>
              </w:r>
            </w:ins>
          </w:p>
        </w:tc>
        <w:tc>
          <w:tcPr>
            <w:tcW w:w="382" w:type="pct"/>
            <w:vMerge w:val="restart"/>
            <w:vAlign w:val="center"/>
            <w:hideMark/>
            <w:tcPrChange w:id="11896" w:author="OPPO" w:date="2022-03-07T10:37:00Z">
              <w:tcPr>
                <w:tcW w:w="377" w:type="pct"/>
                <w:vMerge w:val="restart"/>
                <w:vAlign w:val="center"/>
                <w:hideMark/>
              </w:tcPr>
            </w:tcPrChange>
          </w:tcPr>
          <w:p w14:paraId="7A624136" w14:textId="77777777" w:rsidR="00274104" w:rsidRPr="00510BB2" w:rsidRDefault="00274104" w:rsidP="00B5603B">
            <w:pPr>
              <w:pStyle w:val="TAC"/>
              <w:rPr>
                <w:ins w:id="11897" w:author="OPPO" w:date="2022-03-07T10:29:00Z"/>
                <w:rFonts w:eastAsia="Yu Mincho" w:cs="Arial"/>
                <w:szCs w:val="18"/>
              </w:rPr>
            </w:pPr>
            <w:ins w:id="11898" w:author="OPPO" w:date="2022-03-07T10:29:00Z">
              <w:r w:rsidRPr="00510BB2">
                <w:rPr>
                  <w:rFonts w:eastAsia="Yu Mincho" w:cs="Arial"/>
                  <w:szCs w:val="18"/>
                </w:rPr>
                <w:t>100</w:t>
              </w:r>
            </w:ins>
          </w:p>
        </w:tc>
        <w:tc>
          <w:tcPr>
            <w:tcW w:w="299" w:type="pct"/>
            <w:vMerge w:val="restart"/>
            <w:vAlign w:val="center"/>
            <w:tcPrChange w:id="11899" w:author="OPPO" w:date="2022-03-07T10:37:00Z">
              <w:tcPr>
                <w:tcW w:w="294" w:type="pct"/>
                <w:vMerge w:val="restart"/>
                <w:vAlign w:val="center"/>
              </w:tcPr>
            </w:tcPrChange>
          </w:tcPr>
          <w:p w14:paraId="266CC11C" w14:textId="77777777" w:rsidR="00274104" w:rsidRPr="00510BB2" w:rsidRDefault="00274104" w:rsidP="00B5603B">
            <w:pPr>
              <w:pStyle w:val="TAC"/>
              <w:rPr>
                <w:ins w:id="11900" w:author="OPPO" w:date="2022-03-07T10:29:00Z"/>
                <w:rFonts w:eastAsia="Yu Mincho" w:cs="Arial"/>
                <w:szCs w:val="18"/>
              </w:rPr>
            </w:pPr>
            <w:ins w:id="11901" w:author="OPPO" w:date="2022-03-07T10:29:00Z">
              <w:r w:rsidRPr="00510BB2">
                <w:rPr>
                  <w:rFonts w:cs="Arial"/>
                  <w:szCs w:val="18"/>
                  <w:lang w:eastAsia="zh-CN"/>
                </w:rPr>
                <w:t>30</w:t>
              </w:r>
            </w:ins>
          </w:p>
        </w:tc>
        <w:tc>
          <w:tcPr>
            <w:tcW w:w="464" w:type="pct"/>
            <w:vMerge w:val="restart"/>
            <w:vAlign w:val="center"/>
            <w:tcPrChange w:id="11902" w:author="OPPO" w:date="2022-03-07T10:37:00Z">
              <w:tcPr>
                <w:tcW w:w="457" w:type="pct"/>
                <w:vMerge w:val="restart"/>
                <w:vAlign w:val="center"/>
              </w:tcPr>
            </w:tcPrChange>
          </w:tcPr>
          <w:p w14:paraId="353918D4" w14:textId="77777777" w:rsidR="00274104" w:rsidRPr="00510BB2" w:rsidRDefault="00274104">
            <w:pPr>
              <w:jc w:val="center"/>
              <w:rPr>
                <w:ins w:id="11903" w:author="OPPO" w:date="2022-03-07T10:29:00Z"/>
                <w:rFonts w:ascii="Arial" w:hAnsi="Arial" w:cs="Arial"/>
                <w:sz w:val="18"/>
                <w:szCs w:val="18"/>
              </w:rPr>
              <w:pPrChange w:id="11904" w:author="OPPO" w:date="2022-03-07T10:37:00Z">
                <w:pPr>
                  <w:framePr w:hSpace="180" w:wrap="around" w:vAnchor="text" w:hAnchor="text" w:xAlign="center" w:y="1"/>
                  <w:suppressOverlap/>
                </w:pPr>
              </w:pPrChange>
            </w:pPr>
            <w:ins w:id="11905" w:author="OPPO" w:date="2022-03-07T10:29:00Z">
              <w:r w:rsidRPr="00510BB2">
                <w:rPr>
                  <w:rFonts w:ascii="Arial" w:hAnsi="Arial" w:cs="Arial"/>
                  <w:sz w:val="18"/>
                  <w:szCs w:val="18"/>
                  <w:lang w:eastAsia="zh-CN"/>
                </w:rPr>
                <w:t>CP-OFDM QPSK</w:t>
              </w:r>
            </w:ins>
          </w:p>
        </w:tc>
        <w:tc>
          <w:tcPr>
            <w:tcW w:w="464" w:type="pct"/>
            <w:vMerge w:val="restart"/>
            <w:vAlign w:val="center"/>
            <w:tcPrChange w:id="11906" w:author="OPPO" w:date="2022-03-07T10:37:00Z">
              <w:tcPr>
                <w:tcW w:w="531" w:type="pct"/>
                <w:vMerge w:val="restart"/>
                <w:vAlign w:val="center"/>
              </w:tcPr>
            </w:tcPrChange>
          </w:tcPr>
          <w:p w14:paraId="6A7A45B2" w14:textId="77777777" w:rsidR="00274104" w:rsidRPr="00510BB2" w:rsidRDefault="00274104">
            <w:pPr>
              <w:spacing w:after="0"/>
              <w:jc w:val="center"/>
              <w:rPr>
                <w:ins w:id="11907" w:author="OPPO" w:date="2022-03-07T10:29:00Z"/>
                <w:rFonts w:ascii="Arial" w:hAnsi="Arial" w:cs="Arial"/>
                <w:sz w:val="18"/>
                <w:szCs w:val="18"/>
                <w:lang w:eastAsia="zh-CN"/>
              </w:rPr>
              <w:pPrChange w:id="11908" w:author="OPPO" w:date="2022-03-07T10:37:00Z">
                <w:pPr>
                  <w:framePr w:hSpace="180" w:wrap="around" w:vAnchor="text" w:hAnchor="text" w:xAlign="center" w:y="1"/>
                  <w:spacing w:after="0"/>
                  <w:suppressOverlap/>
                </w:pPr>
              </w:pPrChange>
            </w:pPr>
            <w:ins w:id="11909" w:author="OPPO" w:date="2022-03-07T10:29:00Z">
              <w:r w:rsidRPr="00510BB2">
                <w:rPr>
                  <w:rFonts w:ascii="Arial" w:hAnsi="Arial" w:cs="Arial"/>
                  <w:sz w:val="18"/>
                  <w:szCs w:val="18"/>
                  <w:lang w:eastAsia="zh-CN"/>
                </w:rPr>
                <w:t>DFT-s-OFDM</w:t>
              </w:r>
            </w:ins>
          </w:p>
          <w:p w14:paraId="6FD09ED8" w14:textId="77777777" w:rsidR="00274104" w:rsidRPr="00510BB2" w:rsidRDefault="00274104">
            <w:pPr>
              <w:pStyle w:val="TAC"/>
              <w:rPr>
                <w:ins w:id="11910" w:author="OPPO" w:date="2022-03-07T10:29:00Z"/>
                <w:rFonts w:eastAsia="Yu Mincho" w:cs="Arial"/>
                <w:szCs w:val="18"/>
              </w:rPr>
              <w:pPrChange w:id="11911" w:author="OPPO" w:date="2022-03-07T10:37:00Z">
                <w:pPr>
                  <w:pStyle w:val="TAC"/>
                  <w:framePr w:hSpace="180" w:wrap="around" w:vAnchor="text" w:hAnchor="text" w:xAlign="center" w:y="1"/>
                  <w:suppressOverlap/>
                  <w:jc w:val="left"/>
                </w:pPr>
              </w:pPrChange>
            </w:pPr>
            <w:ins w:id="11912" w:author="OPPO" w:date="2022-03-07T10:29:00Z">
              <w:r w:rsidRPr="00510BB2">
                <w:rPr>
                  <w:rFonts w:cs="Arial"/>
                  <w:szCs w:val="18"/>
                  <w:lang w:eastAsia="zh-CN"/>
                </w:rPr>
                <w:lastRenderedPageBreak/>
                <w:t>QPSK</w:t>
              </w:r>
            </w:ins>
          </w:p>
        </w:tc>
        <w:tc>
          <w:tcPr>
            <w:tcW w:w="348" w:type="pct"/>
            <w:vAlign w:val="center"/>
            <w:tcPrChange w:id="11913" w:author="OPPO" w:date="2022-03-07T10:37:00Z">
              <w:tcPr>
                <w:tcW w:w="343" w:type="pct"/>
                <w:vAlign w:val="center"/>
              </w:tcPr>
            </w:tcPrChange>
          </w:tcPr>
          <w:p w14:paraId="316AB4DD" w14:textId="77777777" w:rsidR="00274104" w:rsidRPr="00510BB2" w:rsidRDefault="00274104" w:rsidP="00B5603B">
            <w:pPr>
              <w:spacing w:after="0"/>
              <w:jc w:val="center"/>
              <w:rPr>
                <w:ins w:id="11914" w:author="OPPO" w:date="2022-03-07T10:29:00Z"/>
                <w:rFonts w:ascii="Arial" w:hAnsi="Arial" w:cs="Arial"/>
                <w:sz w:val="18"/>
                <w:szCs w:val="18"/>
                <w:lang w:eastAsia="zh-CN"/>
              </w:rPr>
            </w:pPr>
            <w:ins w:id="11915" w:author="OPPO" w:date="2022-03-07T10:29:00Z">
              <w:r w:rsidRPr="00510BB2">
                <w:rPr>
                  <w:rFonts w:ascii="Arial" w:hAnsi="Arial" w:cs="Arial"/>
                  <w:sz w:val="18"/>
                  <w:szCs w:val="18"/>
                  <w:lang w:eastAsia="zh-CN"/>
                </w:rPr>
                <w:lastRenderedPageBreak/>
                <w:t>Low</w:t>
              </w:r>
            </w:ins>
          </w:p>
        </w:tc>
        <w:tc>
          <w:tcPr>
            <w:tcW w:w="439" w:type="pct"/>
            <w:vAlign w:val="center"/>
            <w:tcPrChange w:id="11916" w:author="OPPO" w:date="2022-03-07T10:37:00Z">
              <w:tcPr>
                <w:tcW w:w="432" w:type="pct"/>
              </w:tcPr>
            </w:tcPrChange>
          </w:tcPr>
          <w:p w14:paraId="65A94771" w14:textId="77777777" w:rsidR="00274104" w:rsidRPr="00285375" w:rsidRDefault="00274104" w:rsidP="00FB1946">
            <w:pPr>
              <w:keepNext/>
              <w:keepLines/>
              <w:spacing w:after="0"/>
              <w:jc w:val="center"/>
              <w:rPr>
                <w:ins w:id="11917" w:author="OPPO" w:date="2022-03-07T10:29:00Z"/>
                <w:rFonts w:ascii="Arial" w:hAnsi="Arial" w:cs="Arial"/>
                <w:sz w:val="18"/>
                <w:szCs w:val="18"/>
                <w:lang w:eastAsia="en-GB"/>
              </w:rPr>
            </w:pPr>
            <w:ins w:id="11918" w:author="OPPO" w:date="2022-03-07T10:29:00Z">
              <w:r w:rsidRPr="001C3FD1">
                <w:rPr>
                  <w:rFonts w:ascii="Arial" w:hAnsi="Arial" w:cs="Arial"/>
                  <w:sz w:val="18"/>
                  <w:szCs w:val="18"/>
                  <w:lang w:eastAsia="en-GB"/>
                </w:rPr>
                <w:t>623334</w:t>
              </w:r>
            </w:ins>
          </w:p>
        </w:tc>
        <w:tc>
          <w:tcPr>
            <w:tcW w:w="394" w:type="pct"/>
            <w:vAlign w:val="center"/>
            <w:tcPrChange w:id="11919" w:author="OPPO" w:date="2022-03-07T10:37:00Z">
              <w:tcPr>
                <w:tcW w:w="388" w:type="pct"/>
              </w:tcPr>
            </w:tcPrChange>
          </w:tcPr>
          <w:p w14:paraId="2A26ACFE" w14:textId="77777777" w:rsidR="00274104" w:rsidRPr="00285375" w:rsidRDefault="00274104" w:rsidP="00FB1946">
            <w:pPr>
              <w:keepNext/>
              <w:keepLines/>
              <w:spacing w:after="0"/>
              <w:jc w:val="center"/>
              <w:rPr>
                <w:ins w:id="11920" w:author="OPPO" w:date="2022-03-07T10:29:00Z"/>
                <w:rFonts w:ascii="Arial" w:hAnsi="Arial" w:cs="Arial"/>
                <w:sz w:val="18"/>
                <w:szCs w:val="18"/>
                <w:lang w:eastAsia="en-GB"/>
              </w:rPr>
            </w:pPr>
            <w:ins w:id="11921" w:author="OPPO" w:date="2022-03-07T10:29:00Z">
              <w:r w:rsidRPr="001F5C5A">
                <w:rPr>
                  <w:rFonts w:ascii="Arial" w:hAnsi="Arial" w:cs="Arial"/>
                  <w:sz w:val="18"/>
                  <w:szCs w:val="18"/>
                  <w:lang w:eastAsia="en-GB"/>
                </w:rPr>
                <w:t>3350.01</w:t>
              </w:r>
            </w:ins>
          </w:p>
        </w:tc>
        <w:tc>
          <w:tcPr>
            <w:tcW w:w="439" w:type="pct"/>
            <w:vAlign w:val="center"/>
            <w:tcPrChange w:id="11922" w:author="OPPO" w:date="2022-03-07T10:37:00Z">
              <w:tcPr>
                <w:tcW w:w="432" w:type="pct"/>
              </w:tcPr>
            </w:tcPrChange>
          </w:tcPr>
          <w:p w14:paraId="28C7582D" w14:textId="77777777" w:rsidR="00274104" w:rsidRPr="00285375" w:rsidRDefault="00274104" w:rsidP="00FB1946">
            <w:pPr>
              <w:keepNext/>
              <w:keepLines/>
              <w:spacing w:after="0"/>
              <w:jc w:val="center"/>
              <w:rPr>
                <w:ins w:id="11923" w:author="OPPO" w:date="2022-03-07T10:29:00Z"/>
                <w:rFonts w:ascii="Arial" w:hAnsi="Arial" w:cs="Arial"/>
                <w:sz w:val="18"/>
                <w:szCs w:val="18"/>
                <w:lang w:eastAsia="en-GB"/>
              </w:rPr>
            </w:pPr>
            <w:ins w:id="11924" w:author="OPPO" w:date="2022-03-07T10:29:00Z">
              <w:r w:rsidRPr="001F5C5A">
                <w:rPr>
                  <w:rFonts w:ascii="Arial" w:hAnsi="Arial" w:cs="Arial"/>
                  <w:sz w:val="18"/>
                  <w:szCs w:val="18"/>
                  <w:lang w:eastAsia="en-GB"/>
                </w:rPr>
                <w:t>623334</w:t>
              </w:r>
            </w:ins>
          </w:p>
        </w:tc>
        <w:tc>
          <w:tcPr>
            <w:tcW w:w="394" w:type="pct"/>
            <w:vAlign w:val="center"/>
            <w:tcPrChange w:id="11925" w:author="OPPO" w:date="2022-03-07T10:37:00Z">
              <w:tcPr>
                <w:tcW w:w="388" w:type="pct"/>
              </w:tcPr>
            </w:tcPrChange>
          </w:tcPr>
          <w:p w14:paraId="028E9044" w14:textId="77777777" w:rsidR="00274104" w:rsidRPr="00285375" w:rsidRDefault="00274104" w:rsidP="00137853">
            <w:pPr>
              <w:keepNext/>
              <w:keepLines/>
              <w:spacing w:after="0"/>
              <w:jc w:val="center"/>
              <w:rPr>
                <w:ins w:id="11926" w:author="OPPO" w:date="2022-03-07T10:29:00Z"/>
                <w:rFonts w:ascii="Arial" w:hAnsi="Arial" w:cs="Arial"/>
                <w:sz w:val="18"/>
                <w:szCs w:val="18"/>
                <w:lang w:eastAsia="en-GB"/>
              </w:rPr>
            </w:pPr>
            <w:ins w:id="11927" w:author="OPPO" w:date="2022-03-07T10:29:00Z">
              <w:r w:rsidRPr="00044482">
                <w:rPr>
                  <w:rFonts w:ascii="Arial" w:hAnsi="Arial" w:cs="Arial"/>
                  <w:sz w:val="18"/>
                  <w:szCs w:val="18"/>
                  <w:lang w:eastAsia="en-GB"/>
                </w:rPr>
                <w:t>3350.01</w:t>
              </w:r>
            </w:ins>
          </w:p>
        </w:tc>
        <w:tc>
          <w:tcPr>
            <w:tcW w:w="494" w:type="pct"/>
            <w:vMerge w:val="restart"/>
            <w:vAlign w:val="center"/>
            <w:tcPrChange w:id="11928" w:author="OPPO" w:date="2022-03-07T10:37:00Z">
              <w:tcPr>
                <w:tcW w:w="486" w:type="pct"/>
                <w:vMerge w:val="restart"/>
                <w:vAlign w:val="center"/>
              </w:tcPr>
            </w:tcPrChange>
          </w:tcPr>
          <w:p w14:paraId="324132FB" w14:textId="77777777" w:rsidR="00274104" w:rsidRPr="00C464E1" w:rsidRDefault="00274104" w:rsidP="00137853">
            <w:pPr>
              <w:pStyle w:val="TAC"/>
              <w:rPr>
                <w:ins w:id="11929" w:author="OPPO" w:date="2022-03-07T10:29:00Z"/>
                <w:rFonts w:eastAsia="Yu Mincho" w:cs="Arial"/>
                <w:szCs w:val="18"/>
              </w:rPr>
            </w:pPr>
            <w:ins w:id="11930" w:author="OPPO" w:date="2022-03-07T10:29:00Z">
              <w:r>
                <w:rPr>
                  <w:rFonts w:eastAsia="宋体"/>
                  <w:szCs w:val="18"/>
                </w:rPr>
                <w:t>270@0</w:t>
              </w:r>
            </w:ins>
          </w:p>
        </w:tc>
        <w:tc>
          <w:tcPr>
            <w:tcW w:w="582" w:type="pct"/>
            <w:vMerge w:val="restart"/>
            <w:vAlign w:val="center"/>
            <w:tcPrChange w:id="11931" w:author="OPPO" w:date="2022-03-07T10:37:00Z">
              <w:tcPr>
                <w:tcW w:w="573" w:type="pct"/>
                <w:vMerge w:val="restart"/>
                <w:vAlign w:val="center"/>
              </w:tcPr>
            </w:tcPrChange>
          </w:tcPr>
          <w:p w14:paraId="0A4D9C75" w14:textId="77777777" w:rsidR="00274104" w:rsidRPr="00584A93" w:rsidRDefault="00274104" w:rsidP="00137853">
            <w:pPr>
              <w:spacing w:after="0"/>
              <w:jc w:val="center"/>
              <w:rPr>
                <w:ins w:id="11932" w:author="OPPO" w:date="2022-03-07T10:29:00Z"/>
                <w:rFonts w:ascii="Arial" w:hAnsi="Arial" w:cs="Arial"/>
                <w:sz w:val="18"/>
                <w:szCs w:val="18"/>
              </w:rPr>
            </w:pPr>
            <w:ins w:id="11933" w:author="OPPO" w:date="2022-03-07T10:29:00Z">
              <w:r>
                <w:rPr>
                  <w:lang w:eastAsia="zh-CN"/>
                </w:rPr>
                <w:t>273@0</w:t>
              </w:r>
            </w:ins>
          </w:p>
        </w:tc>
      </w:tr>
      <w:tr w:rsidR="00274104" w:rsidRPr="00510BB2" w14:paraId="43E934DB" w14:textId="77777777" w:rsidTr="00274104">
        <w:trPr>
          <w:trHeight w:val="86"/>
          <w:ins w:id="11934" w:author="OPPO" w:date="2022-03-07T10:29:00Z"/>
          <w:trPrChange w:id="11935" w:author="OPPO" w:date="2022-03-07T10:37:00Z">
            <w:trPr>
              <w:trHeight w:val="86"/>
            </w:trPr>
          </w:trPrChange>
        </w:trPr>
        <w:tc>
          <w:tcPr>
            <w:tcW w:w="303" w:type="pct"/>
            <w:vMerge/>
            <w:vAlign w:val="center"/>
            <w:tcPrChange w:id="11936" w:author="OPPO" w:date="2022-03-07T10:37:00Z">
              <w:tcPr>
                <w:tcW w:w="299" w:type="pct"/>
                <w:vMerge/>
                <w:vAlign w:val="center"/>
              </w:tcPr>
            </w:tcPrChange>
          </w:tcPr>
          <w:p w14:paraId="3ACEA58D" w14:textId="77777777" w:rsidR="00274104" w:rsidRPr="00510BB2" w:rsidRDefault="00274104">
            <w:pPr>
              <w:pStyle w:val="TAC"/>
              <w:rPr>
                <w:ins w:id="11937" w:author="OPPO" w:date="2022-03-07T10:29:00Z"/>
                <w:rFonts w:eastAsia="Yu Mincho" w:cs="Arial"/>
                <w:szCs w:val="18"/>
              </w:rPr>
              <w:pPrChange w:id="11938" w:author="OPPO" w:date="2022-03-07T10:37:00Z">
                <w:pPr>
                  <w:pStyle w:val="TAC"/>
                  <w:framePr w:hSpace="180" w:wrap="around" w:vAnchor="text" w:hAnchor="text" w:xAlign="center" w:y="1"/>
                  <w:suppressOverlap/>
                </w:pPr>
              </w:pPrChange>
            </w:pPr>
          </w:p>
        </w:tc>
        <w:tc>
          <w:tcPr>
            <w:tcW w:w="382" w:type="pct"/>
            <w:vMerge/>
            <w:vAlign w:val="center"/>
            <w:tcPrChange w:id="11939" w:author="OPPO" w:date="2022-03-07T10:37:00Z">
              <w:tcPr>
                <w:tcW w:w="377" w:type="pct"/>
                <w:vMerge/>
                <w:vAlign w:val="center"/>
              </w:tcPr>
            </w:tcPrChange>
          </w:tcPr>
          <w:p w14:paraId="24B1F0C9" w14:textId="77777777" w:rsidR="00274104" w:rsidRPr="00510BB2" w:rsidRDefault="00274104">
            <w:pPr>
              <w:pStyle w:val="TAC"/>
              <w:rPr>
                <w:ins w:id="11940" w:author="OPPO" w:date="2022-03-07T10:29:00Z"/>
                <w:rFonts w:eastAsia="Yu Mincho" w:cs="Arial"/>
                <w:szCs w:val="18"/>
              </w:rPr>
              <w:pPrChange w:id="11941" w:author="OPPO" w:date="2022-03-07T10:37:00Z">
                <w:pPr>
                  <w:pStyle w:val="TAC"/>
                  <w:framePr w:hSpace="180" w:wrap="around" w:vAnchor="text" w:hAnchor="text" w:xAlign="center" w:y="1"/>
                  <w:suppressOverlap/>
                </w:pPr>
              </w:pPrChange>
            </w:pPr>
          </w:p>
        </w:tc>
        <w:tc>
          <w:tcPr>
            <w:tcW w:w="299" w:type="pct"/>
            <w:vMerge/>
            <w:vAlign w:val="center"/>
            <w:tcPrChange w:id="11942" w:author="OPPO" w:date="2022-03-07T10:37:00Z">
              <w:tcPr>
                <w:tcW w:w="294" w:type="pct"/>
                <w:vMerge/>
                <w:vAlign w:val="center"/>
              </w:tcPr>
            </w:tcPrChange>
          </w:tcPr>
          <w:p w14:paraId="596F0B56" w14:textId="77777777" w:rsidR="00274104" w:rsidRPr="00510BB2" w:rsidRDefault="00274104">
            <w:pPr>
              <w:pStyle w:val="TAC"/>
              <w:rPr>
                <w:ins w:id="11943" w:author="OPPO" w:date="2022-03-07T10:29:00Z"/>
                <w:rFonts w:cs="Arial"/>
                <w:szCs w:val="18"/>
                <w:lang w:eastAsia="zh-CN"/>
              </w:rPr>
              <w:pPrChange w:id="11944" w:author="OPPO" w:date="2022-03-07T10:37:00Z">
                <w:pPr>
                  <w:pStyle w:val="TAC"/>
                  <w:framePr w:hSpace="180" w:wrap="around" w:vAnchor="text" w:hAnchor="text" w:xAlign="center" w:y="1"/>
                  <w:suppressOverlap/>
                </w:pPr>
              </w:pPrChange>
            </w:pPr>
          </w:p>
        </w:tc>
        <w:tc>
          <w:tcPr>
            <w:tcW w:w="464" w:type="pct"/>
            <w:vMerge/>
            <w:vAlign w:val="center"/>
            <w:tcPrChange w:id="11945" w:author="OPPO" w:date="2022-03-07T10:37:00Z">
              <w:tcPr>
                <w:tcW w:w="457" w:type="pct"/>
                <w:vMerge/>
                <w:vAlign w:val="center"/>
              </w:tcPr>
            </w:tcPrChange>
          </w:tcPr>
          <w:p w14:paraId="1412C48D" w14:textId="77777777" w:rsidR="00274104" w:rsidRPr="00510BB2" w:rsidRDefault="00274104">
            <w:pPr>
              <w:spacing w:after="0"/>
              <w:jc w:val="center"/>
              <w:rPr>
                <w:ins w:id="11946" w:author="OPPO" w:date="2022-03-07T10:29:00Z"/>
                <w:rFonts w:ascii="Arial" w:hAnsi="Arial" w:cs="Arial"/>
                <w:sz w:val="18"/>
                <w:szCs w:val="18"/>
                <w:lang w:eastAsia="zh-CN"/>
              </w:rPr>
              <w:pPrChange w:id="11947" w:author="OPPO" w:date="2022-03-07T10:37:00Z">
                <w:pPr>
                  <w:framePr w:hSpace="180" w:wrap="around" w:vAnchor="text" w:hAnchor="text" w:xAlign="center" w:y="1"/>
                  <w:spacing w:after="0"/>
                  <w:suppressOverlap/>
                </w:pPr>
              </w:pPrChange>
            </w:pPr>
          </w:p>
        </w:tc>
        <w:tc>
          <w:tcPr>
            <w:tcW w:w="464" w:type="pct"/>
            <w:vMerge/>
            <w:vAlign w:val="center"/>
            <w:tcPrChange w:id="11948" w:author="OPPO" w:date="2022-03-07T10:37:00Z">
              <w:tcPr>
                <w:tcW w:w="531" w:type="pct"/>
                <w:vMerge/>
                <w:vAlign w:val="center"/>
              </w:tcPr>
            </w:tcPrChange>
          </w:tcPr>
          <w:p w14:paraId="2F0B14B0" w14:textId="77777777" w:rsidR="00274104" w:rsidRPr="00510BB2" w:rsidRDefault="00274104">
            <w:pPr>
              <w:spacing w:after="0"/>
              <w:jc w:val="center"/>
              <w:rPr>
                <w:ins w:id="11949" w:author="OPPO" w:date="2022-03-07T10:29:00Z"/>
                <w:rFonts w:ascii="Arial" w:hAnsi="Arial" w:cs="Arial"/>
                <w:sz w:val="18"/>
                <w:szCs w:val="18"/>
                <w:lang w:eastAsia="zh-CN"/>
              </w:rPr>
              <w:pPrChange w:id="11950" w:author="OPPO" w:date="2022-03-07T10:37:00Z">
                <w:pPr>
                  <w:framePr w:hSpace="180" w:wrap="around" w:vAnchor="text" w:hAnchor="text" w:xAlign="center" w:y="1"/>
                  <w:spacing w:after="0"/>
                  <w:suppressOverlap/>
                </w:pPr>
              </w:pPrChange>
            </w:pPr>
          </w:p>
        </w:tc>
        <w:tc>
          <w:tcPr>
            <w:tcW w:w="348" w:type="pct"/>
            <w:vAlign w:val="center"/>
            <w:tcPrChange w:id="11951" w:author="OPPO" w:date="2022-03-07T10:37:00Z">
              <w:tcPr>
                <w:tcW w:w="343" w:type="pct"/>
                <w:vAlign w:val="center"/>
              </w:tcPr>
            </w:tcPrChange>
          </w:tcPr>
          <w:p w14:paraId="57257802" w14:textId="77777777" w:rsidR="00274104" w:rsidRPr="00510BB2" w:rsidRDefault="00274104" w:rsidP="00B5603B">
            <w:pPr>
              <w:spacing w:after="0"/>
              <w:jc w:val="center"/>
              <w:rPr>
                <w:ins w:id="11952" w:author="OPPO" w:date="2022-03-07T10:29:00Z"/>
                <w:rFonts w:ascii="Arial" w:hAnsi="Arial" w:cs="Arial"/>
                <w:sz w:val="18"/>
                <w:szCs w:val="18"/>
                <w:lang w:eastAsia="zh-CN"/>
              </w:rPr>
            </w:pPr>
            <w:ins w:id="11953" w:author="OPPO" w:date="2022-03-07T10:29:00Z">
              <w:r w:rsidRPr="00510BB2">
                <w:rPr>
                  <w:rFonts w:ascii="Arial" w:hAnsi="Arial" w:cs="Arial"/>
                  <w:sz w:val="18"/>
                  <w:szCs w:val="18"/>
                  <w:lang w:eastAsia="zh-CN"/>
                </w:rPr>
                <w:t>Mid</w:t>
              </w:r>
            </w:ins>
          </w:p>
        </w:tc>
        <w:tc>
          <w:tcPr>
            <w:tcW w:w="439" w:type="pct"/>
            <w:vAlign w:val="center"/>
            <w:tcPrChange w:id="11954" w:author="OPPO" w:date="2022-03-07T10:37:00Z">
              <w:tcPr>
                <w:tcW w:w="432" w:type="pct"/>
              </w:tcPr>
            </w:tcPrChange>
          </w:tcPr>
          <w:p w14:paraId="5379B6EC" w14:textId="77777777" w:rsidR="00274104" w:rsidRPr="00285375" w:rsidRDefault="00274104" w:rsidP="00FB1946">
            <w:pPr>
              <w:keepNext/>
              <w:keepLines/>
              <w:spacing w:after="0"/>
              <w:jc w:val="center"/>
              <w:rPr>
                <w:ins w:id="11955" w:author="OPPO" w:date="2022-03-07T10:29:00Z"/>
                <w:rFonts w:ascii="Arial" w:hAnsi="Arial" w:cs="Arial"/>
                <w:sz w:val="18"/>
                <w:szCs w:val="18"/>
              </w:rPr>
            </w:pPr>
            <w:ins w:id="11956" w:author="OPPO" w:date="2022-03-07T10:29:00Z">
              <w:r w:rsidRPr="001C3FD1">
                <w:rPr>
                  <w:rFonts w:ascii="Arial" w:hAnsi="Arial" w:cs="Arial"/>
                  <w:sz w:val="18"/>
                  <w:szCs w:val="18"/>
                  <w:lang w:eastAsia="en-GB"/>
                </w:rPr>
                <w:t>636666</w:t>
              </w:r>
            </w:ins>
          </w:p>
        </w:tc>
        <w:tc>
          <w:tcPr>
            <w:tcW w:w="394" w:type="pct"/>
            <w:vAlign w:val="center"/>
            <w:tcPrChange w:id="11957" w:author="OPPO" w:date="2022-03-07T10:37:00Z">
              <w:tcPr>
                <w:tcW w:w="388" w:type="pct"/>
              </w:tcPr>
            </w:tcPrChange>
          </w:tcPr>
          <w:p w14:paraId="7F6B5F89" w14:textId="77777777" w:rsidR="00274104" w:rsidRPr="00285375" w:rsidRDefault="00274104" w:rsidP="00FB1946">
            <w:pPr>
              <w:keepNext/>
              <w:keepLines/>
              <w:spacing w:after="0"/>
              <w:jc w:val="center"/>
              <w:rPr>
                <w:ins w:id="11958" w:author="OPPO" w:date="2022-03-07T10:29:00Z"/>
                <w:rFonts w:ascii="Arial" w:hAnsi="Arial" w:cs="Arial"/>
                <w:sz w:val="18"/>
                <w:szCs w:val="18"/>
              </w:rPr>
            </w:pPr>
            <w:ins w:id="11959" w:author="OPPO" w:date="2022-03-07T10:29:00Z">
              <w:r w:rsidRPr="001F5C5A">
                <w:rPr>
                  <w:rFonts w:ascii="Arial" w:hAnsi="Arial" w:cs="Arial"/>
                  <w:sz w:val="18"/>
                  <w:szCs w:val="18"/>
                  <w:lang w:eastAsia="en-GB"/>
                </w:rPr>
                <w:t>3549.99</w:t>
              </w:r>
            </w:ins>
          </w:p>
        </w:tc>
        <w:tc>
          <w:tcPr>
            <w:tcW w:w="439" w:type="pct"/>
            <w:vAlign w:val="center"/>
            <w:tcPrChange w:id="11960" w:author="OPPO" w:date="2022-03-07T10:37:00Z">
              <w:tcPr>
                <w:tcW w:w="432" w:type="pct"/>
              </w:tcPr>
            </w:tcPrChange>
          </w:tcPr>
          <w:p w14:paraId="553D08DF" w14:textId="77777777" w:rsidR="00274104" w:rsidRPr="00285375" w:rsidRDefault="00274104" w:rsidP="00FB1946">
            <w:pPr>
              <w:keepNext/>
              <w:keepLines/>
              <w:spacing w:after="0"/>
              <w:jc w:val="center"/>
              <w:rPr>
                <w:ins w:id="11961" w:author="OPPO" w:date="2022-03-07T10:29:00Z"/>
                <w:rFonts w:ascii="Arial" w:hAnsi="Arial" w:cs="Arial"/>
                <w:sz w:val="18"/>
                <w:szCs w:val="18"/>
              </w:rPr>
            </w:pPr>
            <w:ins w:id="11962" w:author="OPPO" w:date="2022-03-07T10:29:00Z">
              <w:r w:rsidRPr="001F5C5A">
                <w:rPr>
                  <w:rFonts w:ascii="Arial" w:hAnsi="Arial" w:cs="Arial"/>
                  <w:sz w:val="18"/>
                  <w:szCs w:val="18"/>
                  <w:lang w:eastAsia="en-GB"/>
                </w:rPr>
                <w:t>636666</w:t>
              </w:r>
            </w:ins>
          </w:p>
        </w:tc>
        <w:tc>
          <w:tcPr>
            <w:tcW w:w="394" w:type="pct"/>
            <w:vAlign w:val="center"/>
            <w:tcPrChange w:id="11963" w:author="OPPO" w:date="2022-03-07T10:37:00Z">
              <w:tcPr>
                <w:tcW w:w="388" w:type="pct"/>
              </w:tcPr>
            </w:tcPrChange>
          </w:tcPr>
          <w:p w14:paraId="218A47D4" w14:textId="77777777" w:rsidR="00274104" w:rsidRPr="00285375" w:rsidRDefault="00274104" w:rsidP="00137853">
            <w:pPr>
              <w:keepNext/>
              <w:keepLines/>
              <w:spacing w:after="0"/>
              <w:jc w:val="center"/>
              <w:rPr>
                <w:ins w:id="11964" w:author="OPPO" w:date="2022-03-07T10:29:00Z"/>
                <w:rFonts w:ascii="Arial" w:hAnsi="Arial" w:cs="Arial"/>
                <w:sz w:val="18"/>
                <w:szCs w:val="18"/>
              </w:rPr>
            </w:pPr>
            <w:ins w:id="11965" w:author="OPPO" w:date="2022-03-07T10:29:00Z">
              <w:r w:rsidRPr="00044482">
                <w:rPr>
                  <w:rFonts w:ascii="Arial" w:hAnsi="Arial" w:cs="Arial"/>
                  <w:sz w:val="18"/>
                  <w:szCs w:val="18"/>
                  <w:lang w:eastAsia="en-GB"/>
                </w:rPr>
                <w:t>3549.99</w:t>
              </w:r>
            </w:ins>
          </w:p>
        </w:tc>
        <w:tc>
          <w:tcPr>
            <w:tcW w:w="494" w:type="pct"/>
            <w:vMerge/>
            <w:vAlign w:val="center"/>
            <w:tcPrChange w:id="11966" w:author="OPPO" w:date="2022-03-07T10:37:00Z">
              <w:tcPr>
                <w:tcW w:w="486" w:type="pct"/>
                <w:vMerge/>
                <w:vAlign w:val="center"/>
              </w:tcPr>
            </w:tcPrChange>
          </w:tcPr>
          <w:p w14:paraId="50F24A4F" w14:textId="77777777" w:rsidR="00274104" w:rsidRPr="00510BB2" w:rsidRDefault="00274104">
            <w:pPr>
              <w:pStyle w:val="TAC"/>
              <w:rPr>
                <w:ins w:id="11967" w:author="OPPO" w:date="2022-03-07T10:29:00Z"/>
                <w:rFonts w:eastAsia="Yu Mincho" w:cs="Arial"/>
                <w:szCs w:val="18"/>
              </w:rPr>
              <w:pPrChange w:id="11968" w:author="OPPO" w:date="2022-03-07T10:37:00Z">
                <w:pPr>
                  <w:pStyle w:val="TAC"/>
                  <w:framePr w:hSpace="180" w:wrap="around" w:vAnchor="text" w:hAnchor="text" w:xAlign="center" w:y="1"/>
                  <w:suppressOverlap/>
                </w:pPr>
              </w:pPrChange>
            </w:pPr>
          </w:p>
        </w:tc>
        <w:tc>
          <w:tcPr>
            <w:tcW w:w="582" w:type="pct"/>
            <w:vMerge/>
            <w:vAlign w:val="center"/>
            <w:tcPrChange w:id="11969" w:author="OPPO" w:date="2022-03-07T10:37:00Z">
              <w:tcPr>
                <w:tcW w:w="573" w:type="pct"/>
                <w:vMerge/>
                <w:vAlign w:val="center"/>
              </w:tcPr>
            </w:tcPrChange>
          </w:tcPr>
          <w:p w14:paraId="7A199EAC" w14:textId="77777777" w:rsidR="00274104" w:rsidRPr="00510BB2" w:rsidRDefault="00274104">
            <w:pPr>
              <w:pStyle w:val="TAC"/>
              <w:rPr>
                <w:ins w:id="11970" w:author="OPPO" w:date="2022-03-07T10:29:00Z"/>
                <w:rFonts w:eastAsia="Yu Mincho" w:cs="Arial"/>
                <w:szCs w:val="18"/>
              </w:rPr>
              <w:pPrChange w:id="11971" w:author="OPPO" w:date="2022-03-07T10:37:00Z">
                <w:pPr>
                  <w:pStyle w:val="TAC"/>
                  <w:framePr w:hSpace="180" w:wrap="around" w:vAnchor="text" w:hAnchor="text" w:xAlign="center" w:y="1"/>
                  <w:suppressOverlap/>
                </w:pPr>
              </w:pPrChange>
            </w:pPr>
          </w:p>
        </w:tc>
      </w:tr>
      <w:tr w:rsidR="00274104" w:rsidRPr="00510BB2" w14:paraId="44C22F9E" w14:textId="77777777" w:rsidTr="00274104">
        <w:trPr>
          <w:trHeight w:val="86"/>
          <w:ins w:id="11972" w:author="OPPO" w:date="2022-03-07T10:29:00Z"/>
          <w:trPrChange w:id="11973" w:author="OPPO" w:date="2022-03-07T10:37:00Z">
            <w:trPr>
              <w:trHeight w:val="86"/>
            </w:trPr>
          </w:trPrChange>
        </w:trPr>
        <w:tc>
          <w:tcPr>
            <w:tcW w:w="303" w:type="pct"/>
            <w:vMerge/>
            <w:vAlign w:val="center"/>
            <w:tcPrChange w:id="11974" w:author="OPPO" w:date="2022-03-07T10:37:00Z">
              <w:tcPr>
                <w:tcW w:w="299" w:type="pct"/>
                <w:vMerge/>
                <w:vAlign w:val="center"/>
              </w:tcPr>
            </w:tcPrChange>
          </w:tcPr>
          <w:p w14:paraId="649D7F83" w14:textId="77777777" w:rsidR="00274104" w:rsidRPr="00510BB2" w:rsidRDefault="00274104">
            <w:pPr>
              <w:pStyle w:val="TAC"/>
              <w:rPr>
                <w:ins w:id="11975" w:author="OPPO" w:date="2022-03-07T10:29:00Z"/>
                <w:rFonts w:eastAsia="Yu Mincho" w:cs="Arial"/>
                <w:szCs w:val="18"/>
              </w:rPr>
              <w:pPrChange w:id="11976" w:author="OPPO" w:date="2022-03-07T10:37:00Z">
                <w:pPr>
                  <w:pStyle w:val="TAC"/>
                  <w:framePr w:hSpace="180" w:wrap="around" w:vAnchor="text" w:hAnchor="text" w:xAlign="center" w:y="1"/>
                  <w:suppressOverlap/>
                </w:pPr>
              </w:pPrChange>
            </w:pPr>
          </w:p>
        </w:tc>
        <w:tc>
          <w:tcPr>
            <w:tcW w:w="382" w:type="pct"/>
            <w:vMerge/>
            <w:vAlign w:val="center"/>
            <w:tcPrChange w:id="11977" w:author="OPPO" w:date="2022-03-07T10:37:00Z">
              <w:tcPr>
                <w:tcW w:w="377" w:type="pct"/>
                <w:vMerge/>
                <w:vAlign w:val="center"/>
              </w:tcPr>
            </w:tcPrChange>
          </w:tcPr>
          <w:p w14:paraId="0931A926" w14:textId="77777777" w:rsidR="00274104" w:rsidRPr="00510BB2" w:rsidRDefault="00274104">
            <w:pPr>
              <w:pStyle w:val="TAC"/>
              <w:rPr>
                <w:ins w:id="11978" w:author="OPPO" w:date="2022-03-07T10:29:00Z"/>
                <w:rFonts w:eastAsia="Yu Mincho" w:cs="Arial"/>
                <w:szCs w:val="18"/>
              </w:rPr>
              <w:pPrChange w:id="11979" w:author="OPPO" w:date="2022-03-07T10:37:00Z">
                <w:pPr>
                  <w:pStyle w:val="TAC"/>
                  <w:framePr w:hSpace="180" w:wrap="around" w:vAnchor="text" w:hAnchor="text" w:xAlign="center" w:y="1"/>
                  <w:suppressOverlap/>
                </w:pPr>
              </w:pPrChange>
            </w:pPr>
          </w:p>
        </w:tc>
        <w:tc>
          <w:tcPr>
            <w:tcW w:w="299" w:type="pct"/>
            <w:vMerge/>
            <w:vAlign w:val="center"/>
            <w:tcPrChange w:id="11980" w:author="OPPO" w:date="2022-03-07T10:37:00Z">
              <w:tcPr>
                <w:tcW w:w="294" w:type="pct"/>
                <w:vMerge/>
                <w:vAlign w:val="center"/>
              </w:tcPr>
            </w:tcPrChange>
          </w:tcPr>
          <w:p w14:paraId="5132C123" w14:textId="77777777" w:rsidR="00274104" w:rsidRPr="00510BB2" w:rsidRDefault="00274104">
            <w:pPr>
              <w:pStyle w:val="TAC"/>
              <w:rPr>
                <w:ins w:id="11981" w:author="OPPO" w:date="2022-03-07T10:29:00Z"/>
                <w:rFonts w:cs="Arial"/>
                <w:szCs w:val="18"/>
                <w:lang w:eastAsia="zh-CN"/>
              </w:rPr>
              <w:pPrChange w:id="11982" w:author="OPPO" w:date="2022-03-07T10:37:00Z">
                <w:pPr>
                  <w:pStyle w:val="TAC"/>
                  <w:framePr w:hSpace="180" w:wrap="around" w:vAnchor="text" w:hAnchor="text" w:xAlign="center" w:y="1"/>
                  <w:suppressOverlap/>
                </w:pPr>
              </w:pPrChange>
            </w:pPr>
          </w:p>
        </w:tc>
        <w:tc>
          <w:tcPr>
            <w:tcW w:w="464" w:type="pct"/>
            <w:vMerge/>
            <w:vAlign w:val="center"/>
            <w:tcPrChange w:id="11983" w:author="OPPO" w:date="2022-03-07T10:37:00Z">
              <w:tcPr>
                <w:tcW w:w="457" w:type="pct"/>
                <w:vMerge/>
                <w:vAlign w:val="center"/>
              </w:tcPr>
            </w:tcPrChange>
          </w:tcPr>
          <w:p w14:paraId="23284D9C" w14:textId="77777777" w:rsidR="00274104" w:rsidRPr="00510BB2" w:rsidRDefault="00274104">
            <w:pPr>
              <w:spacing w:after="0"/>
              <w:jc w:val="center"/>
              <w:rPr>
                <w:ins w:id="11984" w:author="OPPO" w:date="2022-03-07T10:29:00Z"/>
                <w:rFonts w:ascii="Arial" w:hAnsi="Arial" w:cs="Arial"/>
                <w:sz w:val="18"/>
                <w:szCs w:val="18"/>
                <w:lang w:eastAsia="zh-CN"/>
              </w:rPr>
              <w:pPrChange w:id="11985" w:author="OPPO" w:date="2022-03-07T10:37:00Z">
                <w:pPr>
                  <w:framePr w:hSpace="180" w:wrap="around" w:vAnchor="text" w:hAnchor="text" w:xAlign="center" w:y="1"/>
                  <w:spacing w:after="0"/>
                  <w:suppressOverlap/>
                </w:pPr>
              </w:pPrChange>
            </w:pPr>
          </w:p>
        </w:tc>
        <w:tc>
          <w:tcPr>
            <w:tcW w:w="464" w:type="pct"/>
            <w:vMerge/>
            <w:vAlign w:val="center"/>
            <w:tcPrChange w:id="11986" w:author="OPPO" w:date="2022-03-07T10:37:00Z">
              <w:tcPr>
                <w:tcW w:w="531" w:type="pct"/>
                <w:vMerge/>
                <w:vAlign w:val="center"/>
              </w:tcPr>
            </w:tcPrChange>
          </w:tcPr>
          <w:p w14:paraId="5C3610BE" w14:textId="77777777" w:rsidR="00274104" w:rsidRPr="00510BB2" w:rsidRDefault="00274104">
            <w:pPr>
              <w:spacing w:after="0"/>
              <w:jc w:val="center"/>
              <w:rPr>
                <w:ins w:id="11987" w:author="OPPO" w:date="2022-03-07T10:29:00Z"/>
                <w:rFonts w:ascii="Arial" w:hAnsi="Arial" w:cs="Arial"/>
                <w:sz w:val="18"/>
                <w:szCs w:val="18"/>
                <w:lang w:eastAsia="zh-CN"/>
              </w:rPr>
              <w:pPrChange w:id="11988" w:author="OPPO" w:date="2022-03-07T10:37:00Z">
                <w:pPr>
                  <w:framePr w:hSpace="180" w:wrap="around" w:vAnchor="text" w:hAnchor="text" w:xAlign="center" w:y="1"/>
                  <w:spacing w:after="0"/>
                  <w:suppressOverlap/>
                </w:pPr>
              </w:pPrChange>
            </w:pPr>
          </w:p>
        </w:tc>
        <w:tc>
          <w:tcPr>
            <w:tcW w:w="348" w:type="pct"/>
            <w:vAlign w:val="center"/>
            <w:tcPrChange w:id="11989" w:author="OPPO" w:date="2022-03-07T10:37:00Z">
              <w:tcPr>
                <w:tcW w:w="343" w:type="pct"/>
                <w:vAlign w:val="center"/>
              </w:tcPr>
            </w:tcPrChange>
          </w:tcPr>
          <w:p w14:paraId="212D3645" w14:textId="77777777" w:rsidR="00274104" w:rsidRPr="00510BB2" w:rsidRDefault="00274104" w:rsidP="00B5603B">
            <w:pPr>
              <w:spacing w:after="0"/>
              <w:jc w:val="center"/>
              <w:rPr>
                <w:ins w:id="11990" w:author="OPPO" w:date="2022-03-07T10:29:00Z"/>
                <w:rFonts w:ascii="Arial" w:hAnsi="Arial" w:cs="Arial"/>
                <w:sz w:val="18"/>
                <w:szCs w:val="18"/>
                <w:lang w:eastAsia="zh-CN"/>
              </w:rPr>
            </w:pPr>
            <w:ins w:id="11991" w:author="OPPO" w:date="2022-03-07T10:29:00Z">
              <w:r w:rsidRPr="00510BB2">
                <w:rPr>
                  <w:rFonts w:ascii="Arial" w:hAnsi="Arial" w:cs="Arial"/>
                  <w:sz w:val="18"/>
                  <w:szCs w:val="18"/>
                  <w:lang w:eastAsia="zh-CN"/>
                </w:rPr>
                <w:t>High</w:t>
              </w:r>
            </w:ins>
          </w:p>
        </w:tc>
        <w:tc>
          <w:tcPr>
            <w:tcW w:w="439" w:type="pct"/>
            <w:vAlign w:val="center"/>
            <w:tcPrChange w:id="11992" w:author="OPPO" w:date="2022-03-07T10:37:00Z">
              <w:tcPr>
                <w:tcW w:w="432" w:type="pct"/>
              </w:tcPr>
            </w:tcPrChange>
          </w:tcPr>
          <w:p w14:paraId="5E87C876" w14:textId="77777777" w:rsidR="00274104" w:rsidRPr="00285375" w:rsidRDefault="00274104" w:rsidP="00FB1946">
            <w:pPr>
              <w:keepNext/>
              <w:keepLines/>
              <w:spacing w:after="0"/>
              <w:jc w:val="center"/>
              <w:rPr>
                <w:ins w:id="11993" w:author="OPPO" w:date="2022-03-07T10:29:00Z"/>
                <w:rFonts w:ascii="Arial" w:hAnsi="Arial" w:cs="Arial"/>
                <w:sz w:val="18"/>
                <w:szCs w:val="18"/>
              </w:rPr>
            </w:pPr>
            <w:ins w:id="11994" w:author="OPPO" w:date="2022-03-07T10:29:00Z">
              <w:r w:rsidRPr="001C3FD1">
                <w:rPr>
                  <w:rFonts w:ascii="Arial" w:hAnsi="Arial" w:cs="Arial"/>
                  <w:sz w:val="18"/>
                  <w:szCs w:val="18"/>
                  <w:lang w:eastAsia="en-GB"/>
                </w:rPr>
                <w:t>650000</w:t>
              </w:r>
            </w:ins>
          </w:p>
        </w:tc>
        <w:tc>
          <w:tcPr>
            <w:tcW w:w="394" w:type="pct"/>
            <w:vAlign w:val="center"/>
            <w:tcPrChange w:id="11995" w:author="OPPO" w:date="2022-03-07T10:37:00Z">
              <w:tcPr>
                <w:tcW w:w="388" w:type="pct"/>
              </w:tcPr>
            </w:tcPrChange>
          </w:tcPr>
          <w:p w14:paraId="1A223714" w14:textId="77777777" w:rsidR="00274104" w:rsidRPr="00285375" w:rsidRDefault="00274104" w:rsidP="00FB1946">
            <w:pPr>
              <w:keepNext/>
              <w:keepLines/>
              <w:spacing w:after="0"/>
              <w:jc w:val="center"/>
              <w:rPr>
                <w:ins w:id="11996" w:author="OPPO" w:date="2022-03-07T10:29:00Z"/>
                <w:rFonts w:ascii="Arial" w:hAnsi="Arial" w:cs="Arial"/>
                <w:sz w:val="18"/>
                <w:szCs w:val="18"/>
              </w:rPr>
            </w:pPr>
            <w:ins w:id="11997" w:author="OPPO" w:date="2022-03-07T10:29:00Z">
              <w:r w:rsidRPr="001F5C5A">
                <w:rPr>
                  <w:rFonts w:ascii="Arial" w:hAnsi="Arial" w:cs="Arial"/>
                  <w:sz w:val="18"/>
                  <w:szCs w:val="18"/>
                  <w:lang w:eastAsia="en-GB"/>
                </w:rPr>
                <w:t>3750</w:t>
              </w:r>
            </w:ins>
          </w:p>
        </w:tc>
        <w:tc>
          <w:tcPr>
            <w:tcW w:w="439" w:type="pct"/>
            <w:vAlign w:val="center"/>
            <w:tcPrChange w:id="11998" w:author="OPPO" w:date="2022-03-07T10:37:00Z">
              <w:tcPr>
                <w:tcW w:w="432" w:type="pct"/>
              </w:tcPr>
            </w:tcPrChange>
          </w:tcPr>
          <w:p w14:paraId="2DA7B66F" w14:textId="77777777" w:rsidR="00274104" w:rsidRPr="00285375" w:rsidRDefault="00274104" w:rsidP="00FB1946">
            <w:pPr>
              <w:keepNext/>
              <w:keepLines/>
              <w:spacing w:after="0"/>
              <w:jc w:val="center"/>
              <w:rPr>
                <w:ins w:id="11999" w:author="OPPO" w:date="2022-03-07T10:29:00Z"/>
                <w:rFonts w:ascii="Arial" w:hAnsi="Arial" w:cs="Arial"/>
                <w:sz w:val="18"/>
                <w:szCs w:val="18"/>
              </w:rPr>
            </w:pPr>
            <w:ins w:id="12000" w:author="OPPO" w:date="2022-03-07T10:29:00Z">
              <w:r w:rsidRPr="001F5C5A">
                <w:rPr>
                  <w:rFonts w:ascii="Arial" w:hAnsi="Arial" w:cs="Arial"/>
                  <w:sz w:val="18"/>
                  <w:szCs w:val="18"/>
                  <w:lang w:eastAsia="en-GB"/>
                </w:rPr>
                <w:t>650000</w:t>
              </w:r>
            </w:ins>
          </w:p>
        </w:tc>
        <w:tc>
          <w:tcPr>
            <w:tcW w:w="394" w:type="pct"/>
            <w:vAlign w:val="center"/>
            <w:tcPrChange w:id="12001" w:author="OPPO" w:date="2022-03-07T10:37:00Z">
              <w:tcPr>
                <w:tcW w:w="388" w:type="pct"/>
              </w:tcPr>
            </w:tcPrChange>
          </w:tcPr>
          <w:p w14:paraId="160E94B2" w14:textId="77777777" w:rsidR="00274104" w:rsidRPr="00285375" w:rsidRDefault="00274104" w:rsidP="00137853">
            <w:pPr>
              <w:keepNext/>
              <w:keepLines/>
              <w:spacing w:after="0"/>
              <w:jc w:val="center"/>
              <w:rPr>
                <w:ins w:id="12002" w:author="OPPO" w:date="2022-03-07T10:29:00Z"/>
                <w:rFonts w:ascii="Arial" w:hAnsi="Arial" w:cs="Arial"/>
                <w:sz w:val="18"/>
                <w:szCs w:val="18"/>
              </w:rPr>
            </w:pPr>
            <w:ins w:id="12003" w:author="OPPO" w:date="2022-03-07T10:29:00Z">
              <w:r w:rsidRPr="00044482">
                <w:rPr>
                  <w:rFonts w:ascii="Arial" w:hAnsi="Arial" w:cs="Arial"/>
                  <w:sz w:val="18"/>
                  <w:szCs w:val="18"/>
                  <w:lang w:eastAsia="en-GB"/>
                </w:rPr>
                <w:t>3750</w:t>
              </w:r>
            </w:ins>
          </w:p>
        </w:tc>
        <w:tc>
          <w:tcPr>
            <w:tcW w:w="494" w:type="pct"/>
            <w:vMerge/>
            <w:vAlign w:val="center"/>
            <w:tcPrChange w:id="12004" w:author="OPPO" w:date="2022-03-07T10:37:00Z">
              <w:tcPr>
                <w:tcW w:w="486" w:type="pct"/>
                <w:vMerge/>
                <w:vAlign w:val="center"/>
              </w:tcPr>
            </w:tcPrChange>
          </w:tcPr>
          <w:p w14:paraId="486B385F" w14:textId="77777777" w:rsidR="00274104" w:rsidRPr="00510BB2" w:rsidRDefault="00274104">
            <w:pPr>
              <w:pStyle w:val="TAC"/>
              <w:rPr>
                <w:ins w:id="12005" w:author="OPPO" w:date="2022-03-07T10:29:00Z"/>
                <w:rFonts w:eastAsia="Yu Mincho" w:cs="Arial"/>
                <w:szCs w:val="18"/>
              </w:rPr>
              <w:pPrChange w:id="12006" w:author="OPPO" w:date="2022-03-07T10:37:00Z">
                <w:pPr>
                  <w:pStyle w:val="TAC"/>
                  <w:framePr w:hSpace="180" w:wrap="around" w:vAnchor="text" w:hAnchor="text" w:xAlign="center" w:y="1"/>
                  <w:suppressOverlap/>
                </w:pPr>
              </w:pPrChange>
            </w:pPr>
          </w:p>
        </w:tc>
        <w:tc>
          <w:tcPr>
            <w:tcW w:w="582" w:type="pct"/>
            <w:vMerge/>
            <w:vAlign w:val="center"/>
            <w:tcPrChange w:id="12007" w:author="OPPO" w:date="2022-03-07T10:37:00Z">
              <w:tcPr>
                <w:tcW w:w="573" w:type="pct"/>
                <w:vMerge/>
                <w:vAlign w:val="center"/>
              </w:tcPr>
            </w:tcPrChange>
          </w:tcPr>
          <w:p w14:paraId="545E67D5" w14:textId="77777777" w:rsidR="00274104" w:rsidRPr="00510BB2" w:rsidRDefault="00274104">
            <w:pPr>
              <w:pStyle w:val="TAC"/>
              <w:rPr>
                <w:ins w:id="12008" w:author="OPPO" w:date="2022-03-07T10:29:00Z"/>
                <w:rFonts w:eastAsia="Yu Mincho" w:cs="Arial"/>
                <w:szCs w:val="18"/>
              </w:rPr>
              <w:pPrChange w:id="12009" w:author="OPPO" w:date="2022-03-07T10:37:00Z">
                <w:pPr>
                  <w:pStyle w:val="TAC"/>
                  <w:framePr w:hSpace="180" w:wrap="around" w:vAnchor="text" w:hAnchor="text" w:xAlign="center" w:y="1"/>
                  <w:suppressOverlap/>
                </w:pPr>
              </w:pPrChange>
            </w:pPr>
          </w:p>
        </w:tc>
      </w:tr>
      <w:tr w:rsidR="00274104" w:rsidRPr="00510BB2" w14:paraId="070EC5C8" w14:textId="77777777" w:rsidTr="00274104">
        <w:trPr>
          <w:trHeight w:val="86"/>
          <w:ins w:id="12010" w:author="OPPO" w:date="2022-03-07T10:29:00Z"/>
          <w:trPrChange w:id="12011" w:author="OPPO" w:date="2022-03-07T10:37:00Z">
            <w:trPr>
              <w:trHeight w:val="86"/>
            </w:trPr>
          </w:trPrChange>
        </w:trPr>
        <w:tc>
          <w:tcPr>
            <w:tcW w:w="303" w:type="pct"/>
            <w:vMerge w:val="restart"/>
            <w:vAlign w:val="center"/>
            <w:hideMark/>
            <w:tcPrChange w:id="12012" w:author="OPPO" w:date="2022-03-07T10:37:00Z">
              <w:tcPr>
                <w:tcW w:w="299" w:type="pct"/>
                <w:vMerge w:val="restart"/>
                <w:vAlign w:val="center"/>
                <w:hideMark/>
              </w:tcPr>
            </w:tcPrChange>
          </w:tcPr>
          <w:p w14:paraId="68A9A70C" w14:textId="77777777" w:rsidR="00274104" w:rsidRPr="00510BB2" w:rsidRDefault="00274104" w:rsidP="00B5603B">
            <w:pPr>
              <w:pStyle w:val="TAC"/>
              <w:rPr>
                <w:ins w:id="12013" w:author="OPPO" w:date="2022-03-07T10:29:00Z"/>
                <w:rFonts w:eastAsia="Yu Mincho" w:cs="Arial"/>
                <w:szCs w:val="18"/>
              </w:rPr>
            </w:pPr>
            <w:ins w:id="12014" w:author="OPPO" w:date="2022-03-07T10:29:00Z">
              <w:r w:rsidRPr="00510BB2">
                <w:rPr>
                  <w:rFonts w:eastAsia="Yu Mincho" w:cs="Arial"/>
                  <w:szCs w:val="18"/>
                </w:rPr>
                <w:t>n79</w:t>
              </w:r>
            </w:ins>
          </w:p>
        </w:tc>
        <w:tc>
          <w:tcPr>
            <w:tcW w:w="382" w:type="pct"/>
            <w:vMerge w:val="restart"/>
            <w:vAlign w:val="center"/>
            <w:hideMark/>
            <w:tcPrChange w:id="12015" w:author="OPPO" w:date="2022-03-07T10:37:00Z">
              <w:tcPr>
                <w:tcW w:w="377" w:type="pct"/>
                <w:vMerge w:val="restart"/>
                <w:vAlign w:val="center"/>
                <w:hideMark/>
              </w:tcPr>
            </w:tcPrChange>
          </w:tcPr>
          <w:p w14:paraId="4F7A71B7" w14:textId="77777777" w:rsidR="00274104" w:rsidRPr="00510BB2" w:rsidRDefault="00274104" w:rsidP="00FB1946">
            <w:pPr>
              <w:pStyle w:val="TAC"/>
              <w:rPr>
                <w:ins w:id="12016" w:author="OPPO" w:date="2022-03-07T10:29:00Z"/>
                <w:rFonts w:eastAsia="Yu Mincho" w:cs="Arial"/>
                <w:szCs w:val="18"/>
              </w:rPr>
            </w:pPr>
            <w:ins w:id="12017" w:author="OPPO" w:date="2022-03-07T10:29:00Z">
              <w:r w:rsidRPr="00510BB2">
                <w:rPr>
                  <w:rFonts w:eastAsia="Yu Mincho" w:cs="Arial"/>
                  <w:szCs w:val="18"/>
                </w:rPr>
                <w:t>100</w:t>
              </w:r>
            </w:ins>
          </w:p>
        </w:tc>
        <w:tc>
          <w:tcPr>
            <w:tcW w:w="299" w:type="pct"/>
            <w:vMerge w:val="restart"/>
            <w:vAlign w:val="center"/>
            <w:tcPrChange w:id="12018" w:author="OPPO" w:date="2022-03-07T10:37:00Z">
              <w:tcPr>
                <w:tcW w:w="294" w:type="pct"/>
                <w:vMerge w:val="restart"/>
                <w:vAlign w:val="center"/>
              </w:tcPr>
            </w:tcPrChange>
          </w:tcPr>
          <w:p w14:paraId="27696B13" w14:textId="77777777" w:rsidR="00274104" w:rsidRPr="00510BB2" w:rsidRDefault="00274104" w:rsidP="00FB1946">
            <w:pPr>
              <w:pStyle w:val="TAC"/>
              <w:rPr>
                <w:ins w:id="12019" w:author="OPPO" w:date="2022-03-07T10:29:00Z"/>
                <w:rFonts w:eastAsia="Yu Mincho" w:cs="Arial"/>
                <w:szCs w:val="18"/>
              </w:rPr>
            </w:pPr>
            <w:ins w:id="12020" w:author="OPPO" w:date="2022-03-07T10:29:00Z">
              <w:r w:rsidRPr="00510BB2">
                <w:rPr>
                  <w:rFonts w:cs="Arial"/>
                  <w:szCs w:val="18"/>
                  <w:lang w:eastAsia="zh-CN"/>
                </w:rPr>
                <w:t>30</w:t>
              </w:r>
            </w:ins>
          </w:p>
        </w:tc>
        <w:tc>
          <w:tcPr>
            <w:tcW w:w="464" w:type="pct"/>
            <w:vMerge w:val="restart"/>
            <w:vAlign w:val="center"/>
            <w:tcPrChange w:id="12021" w:author="OPPO" w:date="2022-03-07T10:37:00Z">
              <w:tcPr>
                <w:tcW w:w="457" w:type="pct"/>
                <w:vMerge w:val="restart"/>
                <w:vAlign w:val="center"/>
              </w:tcPr>
            </w:tcPrChange>
          </w:tcPr>
          <w:p w14:paraId="123D7978" w14:textId="77777777" w:rsidR="00274104" w:rsidRPr="00510BB2" w:rsidRDefault="00274104">
            <w:pPr>
              <w:jc w:val="center"/>
              <w:rPr>
                <w:ins w:id="12022" w:author="OPPO" w:date="2022-03-07T10:29:00Z"/>
                <w:rFonts w:ascii="Arial" w:hAnsi="Arial" w:cs="Arial"/>
                <w:sz w:val="18"/>
                <w:szCs w:val="18"/>
              </w:rPr>
              <w:pPrChange w:id="12023" w:author="OPPO" w:date="2022-03-07T10:37:00Z">
                <w:pPr>
                  <w:framePr w:hSpace="180" w:wrap="around" w:vAnchor="text" w:hAnchor="text" w:xAlign="center" w:y="1"/>
                  <w:suppressOverlap/>
                </w:pPr>
              </w:pPrChange>
            </w:pPr>
            <w:ins w:id="12024" w:author="OPPO" w:date="2022-03-07T10:29:00Z">
              <w:r w:rsidRPr="00510BB2">
                <w:rPr>
                  <w:rFonts w:ascii="Arial" w:hAnsi="Arial" w:cs="Arial"/>
                  <w:sz w:val="18"/>
                  <w:szCs w:val="18"/>
                  <w:lang w:eastAsia="zh-CN"/>
                </w:rPr>
                <w:t>CP-OFDM QPSK</w:t>
              </w:r>
            </w:ins>
          </w:p>
        </w:tc>
        <w:tc>
          <w:tcPr>
            <w:tcW w:w="464" w:type="pct"/>
            <w:vMerge w:val="restart"/>
            <w:vAlign w:val="center"/>
            <w:tcPrChange w:id="12025" w:author="OPPO" w:date="2022-03-07T10:37:00Z">
              <w:tcPr>
                <w:tcW w:w="531" w:type="pct"/>
                <w:vMerge w:val="restart"/>
                <w:vAlign w:val="center"/>
              </w:tcPr>
            </w:tcPrChange>
          </w:tcPr>
          <w:p w14:paraId="5B69A198" w14:textId="77777777" w:rsidR="00274104" w:rsidRPr="00510BB2" w:rsidRDefault="00274104">
            <w:pPr>
              <w:spacing w:after="0"/>
              <w:jc w:val="center"/>
              <w:rPr>
                <w:ins w:id="12026" w:author="OPPO" w:date="2022-03-07T10:29:00Z"/>
                <w:rFonts w:ascii="Arial" w:hAnsi="Arial" w:cs="Arial"/>
                <w:sz w:val="18"/>
                <w:szCs w:val="18"/>
                <w:lang w:eastAsia="zh-CN"/>
              </w:rPr>
              <w:pPrChange w:id="12027" w:author="OPPO" w:date="2022-03-07T10:37:00Z">
                <w:pPr>
                  <w:framePr w:hSpace="180" w:wrap="around" w:vAnchor="text" w:hAnchor="text" w:xAlign="center" w:y="1"/>
                  <w:spacing w:after="0"/>
                  <w:suppressOverlap/>
                </w:pPr>
              </w:pPrChange>
            </w:pPr>
            <w:ins w:id="12028" w:author="OPPO" w:date="2022-03-07T10:29:00Z">
              <w:r w:rsidRPr="00510BB2">
                <w:rPr>
                  <w:rFonts w:ascii="Arial" w:hAnsi="Arial" w:cs="Arial"/>
                  <w:sz w:val="18"/>
                  <w:szCs w:val="18"/>
                  <w:lang w:eastAsia="zh-CN"/>
                </w:rPr>
                <w:t>DFT-s-OFDM</w:t>
              </w:r>
            </w:ins>
          </w:p>
          <w:p w14:paraId="7E693C7A" w14:textId="77777777" w:rsidR="00274104" w:rsidRPr="00510BB2" w:rsidRDefault="00274104">
            <w:pPr>
              <w:pStyle w:val="TAC"/>
              <w:rPr>
                <w:ins w:id="12029" w:author="OPPO" w:date="2022-03-07T10:29:00Z"/>
                <w:rFonts w:eastAsia="Yu Mincho" w:cs="Arial"/>
                <w:szCs w:val="18"/>
              </w:rPr>
              <w:pPrChange w:id="12030" w:author="OPPO" w:date="2022-03-07T10:37:00Z">
                <w:pPr>
                  <w:pStyle w:val="TAC"/>
                  <w:framePr w:hSpace="180" w:wrap="around" w:vAnchor="text" w:hAnchor="text" w:xAlign="center" w:y="1"/>
                  <w:suppressOverlap/>
                  <w:jc w:val="left"/>
                </w:pPr>
              </w:pPrChange>
            </w:pPr>
            <w:ins w:id="12031" w:author="OPPO" w:date="2022-03-07T10:29:00Z">
              <w:r w:rsidRPr="00510BB2">
                <w:rPr>
                  <w:rFonts w:cs="Arial"/>
                  <w:szCs w:val="18"/>
                  <w:lang w:eastAsia="zh-CN"/>
                </w:rPr>
                <w:t>QPSK</w:t>
              </w:r>
            </w:ins>
          </w:p>
        </w:tc>
        <w:tc>
          <w:tcPr>
            <w:tcW w:w="348" w:type="pct"/>
            <w:vAlign w:val="center"/>
            <w:tcPrChange w:id="12032" w:author="OPPO" w:date="2022-03-07T10:37:00Z">
              <w:tcPr>
                <w:tcW w:w="343" w:type="pct"/>
                <w:vAlign w:val="center"/>
              </w:tcPr>
            </w:tcPrChange>
          </w:tcPr>
          <w:p w14:paraId="2642029E" w14:textId="77777777" w:rsidR="00274104" w:rsidRPr="00510BB2" w:rsidRDefault="00274104" w:rsidP="00B5603B">
            <w:pPr>
              <w:spacing w:after="0"/>
              <w:jc w:val="center"/>
              <w:rPr>
                <w:ins w:id="12033" w:author="OPPO" w:date="2022-03-07T10:29:00Z"/>
                <w:rFonts w:ascii="Arial" w:hAnsi="Arial" w:cs="Arial"/>
                <w:sz w:val="18"/>
                <w:szCs w:val="18"/>
                <w:lang w:eastAsia="zh-CN"/>
              </w:rPr>
            </w:pPr>
            <w:ins w:id="12034" w:author="OPPO" w:date="2022-03-07T10:29:00Z">
              <w:r w:rsidRPr="00510BB2">
                <w:rPr>
                  <w:rFonts w:ascii="Arial" w:hAnsi="Arial" w:cs="Arial"/>
                  <w:sz w:val="18"/>
                  <w:szCs w:val="18"/>
                  <w:lang w:eastAsia="zh-CN"/>
                </w:rPr>
                <w:t>Low</w:t>
              </w:r>
            </w:ins>
          </w:p>
        </w:tc>
        <w:tc>
          <w:tcPr>
            <w:tcW w:w="439" w:type="pct"/>
            <w:vAlign w:val="center"/>
            <w:tcPrChange w:id="12035" w:author="OPPO" w:date="2022-03-07T10:37:00Z">
              <w:tcPr>
                <w:tcW w:w="432" w:type="pct"/>
              </w:tcPr>
            </w:tcPrChange>
          </w:tcPr>
          <w:p w14:paraId="4D6B2943" w14:textId="77777777" w:rsidR="00274104" w:rsidRPr="00285375" w:rsidRDefault="00274104" w:rsidP="00FB1946">
            <w:pPr>
              <w:pStyle w:val="TAC"/>
              <w:rPr>
                <w:ins w:id="12036" w:author="OPPO" w:date="2022-03-07T10:29:00Z"/>
                <w:rFonts w:cs="Arial"/>
                <w:szCs w:val="18"/>
                <w:lang w:eastAsia="en-GB"/>
              </w:rPr>
            </w:pPr>
            <w:ins w:id="12037" w:author="OPPO" w:date="2022-03-07T10:29:00Z">
              <w:r>
                <w:t>696668</w:t>
              </w:r>
            </w:ins>
          </w:p>
        </w:tc>
        <w:tc>
          <w:tcPr>
            <w:tcW w:w="394" w:type="pct"/>
            <w:vAlign w:val="center"/>
            <w:tcPrChange w:id="12038" w:author="OPPO" w:date="2022-03-07T10:37:00Z">
              <w:tcPr>
                <w:tcW w:w="388" w:type="pct"/>
              </w:tcPr>
            </w:tcPrChange>
          </w:tcPr>
          <w:p w14:paraId="231ABC38" w14:textId="77777777" w:rsidR="00274104" w:rsidRPr="00285375" w:rsidRDefault="00274104" w:rsidP="00FB1946">
            <w:pPr>
              <w:pStyle w:val="TAC"/>
              <w:rPr>
                <w:ins w:id="12039" w:author="OPPO" w:date="2022-03-07T10:29:00Z"/>
                <w:rFonts w:cs="Arial"/>
                <w:szCs w:val="18"/>
                <w:lang w:eastAsia="en-GB"/>
              </w:rPr>
            </w:pPr>
            <w:ins w:id="12040" w:author="OPPO" w:date="2022-03-07T10:29:00Z">
              <w:r>
                <w:t>4450.02</w:t>
              </w:r>
            </w:ins>
          </w:p>
        </w:tc>
        <w:tc>
          <w:tcPr>
            <w:tcW w:w="439" w:type="pct"/>
            <w:vAlign w:val="center"/>
            <w:tcPrChange w:id="12041" w:author="OPPO" w:date="2022-03-07T10:37:00Z">
              <w:tcPr>
                <w:tcW w:w="432" w:type="pct"/>
              </w:tcPr>
            </w:tcPrChange>
          </w:tcPr>
          <w:p w14:paraId="53B371C1" w14:textId="77777777" w:rsidR="00274104" w:rsidRPr="00285375" w:rsidRDefault="00274104" w:rsidP="00FB1946">
            <w:pPr>
              <w:pStyle w:val="TAC"/>
              <w:rPr>
                <w:ins w:id="12042" w:author="OPPO" w:date="2022-03-07T10:29:00Z"/>
                <w:rFonts w:cs="Arial"/>
                <w:szCs w:val="18"/>
                <w:lang w:eastAsia="en-GB"/>
              </w:rPr>
            </w:pPr>
            <w:ins w:id="12043" w:author="OPPO" w:date="2022-03-07T10:29:00Z">
              <w:r>
                <w:t>696668</w:t>
              </w:r>
            </w:ins>
          </w:p>
        </w:tc>
        <w:tc>
          <w:tcPr>
            <w:tcW w:w="394" w:type="pct"/>
            <w:vAlign w:val="center"/>
            <w:tcPrChange w:id="12044" w:author="OPPO" w:date="2022-03-07T10:37:00Z">
              <w:tcPr>
                <w:tcW w:w="388" w:type="pct"/>
              </w:tcPr>
            </w:tcPrChange>
          </w:tcPr>
          <w:p w14:paraId="261FE8E8" w14:textId="77777777" w:rsidR="00274104" w:rsidRPr="00285375" w:rsidRDefault="00274104" w:rsidP="00137853">
            <w:pPr>
              <w:pStyle w:val="TAC"/>
              <w:rPr>
                <w:ins w:id="12045" w:author="OPPO" w:date="2022-03-07T10:29:00Z"/>
                <w:rFonts w:cs="Arial"/>
                <w:szCs w:val="18"/>
                <w:lang w:eastAsia="en-GB"/>
              </w:rPr>
            </w:pPr>
            <w:ins w:id="12046" w:author="OPPO" w:date="2022-03-07T10:29:00Z">
              <w:r>
                <w:t>4450.02</w:t>
              </w:r>
            </w:ins>
          </w:p>
        </w:tc>
        <w:tc>
          <w:tcPr>
            <w:tcW w:w="494" w:type="pct"/>
            <w:vMerge w:val="restart"/>
            <w:vAlign w:val="center"/>
            <w:tcPrChange w:id="12047" w:author="OPPO" w:date="2022-03-07T10:37:00Z">
              <w:tcPr>
                <w:tcW w:w="486" w:type="pct"/>
                <w:vMerge w:val="restart"/>
                <w:vAlign w:val="center"/>
              </w:tcPr>
            </w:tcPrChange>
          </w:tcPr>
          <w:p w14:paraId="3136E66C" w14:textId="77777777" w:rsidR="00274104" w:rsidRPr="00C464E1" w:rsidRDefault="00274104" w:rsidP="00137853">
            <w:pPr>
              <w:pStyle w:val="TAC"/>
              <w:rPr>
                <w:ins w:id="12048" w:author="OPPO" w:date="2022-03-07T10:29:00Z"/>
                <w:rFonts w:eastAsia="Yu Mincho" w:cs="Arial"/>
                <w:szCs w:val="18"/>
              </w:rPr>
            </w:pPr>
            <w:ins w:id="12049" w:author="OPPO" w:date="2022-03-07T10:29:00Z">
              <w:r>
                <w:rPr>
                  <w:rFonts w:eastAsia="宋体"/>
                  <w:szCs w:val="18"/>
                </w:rPr>
                <w:t>270@0</w:t>
              </w:r>
            </w:ins>
          </w:p>
        </w:tc>
        <w:tc>
          <w:tcPr>
            <w:tcW w:w="582" w:type="pct"/>
            <w:vMerge w:val="restart"/>
            <w:vAlign w:val="center"/>
            <w:tcPrChange w:id="12050" w:author="OPPO" w:date="2022-03-07T10:37:00Z">
              <w:tcPr>
                <w:tcW w:w="573" w:type="pct"/>
                <w:vMerge w:val="restart"/>
                <w:vAlign w:val="center"/>
              </w:tcPr>
            </w:tcPrChange>
          </w:tcPr>
          <w:p w14:paraId="2232846B" w14:textId="77777777" w:rsidR="00274104" w:rsidRPr="00584A93" w:rsidRDefault="00274104" w:rsidP="00137853">
            <w:pPr>
              <w:spacing w:after="0"/>
              <w:jc w:val="center"/>
              <w:rPr>
                <w:ins w:id="12051" w:author="OPPO" w:date="2022-03-07T10:29:00Z"/>
                <w:rFonts w:ascii="Arial" w:hAnsi="Arial" w:cs="Arial"/>
                <w:sz w:val="18"/>
                <w:szCs w:val="18"/>
              </w:rPr>
            </w:pPr>
            <w:ins w:id="12052" w:author="OPPO" w:date="2022-03-07T10:29:00Z">
              <w:r>
                <w:rPr>
                  <w:lang w:eastAsia="zh-CN"/>
                </w:rPr>
                <w:t>273@0</w:t>
              </w:r>
            </w:ins>
          </w:p>
        </w:tc>
      </w:tr>
      <w:tr w:rsidR="00274104" w:rsidRPr="00510BB2" w14:paraId="18641457" w14:textId="77777777" w:rsidTr="00274104">
        <w:trPr>
          <w:trHeight w:val="86"/>
          <w:ins w:id="12053" w:author="OPPO" w:date="2022-03-07T10:29:00Z"/>
          <w:trPrChange w:id="12054" w:author="OPPO" w:date="2022-03-07T10:37:00Z">
            <w:trPr>
              <w:trHeight w:val="86"/>
            </w:trPr>
          </w:trPrChange>
        </w:trPr>
        <w:tc>
          <w:tcPr>
            <w:tcW w:w="303" w:type="pct"/>
            <w:vMerge/>
            <w:vAlign w:val="center"/>
            <w:tcPrChange w:id="12055" w:author="OPPO" w:date="2022-03-07T10:37:00Z">
              <w:tcPr>
                <w:tcW w:w="299" w:type="pct"/>
                <w:vMerge/>
                <w:vAlign w:val="center"/>
              </w:tcPr>
            </w:tcPrChange>
          </w:tcPr>
          <w:p w14:paraId="5CC63304" w14:textId="77777777" w:rsidR="00274104" w:rsidRPr="00510BB2" w:rsidRDefault="00274104">
            <w:pPr>
              <w:pStyle w:val="TAC"/>
              <w:rPr>
                <w:ins w:id="12056" w:author="OPPO" w:date="2022-03-07T10:29:00Z"/>
                <w:rFonts w:eastAsia="Yu Mincho" w:cs="Arial"/>
                <w:szCs w:val="18"/>
              </w:rPr>
              <w:pPrChange w:id="12057" w:author="OPPO" w:date="2022-03-07T10:37:00Z">
                <w:pPr>
                  <w:pStyle w:val="TAC"/>
                  <w:framePr w:hSpace="180" w:wrap="around" w:vAnchor="text" w:hAnchor="text" w:xAlign="center" w:y="1"/>
                  <w:suppressOverlap/>
                </w:pPr>
              </w:pPrChange>
            </w:pPr>
          </w:p>
        </w:tc>
        <w:tc>
          <w:tcPr>
            <w:tcW w:w="382" w:type="pct"/>
            <w:vMerge/>
            <w:vAlign w:val="center"/>
            <w:tcPrChange w:id="12058" w:author="OPPO" w:date="2022-03-07T10:37:00Z">
              <w:tcPr>
                <w:tcW w:w="377" w:type="pct"/>
                <w:vMerge/>
                <w:vAlign w:val="center"/>
              </w:tcPr>
            </w:tcPrChange>
          </w:tcPr>
          <w:p w14:paraId="3AA0047C" w14:textId="77777777" w:rsidR="00274104" w:rsidRPr="00510BB2" w:rsidRDefault="00274104">
            <w:pPr>
              <w:pStyle w:val="TAC"/>
              <w:rPr>
                <w:ins w:id="12059" w:author="OPPO" w:date="2022-03-07T10:29:00Z"/>
                <w:rFonts w:eastAsia="Yu Mincho" w:cs="Arial"/>
                <w:szCs w:val="18"/>
              </w:rPr>
              <w:pPrChange w:id="12060" w:author="OPPO" w:date="2022-03-07T10:37:00Z">
                <w:pPr>
                  <w:pStyle w:val="TAC"/>
                  <w:framePr w:hSpace="180" w:wrap="around" w:vAnchor="text" w:hAnchor="text" w:xAlign="center" w:y="1"/>
                  <w:suppressOverlap/>
                </w:pPr>
              </w:pPrChange>
            </w:pPr>
          </w:p>
        </w:tc>
        <w:tc>
          <w:tcPr>
            <w:tcW w:w="299" w:type="pct"/>
            <w:vMerge/>
            <w:vAlign w:val="center"/>
            <w:tcPrChange w:id="12061" w:author="OPPO" w:date="2022-03-07T10:37:00Z">
              <w:tcPr>
                <w:tcW w:w="294" w:type="pct"/>
                <w:vMerge/>
                <w:vAlign w:val="center"/>
              </w:tcPr>
            </w:tcPrChange>
          </w:tcPr>
          <w:p w14:paraId="27D8CF55" w14:textId="77777777" w:rsidR="00274104" w:rsidRPr="00510BB2" w:rsidRDefault="00274104">
            <w:pPr>
              <w:pStyle w:val="TAC"/>
              <w:rPr>
                <w:ins w:id="12062" w:author="OPPO" w:date="2022-03-07T10:29:00Z"/>
                <w:rFonts w:cs="Arial"/>
                <w:szCs w:val="18"/>
                <w:lang w:eastAsia="zh-CN"/>
              </w:rPr>
              <w:pPrChange w:id="12063" w:author="OPPO" w:date="2022-03-07T10:37:00Z">
                <w:pPr>
                  <w:pStyle w:val="TAC"/>
                  <w:framePr w:hSpace="180" w:wrap="around" w:vAnchor="text" w:hAnchor="text" w:xAlign="center" w:y="1"/>
                  <w:suppressOverlap/>
                </w:pPr>
              </w:pPrChange>
            </w:pPr>
          </w:p>
        </w:tc>
        <w:tc>
          <w:tcPr>
            <w:tcW w:w="464" w:type="pct"/>
            <w:vMerge/>
            <w:vAlign w:val="center"/>
            <w:tcPrChange w:id="12064" w:author="OPPO" w:date="2022-03-07T10:37:00Z">
              <w:tcPr>
                <w:tcW w:w="457" w:type="pct"/>
                <w:vMerge/>
                <w:vAlign w:val="center"/>
              </w:tcPr>
            </w:tcPrChange>
          </w:tcPr>
          <w:p w14:paraId="4396B1E4" w14:textId="77777777" w:rsidR="00274104" w:rsidRPr="00510BB2" w:rsidRDefault="00274104">
            <w:pPr>
              <w:spacing w:after="0"/>
              <w:jc w:val="center"/>
              <w:rPr>
                <w:ins w:id="12065" w:author="OPPO" w:date="2022-03-07T10:29:00Z"/>
                <w:rFonts w:ascii="Arial" w:hAnsi="Arial" w:cs="Arial"/>
                <w:sz w:val="18"/>
                <w:szCs w:val="18"/>
                <w:lang w:eastAsia="zh-CN"/>
              </w:rPr>
              <w:pPrChange w:id="12066" w:author="OPPO" w:date="2022-03-07T10:37:00Z">
                <w:pPr>
                  <w:framePr w:hSpace="180" w:wrap="around" w:vAnchor="text" w:hAnchor="text" w:xAlign="center" w:y="1"/>
                  <w:spacing w:after="0"/>
                  <w:suppressOverlap/>
                </w:pPr>
              </w:pPrChange>
            </w:pPr>
          </w:p>
        </w:tc>
        <w:tc>
          <w:tcPr>
            <w:tcW w:w="464" w:type="pct"/>
            <w:vMerge/>
            <w:vAlign w:val="center"/>
            <w:tcPrChange w:id="12067" w:author="OPPO" w:date="2022-03-07T10:37:00Z">
              <w:tcPr>
                <w:tcW w:w="531" w:type="pct"/>
                <w:vMerge/>
                <w:vAlign w:val="center"/>
              </w:tcPr>
            </w:tcPrChange>
          </w:tcPr>
          <w:p w14:paraId="073352A5" w14:textId="77777777" w:rsidR="00274104" w:rsidRPr="00510BB2" w:rsidRDefault="00274104">
            <w:pPr>
              <w:spacing w:after="0"/>
              <w:jc w:val="center"/>
              <w:rPr>
                <w:ins w:id="12068" w:author="OPPO" w:date="2022-03-07T10:29:00Z"/>
                <w:rFonts w:ascii="Arial" w:hAnsi="Arial" w:cs="Arial"/>
                <w:sz w:val="18"/>
                <w:szCs w:val="18"/>
                <w:lang w:eastAsia="zh-CN"/>
              </w:rPr>
              <w:pPrChange w:id="12069" w:author="OPPO" w:date="2022-03-07T10:37:00Z">
                <w:pPr>
                  <w:framePr w:hSpace="180" w:wrap="around" w:vAnchor="text" w:hAnchor="text" w:xAlign="center" w:y="1"/>
                  <w:spacing w:after="0"/>
                  <w:suppressOverlap/>
                </w:pPr>
              </w:pPrChange>
            </w:pPr>
          </w:p>
        </w:tc>
        <w:tc>
          <w:tcPr>
            <w:tcW w:w="348" w:type="pct"/>
            <w:vAlign w:val="center"/>
            <w:tcPrChange w:id="12070" w:author="OPPO" w:date="2022-03-07T10:37:00Z">
              <w:tcPr>
                <w:tcW w:w="343" w:type="pct"/>
                <w:vAlign w:val="center"/>
              </w:tcPr>
            </w:tcPrChange>
          </w:tcPr>
          <w:p w14:paraId="56F63D1C" w14:textId="77777777" w:rsidR="00274104" w:rsidRPr="00510BB2" w:rsidRDefault="00274104" w:rsidP="00B5603B">
            <w:pPr>
              <w:spacing w:after="0"/>
              <w:jc w:val="center"/>
              <w:rPr>
                <w:ins w:id="12071" w:author="OPPO" w:date="2022-03-07T10:29:00Z"/>
                <w:rFonts w:ascii="Arial" w:hAnsi="Arial" w:cs="Arial"/>
                <w:sz w:val="18"/>
                <w:szCs w:val="18"/>
                <w:lang w:eastAsia="zh-CN"/>
              </w:rPr>
            </w:pPr>
            <w:ins w:id="12072" w:author="OPPO" w:date="2022-03-07T10:29:00Z">
              <w:r w:rsidRPr="00510BB2">
                <w:rPr>
                  <w:rFonts w:ascii="Arial" w:hAnsi="Arial" w:cs="Arial"/>
                  <w:sz w:val="18"/>
                  <w:szCs w:val="18"/>
                  <w:lang w:eastAsia="zh-CN"/>
                </w:rPr>
                <w:t>Mid</w:t>
              </w:r>
            </w:ins>
          </w:p>
        </w:tc>
        <w:tc>
          <w:tcPr>
            <w:tcW w:w="439" w:type="pct"/>
            <w:vAlign w:val="center"/>
            <w:tcPrChange w:id="12073" w:author="OPPO" w:date="2022-03-07T10:37:00Z">
              <w:tcPr>
                <w:tcW w:w="432" w:type="pct"/>
              </w:tcPr>
            </w:tcPrChange>
          </w:tcPr>
          <w:p w14:paraId="3F934BB7" w14:textId="77777777" w:rsidR="00274104" w:rsidRPr="00285375" w:rsidRDefault="00274104" w:rsidP="00FB1946">
            <w:pPr>
              <w:pStyle w:val="TAC"/>
              <w:rPr>
                <w:ins w:id="12074" w:author="OPPO" w:date="2022-03-07T10:29:00Z"/>
                <w:rFonts w:cs="Arial"/>
                <w:szCs w:val="18"/>
              </w:rPr>
            </w:pPr>
            <w:ins w:id="12075" w:author="OPPO" w:date="2022-03-07T10:29:00Z">
              <w:r>
                <w:t>713334</w:t>
              </w:r>
            </w:ins>
          </w:p>
        </w:tc>
        <w:tc>
          <w:tcPr>
            <w:tcW w:w="394" w:type="pct"/>
            <w:vAlign w:val="center"/>
            <w:tcPrChange w:id="12076" w:author="OPPO" w:date="2022-03-07T10:37:00Z">
              <w:tcPr>
                <w:tcW w:w="388" w:type="pct"/>
              </w:tcPr>
            </w:tcPrChange>
          </w:tcPr>
          <w:p w14:paraId="10CC7E94" w14:textId="77777777" w:rsidR="00274104" w:rsidRPr="00285375" w:rsidRDefault="00274104" w:rsidP="00FB1946">
            <w:pPr>
              <w:pStyle w:val="TAC"/>
              <w:rPr>
                <w:ins w:id="12077" w:author="OPPO" w:date="2022-03-07T10:29:00Z"/>
                <w:rFonts w:cs="Arial"/>
                <w:szCs w:val="18"/>
              </w:rPr>
            </w:pPr>
            <w:ins w:id="12078" w:author="OPPO" w:date="2022-03-07T10:29:00Z">
              <w:r>
                <w:t>4700.01</w:t>
              </w:r>
            </w:ins>
          </w:p>
        </w:tc>
        <w:tc>
          <w:tcPr>
            <w:tcW w:w="439" w:type="pct"/>
            <w:vAlign w:val="center"/>
            <w:tcPrChange w:id="12079" w:author="OPPO" w:date="2022-03-07T10:37:00Z">
              <w:tcPr>
                <w:tcW w:w="432" w:type="pct"/>
              </w:tcPr>
            </w:tcPrChange>
          </w:tcPr>
          <w:p w14:paraId="1020B81A" w14:textId="77777777" w:rsidR="00274104" w:rsidRPr="00285375" w:rsidRDefault="00274104" w:rsidP="00FB1946">
            <w:pPr>
              <w:pStyle w:val="TAC"/>
              <w:rPr>
                <w:ins w:id="12080" w:author="OPPO" w:date="2022-03-07T10:29:00Z"/>
                <w:rFonts w:cs="Arial"/>
                <w:szCs w:val="18"/>
              </w:rPr>
            </w:pPr>
            <w:ins w:id="12081" w:author="OPPO" w:date="2022-03-07T10:29:00Z">
              <w:r>
                <w:t>713334</w:t>
              </w:r>
            </w:ins>
          </w:p>
        </w:tc>
        <w:tc>
          <w:tcPr>
            <w:tcW w:w="394" w:type="pct"/>
            <w:vAlign w:val="center"/>
            <w:tcPrChange w:id="12082" w:author="OPPO" w:date="2022-03-07T10:37:00Z">
              <w:tcPr>
                <w:tcW w:w="388" w:type="pct"/>
              </w:tcPr>
            </w:tcPrChange>
          </w:tcPr>
          <w:p w14:paraId="52438A19" w14:textId="77777777" w:rsidR="00274104" w:rsidRPr="00285375" w:rsidRDefault="00274104" w:rsidP="00137853">
            <w:pPr>
              <w:pStyle w:val="TAC"/>
              <w:rPr>
                <w:ins w:id="12083" w:author="OPPO" w:date="2022-03-07T10:29:00Z"/>
                <w:rFonts w:cs="Arial"/>
                <w:szCs w:val="18"/>
              </w:rPr>
            </w:pPr>
            <w:ins w:id="12084" w:author="OPPO" w:date="2022-03-07T10:29:00Z">
              <w:r>
                <w:t>4700.01</w:t>
              </w:r>
            </w:ins>
          </w:p>
        </w:tc>
        <w:tc>
          <w:tcPr>
            <w:tcW w:w="494" w:type="pct"/>
            <w:vMerge/>
            <w:vAlign w:val="center"/>
            <w:tcPrChange w:id="12085" w:author="OPPO" w:date="2022-03-07T10:37:00Z">
              <w:tcPr>
                <w:tcW w:w="486" w:type="pct"/>
                <w:vMerge/>
                <w:vAlign w:val="center"/>
              </w:tcPr>
            </w:tcPrChange>
          </w:tcPr>
          <w:p w14:paraId="0415B3F5" w14:textId="77777777" w:rsidR="00274104" w:rsidRPr="00510BB2" w:rsidRDefault="00274104">
            <w:pPr>
              <w:pStyle w:val="TAC"/>
              <w:rPr>
                <w:ins w:id="12086" w:author="OPPO" w:date="2022-03-07T10:29:00Z"/>
                <w:rFonts w:eastAsia="Yu Mincho" w:cs="Arial"/>
                <w:szCs w:val="18"/>
              </w:rPr>
              <w:pPrChange w:id="12087" w:author="OPPO" w:date="2022-03-07T10:37:00Z">
                <w:pPr>
                  <w:pStyle w:val="TAC"/>
                  <w:framePr w:hSpace="180" w:wrap="around" w:vAnchor="text" w:hAnchor="text" w:xAlign="center" w:y="1"/>
                  <w:suppressOverlap/>
                </w:pPr>
              </w:pPrChange>
            </w:pPr>
          </w:p>
        </w:tc>
        <w:tc>
          <w:tcPr>
            <w:tcW w:w="582" w:type="pct"/>
            <w:vMerge/>
            <w:vAlign w:val="center"/>
            <w:tcPrChange w:id="12088" w:author="OPPO" w:date="2022-03-07T10:37:00Z">
              <w:tcPr>
                <w:tcW w:w="573" w:type="pct"/>
                <w:vMerge/>
                <w:vAlign w:val="center"/>
              </w:tcPr>
            </w:tcPrChange>
          </w:tcPr>
          <w:p w14:paraId="4FA56D6F" w14:textId="77777777" w:rsidR="00274104" w:rsidRPr="00510BB2" w:rsidRDefault="00274104">
            <w:pPr>
              <w:pStyle w:val="TAC"/>
              <w:rPr>
                <w:ins w:id="12089" w:author="OPPO" w:date="2022-03-07T10:29:00Z"/>
                <w:rFonts w:eastAsia="Yu Mincho" w:cs="Arial"/>
                <w:szCs w:val="18"/>
              </w:rPr>
              <w:pPrChange w:id="12090" w:author="OPPO" w:date="2022-03-07T10:37:00Z">
                <w:pPr>
                  <w:pStyle w:val="TAC"/>
                  <w:framePr w:hSpace="180" w:wrap="around" w:vAnchor="text" w:hAnchor="text" w:xAlign="center" w:y="1"/>
                  <w:suppressOverlap/>
                </w:pPr>
              </w:pPrChange>
            </w:pPr>
          </w:p>
        </w:tc>
      </w:tr>
      <w:tr w:rsidR="00274104" w:rsidRPr="00510BB2" w14:paraId="17A401C2" w14:textId="77777777" w:rsidTr="00274104">
        <w:trPr>
          <w:trHeight w:val="177"/>
          <w:ins w:id="12091" w:author="OPPO" w:date="2022-03-07T10:29:00Z"/>
          <w:trPrChange w:id="12092" w:author="OPPO" w:date="2022-03-07T10:37:00Z">
            <w:trPr>
              <w:trHeight w:val="177"/>
            </w:trPr>
          </w:trPrChange>
        </w:trPr>
        <w:tc>
          <w:tcPr>
            <w:tcW w:w="303" w:type="pct"/>
            <w:vMerge/>
            <w:vAlign w:val="center"/>
            <w:tcPrChange w:id="12093" w:author="OPPO" w:date="2022-03-07T10:37:00Z">
              <w:tcPr>
                <w:tcW w:w="299" w:type="pct"/>
                <w:vMerge/>
                <w:vAlign w:val="center"/>
              </w:tcPr>
            </w:tcPrChange>
          </w:tcPr>
          <w:p w14:paraId="526D1F5A" w14:textId="77777777" w:rsidR="00274104" w:rsidRPr="00510BB2" w:rsidRDefault="00274104">
            <w:pPr>
              <w:pStyle w:val="TAC"/>
              <w:rPr>
                <w:ins w:id="12094" w:author="OPPO" w:date="2022-03-07T10:29:00Z"/>
                <w:rFonts w:eastAsia="Yu Mincho" w:cs="Arial"/>
                <w:szCs w:val="18"/>
              </w:rPr>
              <w:pPrChange w:id="12095" w:author="OPPO" w:date="2022-03-07T10:37:00Z">
                <w:pPr>
                  <w:pStyle w:val="TAC"/>
                  <w:framePr w:hSpace="180" w:wrap="around" w:vAnchor="text" w:hAnchor="text" w:xAlign="center" w:y="1"/>
                  <w:suppressOverlap/>
                </w:pPr>
              </w:pPrChange>
            </w:pPr>
          </w:p>
        </w:tc>
        <w:tc>
          <w:tcPr>
            <w:tcW w:w="382" w:type="pct"/>
            <w:vMerge/>
            <w:vAlign w:val="center"/>
            <w:tcPrChange w:id="12096" w:author="OPPO" w:date="2022-03-07T10:37:00Z">
              <w:tcPr>
                <w:tcW w:w="377" w:type="pct"/>
                <w:vMerge/>
                <w:vAlign w:val="center"/>
              </w:tcPr>
            </w:tcPrChange>
          </w:tcPr>
          <w:p w14:paraId="3F58A00E" w14:textId="77777777" w:rsidR="00274104" w:rsidRPr="00510BB2" w:rsidRDefault="00274104">
            <w:pPr>
              <w:pStyle w:val="TAC"/>
              <w:rPr>
                <w:ins w:id="12097" w:author="OPPO" w:date="2022-03-07T10:29:00Z"/>
                <w:rFonts w:eastAsia="Yu Mincho" w:cs="Arial"/>
                <w:szCs w:val="18"/>
              </w:rPr>
              <w:pPrChange w:id="12098" w:author="OPPO" w:date="2022-03-07T10:37:00Z">
                <w:pPr>
                  <w:pStyle w:val="TAC"/>
                  <w:framePr w:hSpace="180" w:wrap="around" w:vAnchor="text" w:hAnchor="text" w:xAlign="center" w:y="1"/>
                  <w:suppressOverlap/>
                </w:pPr>
              </w:pPrChange>
            </w:pPr>
          </w:p>
        </w:tc>
        <w:tc>
          <w:tcPr>
            <w:tcW w:w="299" w:type="pct"/>
            <w:vMerge/>
            <w:vAlign w:val="center"/>
            <w:tcPrChange w:id="12099" w:author="OPPO" w:date="2022-03-07T10:37:00Z">
              <w:tcPr>
                <w:tcW w:w="294" w:type="pct"/>
                <w:vMerge/>
                <w:vAlign w:val="center"/>
              </w:tcPr>
            </w:tcPrChange>
          </w:tcPr>
          <w:p w14:paraId="46010331" w14:textId="77777777" w:rsidR="00274104" w:rsidRPr="00510BB2" w:rsidRDefault="00274104">
            <w:pPr>
              <w:pStyle w:val="TAC"/>
              <w:rPr>
                <w:ins w:id="12100" w:author="OPPO" w:date="2022-03-07T10:29:00Z"/>
                <w:rFonts w:cs="Arial"/>
                <w:szCs w:val="18"/>
                <w:lang w:eastAsia="zh-CN"/>
              </w:rPr>
              <w:pPrChange w:id="12101" w:author="OPPO" w:date="2022-03-07T10:37:00Z">
                <w:pPr>
                  <w:pStyle w:val="TAC"/>
                  <w:framePr w:hSpace="180" w:wrap="around" w:vAnchor="text" w:hAnchor="text" w:xAlign="center" w:y="1"/>
                  <w:suppressOverlap/>
                </w:pPr>
              </w:pPrChange>
            </w:pPr>
          </w:p>
        </w:tc>
        <w:tc>
          <w:tcPr>
            <w:tcW w:w="464" w:type="pct"/>
            <w:vMerge/>
            <w:vAlign w:val="center"/>
            <w:tcPrChange w:id="12102" w:author="OPPO" w:date="2022-03-07T10:37:00Z">
              <w:tcPr>
                <w:tcW w:w="457" w:type="pct"/>
                <w:vMerge/>
                <w:vAlign w:val="center"/>
              </w:tcPr>
            </w:tcPrChange>
          </w:tcPr>
          <w:p w14:paraId="2FE43AEE" w14:textId="77777777" w:rsidR="00274104" w:rsidRPr="00510BB2" w:rsidRDefault="00274104">
            <w:pPr>
              <w:spacing w:after="0"/>
              <w:jc w:val="center"/>
              <w:rPr>
                <w:ins w:id="12103" w:author="OPPO" w:date="2022-03-07T10:29:00Z"/>
                <w:rFonts w:ascii="Arial" w:hAnsi="Arial" w:cs="Arial"/>
                <w:sz w:val="18"/>
                <w:szCs w:val="18"/>
                <w:lang w:eastAsia="zh-CN"/>
              </w:rPr>
              <w:pPrChange w:id="12104" w:author="OPPO" w:date="2022-03-07T10:37:00Z">
                <w:pPr>
                  <w:framePr w:hSpace="180" w:wrap="around" w:vAnchor="text" w:hAnchor="text" w:xAlign="center" w:y="1"/>
                  <w:spacing w:after="0"/>
                  <w:suppressOverlap/>
                </w:pPr>
              </w:pPrChange>
            </w:pPr>
          </w:p>
        </w:tc>
        <w:tc>
          <w:tcPr>
            <w:tcW w:w="464" w:type="pct"/>
            <w:vMerge/>
            <w:vAlign w:val="center"/>
            <w:tcPrChange w:id="12105" w:author="OPPO" w:date="2022-03-07T10:37:00Z">
              <w:tcPr>
                <w:tcW w:w="531" w:type="pct"/>
                <w:vMerge/>
                <w:vAlign w:val="center"/>
              </w:tcPr>
            </w:tcPrChange>
          </w:tcPr>
          <w:p w14:paraId="61B584EA" w14:textId="77777777" w:rsidR="00274104" w:rsidRPr="00510BB2" w:rsidRDefault="00274104">
            <w:pPr>
              <w:spacing w:after="0"/>
              <w:jc w:val="center"/>
              <w:rPr>
                <w:ins w:id="12106" w:author="OPPO" w:date="2022-03-07T10:29:00Z"/>
                <w:rFonts w:ascii="Arial" w:hAnsi="Arial" w:cs="Arial"/>
                <w:sz w:val="18"/>
                <w:szCs w:val="18"/>
                <w:lang w:eastAsia="zh-CN"/>
              </w:rPr>
              <w:pPrChange w:id="12107" w:author="OPPO" w:date="2022-03-07T10:37:00Z">
                <w:pPr>
                  <w:framePr w:hSpace="180" w:wrap="around" w:vAnchor="text" w:hAnchor="text" w:xAlign="center" w:y="1"/>
                  <w:spacing w:after="0"/>
                  <w:suppressOverlap/>
                </w:pPr>
              </w:pPrChange>
            </w:pPr>
          </w:p>
        </w:tc>
        <w:tc>
          <w:tcPr>
            <w:tcW w:w="348" w:type="pct"/>
            <w:vAlign w:val="center"/>
            <w:tcPrChange w:id="12108" w:author="OPPO" w:date="2022-03-07T10:37:00Z">
              <w:tcPr>
                <w:tcW w:w="343" w:type="pct"/>
                <w:vAlign w:val="center"/>
              </w:tcPr>
            </w:tcPrChange>
          </w:tcPr>
          <w:p w14:paraId="0BB8F7A7" w14:textId="77777777" w:rsidR="00274104" w:rsidRPr="00510BB2" w:rsidRDefault="00274104" w:rsidP="00B5603B">
            <w:pPr>
              <w:spacing w:after="0"/>
              <w:jc w:val="center"/>
              <w:rPr>
                <w:ins w:id="12109" w:author="OPPO" w:date="2022-03-07T10:29:00Z"/>
                <w:rFonts w:ascii="Arial" w:hAnsi="Arial" w:cs="Arial"/>
                <w:sz w:val="18"/>
                <w:szCs w:val="18"/>
                <w:lang w:eastAsia="zh-CN"/>
              </w:rPr>
            </w:pPr>
            <w:ins w:id="12110" w:author="OPPO" w:date="2022-03-07T10:29:00Z">
              <w:r w:rsidRPr="00510BB2">
                <w:rPr>
                  <w:rFonts w:ascii="Arial" w:hAnsi="Arial" w:cs="Arial"/>
                  <w:sz w:val="18"/>
                  <w:szCs w:val="18"/>
                  <w:lang w:eastAsia="zh-CN"/>
                </w:rPr>
                <w:t>High</w:t>
              </w:r>
            </w:ins>
          </w:p>
        </w:tc>
        <w:tc>
          <w:tcPr>
            <w:tcW w:w="439" w:type="pct"/>
            <w:vAlign w:val="center"/>
            <w:tcPrChange w:id="12111" w:author="OPPO" w:date="2022-03-07T10:37:00Z">
              <w:tcPr>
                <w:tcW w:w="432" w:type="pct"/>
              </w:tcPr>
            </w:tcPrChange>
          </w:tcPr>
          <w:p w14:paraId="520171B2" w14:textId="77777777" w:rsidR="00274104" w:rsidRPr="00285375" w:rsidRDefault="00274104" w:rsidP="00FB1946">
            <w:pPr>
              <w:pStyle w:val="TAC"/>
              <w:rPr>
                <w:ins w:id="12112" w:author="OPPO" w:date="2022-03-07T10:29:00Z"/>
                <w:rFonts w:cs="Arial"/>
                <w:szCs w:val="18"/>
              </w:rPr>
            </w:pPr>
            <w:ins w:id="12113" w:author="OPPO" w:date="2022-03-07T10:29:00Z">
              <w:r>
                <w:t>730000</w:t>
              </w:r>
            </w:ins>
          </w:p>
        </w:tc>
        <w:tc>
          <w:tcPr>
            <w:tcW w:w="394" w:type="pct"/>
            <w:vAlign w:val="center"/>
            <w:tcPrChange w:id="12114" w:author="OPPO" w:date="2022-03-07T10:37:00Z">
              <w:tcPr>
                <w:tcW w:w="388" w:type="pct"/>
              </w:tcPr>
            </w:tcPrChange>
          </w:tcPr>
          <w:p w14:paraId="1C73A411" w14:textId="77777777" w:rsidR="00274104" w:rsidRPr="00285375" w:rsidRDefault="00274104" w:rsidP="00FB1946">
            <w:pPr>
              <w:pStyle w:val="TAC"/>
              <w:rPr>
                <w:ins w:id="12115" w:author="OPPO" w:date="2022-03-07T10:29:00Z"/>
                <w:rFonts w:cs="Arial"/>
                <w:szCs w:val="18"/>
              </w:rPr>
            </w:pPr>
            <w:ins w:id="12116" w:author="OPPO" w:date="2022-03-07T10:29:00Z">
              <w:r>
                <w:t>4950</w:t>
              </w:r>
            </w:ins>
          </w:p>
        </w:tc>
        <w:tc>
          <w:tcPr>
            <w:tcW w:w="439" w:type="pct"/>
            <w:vAlign w:val="center"/>
            <w:tcPrChange w:id="12117" w:author="OPPO" w:date="2022-03-07T10:37:00Z">
              <w:tcPr>
                <w:tcW w:w="432" w:type="pct"/>
              </w:tcPr>
            </w:tcPrChange>
          </w:tcPr>
          <w:p w14:paraId="1B69D0F5" w14:textId="77777777" w:rsidR="00274104" w:rsidRPr="00285375" w:rsidRDefault="00274104" w:rsidP="00FB1946">
            <w:pPr>
              <w:pStyle w:val="TAC"/>
              <w:rPr>
                <w:ins w:id="12118" w:author="OPPO" w:date="2022-03-07T10:29:00Z"/>
                <w:rFonts w:cs="Arial"/>
                <w:szCs w:val="18"/>
              </w:rPr>
            </w:pPr>
            <w:ins w:id="12119" w:author="OPPO" w:date="2022-03-07T10:29:00Z">
              <w:r>
                <w:t>730000</w:t>
              </w:r>
            </w:ins>
          </w:p>
        </w:tc>
        <w:tc>
          <w:tcPr>
            <w:tcW w:w="394" w:type="pct"/>
            <w:vAlign w:val="center"/>
            <w:tcPrChange w:id="12120" w:author="OPPO" w:date="2022-03-07T10:37:00Z">
              <w:tcPr>
                <w:tcW w:w="388" w:type="pct"/>
              </w:tcPr>
            </w:tcPrChange>
          </w:tcPr>
          <w:p w14:paraId="458203FF" w14:textId="77777777" w:rsidR="00274104" w:rsidRPr="00285375" w:rsidRDefault="00274104" w:rsidP="00137853">
            <w:pPr>
              <w:pStyle w:val="TAC"/>
              <w:rPr>
                <w:ins w:id="12121" w:author="OPPO" w:date="2022-03-07T10:29:00Z"/>
                <w:rFonts w:cs="Arial"/>
                <w:szCs w:val="18"/>
              </w:rPr>
            </w:pPr>
            <w:ins w:id="12122" w:author="OPPO" w:date="2022-03-07T10:29:00Z">
              <w:r>
                <w:t>4950</w:t>
              </w:r>
            </w:ins>
          </w:p>
        </w:tc>
        <w:tc>
          <w:tcPr>
            <w:tcW w:w="494" w:type="pct"/>
            <w:vMerge/>
            <w:vAlign w:val="center"/>
            <w:tcPrChange w:id="12123" w:author="OPPO" w:date="2022-03-07T10:37:00Z">
              <w:tcPr>
                <w:tcW w:w="486" w:type="pct"/>
                <w:vMerge/>
                <w:vAlign w:val="center"/>
              </w:tcPr>
            </w:tcPrChange>
          </w:tcPr>
          <w:p w14:paraId="27E021EF" w14:textId="77777777" w:rsidR="00274104" w:rsidRPr="00510BB2" w:rsidRDefault="00274104">
            <w:pPr>
              <w:pStyle w:val="TAC"/>
              <w:rPr>
                <w:ins w:id="12124" w:author="OPPO" w:date="2022-03-07T10:29:00Z"/>
                <w:rFonts w:eastAsia="Yu Mincho" w:cs="Arial"/>
                <w:szCs w:val="18"/>
              </w:rPr>
              <w:pPrChange w:id="12125" w:author="OPPO" w:date="2022-03-07T10:37:00Z">
                <w:pPr>
                  <w:pStyle w:val="TAC"/>
                  <w:framePr w:hSpace="180" w:wrap="around" w:vAnchor="text" w:hAnchor="text" w:xAlign="center" w:y="1"/>
                  <w:suppressOverlap/>
                </w:pPr>
              </w:pPrChange>
            </w:pPr>
          </w:p>
        </w:tc>
        <w:tc>
          <w:tcPr>
            <w:tcW w:w="582" w:type="pct"/>
            <w:vMerge/>
            <w:vAlign w:val="center"/>
            <w:tcPrChange w:id="12126" w:author="OPPO" w:date="2022-03-07T10:37:00Z">
              <w:tcPr>
                <w:tcW w:w="573" w:type="pct"/>
                <w:vMerge/>
                <w:vAlign w:val="center"/>
              </w:tcPr>
            </w:tcPrChange>
          </w:tcPr>
          <w:p w14:paraId="5C828E90" w14:textId="77777777" w:rsidR="00274104" w:rsidRPr="00510BB2" w:rsidRDefault="00274104">
            <w:pPr>
              <w:pStyle w:val="TAC"/>
              <w:rPr>
                <w:ins w:id="12127" w:author="OPPO" w:date="2022-03-07T10:29:00Z"/>
                <w:rFonts w:eastAsia="Yu Mincho" w:cs="Arial"/>
                <w:szCs w:val="18"/>
              </w:rPr>
              <w:pPrChange w:id="12128" w:author="OPPO" w:date="2022-03-07T10:37:00Z">
                <w:pPr>
                  <w:pStyle w:val="TAC"/>
                  <w:framePr w:hSpace="180" w:wrap="around" w:vAnchor="text" w:hAnchor="text" w:xAlign="center" w:y="1"/>
                  <w:suppressOverlap/>
                </w:pPr>
              </w:pPrChange>
            </w:pPr>
          </w:p>
        </w:tc>
      </w:tr>
    </w:tbl>
    <w:p w14:paraId="09E421FB" w14:textId="77777777" w:rsidR="00274104" w:rsidRDefault="00274104" w:rsidP="00274104">
      <w:pPr>
        <w:pStyle w:val="Guidance"/>
        <w:rPr>
          <w:ins w:id="12129" w:author="OPPO" w:date="2022-03-07T10:29:00Z"/>
        </w:rPr>
      </w:pPr>
    </w:p>
    <w:p w14:paraId="0FF85DFF" w14:textId="77777777" w:rsidR="00274104" w:rsidRDefault="00274104" w:rsidP="00274104">
      <w:pPr>
        <w:pStyle w:val="TH"/>
        <w:rPr>
          <w:ins w:id="12130" w:author="OPPO" w:date="2022-03-07T10:29:00Z"/>
          <w:rFonts w:eastAsia="Yu Mincho"/>
          <w:lang w:eastAsia="en-GB"/>
        </w:rPr>
      </w:pPr>
      <w:ins w:id="12131" w:author="OPPO" w:date="2022-03-07T10:29:00Z">
        <w:r>
          <w:rPr>
            <w:rFonts w:eastAsia="Yu Mincho"/>
          </w:rPr>
          <w:t xml:space="preserve">Table 4.3.3-3: Measurement parameters </w:t>
        </w:r>
        <w:r w:rsidRPr="001C3FD1">
          <w:rPr>
            <w:rFonts w:eastAsia="Yu Mincho"/>
          </w:rPr>
          <w:t>for</w:t>
        </w:r>
        <w:r w:rsidRPr="001C3FD1">
          <w:t xml:space="preserve"> </w:t>
        </w:r>
        <w:r w:rsidRPr="001F5C5A">
          <w:t xml:space="preserve">example </w:t>
        </w:r>
        <w:r w:rsidRPr="001F5C5A">
          <w:rPr>
            <w:rFonts w:eastAsia="Yu Mincho"/>
          </w:rPr>
          <w:t>inter</w:t>
        </w:r>
        <w:r w:rsidRPr="00EE698A">
          <w:rPr>
            <w:rFonts w:eastAsia="Yu Mincho"/>
          </w:rPr>
          <w:t xml:space="preserve">-band </w:t>
        </w:r>
        <w:r>
          <w:rPr>
            <w:rFonts w:eastAsia="Yu Mincho"/>
          </w:rPr>
          <w:t>EN-DC band combinations (two bands)</w:t>
        </w:r>
      </w:ins>
    </w:p>
    <w:tbl>
      <w:tblPr>
        <w:tblW w:w="5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3"/>
        <w:gridCol w:w="1434"/>
        <w:gridCol w:w="1595"/>
      </w:tblGrid>
      <w:tr w:rsidR="00274104" w14:paraId="5836F011" w14:textId="77777777" w:rsidTr="00274104">
        <w:trPr>
          <w:trHeight w:val="187"/>
          <w:tblHeader/>
          <w:jc w:val="center"/>
          <w:ins w:id="12132" w:author="OPPO" w:date="2022-03-07T10:29:00Z"/>
        </w:trPr>
        <w:tc>
          <w:tcPr>
            <w:tcW w:w="2453" w:type="dxa"/>
            <w:tcBorders>
              <w:top w:val="single" w:sz="4" w:space="0" w:color="auto"/>
              <w:left w:val="single" w:sz="4" w:space="0" w:color="auto"/>
              <w:bottom w:val="single" w:sz="4" w:space="0" w:color="auto"/>
              <w:right w:val="single" w:sz="4" w:space="0" w:color="auto"/>
            </w:tcBorders>
            <w:hideMark/>
          </w:tcPr>
          <w:p w14:paraId="463AC1E0" w14:textId="77777777" w:rsidR="00274104" w:rsidRDefault="00274104" w:rsidP="00274104">
            <w:pPr>
              <w:pStyle w:val="TAH"/>
              <w:rPr>
                <w:ins w:id="12133" w:author="OPPO" w:date="2022-03-07T10:29:00Z"/>
                <w:rFonts w:eastAsia="宋体"/>
                <w:lang w:eastAsia="fi-FI"/>
              </w:rPr>
            </w:pPr>
            <w:ins w:id="12134" w:author="OPPO" w:date="2022-03-07T10:29:00Z">
              <w:r>
                <w:rPr>
                  <w:lang w:eastAsia="fi-FI"/>
                </w:rPr>
                <w:t>EN-DC</w:t>
              </w:r>
            </w:ins>
          </w:p>
          <w:p w14:paraId="572C77BB" w14:textId="77777777" w:rsidR="00274104" w:rsidRDefault="00274104" w:rsidP="00274104">
            <w:pPr>
              <w:pStyle w:val="TAH"/>
              <w:rPr>
                <w:ins w:id="12135" w:author="OPPO" w:date="2022-03-07T10:29:00Z"/>
                <w:lang w:eastAsia="fi-FI"/>
              </w:rPr>
            </w:pPr>
            <w:ins w:id="12136" w:author="OPPO" w:date="2022-03-07T10:29:00Z">
              <w:r>
                <w:rPr>
                  <w:lang w:eastAsia="fi-FI"/>
                </w:rPr>
                <w:t>configuration</w:t>
              </w:r>
            </w:ins>
          </w:p>
        </w:tc>
        <w:tc>
          <w:tcPr>
            <w:tcW w:w="1434" w:type="dxa"/>
            <w:tcBorders>
              <w:top w:val="single" w:sz="4" w:space="0" w:color="auto"/>
              <w:left w:val="single" w:sz="4" w:space="0" w:color="auto"/>
              <w:bottom w:val="single" w:sz="4" w:space="0" w:color="auto"/>
              <w:right w:val="single" w:sz="4" w:space="0" w:color="auto"/>
            </w:tcBorders>
            <w:hideMark/>
          </w:tcPr>
          <w:p w14:paraId="5FFA141A" w14:textId="77777777" w:rsidR="00274104" w:rsidRDefault="00274104" w:rsidP="00274104">
            <w:pPr>
              <w:pStyle w:val="TAH"/>
              <w:rPr>
                <w:ins w:id="12137" w:author="OPPO" w:date="2022-03-07T10:29:00Z"/>
                <w:lang w:val="fr-FR" w:eastAsia="fi-FI"/>
              </w:rPr>
            </w:pPr>
            <w:ins w:id="12138" w:author="OPPO" w:date="2022-03-07T10:29:00Z">
              <w:r>
                <w:t>E-UTRA configurations</w:t>
              </w:r>
            </w:ins>
          </w:p>
        </w:tc>
        <w:tc>
          <w:tcPr>
            <w:tcW w:w="1595" w:type="dxa"/>
            <w:tcBorders>
              <w:top w:val="single" w:sz="4" w:space="0" w:color="auto"/>
              <w:left w:val="single" w:sz="4" w:space="0" w:color="auto"/>
              <w:bottom w:val="single" w:sz="4" w:space="0" w:color="auto"/>
              <w:right w:val="single" w:sz="4" w:space="0" w:color="auto"/>
            </w:tcBorders>
            <w:hideMark/>
          </w:tcPr>
          <w:p w14:paraId="17E21B1D" w14:textId="77777777" w:rsidR="00274104" w:rsidRDefault="00274104" w:rsidP="00274104">
            <w:pPr>
              <w:pStyle w:val="TAH"/>
              <w:rPr>
                <w:ins w:id="12139" w:author="OPPO" w:date="2022-03-07T10:29:00Z"/>
                <w:lang w:eastAsia="fi-FI"/>
              </w:rPr>
            </w:pPr>
            <w:ins w:id="12140" w:author="OPPO" w:date="2022-03-07T10:29:00Z">
              <w:r>
                <w:t>NR configurations</w:t>
              </w:r>
            </w:ins>
          </w:p>
        </w:tc>
      </w:tr>
      <w:tr w:rsidR="00274104" w14:paraId="27A7B7D6" w14:textId="77777777" w:rsidTr="00274104">
        <w:trPr>
          <w:trHeight w:val="187"/>
          <w:jc w:val="center"/>
          <w:ins w:id="12141" w:author="OPPO" w:date="2022-03-07T10:29:00Z"/>
        </w:trPr>
        <w:tc>
          <w:tcPr>
            <w:tcW w:w="2453" w:type="dxa"/>
            <w:tcBorders>
              <w:top w:val="single" w:sz="4" w:space="0" w:color="auto"/>
              <w:left w:val="single" w:sz="4" w:space="0" w:color="auto"/>
              <w:bottom w:val="single" w:sz="4" w:space="0" w:color="auto"/>
              <w:right w:val="single" w:sz="4" w:space="0" w:color="auto"/>
            </w:tcBorders>
            <w:hideMark/>
          </w:tcPr>
          <w:p w14:paraId="4EA48F6C" w14:textId="77777777" w:rsidR="00274104" w:rsidRDefault="00274104" w:rsidP="00274104">
            <w:pPr>
              <w:pStyle w:val="TAC"/>
              <w:rPr>
                <w:ins w:id="12142" w:author="OPPO" w:date="2022-03-07T10:29:00Z"/>
                <w:lang w:eastAsia="fi-FI"/>
              </w:rPr>
            </w:pPr>
            <w:ins w:id="12143" w:author="OPPO" w:date="2022-03-07T10:29:00Z">
              <w:r>
                <w:rPr>
                  <w:lang w:eastAsia="fi-FI"/>
                </w:rPr>
                <w:t>DC_3A_n28A</w:t>
              </w:r>
            </w:ins>
          </w:p>
        </w:tc>
        <w:tc>
          <w:tcPr>
            <w:tcW w:w="1434" w:type="dxa"/>
            <w:tcBorders>
              <w:top w:val="single" w:sz="4" w:space="0" w:color="auto"/>
              <w:left w:val="single" w:sz="4" w:space="0" w:color="auto"/>
              <w:bottom w:val="single" w:sz="4" w:space="0" w:color="auto"/>
              <w:right w:val="single" w:sz="4" w:space="0" w:color="auto"/>
            </w:tcBorders>
            <w:hideMark/>
          </w:tcPr>
          <w:p w14:paraId="1A1EF482" w14:textId="77777777" w:rsidR="00274104" w:rsidRDefault="00274104" w:rsidP="00274104">
            <w:pPr>
              <w:pStyle w:val="TAC"/>
              <w:rPr>
                <w:ins w:id="12144" w:author="OPPO" w:date="2022-03-07T10:29:00Z"/>
                <w:rFonts w:eastAsia="Times New Roman"/>
                <w:lang w:eastAsia="en-GB"/>
              </w:rPr>
            </w:pPr>
            <w:ins w:id="12145" w:author="OPPO" w:date="2022-03-07T10:29:00Z">
              <w:r>
                <w:t>Note1</w:t>
              </w:r>
            </w:ins>
          </w:p>
        </w:tc>
        <w:tc>
          <w:tcPr>
            <w:tcW w:w="1595" w:type="dxa"/>
            <w:tcBorders>
              <w:top w:val="single" w:sz="4" w:space="0" w:color="auto"/>
              <w:left w:val="single" w:sz="4" w:space="0" w:color="auto"/>
              <w:bottom w:val="single" w:sz="4" w:space="0" w:color="auto"/>
              <w:right w:val="single" w:sz="4" w:space="0" w:color="auto"/>
            </w:tcBorders>
            <w:vAlign w:val="center"/>
            <w:hideMark/>
          </w:tcPr>
          <w:p w14:paraId="3096E3A3" w14:textId="77777777" w:rsidR="00274104" w:rsidRDefault="00274104" w:rsidP="00274104">
            <w:pPr>
              <w:pStyle w:val="TAC"/>
              <w:rPr>
                <w:ins w:id="12146" w:author="OPPO" w:date="2022-03-07T10:29:00Z"/>
              </w:rPr>
            </w:pPr>
            <w:ins w:id="12147" w:author="OPPO" w:date="2022-03-07T10:29:00Z">
              <w:r>
                <w:t>Note2</w:t>
              </w:r>
            </w:ins>
          </w:p>
        </w:tc>
      </w:tr>
      <w:tr w:rsidR="00274104" w14:paraId="05957EBC" w14:textId="77777777" w:rsidTr="00274104">
        <w:trPr>
          <w:trHeight w:val="187"/>
          <w:jc w:val="center"/>
          <w:ins w:id="12148" w:author="OPPO" w:date="2022-03-07T10:29:00Z"/>
        </w:trPr>
        <w:tc>
          <w:tcPr>
            <w:tcW w:w="2453" w:type="dxa"/>
            <w:tcBorders>
              <w:top w:val="single" w:sz="4" w:space="0" w:color="auto"/>
              <w:left w:val="single" w:sz="4" w:space="0" w:color="auto"/>
              <w:bottom w:val="single" w:sz="4" w:space="0" w:color="auto"/>
              <w:right w:val="single" w:sz="4" w:space="0" w:color="auto"/>
            </w:tcBorders>
            <w:hideMark/>
          </w:tcPr>
          <w:p w14:paraId="68445B7D" w14:textId="77777777" w:rsidR="00274104" w:rsidRDefault="00274104" w:rsidP="00274104">
            <w:pPr>
              <w:pStyle w:val="TAC"/>
              <w:rPr>
                <w:ins w:id="12149" w:author="OPPO" w:date="2022-03-07T10:29:00Z"/>
                <w:lang w:eastAsia="zh-TW"/>
              </w:rPr>
            </w:pPr>
            <w:ins w:id="12150" w:author="OPPO" w:date="2022-03-07T10:29:00Z">
              <w:r>
                <w:rPr>
                  <w:lang w:eastAsia="fi-FI"/>
                </w:rPr>
                <w:t>DC_2A_n41A</w:t>
              </w:r>
            </w:ins>
          </w:p>
          <w:p w14:paraId="2176C6F1" w14:textId="77777777" w:rsidR="00274104" w:rsidRDefault="00274104" w:rsidP="00274104">
            <w:pPr>
              <w:pStyle w:val="TAC"/>
              <w:rPr>
                <w:ins w:id="12151" w:author="OPPO" w:date="2022-03-07T10:29:00Z"/>
                <w:lang w:eastAsia="fi-FI"/>
              </w:rPr>
            </w:pPr>
          </w:p>
        </w:tc>
        <w:tc>
          <w:tcPr>
            <w:tcW w:w="1434" w:type="dxa"/>
            <w:tcBorders>
              <w:top w:val="single" w:sz="4" w:space="0" w:color="auto"/>
              <w:left w:val="single" w:sz="4" w:space="0" w:color="auto"/>
              <w:bottom w:val="single" w:sz="4" w:space="0" w:color="auto"/>
              <w:right w:val="single" w:sz="4" w:space="0" w:color="auto"/>
            </w:tcBorders>
          </w:tcPr>
          <w:p w14:paraId="64BAE10B" w14:textId="77777777" w:rsidR="00274104" w:rsidRDefault="00274104" w:rsidP="00274104">
            <w:pPr>
              <w:pStyle w:val="TAC"/>
              <w:rPr>
                <w:ins w:id="12152" w:author="OPPO" w:date="2022-03-07T10:29:00Z"/>
                <w:rFonts w:eastAsia="Times New Roman"/>
                <w:lang w:eastAsia="en-GB"/>
              </w:rPr>
            </w:pPr>
            <w:ins w:id="12153" w:author="OPPO" w:date="2022-03-07T10:29:00Z">
              <w:r>
                <w:t>Note1</w:t>
              </w:r>
            </w:ins>
          </w:p>
        </w:tc>
        <w:tc>
          <w:tcPr>
            <w:tcW w:w="1595" w:type="dxa"/>
            <w:tcBorders>
              <w:top w:val="single" w:sz="4" w:space="0" w:color="auto"/>
              <w:left w:val="single" w:sz="4" w:space="0" w:color="auto"/>
              <w:bottom w:val="single" w:sz="4" w:space="0" w:color="auto"/>
              <w:right w:val="single" w:sz="4" w:space="0" w:color="auto"/>
            </w:tcBorders>
            <w:vAlign w:val="center"/>
          </w:tcPr>
          <w:p w14:paraId="70584680" w14:textId="77777777" w:rsidR="00274104" w:rsidRDefault="00274104" w:rsidP="00274104">
            <w:pPr>
              <w:pStyle w:val="TAC"/>
              <w:rPr>
                <w:ins w:id="12154" w:author="OPPO" w:date="2022-03-07T10:29:00Z"/>
              </w:rPr>
            </w:pPr>
            <w:ins w:id="12155" w:author="OPPO" w:date="2022-03-07T10:29:00Z">
              <w:r>
                <w:t>Note2</w:t>
              </w:r>
            </w:ins>
          </w:p>
        </w:tc>
      </w:tr>
      <w:tr w:rsidR="00274104" w14:paraId="33EB03E7" w14:textId="77777777" w:rsidTr="00274104">
        <w:trPr>
          <w:trHeight w:val="187"/>
          <w:jc w:val="center"/>
          <w:ins w:id="12156" w:author="OPPO" w:date="2022-03-07T10:29:00Z"/>
        </w:trPr>
        <w:tc>
          <w:tcPr>
            <w:tcW w:w="5482" w:type="dxa"/>
            <w:gridSpan w:val="3"/>
            <w:tcBorders>
              <w:top w:val="single" w:sz="4" w:space="0" w:color="auto"/>
              <w:left w:val="single" w:sz="4" w:space="0" w:color="auto"/>
              <w:bottom w:val="single" w:sz="4" w:space="0" w:color="auto"/>
              <w:right w:val="single" w:sz="4" w:space="0" w:color="auto"/>
            </w:tcBorders>
          </w:tcPr>
          <w:p w14:paraId="532BAADE" w14:textId="77777777" w:rsidR="00274104" w:rsidRDefault="00274104" w:rsidP="00274104">
            <w:pPr>
              <w:pStyle w:val="TAC"/>
              <w:jc w:val="left"/>
              <w:rPr>
                <w:ins w:id="12157" w:author="OPPO" w:date="2022-03-07T10:29:00Z"/>
              </w:rPr>
            </w:pPr>
            <w:ins w:id="12158" w:author="OPPO" w:date="2022-03-07T10:29:00Z">
              <w:r>
                <w:t xml:space="preserve">Note 1: </w:t>
              </w:r>
              <w:r w:rsidRPr="00451ACC">
                <w:t>As per T</w:t>
              </w:r>
              <w:r>
                <w:t>R</w:t>
              </w:r>
              <w:r w:rsidRPr="00451ACC">
                <w:t xml:space="preserve"> </w:t>
              </w:r>
              <w:r>
                <w:t xml:space="preserve">37.902 </w:t>
              </w:r>
              <w:r w:rsidRPr="00451ACC">
                <w:t>[</w:t>
              </w:r>
              <w:r>
                <w:t>10</w:t>
              </w:r>
              <w:r w:rsidRPr="00451ACC">
                <w:t>], Section 6.</w:t>
              </w:r>
              <w:r>
                <w:t>4</w:t>
              </w:r>
              <w:r w:rsidRPr="00451ACC">
                <w:t xml:space="preserve"> (Measurement frequencies)</w:t>
              </w:r>
              <w:r>
                <w:t>.</w:t>
              </w:r>
            </w:ins>
          </w:p>
          <w:p w14:paraId="4D46E5CF" w14:textId="77777777" w:rsidR="00274104" w:rsidRDefault="00274104" w:rsidP="00274104">
            <w:pPr>
              <w:pStyle w:val="TAC"/>
              <w:jc w:val="left"/>
              <w:rPr>
                <w:ins w:id="12159" w:author="OPPO" w:date="2022-03-07T10:29:00Z"/>
              </w:rPr>
            </w:pPr>
            <w:ins w:id="12160" w:author="OPPO" w:date="2022-03-07T10:29:00Z">
              <w:r>
                <w:t xml:space="preserve">Note 2: As per </w:t>
              </w:r>
              <w:r w:rsidRPr="00451ACC">
                <w:t>Table 4.3</w:t>
              </w:r>
              <w:r>
                <w:t>.3</w:t>
              </w:r>
              <w:r w:rsidRPr="00451ACC">
                <w:t>-1</w:t>
              </w:r>
              <w:r>
                <w:t xml:space="preserve"> and </w:t>
              </w:r>
              <w:r w:rsidRPr="00451ACC">
                <w:t>Table 4.3</w:t>
              </w:r>
              <w:r>
                <w:t>.3</w:t>
              </w:r>
              <w:r w:rsidRPr="00451ACC">
                <w:t>-</w:t>
              </w:r>
              <w:r>
                <w:t>2 in this technical report.</w:t>
              </w:r>
            </w:ins>
          </w:p>
        </w:tc>
      </w:tr>
    </w:tbl>
    <w:p w14:paraId="5A017641" w14:textId="77777777" w:rsidR="00274104" w:rsidRDefault="00274104" w:rsidP="00274104">
      <w:pPr>
        <w:rPr>
          <w:ins w:id="12161" w:author="OPPO" w:date="2022-03-07T10:29:00Z"/>
          <w:b/>
          <w:color w:val="FF0000"/>
          <w:sz w:val="28"/>
          <w:szCs w:val="28"/>
        </w:rPr>
      </w:pPr>
    </w:p>
    <w:p w14:paraId="05228471" w14:textId="77777777" w:rsidR="00274104" w:rsidRPr="00EB2FE1" w:rsidRDefault="00274104" w:rsidP="00274104">
      <w:pPr>
        <w:rPr>
          <w:ins w:id="12162" w:author="OPPO" w:date="2022-03-07T10:29:00Z"/>
          <w:lang w:eastAsia="fi-FI"/>
        </w:rPr>
      </w:pPr>
      <w:ins w:id="12163" w:author="OPPO" w:date="2022-03-07T10:29:00Z">
        <w:r w:rsidRPr="001F5C5A">
          <w:rPr>
            <w:lang w:eastAsia="fi-FI"/>
          </w:rPr>
          <w:t>P</w:t>
        </w:r>
        <w:r w:rsidRPr="001F5C5A">
          <w:rPr>
            <w:lang w:eastAsia="zh-CN"/>
          </w:rPr>
          <w:t>ri</w:t>
        </w:r>
        <w:r w:rsidRPr="001F5C5A">
          <w:rPr>
            <w:lang w:eastAsia="fi-FI"/>
          </w:rPr>
          <w:t xml:space="preserve">nciple of EN-DC combinations </w:t>
        </w:r>
        <w:r w:rsidRPr="00044482">
          <w:rPr>
            <w:lang w:eastAsia="fi-FI"/>
          </w:rPr>
          <w:t>selection for TRP TRS OTA t</w:t>
        </w:r>
        <w:r w:rsidRPr="00EB2FE1">
          <w:rPr>
            <w:lang w:eastAsia="fi-FI"/>
          </w:rPr>
          <w:t xml:space="preserve">esting: </w:t>
        </w:r>
      </w:ins>
    </w:p>
    <w:p w14:paraId="183F9AF3" w14:textId="77777777" w:rsidR="00274104" w:rsidRPr="00010844" w:rsidRDefault="00274104" w:rsidP="00274104">
      <w:pPr>
        <w:ind w:left="284"/>
        <w:rPr>
          <w:ins w:id="12164" w:author="OPPO" w:date="2022-03-07T10:29:00Z"/>
          <w:lang w:eastAsia="fi-FI"/>
        </w:rPr>
      </w:pPr>
      <w:ins w:id="12165" w:author="OPPO" w:date="2022-03-07T10:29:00Z">
        <w:r w:rsidRPr="00EB2FE1">
          <w:t>1)</w:t>
        </w:r>
        <w:r w:rsidRPr="00EB2FE1">
          <w:tab/>
        </w:r>
        <w:r w:rsidRPr="00EB2FE1">
          <w:rPr>
            <w:lang w:eastAsia="fi-FI"/>
          </w:rPr>
          <w:t xml:space="preserve">Focus on the performance of the NR carrier and do not consider multiple permutations between different LTE bands and NR band under test, i.e., for each NR band, only select one EN-DC </w:t>
        </w:r>
        <w:r w:rsidRPr="00010844">
          <w:rPr>
            <w:rFonts w:hint="eastAsia"/>
            <w:lang w:eastAsia="zh-CN"/>
          </w:rPr>
          <w:t>band</w:t>
        </w:r>
        <w:r w:rsidRPr="00010844">
          <w:rPr>
            <w:lang w:eastAsia="fi-FI"/>
          </w:rPr>
          <w:t xml:space="preserve"> combination.  </w:t>
        </w:r>
      </w:ins>
    </w:p>
    <w:p w14:paraId="5B282315" w14:textId="77777777" w:rsidR="00274104" w:rsidRPr="003509CB" w:rsidRDefault="00274104" w:rsidP="00274104">
      <w:pPr>
        <w:ind w:left="284"/>
        <w:rPr>
          <w:ins w:id="12166" w:author="OPPO" w:date="2022-03-07T10:29:00Z"/>
          <w:lang w:eastAsia="fi-FI"/>
        </w:rPr>
      </w:pPr>
      <w:ins w:id="12167" w:author="OPPO" w:date="2022-03-07T10:29:00Z">
        <w:r w:rsidRPr="00010844">
          <w:t>2)</w:t>
        </w:r>
        <w:r w:rsidRPr="00010844">
          <w:tab/>
          <w:t>For UE supporting multiple EN-DC band combinations for the same NR band,</w:t>
        </w:r>
        <w:r w:rsidRPr="00010844">
          <w:rPr>
            <w:lang w:eastAsia="fi-FI"/>
          </w:rPr>
          <w:t xml:space="preserve"> consider only those EN-DC configurations which have no MSD impact on either LTE or NR, i.e., the selected EN-DC combination should be no MSD issue identified in TS 38.101-3 Section 7.3B.2.3 (Inter-band EN-DC within FR1).</w:t>
        </w:r>
      </w:ins>
    </w:p>
    <w:p w14:paraId="68A37215" w14:textId="40F1AD07" w:rsidR="00485EEB" w:rsidRPr="005704F7" w:rsidDel="00B5603B" w:rsidRDefault="00485EEB" w:rsidP="005D7526">
      <w:pPr>
        <w:pStyle w:val="Guidance"/>
        <w:rPr>
          <w:del w:id="12168" w:author="OPPO" w:date="2022-03-07T10:38:00Z"/>
        </w:rPr>
      </w:pPr>
    </w:p>
    <w:p w14:paraId="615C82F1" w14:textId="77777777" w:rsidR="00485EEB" w:rsidRPr="004D3578" w:rsidRDefault="00485EEB" w:rsidP="00485EEB">
      <w:pPr>
        <w:pStyle w:val="1"/>
      </w:pPr>
      <w:bookmarkStart w:id="12169" w:name="tsgNames"/>
      <w:bookmarkStart w:id="12170" w:name="startOfAnnexes"/>
      <w:bookmarkStart w:id="12171" w:name="_Toc97558853"/>
      <w:bookmarkEnd w:id="12169"/>
      <w:bookmarkEnd w:id="12170"/>
      <w:r>
        <w:t>5</w:t>
      </w:r>
      <w:r w:rsidRPr="004D3578">
        <w:tab/>
      </w:r>
      <w:r w:rsidR="005A746E" w:rsidRPr="005A746E">
        <w:t>Performance metrics</w:t>
      </w:r>
      <w:bookmarkEnd w:id="12171"/>
      <w:r w:rsidR="005A746E" w:rsidRPr="005A746E">
        <w:t xml:space="preserve"> </w:t>
      </w:r>
    </w:p>
    <w:p w14:paraId="3518464C" w14:textId="77777777" w:rsidR="00485EEB" w:rsidRPr="004D3578" w:rsidRDefault="00485EEB" w:rsidP="00485EEB">
      <w:pPr>
        <w:pStyle w:val="2"/>
      </w:pPr>
      <w:bookmarkStart w:id="12172" w:name="_Toc97558854"/>
      <w:r>
        <w:t>5</w:t>
      </w:r>
      <w:r w:rsidRPr="004D3578">
        <w:t>.1</w:t>
      </w:r>
      <w:r w:rsidRPr="004D3578">
        <w:tab/>
      </w:r>
      <w:r w:rsidR="00CD0211" w:rsidRPr="00CD0211">
        <w:t>Definition of the Total Radiated Power (TRP)</w:t>
      </w:r>
      <w:bookmarkEnd w:id="12172"/>
    </w:p>
    <w:p w14:paraId="2B7DD08A" w14:textId="615DBD3E" w:rsidR="005E265E" w:rsidRDefault="005E265E" w:rsidP="007407D0">
      <w:r w:rsidRPr="007220CD">
        <w:rPr>
          <w:iCs/>
          <w:lang w:eastAsia="zh-CN"/>
        </w:rPr>
        <w:t xml:space="preserve">Transmitter power </w:t>
      </w:r>
      <w:r>
        <w:rPr>
          <w:rFonts w:hint="eastAsia"/>
          <w:iCs/>
          <w:lang w:eastAsia="zh-CN"/>
        </w:rPr>
        <w:t>measure</w:t>
      </w:r>
      <w:r>
        <w:rPr>
          <w:iCs/>
          <w:lang w:eastAsia="zh-CN"/>
        </w:rPr>
        <w:t xml:space="preserve">ments shall be performed using </w:t>
      </w:r>
      <w:r w:rsidRPr="006246A6">
        <w:rPr>
          <w:iCs/>
          <w:lang w:eastAsia="zh-CN"/>
        </w:rPr>
        <w:t>the Total Radiated Power (TRP)</w:t>
      </w:r>
      <w:r>
        <w:rPr>
          <w:iCs/>
          <w:lang w:eastAsia="zh-CN"/>
        </w:rPr>
        <w:t xml:space="preserve"> as the measurement metric.</w:t>
      </w:r>
    </w:p>
    <w:p w14:paraId="5A29C531" w14:textId="47B5FB7D" w:rsidR="007407D0" w:rsidRDefault="007407D0" w:rsidP="007407D0">
      <w:r w:rsidRPr="002A5923">
        <w:t>T</w:t>
      </w:r>
      <w:r w:rsidRPr="002A5923">
        <w:rPr>
          <w:rFonts w:hint="eastAsia"/>
        </w:rPr>
        <w:t xml:space="preserve">his definition will be used to calculate the </w:t>
      </w:r>
      <w:r w:rsidRPr="00E162E7">
        <w:t>Total Radiated Power</w:t>
      </w:r>
      <w:r w:rsidRPr="002A5923">
        <w:rPr>
          <w:rFonts w:hint="eastAsia"/>
        </w:rPr>
        <w:t xml:space="preserve"> </w:t>
      </w:r>
      <w:r>
        <w:rPr>
          <w:lang w:eastAsia="zh-CN"/>
        </w:rPr>
        <w:t>(</w:t>
      </w:r>
      <w:r w:rsidRPr="002A5923">
        <w:rPr>
          <w:rFonts w:hint="eastAsia"/>
        </w:rPr>
        <w:t>TRP</w:t>
      </w:r>
      <w:r>
        <w:t>)</w:t>
      </w:r>
      <w:r w:rsidRPr="002A5923">
        <w:rPr>
          <w:rFonts w:hint="eastAsia"/>
        </w:rPr>
        <w:t xml:space="preserve"> value of </w:t>
      </w:r>
      <w:r>
        <w:t>NR FR1</w:t>
      </w:r>
      <w:r w:rsidRPr="002A5923">
        <w:rPr>
          <w:rFonts w:hint="eastAsia"/>
        </w:rPr>
        <w:t xml:space="preserve"> DUT. </w:t>
      </w:r>
    </w:p>
    <w:p w14:paraId="0F7ECFC1" w14:textId="2DE0FE10" w:rsidR="007407D0" w:rsidRDefault="007407D0" w:rsidP="007407D0">
      <w:pPr>
        <w:rPr>
          <w:lang w:eastAsia="zh-CN"/>
        </w:rPr>
      </w:pPr>
      <w:r>
        <w:rPr>
          <w:rFonts w:hint="eastAsia"/>
          <w:lang w:eastAsia="zh-CN"/>
        </w:rPr>
        <w:t>T</w:t>
      </w:r>
      <w:r>
        <w:rPr>
          <w:lang w:eastAsia="zh-CN"/>
        </w:rPr>
        <w:t>he TRP</w:t>
      </w:r>
      <w:ins w:id="12173" w:author="OPPO" w:date="2022-03-07T11:40:00Z">
        <w:r w:rsidR="00891ADE" w:rsidRPr="00891ADE">
          <w:rPr>
            <w:lang w:eastAsia="zh-CN"/>
          </w:rPr>
          <w:t xml:space="preserve"> </w:t>
        </w:r>
        <w:r w:rsidR="00891ADE">
          <w:rPr>
            <w:lang w:eastAsia="zh-CN"/>
          </w:rPr>
          <w:t>with Anechoic Chamber method</w:t>
        </w:r>
      </w:ins>
      <w:r>
        <w:rPr>
          <w:lang w:eastAsia="zh-CN"/>
        </w:rPr>
        <w:t xml:space="preserve"> is defined as:</w:t>
      </w:r>
    </w:p>
    <w:p w14:paraId="0EF4E89F" w14:textId="5057B3B0" w:rsidR="007407D0" w:rsidRDefault="007407D0" w:rsidP="007407D0">
      <w:pPr>
        <w:jc w:val="center"/>
        <w:rPr>
          <w:lang w:eastAsia="zh-CN"/>
        </w:rPr>
      </w:pPr>
      <m:oMath>
        <m:r>
          <w:del w:id="12174" w:author="OPPO" w:date="2022-03-07T11:41:00Z">
            <w:rPr>
              <w:rFonts w:ascii="Cambria Math" w:hAnsi="Cambria Math"/>
            </w:rPr>
            <m:t>TRP</m:t>
          </w:del>
        </m:r>
        <m:r>
          <w:del w:id="12175" w:author="OPPO" w:date="2022-03-07T11:41:00Z">
            <m:rPr>
              <m:sty m:val="p"/>
            </m:rPr>
            <w:rPr>
              <w:rFonts w:ascii="Cambria Math" w:hAnsi="Cambria Math"/>
            </w:rPr>
            <m:t xml:space="preserve">= </m:t>
          </w:del>
        </m:r>
        <m:f>
          <m:fPr>
            <m:ctrlPr>
              <w:del w:id="12176" w:author="OPPO" w:date="2022-03-07T11:41:00Z">
                <w:rPr>
                  <w:rFonts w:ascii="Cambria Math" w:hAnsi="Cambria Math"/>
                </w:rPr>
              </w:del>
            </m:ctrlPr>
          </m:fPr>
          <m:num>
            <m:r>
              <w:del w:id="12177" w:author="OPPO" w:date="2022-03-07T11:41:00Z">
                <w:rPr>
                  <w:rFonts w:ascii="Cambria Math" w:hAnsi="Cambria Math"/>
                </w:rPr>
                <m:t>1</m:t>
              </w:del>
            </m:r>
          </m:num>
          <m:den>
            <m:r>
              <w:del w:id="12178" w:author="OPPO" w:date="2022-03-07T11:41:00Z">
                <w:rPr>
                  <w:rFonts w:ascii="Cambria Math" w:hAnsi="Cambria Math"/>
                </w:rPr>
                <m:t>4π</m:t>
              </w:del>
            </m:r>
          </m:den>
        </m:f>
        <m:nary>
          <m:naryPr>
            <m:limLoc m:val="subSup"/>
            <m:ctrlPr>
              <w:del w:id="12179" w:author="OPPO" w:date="2022-03-07T11:41:00Z">
                <w:rPr>
                  <w:rFonts w:ascii="Cambria Math" w:hAnsi="Cambria Math"/>
                  <w:i/>
                </w:rPr>
              </w:del>
            </m:ctrlPr>
          </m:naryPr>
          <m:sub>
            <m:r>
              <w:del w:id="12180" w:author="OPPO" w:date="2022-03-07T11:41:00Z">
                <w:rPr>
                  <w:rFonts w:ascii="Cambria Math" w:hAnsi="Cambria Math"/>
                </w:rPr>
                <m:t>θ=0</m:t>
              </w:del>
            </m:r>
          </m:sub>
          <m:sup>
            <m:r>
              <w:del w:id="12181" w:author="OPPO" w:date="2022-03-07T11:41:00Z">
                <w:rPr>
                  <w:rFonts w:ascii="Cambria Math" w:hAnsi="Cambria Math"/>
                </w:rPr>
                <m:t>π</m:t>
              </w:del>
            </m:r>
          </m:sup>
          <m:e>
            <m:nary>
              <m:naryPr>
                <m:limLoc m:val="subSup"/>
                <m:ctrlPr>
                  <w:del w:id="12182" w:author="OPPO" w:date="2022-03-07T11:41:00Z">
                    <w:rPr>
                      <w:rFonts w:ascii="Cambria Math" w:hAnsi="Cambria Math"/>
                      <w:i/>
                    </w:rPr>
                  </w:del>
                </m:ctrlPr>
              </m:naryPr>
              <m:sub>
                <m:r>
                  <w:del w:id="12183" w:author="OPPO" w:date="2022-03-07T11:41:00Z">
                    <w:rPr>
                      <w:rFonts w:ascii="Cambria Math" w:hAnsi="Cambria Math"/>
                    </w:rPr>
                    <m:t>ϕ=0</m:t>
                  </w:del>
                </m:r>
              </m:sub>
              <m:sup>
                <m:r>
                  <w:del w:id="12184" w:author="OPPO" w:date="2022-03-07T11:41:00Z">
                    <w:rPr>
                      <w:rFonts w:ascii="Cambria Math" w:hAnsi="Cambria Math"/>
                    </w:rPr>
                    <m:t>2π</m:t>
                  </w:del>
                </m:r>
              </m:sup>
              <m:e>
                <m:r>
                  <w:del w:id="12185" w:author="OPPO" w:date="2022-03-07T11:41:00Z">
                    <w:rPr>
                      <w:rFonts w:ascii="Cambria Math" w:hAnsi="Cambria Math" w:hint="eastAsia"/>
                      <w:lang w:eastAsia="zh-CN"/>
                    </w:rPr>
                    <m:t>EIRP</m:t>
                  </w:del>
                </m:r>
                <m:d>
                  <m:dPr>
                    <m:ctrlPr>
                      <w:del w:id="12186" w:author="OPPO" w:date="2022-03-07T11:41:00Z">
                        <w:rPr>
                          <w:rFonts w:ascii="Cambria Math" w:hAnsi="Cambria Math"/>
                          <w:i/>
                        </w:rPr>
                      </w:del>
                    </m:ctrlPr>
                  </m:dPr>
                  <m:e>
                    <m:r>
                      <w:del w:id="12187" w:author="OPPO" w:date="2022-03-07T11:41:00Z">
                        <w:rPr>
                          <w:rFonts w:ascii="Cambria Math" w:hAnsi="Cambria Math"/>
                        </w:rPr>
                        <m:t>θ,ϕ</m:t>
                      </w:del>
                    </m:r>
                  </m:e>
                </m:d>
              </m:e>
            </m:nary>
            <m:func>
              <m:funcPr>
                <m:ctrlPr>
                  <w:del w:id="12188" w:author="OPPO" w:date="2022-03-07T11:41:00Z">
                    <w:rPr>
                      <w:rFonts w:ascii="Cambria Math" w:hAnsi="Cambria Math"/>
                      <w:i/>
                    </w:rPr>
                  </w:del>
                </m:ctrlPr>
              </m:funcPr>
              <m:fName>
                <m:r>
                  <w:del w:id="12189" w:author="OPPO" w:date="2022-03-07T11:41:00Z">
                    <m:rPr>
                      <m:sty m:val="p"/>
                    </m:rPr>
                    <w:rPr>
                      <w:rFonts w:ascii="Cambria Math" w:hAnsi="Cambria Math"/>
                    </w:rPr>
                    <m:t>sin</m:t>
                  </w:del>
                </m:r>
              </m:fName>
              <m:e>
                <m:r>
                  <w:del w:id="12190" w:author="OPPO" w:date="2022-03-07T11:41:00Z">
                    <w:rPr>
                      <w:rFonts w:ascii="Cambria Math" w:hAnsi="Cambria Math"/>
                    </w:rPr>
                    <m:t>(θ)</m:t>
                  </w:del>
                </m:r>
                <m:box>
                  <m:boxPr>
                    <m:diff m:val="1"/>
                    <m:ctrlPr>
                      <w:del w:id="12191" w:author="OPPO" w:date="2022-03-07T11:41:00Z">
                        <w:rPr>
                          <w:rFonts w:ascii="Cambria Math" w:hAnsi="Cambria Math"/>
                          <w:i/>
                        </w:rPr>
                      </w:del>
                    </m:ctrlPr>
                  </m:boxPr>
                  <m:e>
                    <m:r>
                      <w:del w:id="12192" w:author="OPPO" w:date="2022-03-07T11:41:00Z">
                        <w:rPr>
                          <w:rFonts w:ascii="Cambria Math" w:hAnsi="Cambria Math"/>
                        </w:rPr>
                        <m:t>dϕ</m:t>
                      </w:del>
                    </m:r>
                  </m:e>
                </m:box>
                <m:box>
                  <m:boxPr>
                    <m:diff m:val="1"/>
                    <m:ctrlPr>
                      <w:del w:id="12193" w:author="OPPO" w:date="2022-03-07T11:41:00Z">
                        <w:rPr>
                          <w:rFonts w:ascii="Cambria Math" w:hAnsi="Cambria Math"/>
                          <w:i/>
                        </w:rPr>
                      </w:del>
                    </m:ctrlPr>
                  </m:boxPr>
                  <m:e>
                    <m:r>
                      <w:del w:id="12194" w:author="OPPO" w:date="2022-03-07T11:41:00Z">
                        <w:rPr>
                          <w:rFonts w:ascii="Cambria Math" w:hAnsi="Cambria Math"/>
                        </w:rPr>
                        <m:t>dθ</m:t>
                      </w:del>
                    </m:r>
                  </m:e>
                </m:box>
              </m:e>
            </m:func>
          </m:e>
        </m:nary>
      </m:oMath>
      <w:bookmarkStart w:id="12195" w:name="OLE_LINK5"/>
      <w:bookmarkStart w:id="12196" w:name="OLE_LINK6"/>
      <w:r w:rsidRPr="00E162E7">
        <w:tab/>
      </w:r>
      <m:oMath>
        <m:r>
          <w:ins w:id="12197" w:author="OPPO" w:date="2022-03-07T11:41:00Z">
            <w:rPr>
              <w:rFonts w:ascii="Cambria Math" w:hAnsi="Cambria Math"/>
            </w:rPr>
            <m:t>TRP</m:t>
          </w:ins>
        </m:r>
        <m:r>
          <w:ins w:id="12198" w:author="OPPO" w:date="2022-03-07T11:41:00Z">
            <m:rPr>
              <m:sty m:val="p"/>
            </m:rPr>
            <w:rPr>
              <w:rFonts w:ascii="Cambria Math" w:hAnsi="Cambria Math"/>
            </w:rPr>
            <m:t xml:space="preserve">= </m:t>
          </w:ins>
        </m:r>
        <m:f>
          <m:fPr>
            <m:ctrlPr>
              <w:ins w:id="12199" w:author="OPPO" w:date="2022-03-07T11:41:00Z">
                <w:rPr>
                  <w:rFonts w:ascii="Cambria Math" w:hAnsi="Cambria Math"/>
                </w:rPr>
              </w:ins>
            </m:ctrlPr>
          </m:fPr>
          <m:num>
            <m:r>
              <w:ins w:id="12200" w:author="OPPO" w:date="2022-03-07T11:41:00Z">
                <w:rPr>
                  <w:rFonts w:ascii="Cambria Math" w:hAnsi="Cambria Math"/>
                </w:rPr>
                <m:t>1</m:t>
              </w:ins>
            </m:r>
          </m:num>
          <m:den>
            <m:r>
              <w:ins w:id="12201" w:author="OPPO" w:date="2022-03-07T11:41:00Z">
                <w:rPr>
                  <w:rFonts w:ascii="Cambria Math" w:hAnsi="Cambria Math"/>
                </w:rPr>
                <m:t>4π</m:t>
              </w:ins>
            </m:r>
          </m:den>
        </m:f>
        <m:nary>
          <m:naryPr>
            <m:limLoc m:val="subSup"/>
            <m:ctrlPr>
              <w:ins w:id="12202" w:author="OPPO" w:date="2022-03-07T11:41:00Z">
                <w:rPr>
                  <w:rFonts w:ascii="Cambria Math" w:hAnsi="Cambria Math"/>
                  <w:i/>
                </w:rPr>
              </w:ins>
            </m:ctrlPr>
          </m:naryPr>
          <m:sub>
            <m:r>
              <w:ins w:id="12203" w:author="OPPO" w:date="2022-03-07T11:41:00Z">
                <w:rPr>
                  <w:rFonts w:ascii="Cambria Math" w:hAnsi="Cambria Math"/>
                </w:rPr>
                <m:t>θ=0</m:t>
              </w:ins>
            </m:r>
          </m:sub>
          <m:sup>
            <m:r>
              <w:ins w:id="12204" w:author="OPPO" w:date="2022-03-07T11:41:00Z">
                <w:rPr>
                  <w:rFonts w:ascii="Cambria Math" w:hAnsi="Cambria Math"/>
                </w:rPr>
                <m:t>π</m:t>
              </w:ins>
            </m:r>
          </m:sup>
          <m:e>
            <m:nary>
              <m:naryPr>
                <m:limLoc m:val="subSup"/>
                <m:ctrlPr>
                  <w:ins w:id="12205" w:author="OPPO" w:date="2022-03-07T11:41:00Z">
                    <w:rPr>
                      <w:rFonts w:ascii="Cambria Math" w:hAnsi="Cambria Math"/>
                      <w:i/>
                    </w:rPr>
                  </w:ins>
                </m:ctrlPr>
              </m:naryPr>
              <m:sub>
                <m:r>
                  <w:ins w:id="12206" w:author="OPPO" w:date="2022-03-07T11:41:00Z">
                    <w:rPr>
                      <w:rFonts w:ascii="Cambria Math" w:hAnsi="Cambria Math"/>
                    </w:rPr>
                    <m:t>ϕ=0</m:t>
                  </w:ins>
                </m:r>
              </m:sub>
              <m:sup>
                <m:r>
                  <w:ins w:id="12207" w:author="OPPO" w:date="2022-03-07T11:41:00Z">
                    <w:rPr>
                      <w:rFonts w:ascii="Cambria Math" w:hAnsi="Cambria Math"/>
                    </w:rPr>
                    <m:t>2π</m:t>
                  </w:ins>
                </m:r>
              </m:sup>
              <m:e>
                <m:d>
                  <m:dPr>
                    <m:begChr m:val="["/>
                    <m:endChr m:val="]"/>
                    <m:ctrlPr>
                      <w:ins w:id="12208" w:author="OPPO" w:date="2022-03-07T11:41:00Z">
                        <w:rPr>
                          <w:rFonts w:ascii="Cambria Math" w:hAnsi="Cambria Math"/>
                          <w:i/>
                        </w:rPr>
                      </w:ins>
                    </m:ctrlPr>
                  </m:dPr>
                  <m:e>
                    <m:sSub>
                      <m:sSubPr>
                        <m:ctrlPr>
                          <w:ins w:id="12209" w:author="OPPO" w:date="2022-03-07T11:41:00Z">
                            <w:rPr>
                              <w:rFonts w:ascii="Cambria Math" w:hAnsi="Cambria Math"/>
                              <w:i/>
                            </w:rPr>
                          </w:ins>
                        </m:ctrlPr>
                      </m:sSubPr>
                      <m:e>
                        <m:r>
                          <w:ins w:id="12210" w:author="OPPO" w:date="2022-03-07T11:41:00Z">
                            <w:rPr>
                              <w:rFonts w:ascii="Cambria Math" w:hAnsi="Cambria Math"/>
                            </w:rPr>
                            <m:t>EIRP</m:t>
                          </w:ins>
                        </m:r>
                      </m:e>
                      <m:sub>
                        <m:r>
                          <w:ins w:id="12211" w:author="OPPO" w:date="2022-03-07T11:41:00Z">
                            <w:rPr>
                              <w:rFonts w:ascii="Cambria Math" w:hAnsi="Cambria Math"/>
                            </w:rPr>
                            <m:t>θ</m:t>
                          </w:ins>
                        </m:r>
                      </m:sub>
                    </m:sSub>
                    <m:d>
                      <m:dPr>
                        <m:ctrlPr>
                          <w:ins w:id="12212" w:author="OPPO" w:date="2022-03-07T11:41:00Z">
                            <w:rPr>
                              <w:rFonts w:ascii="Cambria Math" w:hAnsi="Cambria Math"/>
                              <w:i/>
                            </w:rPr>
                          </w:ins>
                        </m:ctrlPr>
                      </m:dPr>
                      <m:e>
                        <m:r>
                          <w:ins w:id="12213" w:author="OPPO" w:date="2022-03-07T11:41:00Z">
                            <w:rPr>
                              <w:rFonts w:ascii="Cambria Math" w:hAnsi="Cambria Math"/>
                            </w:rPr>
                            <m:t>θ,ϕ</m:t>
                          </w:ins>
                        </m:r>
                      </m:e>
                    </m:d>
                    <m:r>
                      <w:ins w:id="12214" w:author="OPPO" w:date="2022-03-07T11:41:00Z">
                        <w:rPr>
                          <w:rFonts w:ascii="Cambria Math" w:hAnsi="Cambria Math"/>
                        </w:rPr>
                        <m:t>+</m:t>
                      </w:ins>
                    </m:r>
                    <m:sSub>
                      <m:sSubPr>
                        <m:ctrlPr>
                          <w:ins w:id="12215" w:author="OPPO" w:date="2022-03-07T11:41:00Z">
                            <w:rPr>
                              <w:rFonts w:ascii="Cambria Math" w:hAnsi="Cambria Math"/>
                              <w:i/>
                            </w:rPr>
                          </w:ins>
                        </m:ctrlPr>
                      </m:sSubPr>
                      <m:e>
                        <m:r>
                          <w:ins w:id="12216" w:author="OPPO" w:date="2022-03-07T11:41:00Z">
                            <w:rPr>
                              <w:rFonts w:ascii="Cambria Math" w:hAnsi="Cambria Math"/>
                            </w:rPr>
                            <m:t>EIRP</m:t>
                          </w:ins>
                        </m:r>
                      </m:e>
                      <m:sub>
                        <m:r>
                          <w:ins w:id="12217" w:author="OPPO" w:date="2022-03-07T11:41:00Z">
                            <w:rPr>
                              <w:rFonts w:ascii="Cambria Math" w:hAnsi="Cambria Math"/>
                            </w:rPr>
                            <m:t>ϕ</m:t>
                          </w:ins>
                        </m:r>
                      </m:sub>
                    </m:sSub>
                    <m:d>
                      <m:dPr>
                        <m:ctrlPr>
                          <w:ins w:id="12218" w:author="OPPO" w:date="2022-03-07T11:41:00Z">
                            <w:rPr>
                              <w:rFonts w:ascii="Cambria Math" w:hAnsi="Cambria Math"/>
                              <w:i/>
                            </w:rPr>
                          </w:ins>
                        </m:ctrlPr>
                      </m:dPr>
                      <m:e>
                        <m:r>
                          <w:ins w:id="12219" w:author="OPPO" w:date="2022-03-07T11:41:00Z">
                            <w:rPr>
                              <w:rFonts w:ascii="Cambria Math" w:hAnsi="Cambria Math"/>
                            </w:rPr>
                            <m:t>θ,ϕ</m:t>
                          </w:ins>
                        </m:r>
                      </m:e>
                    </m:d>
                  </m:e>
                </m:d>
              </m:e>
            </m:nary>
            <m:func>
              <m:funcPr>
                <m:ctrlPr>
                  <w:ins w:id="12220" w:author="OPPO" w:date="2022-03-07T11:41:00Z">
                    <w:rPr>
                      <w:rFonts w:ascii="Cambria Math" w:hAnsi="Cambria Math"/>
                      <w:i/>
                    </w:rPr>
                  </w:ins>
                </m:ctrlPr>
              </m:funcPr>
              <m:fName>
                <m:r>
                  <w:ins w:id="12221" w:author="OPPO" w:date="2022-03-07T11:41:00Z">
                    <m:rPr>
                      <m:sty m:val="p"/>
                    </m:rPr>
                    <w:rPr>
                      <w:rFonts w:ascii="Cambria Math" w:hAnsi="Cambria Math"/>
                    </w:rPr>
                    <m:t>sin</m:t>
                  </w:ins>
                </m:r>
              </m:fName>
              <m:e>
                <m:d>
                  <m:dPr>
                    <m:ctrlPr>
                      <w:ins w:id="12222" w:author="OPPO" w:date="2022-03-07T11:41:00Z">
                        <w:rPr>
                          <w:rFonts w:ascii="Cambria Math" w:hAnsi="Cambria Math"/>
                          <w:i/>
                        </w:rPr>
                      </w:ins>
                    </m:ctrlPr>
                  </m:dPr>
                  <m:e>
                    <m:r>
                      <w:ins w:id="12223" w:author="OPPO" w:date="2022-03-07T11:41:00Z">
                        <w:rPr>
                          <w:rFonts w:ascii="Cambria Math" w:hAnsi="Cambria Math"/>
                        </w:rPr>
                        <m:t>θ</m:t>
                      </w:ins>
                    </m:r>
                  </m:e>
                </m:d>
                <m:box>
                  <m:boxPr>
                    <m:diff m:val="1"/>
                    <m:ctrlPr>
                      <w:ins w:id="12224" w:author="OPPO" w:date="2022-03-07T11:41:00Z">
                        <w:rPr>
                          <w:rFonts w:ascii="Cambria Math" w:hAnsi="Cambria Math"/>
                          <w:i/>
                        </w:rPr>
                      </w:ins>
                    </m:ctrlPr>
                  </m:boxPr>
                  <m:e>
                    <m:r>
                      <w:ins w:id="12225" w:author="OPPO" w:date="2022-03-07T11:41:00Z">
                        <w:rPr>
                          <w:rFonts w:ascii="Cambria Math" w:hAnsi="Cambria Math"/>
                        </w:rPr>
                        <m:t>dϕ</m:t>
                      </w:ins>
                    </m:r>
                  </m:e>
                </m:box>
                <m:box>
                  <m:boxPr>
                    <m:diff m:val="1"/>
                    <m:ctrlPr>
                      <w:ins w:id="12226" w:author="OPPO" w:date="2022-03-07T11:41:00Z">
                        <w:rPr>
                          <w:rFonts w:ascii="Cambria Math" w:hAnsi="Cambria Math"/>
                          <w:i/>
                        </w:rPr>
                      </w:ins>
                    </m:ctrlPr>
                  </m:boxPr>
                  <m:e>
                    <m:r>
                      <w:ins w:id="12227" w:author="OPPO" w:date="2022-03-07T11:41:00Z">
                        <w:rPr>
                          <w:rFonts w:ascii="Cambria Math" w:hAnsi="Cambria Math"/>
                        </w:rPr>
                        <m:t>dθ</m:t>
                      </w:ins>
                    </m:r>
                  </m:e>
                </m:box>
              </m:e>
            </m:func>
          </m:e>
        </m:nary>
      </m:oMath>
      <w:r>
        <w:tab/>
      </w:r>
      <w:r>
        <w:tab/>
      </w:r>
      <w:r w:rsidRPr="00E162E7">
        <w:t>(</w:t>
      </w:r>
      <w:r>
        <w:t>5</w:t>
      </w:r>
      <w:r w:rsidRPr="00E162E7">
        <w:t>.</w:t>
      </w:r>
      <w:r>
        <w:t>1</w:t>
      </w:r>
      <w:r w:rsidRPr="00E162E7">
        <w:t>)</w:t>
      </w:r>
      <w:bookmarkEnd w:id="12195"/>
      <w:bookmarkEnd w:id="12196"/>
    </w:p>
    <w:p w14:paraId="648CD681" w14:textId="77777777" w:rsidR="007407D0" w:rsidRPr="00B5603B" w:rsidRDefault="007407D0" w:rsidP="007407D0">
      <w:pPr>
        <w:rPr>
          <w:noProof/>
          <w:lang w:val="en-US" w:eastAsia="zh-CN"/>
        </w:rPr>
      </w:pPr>
      <w:r w:rsidRPr="00B5603B">
        <w:rPr>
          <w:rFonts w:hint="eastAsia"/>
          <w:noProof/>
          <w:lang w:val="en-US" w:eastAsia="zh-CN"/>
        </w:rPr>
        <w:t>W</w:t>
      </w:r>
      <w:r w:rsidRPr="00B5603B">
        <w:rPr>
          <w:noProof/>
          <w:lang w:val="en-US" w:eastAsia="zh-CN"/>
        </w:rPr>
        <w:t>here the effective isotropic radiated power (</w:t>
      </w:r>
      <w:r w:rsidRPr="00B5603B">
        <w:rPr>
          <w:noProof/>
          <w:lang w:val="en-US" w:eastAsia="zh-CN"/>
          <w:rPrChange w:id="12228" w:author="OPPO" w:date="2022-03-07T10:40:00Z">
            <w:rPr>
              <w:i/>
              <w:noProof/>
              <w:lang w:val="en-US" w:eastAsia="zh-CN"/>
            </w:rPr>
          </w:rPrChange>
        </w:rPr>
        <w:t>EIRP</w:t>
      </w:r>
      <w:r w:rsidRPr="00B5603B">
        <w:rPr>
          <w:noProof/>
          <w:lang w:val="en-US" w:eastAsia="zh-CN"/>
        </w:rPr>
        <w:t>) is defined as</w:t>
      </w:r>
    </w:p>
    <w:p w14:paraId="0A0DFC4A" w14:textId="77777777" w:rsidR="007407D0" w:rsidRDefault="007407D0" w:rsidP="007407D0">
      <w:pPr>
        <w:jc w:val="center"/>
        <w:rPr>
          <w:noProof/>
          <w:lang w:val="en-US" w:eastAsia="zh-CN"/>
        </w:rPr>
      </w:pPr>
      <w:r>
        <w:rPr>
          <w:noProof/>
          <w:lang w:val="en-US" w:eastAsia="zh-CN"/>
        </w:rPr>
        <w:t xml:space="preserve">  </w:t>
      </w:r>
      <m:oMath>
        <m:r>
          <w:rPr>
            <w:rFonts w:ascii="Cambria Math" w:hAnsi="Cambria Math" w:hint="eastAsia"/>
            <w:lang w:eastAsia="zh-CN"/>
          </w:rPr>
          <m:t>EIRP</m:t>
        </m:r>
        <m:d>
          <m:dPr>
            <m:ctrlPr>
              <w:rPr>
                <w:rFonts w:ascii="Cambria Math" w:hAnsi="Cambria Math"/>
                <w:i/>
              </w:rPr>
            </m:ctrlPr>
          </m:dPr>
          <m:e>
            <m:r>
              <w:rPr>
                <w:rFonts w:ascii="Cambria Math" w:hAnsi="Cambria Math"/>
              </w:rPr>
              <m:t>θ,ϕ</m:t>
            </m:r>
          </m:e>
        </m:d>
        <m:r>
          <m:rPr>
            <m:sty m:val="p"/>
          </m:rPr>
          <w:rPr>
            <w:rFonts w:ascii="Cambria Math" w:hAnsi="Cambria Math"/>
            <w:noProof/>
            <w:lang w:val="en-US" w:eastAsia="zh-CN"/>
          </w:rPr>
          <m:t>=</m:t>
        </m:r>
        <m:sSub>
          <m:sSubPr>
            <m:ctrlPr>
              <w:rPr>
                <w:rFonts w:ascii="Cambria Math" w:hAnsi="Cambria Math"/>
                <w:noProof/>
                <w:lang w:val="en-US" w:eastAsia="zh-CN"/>
              </w:rPr>
            </m:ctrlPr>
          </m:sSubPr>
          <m:e>
            <m:r>
              <w:rPr>
                <w:rFonts w:ascii="Cambria Math" w:hAnsi="Cambria Math" w:hint="eastAsia"/>
                <w:noProof/>
                <w:lang w:val="en-US" w:eastAsia="zh-CN"/>
              </w:rPr>
              <m:t>P</m:t>
            </m:r>
          </m:e>
          <m:sub>
            <m:r>
              <w:rPr>
                <w:rFonts w:ascii="Cambria Math" w:hAnsi="Cambria Math"/>
                <w:noProof/>
                <w:lang w:val="en-US" w:eastAsia="zh-CN"/>
              </w:rPr>
              <m:t>T</m:t>
            </m:r>
          </m:sub>
        </m:sSub>
        <m:sSub>
          <m:sSubPr>
            <m:ctrlPr>
              <w:rPr>
                <w:rFonts w:ascii="Cambria Math" w:hAnsi="Cambria Math"/>
                <w:i/>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d>
          <m:dPr>
            <m:ctrlPr>
              <w:rPr>
                <w:rFonts w:ascii="Cambria Math" w:hAnsi="Cambria Math"/>
                <w:i/>
              </w:rPr>
            </m:ctrlPr>
          </m:dPr>
          <m:e>
            <m:r>
              <w:rPr>
                <w:rFonts w:ascii="Cambria Math" w:hAnsi="Cambria Math"/>
              </w:rPr>
              <m:t>θ,ϕ</m:t>
            </m:r>
          </m:e>
        </m:d>
      </m:oMath>
      <w:r w:rsidRPr="00E162E7">
        <w:tab/>
      </w:r>
      <w:r>
        <w:tab/>
        <w:t xml:space="preserve">   </w:t>
      </w:r>
      <w:r>
        <w:tab/>
        <w:t xml:space="preserve">           </w:t>
      </w:r>
      <w:r>
        <w:tab/>
        <w:t xml:space="preserve"> </w:t>
      </w:r>
      <w:r w:rsidRPr="00E162E7">
        <w:t>(</w:t>
      </w:r>
      <w:r>
        <w:t>5</w:t>
      </w:r>
      <w:r w:rsidRPr="00E162E7">
        <w:t>.</w:t>
      </w:r>
      <w:r>
        <w:t>2</w:t>
      </w:r>
      <w:r w:rsidRPr="00E162E7">
        <w:t>)</w:t>
      </w:r>
    </w:p>
    <w:p w14:paraId="4251EE06" w14:textId="58E0E9D7" w:rsidR="007407D0" w:rsidRDefault="007407D0" w:rsidP="007407D0">
      <w:pPr>
        <w:pStyle w:val="Guidance"/>
        <w:rPr>
          <w:ins w:id="12229" w:author="OPPO" w:date="2022-03-07T11:42:00Z"/>
          <w:i w:val="0"/>
          <w:noProof/>
          <w:color w:val="auto"/>
          <w:lang w:val="en-US" w:eastAsia="zh-CN"/>
        </w:rPr>
      </w:pPr>
      <w:r w:rsidRPr="00B5603B">
        <w:rPr>
          <w:i w:val="0"/>
          <w:noProof/>
          <w:color w:val="auto"/>
          <w:lang w:val="en-US" w:eastAsia="zh-CN"/>
          <w:rPrChange w:id="12230" w:author="OPPO" w:date="2022-03-07T10:40:00Z">
            <w:rPr>
              <w:noProof/>
              <w:color w:val="auto"/>
              <w:lang w:val="en-US" w:eastAsia="zh-CN"/>
            </w:rPr>
          </w:rPrChange>
        </w:rPr>
        <w:t xml:space="preserve">Where </w:t>
      </w:r>
      <m:oMath>
        <m:sSub>
          <m:sSubPr>
            <m:ctrlPr>
              <w:rPr>
                <w:rFonts w:ascii="Cambria Math" w:hAnsi="Cambria Math"/>
                <w:i w:val="0"/>
                <w:noProof/>
                <w:color w:val="auto"/>
                <w:lang w:val="en-US" w:eastAsia="zh-CN"/>
              </w:rPr>
            </m:ctrlPr>
          </m:sSubPr>
          <m:e>
            <m:r>
              <w:rPr>
                <w:rFonts w:ascii="Cambria Math" w:hAnsi="Cambria Math"/>
                <w:noProof/>
                <w:color w:val="auto"/>
                <w:lang w:val="en-US" w:eastAsia="zh-CN"/>
              </w:rPr>
              <m:t>P</m:t>
            </m:r>
          </m:e>
          <m:sub>
            <m:r>
              <w:rPr>
                <w:rFonts w:ascii="Cambria Math" w:hAnsi="Cambria Math"/>
                <w:noProof/>
                <w:color w:val="auto"/>
                <w:lang w:val="en-US" w:eastAsia="zh-CN"/>
              </w:rPr>
              <m:t>T</m:t>
            </m:r>
          </m:sub>
        </m:sSub>
        <m:sSub>
          <m:sSubPr>
            <m:ctrlPr>
              <w:rPr>
                <w:rFonts w:ascii="Cambria Math" w:hAnsi="Cambria Math"/>
                <w:i w:val="0"/>
                <w:noProof/>
                <w:color w:val="auto"/>
                <w:lang w:val="en-US" w:eastAsia="zh-CN"/>
              </w:rPr>
            </m:ctrlPr>
          </m:sSubPr>
          <m:e>
            <m:r>
              <w:rPr>
                <w:rFonts w:ascii="Cambria Math" w:hAnsi="Cambria Math"/>
                <w:noProof/>
                <w:color w:val="auto"/>
                <w:lang w:val="en-US" w:eastAsia="zh-CN"/>
              </w:rPr>
              <m:t>G</m:t>
            </m:r>
          </m:e>
          <m:sub>
            <m:r>
              <w:rPr>
                <w:rFonts w:ascii="Cambria Math" w:hAnsi="Cambria Math"/>
                <w:noProof/>
                <w:color w:val="auto"/>
                <w:lang w:val="en-US" w:eastAsia="zh-CN"/>
              </w:rPr>
              <m:t>T</m:t>
            </m:r>
          </m:sub>
        </m:sSub>
      </m:oMath>
      <w:r w:rsidRPr="00B5603B">
        <w:rPr>
          <w:i w:val="0"/>
          <w:noProof/>
          <w:color w:val="auto"/>
          <w:lang w:val="en-US" w:eastAsia="zh-CN"/>
        </w:rPr>
        <w:t xml:space="preserve"> </w:t>
      </w:r>
      <w:r w:rsidRPr="00B5603B">
        <w:rPr>
          <w:i w:val="0"/>
          <w:noProof/>
          <w:color w:val="auto"/>
          <w:lang w:val="en-US" w:eastAsia="zh-CN"/>
          <w:rPrChange w:id="12231" w:author="OPPO" w:date="2022-03-07T10:40:00Z">
            <w:rPr>
              <w:noProof/>
              <w:color w:val="auto"/>
              <w:lang w:val="en-US" w:eastAsia="zh-CN"/>
            </w:rPr>
          </w:rPrChange>
        </w:rPr>
        <w:t>is the product of the power delivered to the antenna and the antenna’s power gain.</w:t>
      </w:r>
    </w:p>
    <w:p w14:paraId="7A72F81D" w14:textId="77777777" w:rsidR="00891ADE" w:rsidRDefault="00891ADE" w:rsidP="00891ADE">
      <w:pPr>
        <w:pStyle w:val="Guidance"/>
        <w:rPr>
          <w:ins w:id="12232" w:author="OPPO" w:date="2022-03-07T11:43:00Z"/>
          <w:i w:val="0"/>
          <w:lang w:eastAsia="zh-CN"/>
        </w:rPr>
      </w:pPr>
      <w:ins w:id="12233" w:author="OPPO" w:date="2022-03-07T11:43:00Z">
        <w:r w:rsidRPr="003D41AC">
          <w:rPr>
            <w:i w:val="0"/>
            <w:lang w:eastAsia="zh-CN"/>
          </w:rPr>
          <w:t>Where EIRP</w:t>
        </w:r>
        <w:r w:rsidRPr="003D41AC">
          <w:rPr>
            <w:i w:val="0"/>
            <w:vertAlign w:val="subscript"/>
            <w:lang w:eastAsia="zh-CN"/>
          </w:rPr>
          <w:t>θ</w:t>
        </w:r>
        <w:r w:rsidRPr="003D41AC">
          <w:rPr>
            <w:i w:val="0"/>
            <w:lang w:eastAsia="zh-CN"/>
          </w:rPr>
          <w:t xml:space="preserve"> and EIRP</w:t>
        </w:r>
        <w:r w:rsidRPr="003D41AC">
          <w:rPr>
            <w:i w:val="0"/>
            <w:vertAlign w:val="subscript"/>
            <w:lang w:eastAsia="zh-CN"/>
          </w:rPr>
          <w:t>ϕ</w:t>
        </w:r>
        <w:r w:rsidRPr="003D41AC">
          <w:rPr>
            <w:i w:val="0"/>
            <w:lang w:eastAsia="zh-CN"/>
          </w:rPr>
          <w:t xml:space="preserve"> are the </w:t>
        </w:r>
        <w:r>
          <w:rPr>
            <w:i w:val="0"/>
            <w:lang w:eastAsia="zh-CN"/>
          </w:rPr>
          <w:t>EIRP</w:t>
        </w:r>
        <w:r w:rsidRPr="003D41AC">
          <w:rPr>
            <w:i w:val="0"/>
            <w:lang w:eastAsia="zh-CN"/>
          </w:rPr>
          <w:t xml:space="preserve"> in </w:t>
        </w:r>
        <w:r>
          <w:rPr>
            <w:i w:val="0"/>
            <w:lang w:eastAsia="zh-CN"/>
          </w:rPr>
          <w:t xml:space="preserve">the </w:t>
        </w:r>
        <w:r w:rsidRPr="003D41AC">
          <w:rPr>
            <w:i w:val="0"/>
            <w:lang w:eastAsia="zh-CN"/>
          </w:rPr>
          <w:t>corresponding</w:t>
        </w:r>
        <w:r>
          <w:rPr>
            <w:i w:val="0"/>
            <w:lang w:eastAsia="zh-CN"/>
          </w:rPr>
          <w:t xml:space="preserve"> </w:t>
        </w:r>
        <w:r w:rsidRPr="003D41AC">
          <w:rPr>
            <w:i w:val="0"/>
            <w:lang w:eastAsia="zh-CN"/>
          </w:rPr>
          <w:t>θ and ϕ polarizations.</w:t>
        </w:r>
      </w:ins>
    </w:p>
    <w:p w14:paraId="27A56859" w14:textId="77777777" w:rsidR="00891ADE" w:rsidRDefault="00891ADE" w:rsidP="00891ADE">
      <w:pPr>
        <w:pStyle w:val="Guidance"/>
        <w:rPr>
          <w:ins w:id="12234" w:author="OPPO" w:date="2022-03-07T11:43:00Z"/>
          <w:i w:val="0"/>
          <w:color w:val="auto"/>
          <w:lang w:eastAsia="zh-CN"/>
        </w:rPr>
      </w:pPr>
      <w:ins w:id="12235" w:author="OPPO" w:date="2022-03-07T11:43:00Z">
        <w:r>
          <w:rPr>
            <w:i w:val="0"/>
            <w:color w:val="auto"/>
            <w:lang w:eastAsia="zh-CN"/>
          </w:rPr>
          <w:t>The summation f</w:t>
        </w:r>
        <w:r w:rsidRPr="005035FE">
          <w:rPr>
            <w:i w:val="0"/>
            <w:color w:val="auto"/>
            <w:lang w:eastAsia="zh-CN"/>
          </w:rPr>
          <w:t xml:space="preserve">orm based on the </w:t>
        </w:r>
        <w:r w:rsidRPr="003D41AC">
          <w:rPr>
            <w:i w:val="0"/>
          </w:rPr>
          <w:t>sin</w:t>
        </w:r>
        <w:r w:rsidRPr="003D41AC">
          <w:rPr>
            <w:rFonts w:ascii="Symbol" w:hAnsi="Symbol"/>
            <w:i w:val="0"/>
          </w:rPr>
          <w:t></w:t>
        </w:r>
        <w:r w:rsidRPr="003D41AC">
          <w:rPr>
            <w:i w:val="0"/>
          </w:rPr>
          <w:sym w:font="Symbol" w:char="F0D7"/>
        </w:r>
        <w:r w:rsidRPr="003D41AC">
          <w:rPr>
            <w:rFonts w:ascii="Symbol" w:hAnsi="Symbol"/>
            <w:i w:val="0"/>
          </w:rPr>
          <w:t></w:t>
        </w:r>
        <w:r w:rsidRPr="003D41AC">
          <w:rPr>
            <w:rFonts w:ascii="Symbol" w:hAnsi="Symbol"/>
            <w:i w:val="0"/>
          </w:rPr>
          <w:t></w:t>
        </w:r>
        <w:r w:rsidRPr="003D41AC">
          <w:rPr>
            <w:i w:val="0"/>
          </w:rPr>
          <w:t xml:space="preserve"> weights</w:t>
        </w:r>
        <w:r w:rsidRPr="005035FE">
          <w:rPr>
            <w:i w:val="0"/>
            <w:color w:val="auto"/>
            <w:lang w:eastAsia="zh-CN"/>
          </w:rPr>
          <w:t xml:space="preserve"> of TRP</w:t>
        </w:r>
        <w:r>
          <w:rPr>
            <w:i w:val="0"/>
            <w:color w:val="auto"/>
            <w:lang w:eastAsia="zh-CN"/>
          </w:rPr>
          <w:t xml:space="preserve"> with Anechoic Chamber method is defined as:</w:t>
        </w:r>
      </w:ins>
    </w:p>
    <w:p w14:paraId="0FA0E2E5" w14:textId="77777777" w:rsidR="00891ADE" w:rsidRPr="00AC3003" w:rsidRDefault="00891ADE" w:rsidP="00891ADE">
      <w:pPr>
        <w:pStyle w:val="Guidance"/>
        <w:jc w:val="center"/>
        <w:rPr>
          <w:ins w:id="12236" w:author="OPPO" w:date="2022-03-07T11:43:00Z"/>
          <w:i w:val="0"/>
          <w:lang w:eastAsia="zh-CN"/>
        </w:rPr>
      </w:pPr>
      <m:oMath>
        <m:r>
          <w:ins w:id="12237" w:author="OPPO" w:date="2022-03-07T11:43:00Z">
            <w:rPr>
              <w:rFonts w:ascii="Cambria Math" w:hAnsi="Cambria Math"/>
            </w:rPr>
            <m:t xml:space="preserve">TRP≈ </m:t>
          </w:ins>
        </m:r>
        <m:f>
          <m:fPr>
            <m:ctrlPr>
              <w:ins w:id="12238" w:author="OPPO" w:date="2022-03-07T11:43:00Z">
                <w:rPr>
                  <w:rFonts w:ascii="Cambria Math" w:hAnsi="Cambria Math"/>
                </w:rPr>
              </w:ins>
            </m:ctrlPr>
          </m:fPr>
          <m:num>
            <m:r>
              <w:ins w:id="12239" w:author="OPPO" w:date="2022-03-07T11:43:00Z">
                <w:rPr>
                  <w:rFonts w:ascii="Cambria Math" w:hAnsi="Cambria Math"/>
                </w:rPr>
                <m:t>π</m:t>
              </w:ins>
            </m:r>
          </m:num>
          <m:den>
            <m:r>
              <w:ins w:id="12240" w:author="OPPO" w:date="2022-03-07T11:43:00Z">
                <w:rPr>
                  <w:rFonts w:ascii="Cambria Math" w:hAnsi="Cambria Math"/>
                </w:rPr>
                <m:t>2NM</m:t>
              </w:ins>
            </m:r>
          </m:den>
        </m:f>
        <m:nary>
          <m:naryPr>
            <m:chr m:val="∑"/>
            <m:limLoc m:val="undOvr"/>
            <m:ctrlPr>
              <w:ins w:id="12241" w:author="OPPO" w:date="2022-03-07T11:43:00Z">
                <w:rPr>
                  <w:rFonts w:ascii="Cambria Math" w:hAnsi="Cambria Math"/>
                  <w:i w:val="0"/>
                </w:rPr>
              </w:ins>
            </m:ctrlPr>
          </m:naryPr>
          <m:sub>
            <m:r>
              <w:ins w:id="12242" w:author="OPPO" w:date="2022-03-07T11:43:00Z">
                <w:rPr>
                  <w:rFonts w:ascii="Cambria Math" w:hAnsi="Cambria Math"/>
                </w:rPr>
                <m:t>n=0</m:t>
              </w:ins>
            </m:r>
          </m:sub>
          <m:sup>
            <m:r>
              <w:ins w:id="12243" w:author="OPPO" w:date="2022-03-07T11:43:00Z">
                <w:rPr>
                  <w:rFonts w:ascii="Cambria Math" w:hAnsi="Cambria Math"/>
                </w:rPr>
                <m:t>N-1</m:t>
              </w:ins>
            </m:r>
          </m:sup>
          <m:e>
            <m:nary>
              <m:naryPr>
                <m:chr m:val="∑"/>
                <m:limLoc m:val="undOvr"/>
                <m:ctrlPr>
                  <w:ins w:id="12244" w:author="OPPO" w:date="2022-03-07T11:43:00Z">
                    <w:rPr>
                      <w:rFonts w:ascii="Cambria Math" w:hAnsi="Cambria Math"/>
                      <w:i w:val="0"/>
                    </w:rPr>
                  </w:ins>
                </m:ctrlPr>
              </m:naryPr>
              <m:sub>
                <m:r>
                  <w:ins w:id="12245" w:author="OPPO" w:date="2022-03-07T11:43:00Z">
                    <w:rPr>
                      <w:rFonts w:ascii="Cambria Math" w:hAnsi="Cambria Math"/>
                    </w:rPr>
                    <m:t>m=0</m:t>
                  </w:ins>
                </m:r>
              </m:sub>
              <m:sup>
                <m:r>
                  <w:ins w:id="12246" w:author="OPPO" w:date="2022-03-07T11:43:00Z">
                    <w:rPr>
                      <w:rFonts w:ascii="Cambria Math" w:hAnsi="Cambria Math"/>
                    </w:rPr>
                    <m:t>M-1</m:t>
                  </w:ins>
                </m:r>
              </m:sup>
              <m:e>
                <m:d>
                  <m:dPr>
                    <m:begChr m:val="["/>
                    <m:endChr m:val="]"/>
                    <m:ctrlPr>
                      <w:ins w:id="12247" w:author="OPPO" w:date="2022-03-07T11:43:00Z">
                        <w:rPr>
                          <w:rFonts w:ascii="Cambria Math" w:hAnsi="Cambria Math"/>
                          <w:i w:val="0"/>
                        </w:rPr>
                      </w:ins>
                    </m:ctrlPr>
                  </m:dPr>
                  <m:e>
                    <m:sSub>
                      <m:sSubPr>
                        <m:ctrlPr>
                          <w:ins w:id="12248" w:author="OPPO" w:date="2022-03-07T11:43:00Z">
                            <w:rPr>
                              <w:rFonts w:ascii="Cambria Math" w:hAnsi="Cambria Math"/>
                              <w:i w:val="0"/>
                            </w:rPr>
                          </w:ins>
                        </m:ctrlPr>
                      </m:sSubPr>
                      <m:e>
                        <m:r>
                          <w:ins w:id="12249" w:author="OPPO" w:date="2022-03-07T11:43:00Z">
                            <w:rPr>
                              <w:rFonts w:ascii="Cambria Math" w:hAnsi="Cambria Math"/>
                            </w:rPr>
                            <m:t>EIRP</m:t>
                          </w:ins>
                        </m:r>
                      </m:e>
                      <m:sub>
                        <m:r>
                          <w:ins w:id="12250" w:author="OPPO" w:date="2022-03-07T11:43:00Z">
                            <w:rPr>
                              <w:rFonts w:ascii="Cambria Math" w:hAnsi="Cambria Math"/>
                            </w:rPr>
                            <m:t>θ</m:t>
                          </w:ins>
                        </m:r>
                      </m:sub>
                    </m:sSub>
                    <m:d>
                      <m:dPr>
                        <m:ctrlPr>
                          <w:ins w:id="12251" w:author="OPPO" w:date="2022-03-07T11:43:00Z">
                            <w:rPr>
                              <w:rFonts w:ascii="Cambria Math" w:hAnsi="Cambria Math"/>
                              <w:i w:val="0"/>
                            </w:rPr>
                          </w:ins>
                        </m:ctrlPr>
                      </m:dPr>
                      <m:e>
                        <m:sSub>
                          <m:sSubPr>
                            <m:ctrlPr>
                              <w:ins w:id="12252" w:author="OPPO" w:date="2022-03-07T11:43:00Z">
                                <w:rPr>
                                  <w:rFonts w:ascii="Cambria Math" w:hAnsi="Cambria Math"/>
                                  <w:i w:val="0"/>
                                </w:rPr>
                              </w:ins>
                            </m:ctrlPr>
                          </m:sSubPr>
                          <m:e>
                            <m:r>
                              <w:ins w:id="12253" w:author="OPPO" w:date="2022-03-07T11:43:00Z">
                                <w:rPr>
                                  <w:rFonts w:ascii="Cambria Math" w:hAnsi="Cambria Math"/>
                                </w:rPr>
                                <m:t>θ</m:t>
                              </w:ins>
                            </m:r>
                          </m:e>
                          <m:sub>
                            <m:r>
                              <w:ins w:id="12254" w:author="OPPO" w:date="2022-03-07T11:43:00Z">
                                <w:rPr>
                                  <w:rFonts w:ascii="Cambria Math" w:hAnsi="Cambria Math"/>
                                </w:rPr>
                                <m:t>n</m:t>
                              </w:ins>
                            </m:r>
                          </m:sub>
                        </m:sSub>
                        <m:r>
                          <w:ins w:id="12255" w:author="OPPO" w:date="2022-03-07T11:43:00Z">
                            <w:rPr>
                              <w:rFonts w:ascii="Cambria Math" w:hAnsi="Cambria Math"/>
                            </w:rPr>
                            <m:t>,</m:t>
                          </w:ins>
                        </m:r>
                        <m:sSub>
                          <m:sSubPr>
                            <m:ctrlPr>
                              <w:ins w:id="12256" w:author="OPPO" w:date="2022-03-07T11:43:00Z">
                                <w:rPr>
                                  <w:rFonts w:ascii="Cambria Math" w:hAnsi="Cambria Math"/>
                                  <w:i w:val="0"/>
                                </w:rPr>
                              </w:ins>
                            </m:ctrlPr>
                          </m:sSubPr>
                          <m:e>
                            <m:r>
                              <w:ins w:id="12257" w:author="OPPO" w:date="2022-03-07T11:43:00Z">
                                <w:rPr>
                                  <w:rFonts w:ascii="Cambria Math" w:hAnsi="Cambria Math"/>
                                </w:rPr>
                                <m:t>ϕ</m:t>
                              </w:ins>
                            </m:r>
                          </m:e>
                          <m:sub>
                            <m:r>
                              <w:ins w:id="12258" w:author="OPPO" w:date="2022-03-07T11:43:00Z">
                                <w:rPr>
                                  <w:rFonts w:ascii="Cambria Math" w:hAnsi="Cambria Math"/>
                                </w:rPr>
                                <m:t>m</m:t>
                              </w:ins>
                            </m:r>
                          </m:sub>
                        </m:sSub>
                      </m:e>
                    </m:d>
                    <m:r>
                      <w:ins w:id="12259" w:author="OPPO" w:date="2022-03-07T11:43:00Z">
                        <w:rPr>
                          <w:rFonts w:ascii="Cambria Math" w:hAnsi="Cambria Math"/>
                        </w:rPr>
                        <m:t>+</m:t>
                      </w:ins>
                    </m:r>
                    <m:sSub>
                      <m:sSubPr>
                        <m:ctrlPr>
                          <w:ins w:id="12260" w:author="OPPO" w:date="2022-03-07T11:43:00Z">
                            <w:rPr>
                              <w:rFonts w:ascii="Cambria Math" w:hAnsi="Cambria Math"/>
                              <w:i w:val="0"/>
                            </w:rPr>
                          </w:ins>
                        </m:ctrlPr>
                      </m:sSubPr>
                      <m:e>
                        <m:r>
                          <w:ins w:id="12261" w:author="OPPO" w:date="2022-03-07T11:43:00Z">
                            <w:rPr>
                              <w:rFonts w:ascii="Cambria Math" w:hAnsi="Cambria Math"/>
                            </w:rPr>
                            <m:t>EIRP</m:t>
                          </w:ins>
                        </m:r>
                      </m:e>
                      <m:sub>
                        <m:r>
                          <w:ins w:id="12262" w:author="OPPO" w:date="2022-03-07T11:43:00Z">
                            <w:rPr>
                              <w:rFonts w:ascii="Cambria Math" w:hAnsi="Cambria Math"/>
                            </w:rPr>
                            <m:t>ϕ</m:t>
                          </w:ins>
                        </m:r>
                      </m:sub>
                    </m:sSub>
                    <m:d>
                      <m:dPr>
                        <m:ctrlPr>
                          <w:ins w:id="12263" w:author="OPPO" w:date="2022-03-07T11:43:00Z">
                            <w:rPr>
                              <w:rFonts w:ascii="Cambria Math" w:hAnsi="Cambria Math"/>
                              <w:i w:val="0"/>
                            </w:rPr>
                          </w:ins>
                        </m:ctrlPr>
                      </m:dPr>
                      <m:e>
                        <m:sSub>
                          <m:sSubPr>
                            <m:ctrlPr>
                              <w:ins w:id="12264" w:author="OPPO" w:date="2022-03-07T11:43:00Z">
                                <w:rPr>
                                  <w:rFonts w:ascii="Cambria Math" w:hAnsi="Cambria Math"/>
                                  <w:i w:val="0"/>
                                </w:rPr>
                              </w:ins>
                            </m:ctrlPr>
                          </m:sSubPr>
                          <m:e>
                            <m:r>
                              <w:ins w:id="12265" w:author="OPPO" w:date="2022-03-07T11:43:00Z">
                                <w:rPr>
                                  <w:rFonts w:ascii="Cambria Math" w:hAnsi="Cambria Math"/>
                                </w:rPr>
                                <m:t>θ</m:t>
                              </w:ins>
                            </m:r>
                          </m:e>
                          <m:sub>
                            <m:r>
                              <w:ins w:id="12266" w:author="OPPO" w:date="2022-03-07T11:43:00Z">
                                <w:rPr>
                                  <w:rFonts w:ascii="Cambria Math" w:hAnsi="Cambria Math"/>
                                </w:rPr>
                                <m:t>n</m:t>
                              </w:ins>
                            </m:r>
                          </m:sub>
                        </m:sSub>
                        <m:r>
                          <w:ins w:id="12267" w:author="OPPO" w:date="2022-03-07T11:43:00Z">
                            <w:rPr>
                              <w:rFonts w:ascii="Cambria Math" w:hAnsi="Cambria Math"/>
                            </w:rPr>
                            <m:t>,</m:t>
                          </w:ins>
                        </m:r>
                        <m:sSub>
                          <m:sSubPr>
                            <m:ctrlPr>
                              <w:ins w:id="12268" w:author="OPPO" w:date="2022-03-07T11:43:00Z">
                                <w:rPr>
                                  <w:rFonts w:ascii="Cambria Math" w:hAnsi="Cambria Math"/>
                                  <w:i w:val="0"/>
                                </w:rPr>
                              </w:ins>
                            </m:ctrlPr>
                          </m:sSubPr>
                          <m:e>
                            <m:r>
                              <w:ins w:id="12269" w:author="OPPO" w:date="2022-03-07T11:43:00Z">
                                <w:rPr>
                                  <w:rFonts w:ascii="Cambria Math" w:hAnsi="Cambria Math"/>
                                </w:rPr>
                                <m:t>ϕ</m:t>
                              </w:ins>
                            </m:r>
                          </m:e>
                          <m:sub>
                            <m:r>
                              <w:ins w:id="12270" w:author="OPPO" w:date="2022-03-07T11:43:00Z">
                                <w:rPr>
                                  <w:rFonts w:ascii="Cambria Math" w:hAnsi="Cambria Math"/>
                                </w:rPr>
                                <m:t>m</m:t>
                              </w:ins>
                            </m:r>
                          </m:sub>
                        </m:sSub>
                      </m:e>
                    </m:d>
                  </m:e>
                </m:d>
                <m:func>
                  <m:funcPr>
                    <m:ctrlPr>
                      <w:ins w:id="12271" w:author="OPPO" w:date="2022-03-07T11:43:00Z">
                        <w:rPr>
                          <w:rFonts w:ascii="Cambria Math" w:hAnsi="Cambria Math"/>
                          <w:i w:val="0"/>
                        </w:rPr>
                      </w:ins>
                    </m:ctrlPr>
                  </m:funcPr>
                  <m:fName>
                    <m:r>
                      <w:ins w:id="12272" w:author="OPPO" w:date="2022-03-07T11:43:00Z">
                        <w:rPr>
                          <w:rFonts w:ascii="Cambria Math" w:hAnsi="Cambria Math"/>
                        </w:rPr>
                        <m:t>sin</m:t>
                      </w:ins>
                    </m:r>
                  </m:fName>
                  <m:e>
                    <m:sSub>
                      <m:sSubPr>
                        <m:ctrlPr>
                          <w:ins w:id="12273" w:author="OPPO" w:date="2022-03-07T11:43:00Z">
                            <w:rPr>
                              <w:rFonts w:ascii="Cambria Math" w:hAnsi="Cambria Math"/>
                              <w:i w:val="0"/>
                            </w:rPr>
                          </w:ins>
                        </m:ctrlPr>
                      </m:sSubPr>
                      <m:e>
                        <m:r>
                          <w:ins w:id="12274" w:author="OPPO" w:date="2022-03-07T11:43:00Z">
                            <w:rPr>
                              <w:rFonts w:ascii="Cambria Math" w:hAnsi="Cambria Math"/>
                            </w:rPr>
                            <m:t>θ</m:t>
                          </w:ins>
                        </m:r>
                      </m:e>
                      <m:sub>
                        <m:r>
                          <w:ins w:id="12275" w:author="OPPO" w:date="2022-03-07T11:43:00Z">
                            <w:rPr>
                              <w:rFonts w:ascii="Cambria Math" w:hAnsi="Cambria Math"/>
                            </w:rPr>
                            <m:t>n</m:t>
                          </w:ins>
                        </m:r>
                      </m:sub>
                    </m:sSub>
                  </m:e>
                </m:func>
              </m:e>
            </m:nary>
          </m:e>
        </m:nary>
      </m:oMath>
      <w:ins w:id="12276" w:author="OPPO" w:date="2022-03-07T11:43:00Z">
        <w:r>
          <w:rPr>
            <w:rFonts w:hint="eastAsia"/>
            <w:i w:val="0"/>
            <w:lang w:eastAsia="zh-CN"/>
          </w:rPr>
          <w:t xml:space="preserve"> </w:t>
        </w:r>
        <w:r>
          <w:rPr>
            <w:i w:val="0"/>
            <w:lang w:eastAsia="zh-CN"/>
          </w:rPr>
          <w:t xml:space="preserve">           (5.3)</w:t>
        </w:r>
      </w:ins>
    </w:p>
    <w:p w14:paraId="2A2D2663" w14:textId="77777777" w:rsidR="00891ADE" w:rsidRDefault="00891ADE" w:rsidP="00891ADE">
      <w:pPr>
        <w:pStyle w:val="Guidance"/>
        <w:rPr>
          <w:ins w:id="12277" w:author="OPPO" w:date="2022-03-07T11:43:00Z"/>
          <w:i w:val="0"/>
          <w:lang w:eastAsia="zh-CN"/>
        </w:rPr>
      </w:pPr>
      <w:ins w:id="12278" w:author="OPPO" w:date="2022-03-07T11:43:00Z">
        <w:r w:rsidRPr="00AC3003">
          <w:rPr>
            <w:i w:val="0"/>
            <w:color w:val="auto"/>
            <w:lang w:eastAsia="zh-CN"/>
          </w:rPr>
          <w:t xml:space="preserve">Where </w:t>
        </w:r>
        <w:r w:rsidRPr="003D41AC">
          <w:rPr>
            <w:rFonts w:eastAsia="宋体"/>
            <w:i w:val="0"/>
            <w:lang w:eastAsia="zh-CN"/>
          </w:rPr>
          <w:t xml:space="preserve">N and M are the number of sampling intervals for </w:t>
        </w:r>
        <w:r w:rsidRPr="003D41AC">
          <w:rPr>
            <w:i w:val="0"/>
            <w:lang w:eastAsia="zh-CN"/>
          </w:rPr>
          <w:t>θ and ϕ. θ</w:t>
        </w:r>
        <w:r w:rsidRPr="003D41AC">
          <w:rPr>
            <w:i w:val="0"/>
            <w:vertAlign w:val="subscript"/>
            <w:lang w:eastAsia="zh-CN"/>
          </w:rPr>
          <w:t>n</w:t>
        </w:r>
        <w:r w:rsidRPr="003D41AC">
          <w:rPr>
            <w:i w:val="0"/>
            <w:lang w:eastAsia="zh-CN"/>
          </w:rPr>
          <w:t xml:space="preserve"> and ϕ</w:t>
        </w:r>
        <w:r w:rsidRPr="003D41AC">
          <w:rPr>
            <w:i w:val="0"/>
            <w:vertAlign w:val="subscript"/>
            <w:lang w:eastAsia="zh-CN"/>
          </w:rPr>
          <w:t>m</w:t>
        </w:r>
        <w:r w:rsidRPr="003D41AC">
          <w:rPr>
            <w:i w:val="0"/>
            <w:lang w:eastAsia="zh-CN"/>
          </w:rPr>
          <w:t xml:space="preserve"> are the measurement angles.</w:t>
        </w:r>
      </w:ins>
    </w:p>
    <w:p w14:paraId="21266A79" w14:textId="77777777" w:rsidR="00891ADE" w:rsidRDefault="00891ADE" w:rsidP="00891ADE">
      <w:pPr>
        <w:pStyle w:val="Guidance"/>
        <w:rPr>
          <w:ins w:id="12279" w:author="OPPO" w:date="2022-03-07T11:43:00Z"/>
          <w:i w:val="0"/>
        </w:rPr>
      </w:pPr>
      <w:ins w:id="12280" w:author="OPPO" w:date="2022-03-07T11:43:00Z">
        <w:r>
          <w:rPr>
            <w:i w:val="0"/>
            <w:color w:val="auto"/>
            <w:lang w:eastAsia="zh-CN"/>
          </w:rPr>
          <w:lastRenderedPageBreak/>
          <w:t>The summatttion for</w:t>
        </w:r>
        <w:r w:rsidRPr="005035FE">
          <w:rPr>
            <w:i w:val="0"/>
            <w:color w:val="auto"/>
            <w:lang w:eastAsia="zh-CN"/>
          </w:rPr>
          <w:t xml:space="preserve">m based on </w:t>
        </w:r>
        <w:r w:rsidRPr="003D41AC">
          <w:rPr>
            <w:i w:val="0"/>
          </w:rPr>
          <w:t>the Clenshaw-Curtis quadrature integral approximation</w:t>
        </w:r>
        <w:r>
          <w:rPr>
            <w:i w:val="0"/>
          </w:rPr>
          <w:t xml:space="preserve"> of TRP with Anechoic Chamber method is defined as:</w:t>
        </w:r>
      </w:ins>
    </w:p>
    <w:p w14:paraId="59CF7ADF" w14:textId="77777777" w:rsidR="00891ADE" w:rsidRPr="00AC3003" w:rsidRDefault="00891ADE" w:rsidP="00891ADE">
      <w:pPr>
        <w:pStyle w:val="Guidance"/>
        <w:jc w:val="center"/>
        <w:rPr>
          <w:ins w:id="12281" w:author="OPPO" w:date="2022-03-07T11:43:00Z"/>
          <w:i w:val="0"/>
          <w:lang w:eastAsia="zh-CN"/>
        </w:rPr>
      </w:pPr>
      <m:oMath>
        <m:r>
          <w:ins w:id="12282" w:author="OPPO" w:date="2022-03-07T11:43:00Z">
            <w:rPr>
              <w:rFonts w:ascii="Cambria Math" w:hAnsi="Cambria Math"/>
            </w:rPr>
            <m:t xml:space="preserve">TRP≈ </m:t>
          </w:ins>
        </m:r>
        <m:f>
          <m:fPr>
            <m:ctrlPr>
              <w:ins w:id="12283" w:author="OPPO" w:date="2022-03-07T11:43:00Z">
                <w:rPr>
                  <w:rFonts w:ascii="Cambria Math" w:hAnsi="Cambria Math"/>
                </w:rPr>
              </w:ins>
            </m:ctrlPr>
          </m:fPr>
          <m:num>
            <m:r>
              <w:ins w:id="12284" w:author="OPPO" w:date="2022-03-07T11:43:00Z">
                <w:rPr>
                  <w:rFonts w:ascii="Cambria Math" w:hAnsi="Cambria Math"/>
                </w:rPr>
                <m:t>1</m:t>
              </w:ins>
            </m:r>
          </m:num>
          <m:den>
            <m:r>
              <w:ins w:id="12285" w:author="OPPO" w:date="2022-03-07T11:43:00Z">
                <w:rPr>
                  <w:rFonts w:ascii="Cambria Math" w:hAnsi="Cambria Math"/>
                </w:rPr>
                <m:t>2M</m:t>
              </w:ins>
            </m:r>
          </m:den>
        </m:f>
        <m:nary>
          <m:naryPr>
            <m:chr m:val="∑"/>
            <m:limLoc m:val="undOvr"/>
            <m:ctrlPr>
              <w:ins w:id="12286" w:author="OPPO" w:date="2022-03-07T11:43:00Z">
                <w:rPr>
                  <w:rFonts w:ascii="Cambria Math" w:hAnsi="Cambria Math"/>
                  <w:i w:val="0"/>
                </w:rPr>
              </w:ins>
            </m:ctrlPr>
          </m:naryPr>
          <m:sub>
            <m:r>
              <w:ins w:id="12287" w:author="OPPO" w:date="2022-03-07T11:43:00Z">
                <w:rPr>
                  <w:rFonts w:ascii="Cambria Math" w:hAnsi="Cambria Math"/>
                </w:rPr>
                <m:t>n=0</m:t>
              </w:ins>
            </m:r>
          </m:sub>
          <m:sup>
            <m:r>
              <w:ins w:id="12288" w:author="OPPO" w:date="2022-03-07T11:43:00Z">
                <w:rPr>
                  <w:rFonts w:ascii="Cambria Math" w:hAnsi="Cambria Math"/>
                </w:rPr>
                <m:t>N</m:t>
              </w:ins>
            </m:r>
          </m:sup>
          <m:e>
            <m:nary>
              <m:naryPr>
                <m:chr m:val="∑"/>
                <m:limLoc m:val="undOvr"/>
                <m:ctrlPr>
                  <w:ins w:id="12289" w:author="OPPO" w:date="2022-03-07T11:43:00Z">
                    <w:rPr>
                      <w:rFonts w:ascii="Cambria Math" w:hAnsi="Cambria Math"/>
                      <w:i w:val="0"/>
                    </w:rPr>
                  </w:ins>
                </m:ctrlPr>
              </m:naryPr>
              <m:sub>
                <m:r>
                  <w:ins w:id="12290" w:author="OPPO" w:date="2022-03-07T11:43:00Z">
                    <w:rPr>
                      <w:rFonts w:ascii="Cambria Math" w:hAnsi="Cambria Math"/>
                    </w:rPr>
                    <m:t>m=0</m:t>
                  </w:ins>
                </m:r>
              </m:sub>
              <m:sup>
                <m:r>
                  <w:ins w:id="12291" w:author="OPPO" w:date="2022-03-07T11:43:00Z">
                    <w:rPr>
                      <w:rFonts w:ascii="Cambria Math" w:hAnsi="Cambria Math"/>
                    </w:rPr>
                    <m:t>M-1</m:t>
                  </w:ins>
                </m:r>
              </m:sup>
              <m:e>
                <m:d>
                  <m:dPr>
                    <m:begChr m:val="["/>
                    <m:endChr m:val="]"/>
                    <m:ctrlPr>
                      <w:ins w:id="12292" w:author="OPPO" w:date="2022-03-07T11:43:00Z">
                        <w:rPr>
                          <w:rFonts w:ascii="Cambria Math" w:hAnsi="Cambria Math"/>
                          <w:i w:val="0"/>
                        </w:rPr>
                      </w:ins>
                    </m:ctrlPr>
                  </m:dPr>
                  <m:e>
                    <m:sSub>
                      <m:sSubPr>
                        <m:ctrlPr>
                          <w:ins w:id="12293" w:author="OPPO" w:date="2022-03-07T11:43:00Z">
                            <w:rPr>
                              <w:rFonts w:ascii="Cambria Math" w:hAnsi="Cambria Math"/>
                              <w:i w:val="0"/>
                            </w:rPr>
                          </w:ins>
                        </m:ctrlPr>
                      </m:sSubPr>
                      <m:e>
                        <m:r>
                          <w:ins w:id="12294" w:author="OPPO" w:date="2022-03-07T11:43:00Z">
                            <w:rPr>
                              <w:rFonts w:ascii="Cambria Math" w:hAnsi="Cambria Math"/>
                            </w:rPr>
                            <m:t>EIRP</m:t>
                          </w:ins>
                        </m:r>
                      </m:e>
                      <m:sub>
                        <m:r>
                          <w:ins w:id="12295" w:author="OPPO" w:date="2022-03-07T11:43:00Z">
                            <w:rPr>
                              <w:rFonts w:ascii="Cambria Math" w:hAnsi="Cambria Math"/>
                            </w:rPr>
                            <m:t>θ</m:t>
                          </w:ins>
                        </m:r>
                      </m:sub>
                    </m:sSub>
                    <m:d>
                      <m:dPr>
                        <m:ctrlPr>
                          <w:ins w:id="12296" w:author="OPPO" w:date="2022-03-07T11:43:00Z">
                            <w:rPr>
                              <w:rFonts w:ascii="Cambria Math" w:hAnsi="Cambria Math"/>
                              <w:i w:val="0"/>
                            </w:rPr>
                          </w:ins>
                        </m:ctrlPr>
                      </m:dPr>
                      <m:e>
                        <m:sSub>
                          <m:sSubPr>
                            <m:ctrlPr>
                              <w:ins w:id="12297" w:author="OPPO" w:date="2022-03-07T11:43:00Z">
                                <w:rPr>
                                  <w:rFonts w:ascii="Cambria Math" w:hAnsi="Cambria Math"/>
                                  <w:i w:val="0"/>
                                </w:rPr>
                              </w:ins>
                            </m:ctrlPr>
                          </m:sSubPr>
                          <m:e>
                            <m:r>
                              <w:ins w:id="12298" w:author="OPPO" w:date="2022-03-07T11:43:00Z">
                                <w:rPr>
                                  <w:rFonts w:ascii="Cambria Math" w:hAnsi="Cambria Math"/>
                                </w:rPr>
                                <m:t>θ</m:t>
                              </w:ins>
                            </m:r>
                          </m:e>
                          <m:sub>
                            <m:r>
                              <w:ins w:id="12299" w:author="OPPO" w:date="2022-03-07T11:43:00Z">
                                <w:rPr>
                                  <w:rFonts w:ascii="Cambria Math" w:hAnsi="Cambria Math"/>
                                </w:rPr>
                                <m:t>n</m:t>
                              </w:ins>
                            </m:r>
                          </m:sub>
                        </m:sSub>
                        <m:r>
                          <w:ins w:id="12300" w:author="OPPO" w:date="2022-03-07T11:43:00Z">
                            <w:rPr>
                              <w:rFonts w:ascii="Cambria Math" w:hAnsi="Cambria Math"/>
                            </w:rPr>
                            <m:t>,</m:t>
                          </w:ins>
                        </m:r>
                        <m:sSub>
                          <m:sSubPr>
                            <m:ctrlPr>
                              <w:ins w:id="12301" w:author="OPPO" w:date="2022-03-07T11:43:00Z">
                                <w:rPr>
                                  <w:rFonts w:ascii="Cambria Math" w:hAnsi="Cambria Math"/>
                                  <w:i w:val="0"/>
                                </w:rPr>
                              </w:ins>
                            </m:ctrlPr>
                          </m:sSubPr>
                          <m:e>
                            <m:r>
                              <w:ins w:id="12302" w:author="OPPO" w:date="2022-03-07T11:43:00Z">
                                <w:rPr>
                                  <w:rFonts w:ascii="Cambria Math" w:hAnsi="Cambria Math"/>
                                </w:rPr>
                                <m:t>ϕ</m:t>
                              </w:ins>
                            </m:r>
                          </m:e>
                          <m:sub>
                            <m:r>
                              <w:ins w:id="12303" w:author="OPPO" w:date="2022-03-07T11:43:00Z">
                                <w:rPr>
                                  <w:rFonts w:ascii="Cambria Math" w:hAnsi="Cambria Math"/>
                                </w:rPr>
                                <m:t>m</m:t>
                              </w:ins>
                            </m:r>
                          </m:sub>
                        </m:sSub>
                      </m:e>
                    </m:d>
                    <m:r>
                      <w:ins w:id="12304" w:author="OPPO" w:date="2022-03-07T11:43:00Z">
                        <w:rPr>
                          <w:rFonts w:ascii="Cambria Math" w:hAnsi="Cambria Math"/>
                        </w:rPr>
                        <m:t>+</m:t>
                      </w:ins>
                    </m:r>
                    <m:sSub>
                      <m:sSubPr>
                        <m:ctrlPr>
                          <w:ins w:id="12305" w:author="OPPO" w:date="2022-03-07T11:43:00Z">
                            <w:rPr>
                              <w:rFonts w:ascii="Cambria Math" w:hAnsi="Cambria Math"/>
                              <w:i w:val="0"/>
                            </w:rPr>
                          </w:ins>
                        </m:ctrlPr>
                      </m:sSubPr>
                      <m:e>
                        <m:r>
                          <w:ins w:id="12306" w:author="OPPO" w:date="2022-03-07T11:43:00Z">
                            <w:rPr>
                              <w:rFonts w:ascii="Cambria Math" w:hAnsi="Cambria Math"/>
                            </w:rPr>
                            <m:t>EIRP</m:t>
                          </w:ins>
                        </m:r>
                      </m:e>
                      <m:sub>
                        <m:r>
                          <w:ins w:id="12307" w:author="OPPO" w:date="2022-03-07T11:43:00Z">
                            <w:rPr>
                              <w:rFonts w:ascii="Cambria Math" w:hAnsi="Cambria Math"/>
                            </w:rPr>
                            <m:t>ϕ</m:t>
                          </w:ins>
                        </m:r>
                      </m:sub>
                    </m:sSub>
                    <m:d>
                      <m:dPr>
                        <m:ctrlPr>
                          <w:ins w:id="12308" w:author="OPPO" w:date="2022-03-07T11:43:00Z">
                            <w:rPr>
                              <w:rFonts w:ascii="Cambria Math" w:hAnsi="Cambria Math"/>
                              <w:i w:val="0"/>
                            </w:rPr>
                          </w:ins>
                        </m:ctrlPr>
                      </m:dPr>
                      <m:e>
                        <m:sSub>
                          <m:sSubPr>
                            <m:ctrlPr>
                              <w:ins w:id="12309" w:author="OPPO" w:date="2022-03-07T11:43:00Z">
                                <w:rPr>
                                  <w:rFonts w:ascii="Cambria Math" w:hAnsi="Cambria Math"/>
                                  <w:i w:val="0"/>
                                </w:rPr>
                              </w:ins>
                            </m:ctrlPr>
                          </m:sSubPr>
                          <m:e>
                            <m:r>
                              <w:ins w:id="12310" w:author="OPPO" w:date="2022-03-07T11:43:00Z">
                                <w:rPr>
                                  <w:rFonts w:ascii="Cambria Math" w:hAnsi="Cambria Math"/>
                                </w:rPr>
                                <m:t>θ</m:t>
                              </w:ins>
                            </m:r>
                          </m:e>
                          <m:sub>
                            <m:r>
                              <w:ins w:id="12311" w:author="OPPO" w:date="2022-03-07T11:43:00Z">
                                <w:rPr>
                                  <w:rFonts w:ascii="Cambria Math" w:hAnsi="Cambria Math"/>
                                </w:rPr>
                                <m:t>n</m:t>
                              </w:ins>
                            </m:r>
                          </m:sub>
                        </m:sSub>
                        <m:r>
                          <w:ins w:id="12312" w:author="OPPO" w:date="2022-03-07T11:43:00Z">
                            <w:rPr>
                              <w:rFonts w:ascii="Cambria Math" w:hAnsi="Cambria Math"/>
                            </w:rPr>
                            <m:t>,</m:t>
                          </w:ins>
                        </m:r>
                        <m:sSub>
                          <m:sSubPr>
                            <m:ctrlPr>
                              <w:ins w:id="12313" w:author="OPPO" w:date="2022-03-07T11:43:00Z">
                                <w:rPr>
                                  <w:rFonts w:ascii="Cambria Math" w:hAnsi="Cambria Math"/>
                                  <w:i w:val="0"/>
                                </w:rPr>
                              </w:ins>
                            </m:ctrlPr>
                          </m:sSubPr>
                          <m:e>
                            <m:r>
                              <w:ins w:id="12314" w:author="OPPO" w:date="2022-03-07T11:43:00Z">
                                <w:rPr>
                                  <w:rFonts w:ascii="Cambria Math" w:hAnsi="Cambria Math"/>
                                </w:rPr>
                                <m:t>ϕ</m:t>
                              </w:ins>
                            </m:r>
                          </m:e>
                          <m:sub>
                            <m:r>
                              <w:ins w:id="12315" w:author="OPPO" w:date="2022-03-07T11:43:00Z">
                                <w:rPr>
                                  <w:rFonts w:ascii="Cambria Math" w:hAnsi="Cambria Math"/>
                                </w:rPr>
                                <m:t>m</m:t>
                              </w:ins>
                            </m:r>
                          </m:sub>
                        </m:sSub>
                      </m:e>
                    </m:d>
                  </m:e>
                </m:d>
              </m:e>
            </m:nary>
          </m:e>
        </m:nary>
        <m:r>
          <w:ins w:id="12316" w:author="OPPO" w:date="2022-03-07T11:43:00Z">
            <w:rPr>
              <w:rFonts w:ascii="Cambria Math" w:hAnsi="Cambria Math"/>
            </w:rPr>
            <m:t>W</m:t>
          </w:ins>
        </m:r>
        <m:d>
          <m:dPr>
            <m:ctrlPr>
              <w:ins w:id="12317" w:author="OPPO" w:date="2022-03-07T11:43:00Z">
                <w:rPr>
                  <w:rFonts w:ascii="Cambria Math" w:hAnsi="Cambria Math"/>
                </w:rPr>
              </w:ins>
            </m:ctrlPr>
          </m:dPr>
          <m:e>
            <m:sSub>
              <m:sSubPr>
                <m:ctrlPr>
                  <w:ins w:id="12318" w:author="OPPO" w:date="2022-03-07T11:43:00Z">
                    <w:rPr>
                      <w:rFonts w:ascii="Cambria Math" w:hAnsi="Cambria Math"/>
                    </w:rPr>
                  </w:ins>
                </m:ctrlPr>
              </m:sSubPr>
              <m:e>
                <m:r>
                  <w:ins w:id="12319" w:author="OPPO" w:date="2022-03-07T11:43:00Z">
                    <w:rPr>
                      <w:rFonts w:ascii="Cambria Math" w:hAnsi="Cambria Math"/>
                    </w:rPr>
                    <m:t>θ</m:t>
                  </w:ins>
                </m:r>
              </m:e>
              <m:sub>
                <m:r>
                  <w:ins w:id="12320" w:author="OPPO" w:date="2022-03-07T11:43:00Z">
                    <w:rPr>
                      <w:rFonts w:ascii="Cambria Math" w:hAnsi="Cambria Math"/>
                    </w:rPr>
                    <m:t>n</m:t>
                  </w:ins>
                </m:r>
              </m:sub>
            </m:sSub>
          </m:e>
        </m:d>
      </m:oMath>
      <w:ins w:id="12321" w:author="OPPO" w:date="2022-03-07T11:43:00Z">
        <w:r>
          <w:rPr>
            <w:rFonts w:hint="eastAsia"/>
            <w:i w:val="0"/>
            <w:lang w:eastAsia="zh-CN"/>
          </w:rPr>
          <w:t xml:space="preserve"> </w:t>
        </w:r>
        <w:r>
          <w:rPr>
            <w:i w:val="0"/>
            <w:lang w:eastAsia="zh-CN"/>
          </w:rPr>
          <w:t xml:space="preserve">           (5.4)</w:t>
        </w:r>
      </w:ins>
    </w:p>
    <w:p w14:paraId="07A9B1D4" w14:textId="77777777" w:rsidR="00891ADE" w:rsidRDefault="00891ADE" w:rsidP="00891ADE">
      <w:pPr>
        <w:pStyle w:val="Guidance"/>
        <w:rPr>
          <w:ins w:id="12322" w:author="OPPO" w:date="2022-03-07T11:43:00Z"/>
          <w:i w:val="0"/>
          <w:color w:val="auto"/>
          <w:lang w:eastAsia="zh-CN"/>
        </w:rPr>
      </w:pPr>
      <w:ins w:id="12323" w:author="OPPO" w:date="2022-03-07T11:43:00Z">
        <w:r>
          <w:rPr>
            <w:i w:val="0"/>
            <w:color w:val="auto"/>
            <w:lang w:eastAsia="zh-CN"/>
          </w:rPr>
          <w:t>Where the value of W(</w:t>
        </w:r>
        <w:r w:rsidRPr="002B04DF">
          <w:rPr>
            <w:i w:val="0"/>
            <w:lang w:eastAsia="zh-CN"/>
          </w:rPr>
          <w:t>θ</w:t>
        </w:r>
        <w:r w:rsidRPr="002B04DF">
          <w:rPr>
            <w:i w:val="0"/>
            <w:vertAlign w:val="subscript"/>
            <w:lang w:eastAsia="zh-CN"/>
          </w:rPr>
          <w:t>n</w:t>
        </w:r>
        <w:r>
          <w:rPr>
            <w:i w:val="0"/>
            <w:color w:val="auto"/>
            <w:lang w:eastAsia="zh-CN"/>
          </w:rPr>
          <w:t>) follows Table 5.1-1.</w:t>
        </w:r>
      </w:ins>
    </w:p>
    <w:p w14:paraId="1417CC50" w14:textId="77777777" w:rsidR="00891ADE" w:rsidRDefault="00891ADE" w:rsidP="00891ADE">
      <w:pPr>
        <w:pStyle w:val="Guidance"/>
        <w:jc w:val="center"/>
        <w:rPr>
          <w:ins w:id="12324" w:author="OPPO" w:date="2022-03-07T11:43:00Z"/>
          <w:rFonts w:eastAsia="Times New Roman"/>
          <w:bCs/>
          <w:i w:val="0"/>
          <w:sz w:val="22"/>
          <w:szCs w:val="22"/>
          <w:vertAlign w:val="superscript"/>
        </w:rPr>
      </w:pPr>
      <w:ins w:id="12325" w:author="OPPO" w:date="2022-03-07T11:43:00Z">
        <w:r>
          <w:rPr>
            <w:rFonts w:hint="eastAsia"/>
            <w:i w:val="0"/>
            <w:color w:val="auto"/>
            <w:lang w:eastAsia="zh-CN"/>
          </w:rPr>
          <w:t>T</w:t>
        </w:r>
        <w:r>
          <w:rPr>
            <w:i w:val="0"/>
            <w:color w:val="auto"/>
            <w:lang w:eastAsia="zh-CN"/>
          </w:rPr>
          <w:t xml:space="preserve">able 5.1-1 Weights for Clenshaw-Curtis Quadratures with </w:t>
        </w:r>
        <w:r w:rsidRPr="002B04DF">
          <w:rPr>
            <w:rFonts w:ascii="Symbol" w:hAnsi="Symbol"/>
            <w:i w:val="0"/>
          </w:rPr>
          <w:t></w:t>
        </w:r>
        <w:r w:rsidRPr="00E95DB0">
          <w:rPr>
            <w:rFonts w:ascii="Symbol" w:hAnsi="Symbol"/>
            <w:i w:val="0"/>
          </w:rPr>
          <w:t></w:t>
        </w:r>
        <w:r w:rsidRPr="00E95DB0">
          <w:rPr>
            <w:rFonts w:ascii="Symbol" w:hAnsi="Symbol"/>
            <w:i w:val="0"/>
          </w:rPr>
          <w:t></w:t>
        </w:r>
        <w:r w:rsidRPr="003D41AC">
          <w:rPr>
            <w:rFonts w:eastAsia="Times New Roman"/>
            <w:bCs/>
            <w:i w:val="0"/>
            <w:sz w:val="22"/>
            <w:szCs w:val="22"/>
          </w:rPr>
          <w:t>15</w:t>
        </w:r>
        <w:r w:rsidRPr="003D41AC">
          <w:rPr>
            <w:rFonts w:eastAsia="Times New Roman"/>
            <w:bCs/>
            <w:i w:val="0"/>
            <w:sz w:val="22"/>
            <w:szCs w:val="22"/>
            <w:vertAlign w:val="superscript"/>
          </w:rPr>
          <w:t>o</w:t>
        </w:r>
      </w:ins>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870"/>
      </w:tblGrid>
      <w:tr w:rsidR="00891ADE" w:rsidRPr="00684CEA" w14:paraId="2B5646DB" w14:textId="77777777" w:rsidTr="00BF4710">
        <w:trPr>
          <w:trHeight w:val="315"/>
          <w:jc w:val="center"/>
          <w:ins w:id="12326" w:author="OPPO" w:date="2022-03-07T11:43:00Z"/>
        </w:trPr>
        <w:tc>
          <w:tcPr>
            <w:tcW w:w="2870" w:type="dxa"/>
            <w:gridSpan w:val="2"/>
            <w:shd w:val="clear" w:color="auto" w:fill="auto"/>
            <w:noWrap/>
            <w:vAlign w:val="center"/>
            <w:hideMark/>
          </w:tcPr>
          <w:p w14:paraId="7005D8AD" w14:textId="77777777" w:rsidR="00891ADE" w:rsidRPr="00684CEA" w:rsidRDefault="00891ADE" w:rsidP="00BF4710">
            <w:pPr>
              <w:pStyle w:val="TAH"/>
              <w:rPr>
                <w:ins w:id="12327" w:author="OPPO" w:date="2022-03-07T11:43:00Z"/>
                <w:lang w:val="en-US"/>
              </w:rPr>
            </w:pPr>
            <w:ins w:id="12328" w:author="OPPO" w:date="2022-03-07T11:43:00Z">
              <w:r w:rsidRPr="00684CEA">
                <w:rPr>
                  <w:lang w:val="en-US"/>
                </w:rPr>
                <w:t>Clenshaw-Curtis</w:t>
              </w:r>
            </w:ins>
          </w:p>
        </w:tc>
      </w:tr>
      <w:tr w:rsidR="00891ADE" w:rsidRPr="00684CEA" w14:paraId="62641B23" w14:textId="77777777" w:rsidTr="00BF4710">
        <w:trPr>
          <w:trHeight w:val="315"/>
          <w:jc w:val="center"/>
          <w:ins w:id="12329" w:author="OPPO" w:date="2022-03-07T11:43:00Z"/>
        </w:trPr>
        <w:tc>
          <w:tcPr>
            <w:tcW w:w="1435" w:type="dxa"/>
            <w:shd w:val="clear" w:color="auto" w:fill="auto"/>
            <w:noWrap/>
            <w:vAlign w:val="center"/>
            <w:hideMark/>
          </w:tcPr>
          <w:p w14:paraId="27E90984" w14:textId="77777777" w:rsidR="00891ADE" w:rsidRPr="00684CEA" w:rsidRDefault="00891ADE" w:rsidP="00BF4710">
            <w:pPr>
              <w:pStyle w:val="TAH"/>
              <w:rPr>
                <w:ins w:id="12330" w:author="OPPO" w:date="2022-03-07T11:43:00Z"/>
                <w:rFonts w:ascii="Symbol" w:hAnsi="Symbol" w:cs="Calibri"/>
                <w:lang w:val="en-US"/>
              </w:rPr>
            </w:pPr>
            <w:ins w:id="12331" w:author="OPPO" w:date="2022-03-07T11:43:00Z">
              <w:r w:rsidRPr="00684CEA">
                <w:rPr>
                  <w:rFonts w:ascii="Symbol" w:hAnsi="Symbol" w:cs="Calibri"/>
                  <w:lang w:val="en-US"/>
                </w:rPr>
                <w:t></w:t>
              </w:r>
              <w:r w:rsidRPr="00684CEA">
                <w:rPr>
                  <w:lang w:val="en-US"/>
                </w:rPr>
                <w:t xml:space="preserve"> [deg]</w:t>
              </w:r>
            </w:ins>
          </w:p>
        </w:tc>
        <w:tc>
          <w:tcPr>
            <w:tcW w:w="1435" w:type="dxa"/>
            <w:shd w:val="clear" w:color="auto" w:fill="auto"/>
            <w:noWrap/>
            <w:vAlign w:val="center"/>
            <w:hideMark/>
          </w:tcPr>
          <w:p w14:paraId="321ECB25" w14:textId="77777777" w:rsidR="00891ADE" w:rsidRPr="00684CEA" w:rsidRDefault="00891ADE" w:rsidP="00BF4710">
            <w:pPr>
              <w:pStyle w:val="TAH"/>
              <w:rPr>
                <w:ins w:id="12332" w:author="OPPO" w:date="2022-03-07T11:43:00Z"/>
                <w:lang w:val="en-US"/>
              </w:rPr>
            </w:pPr>
            <w:ins w:id="12333" w:author="OPPO" w:date="2022-03-07T11:43:00Z">
              <w:r w:rsidRPr="00684CEA">
                <w:rPr>
                  <w:lang w:val="en-US"/>
                </w:rPr>
                <w:t>Weights</w:t>
              </w:r>
            </w:ins>
          </w:p>
        </w:tc>
      </w:tr>
      <w:tr w:rsidR="00891ADE" w:rsidRPr="00684CEA" w14:paraId="3373F845" w14:textId="77777777" w:rsidTr="00BF4710">
        <w:trPr>
          <w:trHeight w:val="315"/>
          <w:jc w:val="center"/>
          <w:ins w:id="12334" w:author="OPPO" w:date="2022-03-07T11:43:00Z"/>
        </w:trPr>
        <w:tc>
          <w:tcPr>
            <w:tcW w:w="1435" w:type="dxa"/>
            <w:shd w:val="clear" w:color="auto" w:fill="auto"/>
            <w:noWrap/>
            <w:vAlign w:val="center"/>
            <w:hideMark/>
          </w:tcPr>
          <w:p w14:paraId="3571FF9B" w14:textId="77777777" w:rsidR="00891ADE" w:rsidRPr="00684CEA" w:rsidRDefault="00891ADE" w:rsidP="00BF4710">
            <w:pPr>
              <w:pStyle w:val="TAC"/>
              <w:rPr>
                <w:ins w:id="12335" w:author="OPPO" w:date="2022-03-07T11:43:00Z"/>
                <w:lang w:val="en-US"/>
              </w:rPr>
            </w:pPr>
            <w:ins w:id="12336" w:author="OPPO" w:date="2022-03-07T11:43:00Z">
              <w:r w:rsidRPr="00684CEA">
                <w:rPr>
                  <w:lang w:val="en-US"/>
                </w:rPr>
                <w:t>0</w:t>
              </w:r>
            </w:ins>
          </w:p>
        </w:tc>
        <w:tc>
          <w:tcPr>
            <w:tcW w:w="1435" w:type="dxa"/>
            <w:shd w:val="clear" w:color="auto" w:fill="auto"/>
            <w:noWrap/>
            <w:vAlign w:val="center"/>
            <w:hideMark/>
          </w:tcPr>
          <w:p w14:paraId="7167BABE" w14:textId="77777777" w:rsidR="00891ADE" w:rsidRPr="00684CEA" w:rsidRDefault="00891ADE" w:rsidP="00BF4710">
            <w:pPr>
              <w:pStyle w:val="TAC"/>
              <w:rPr>
                <w:ins w:id="12337" w:author="OPPO" w:date="2022-03-07T11:43:00Z"/>
                <w:lang w:val="en-US"/>
              </w:rPr>
            </w:pPr>
            <w:ins w:id="12338" w:author="OPPO" w:date="2022-03-07T11:43:00Z">
              <w:r w:rsidRPr="00684CEA">
                <w:rPr>
                  <w:lang w:val="en-US"/>
                </w:rPr>
                <w:t>0.007</w:t>
              </w:r>
            </w:ins>
          </w:p>
        </w:tc>
      </w:tr>
      <w:tr w:rsidR="00891ADE" w:rsidRPr="00684CEA" w14:paraId="13265438" w14:textId="77777777" w:rsidTr="00BF4710">
        <w:trPr>
          <w:trHeight w:val="315"/>
          <w:jc w:val="center"/>
          <w:ins w:id="12339" w:author="OPPO" w:date="2022-03-07T11:43:00Z"/>
        </w:trPr>
        <w:tc>
          <w:tcPr>
            <w:tcW w:w="1435" w:type="dxa"/>
            <w:shd w:val="clear" w:color="auto" w:fill="auto"/>
            <w:noWrap/>
            <w:vAlign w:val="center"/>
            <w:hideMark/>
          </w:tcPr>
          <w:p w14:paraId="0308429E" w14:textId="77777777" w:rsidR="00891ADE" w:rsidRPr="00684CEA" w:rsidRDefault="00891ADE" w:rsidP="00BF4710">
            <w:pPr>
              <w:pStyle w:val="TAC"/>
              <w:rPr>
                <w:ins w:id="12340" w:author="OPPO" w:date="2022-03-07T11:43:00Z"/>
                <w:lang w:val="en-US"/>
              </w:rPr>
            </w:pPr>
            <w:ins w:id="12341" w:author="OPPO" w:date="2022-03-07T11:43:00Z">
              <w:r w:rsidRPr="00684CEA">
                <w:rPr>
                  <w:lang w:val="en-US"/>
                </w:rPr>
                <w:t>15</w:t>
              </w:r>
            </w:ins>
          </w:p>
        </w:tc>
        <w:tc>
          <w:tcPr>
            <w:tcW w:w="1435" w:type="dxa"/>
            <w:shd w:val="clear" w:color="auto" w:fill="auto"/>
            <w:noWrap/>
            <w:vAlign w:val="center"/>
            <w:hideMark/>
          </w:tcPr>
          <w:p w14:paraId="6EF048D0" w14:textId="77777777" w:rsidR="00891ADE" w:rsidRPr="00684CEA" w:rsidRDefault="00891ADE" w:rsidP="00BF4710">
            <w:pPr>
              <w:pStyle w:val="TAC"/>
              <w:rPr>
                <w:ins w:id="12342" w:author="OPPO" w:date="2022-03-07T11:43:00Z"/>
                <w:lang w:val="en-US"/>
              </w:rPr>
            </w:pPr>
            <w:ins w:id="12343" w:author="OPPO" w:date="2022-03-07T11:43:00Z">
              <w:r w:rsidRPr="00684CEA">
                <w:rPr>
                  <w:lang w:val="en-US"/>
                </w:rPr>
                <w:t>0.0661</w:t>
              </w:r>
            </w:ins>
          </w:p>
        </w:tc>
      </w:tr>
      <w:tr w:rsidR="00891ADE" w:rsidRPr="00684CEA" w14:paraId="3424DC14" w14:textId="77777777" w:rsidTr="00BF4710">
        <w:trPr>
          <w:trHeight w:val="315"/>
          <w:jc w:val="center"/>
          <w:ins w:id="12344" w:author="OPPO" w:date="2022-03-07T11:43:00Z"/>
        </w:trPr>
        <w:tc>
          <w:tcPr>
            <w:tcW w:w="1435" w:type="dxa"/>
            <w:shd w:val="clear" w:color="auto" w:fill="auto"/>
            <w:noWrap/>
            <w:vAlign w:val="center"/>
            <w:hideMark/>
          </w:tcPr>
          <w:p w14:paraId="4079AE1A" w14:textId="77777777" w:rsidR="00891ADE" w:rsidRPr="00684CEA" w:rsidRDefault="00891ADE" w:rsidP="00BF4710">
            <w:pPr>
              <w:pStyle w:val="TAC"/>
              <w:rPr>
                <w:ins w:id="12345" w:author="OPPO" w:date="2022-03-07T11:43:00Z"/>
                <w:lang w:val="en-US"/>
              </w:rPr>
            </w:pPr>
            <w:ins w:id="12346" w:author="OPPO" w:date="2022-03-07T11:43:00Z">
              <w:r w:rsidRPr="00684CEA">
                <w:rPr>
                  <w:lang w:val="en-US"/>
                </w:rPr>
                <w:t>30</w:t>
              </w:r>
            </w:ins>
          </w:p>
        </w:tc>
        <w:tc>
          <w:tcPr>
            <w:tcW w:w="1435" w:type="dxa"/>
            <w:shd w:val="clear" w:color="auto" w:fill="auto"/>
            <w:noWrap/>
            <w:vAlign w:val="center"/>
            <w:hideMark/>
          </w:tcPr>
          <w:p w14:paraId="1718F969" w14:textId="77777777" w:rsidR="00891ADE" w:rsidRPr="00684CEA" w:rsidRDefault="00891ADE" w:rsidP="00BF4710">
            <w:pPr>
              <w:pStyle w:val="TAC"/>
              <w:rPr>
                <w:ins w:id="12347" w:author="OPPO" w:date="2022-03-07T11:43:00Z"/>
                <w:lang w:val="en-US"/>
              </w:rPr>
            </w:pPr>
            <w:ins w:id="12348" w:author="OPPO" w:date="2022-03-07T11:43:00Z">
              <w:r w:rsidRPr="00684CEA">
                <w:rPr>
                  <w:lang w:val="en-US"/>
                </w:rPr>
                <w:t>0.1315</w:t>
              </w:r>
            </w:ins>
          </w:p>
        </w:tc>
      </w:tr>
      <w:tr w:rsidR="00891ADE" w:rsidRPr="00684CEA" w14:paraId="18933398" w14:textId="77777777" w:rsidTr="00BF4710">
        <w:trPr>
          <w:trHeight w:val="315"/>
          <w:jc w:val="center"/>
          <w:ins w:id="12349" w:author="OPPO" w:date="2022-03-07T11:43:00Z"/>
        </w:trPr>
        <w:tc>
          <w:tcPr>
            <w:tcW w:w="1435" w:type="dxa"/>
            <w:shd w:val="clear" w:color="auto" w:fill="auto"/>
            <w:noWrap/>
            <w:vAlign w:val="center"/>
            <w:hideMark/>
          </w:tcPr>
          <w:p w14:paraId="051BC82E" w14:textId="77777777" w:rsidR="00891ADE" w:rsidRPr="00684CEA" w:rsidRDefault="00891ADE" w:rsidP="00BF4710">
            <w:pPr>
              <w:pStyle w:val="TAC"/>
              <w:rPr>
                <w:ins w:id="12350" w:author="OPPO" w:date="2022-03-07T11:43:00Z"/>
                <w:lang w:val="en-US"/>
              </w:rPr>
            </w:pPr>
            <w:ins w:id="12351" w:author="OPPO" w:date="2022-03-07T11:43:00Z">
              <w:r w:rsidRPr="00684CEA">
                <w:rPr>
                  <w:lang w:val="en-US"/>
                </w:rPr>
                <w:t>45</w:t>
              </w:r>
            </w:ins>
          </w:p>
        </w:tc>
        <w:tc>
          <w:tcPr>
            <w:tcW w:w="1435" w:type="dxa"/>
            <w:shd w:val="clear" w:color="auto" w:fill="auto"/>
            <w:noWrap/>
            <w:vAlign w:val="center"/>
            <w:hideMark/>
          </w:tcPr>
          <w:p w14:paraId="15DB492E" w14:textId="77777777" w:rsidR="00891ADE" w:rsidRPr="00684CEA" w:rsidRDefault="00891ADE" w:rsidP="00BF4710">
            <w:pPr>
              <w:pStyle w:val="TAC"/>
              <w:rPr>
                <w:ins w:id="12352" w:author="OPPO" w:date="2022-03-07T11:43:00Z"/>
                <w:lang w:val="en-US"/>
              </w:rPr>
            </w:pPr>
            <w:ins w:id="12353" w:author="OPPO" w:date="2022-03-07T11:43:00Z">
              <w:r w:rsidRPr="00684CEA">
                <w:rPr>
                  <w:lang w:val="en-US"/>
                </w:rPr>
                <w:t>0.1848</w:t>
              </w:r>
            </w:ins>
          </w:p>
        </w:tc>
      </w:tr>
      <w:tr w:rsidR="00891ADE" w:rsidRPr="00684CEA" w14:paraId="688BFA2A" w14:textId="77777777" w:rsidTr="00BF4710">
        <w:trPr>
          <w:trHeight w:val="315"/>
          <w:jc w:val="center"/>
          <w:ins w:id="12354" w:author="OPPO" w:date="2022-03-07T11:43:00Z"/>
        </w:trPr>
        <w:tc>
          <w:tcPr>
            <w:tcW w:w="1435" w:type="dxa"/>
            <w:shd w:val="clear" w:color="auto" w:fill="auto"/>
            <w:noWrap/>
            <w:vAlign w:val="center"/>
            <w:hideMark/>
          </w:tcPr>
          <w:p w14:paraId="622F0570" w14:textId="77777777" w:rsidR="00891ADE" w:rsidRPr="00684CEA" w:rsidRDefault="00891ADE" w:rsidP="00BF4710">
            <w:pPr>
              <w:pStyle w:val="TAC"/>
              <w:rPr>
                <w:ins w:id="12355" w:author="OPPO" w:date="2022-03-07T11:43:00Z"/>
                <w:lang w:val="en-US"/>
              </w:rPr>
            </w:pPr>
            <w:ins w:id="12356" w:author="OPPO" w:date="2022-03-07T11:43:00Z">
              <w:r w:rsidRPr="00684CEA">
                <w:rPr>
                  <w:lang w:val="en-US"/>
                </w:rPr>
                <w:t>60</w:t>
              </w:r>
            </w:ins>
          </w:p>
        </w:tc>
        <w:tc>
          <w:tcPr>
            <w:tcW w:w="1435" w:type="dxa"/>
            <w:shd w:val="clear" w:color="auto" w:fill="auto"/>
            <w:noWrap/>
            <w:vAlign w:val="center"/>
            <w:hideMark/>
          </w:tcPr>
          <w:p w14:paraId="40F094DF" w14:textId="77777777" w:rsidR="00891ADE" w:rsidRPr="00684CEA" w:rsidRDefault="00891ADE" w:rsidP="00BF4710">
            <w:pPr>
              <w:pStyle w:val="TAC"/>
              <w:rPr>
                <w:ins w:id="12357" w:author="OPPO" w:date="2022-03-07T11:43:00Z"/>
                <w:lang w:val="en-US"/>
              </w:rPr>
            </w:pPr>
            <w:ins w:id="12358" w:author="OPPO" w:date="2022-03-07T11:43:00Z">
              <w:r w:rsidRPr="00684CEA">
                <w:rPr>
                  <w:lang w:val="en-US"/>
                </w:rPr>
                <w:t>0.227</w:t>
              </w:r>
            </w:ins>
          </w:p>
        </w:tc>
      </w:tr>
      <w:tr w:rsidR="00891ADE" w:rsidRPr="00684CEA" w14:paraId="4514501E" w14:textId="77777777" w:rsidTr="00BF4710">
        <w:trPr>
          <w:trHeight w:val="315"/>
          <w:jc w:val="center"/>
          <w:ins w:id="12359" w:author="OPPO" w:date="2022-03-07T11:43:00Z"/>
        </w:trPr>
        <w:tc>
          <w:tcPr>
            <w:tcW w:w="1435" w:type="dxa"/>
            <w:shd w:val="clear" w:color="auto" w:fill="auto"/>
            <w:noWrap/>
            <w:vAlign w:val="center"/>
            <w:hideMark/>
          </w:tcPr>
          <w:p w14:paraId="5D08FE37" w14:textId="77777777" w:rsidR="00891ADE" w:rsidRPr="00684CEA" w:rsidRDefault="00891ADE" w:rsidP="00BF4710">
            <w:pPr>
              <w:pStyle w:val="TAC"/>
              <w:rPr>
                <w:ins w:id="12360" w:author="OPPO" w:date="2022-03-07T11:43:00Z"/>
                <w:lang w:val="en-US"/>
              </w:rPr>
            </w:pPr>
            <w:ins w:id="12361" w:author="OPPO" w:date="2022-03-07T11:43:00Z">
              <w:r w:rsidRPr="00684CEA">
                <w:rPr>
                  <w:lang w:val="en-US"/>
                </w:rPr>
                <w:t>75</w:t>
              </w:r>
            </w:ins>
          </w:p>
        </w:tc>
        <w:tc>
          <w:tcPr>
            <w:tcW w:w="1435" w:type="dxa"/>
            <w:shd w:val="clear" w:color="auto" w:fill="auto"/>
            <w:noWrap/>
            <w:vAlign w:val="center"/>
            <w:hideMark/>
          </w:tcPr>
          <w:p w14:paraId="3D0D5F78" w14:textId="77777777" w:rsidR="00891ADE" w:rsidRPr="00684CEA" w:rsidRDefault="00891ADE" w:rsidP="00BF4710">
            <w:pPr>
              <w:pStyle w:val="TAC"/>
              <w:rPr>
                <w:ins w:id="12362" w:author="OPPO" w:date="2022-03-07T11:43:00Z"/>
                <w:lang w:val="en-US"/>
              </w:rPr>
            </w:pPr>
            <w:ins w:id="12363" w:author="OPPO" w:date="2022-03-07T11:43:00Z">
              <w:r w:rsidRPr="00684CEA">
                <w:rPr>
                  <w:lang w:val="en-US"/>
                </w:rPr>
                <w:t>0.2527</w:t>
              </w:r>
            </w:ins>
          </w:p>
        </w:tc>
      </w:tr>
      <w:tr w:rsidR="00891ADE" w:rsidRPr="00684CEA" w14:paraId="3E0FE743" w14:textId="77777777" w:rsidTr="00BF4710">
        <w:trPr>
          <w:trHeight w:val="315"/>
          <w:jc w:val="center"/>
          <w:ins w:id="12364" w:author="OPPO" w:date="2022-03-07T11:43:00Z"/>
        </w:trPr>
        <w:tc>
          <w:tcPr>
            <w:tcW w:w="1435" w:type="dxa"/>
            <w:shd w:val="clear" w:color="auto" w:fill="auto"/>
            <w:noWrap/>
            <w:vAlign w:val="center"/>
            <w:hideMark/>
          </w:tcPr>
          <w:p w14:paraId="37525A5A" w14:textId="77777777" w:rsidR="00891ADE" w:rsidRPr="00684CEA" w:rsidRDefault="00891ADE" w:rsidP="00BF4710">
            <w:pPr>
              <w:pStyle w:val="TAC"/>
              <w:rPr>
                <w:ins w:id="12365" w:author="OPPO" w:date="2022-03-07T11:43:00Z"/>
                <w:lang w:val="en-US"/>
              </w:rPr>
            </w:pPr>
            <w:ins w:id="12366" w:author="OPPO" w:date="2022-03-07T11:43:00Z">
              <w:r w:rsidRPr="00684CEA">
                <w:rPr>
                  <w:lang w:val="en-US"/>
                </w:rPr>
                <w:t>90</w:t>
              </w:r>
            </w:ins>
          </w:p>
        </w:tc>
        <w:tc>
          <w:tcPr>
            <w:tcW w:w="1435" w:type="dxa"/>
            <w:shd w:val="clear" w:color="auto" w:fill="auto"/>
            <w:noWrap/>
            <w:vAlign w:val="center"/>
            <w:hideMark/>
          </w:tcPr>
          <w:p w14:paraId="6D610529" w14:textId="77777777" w:rsidR="00891ADE" w:rsidRPr="00684CEA" w:rsidRDefault="00891ADE" w:rsidP="00BF4710">
            <w:pPr>
              <w:pStyle w:val="TAC"/>
              <w:rPr>
                <w:ins w:id="12367" w:author="OPPO" w:date="2022-03-07T11:43:00Z"/>
                <w:lang w:val="en-US"/>
              </w:rPr>
            </w:pPr>
            <w:ins w:id="12368" w:author="OPPO" w:date="2022-03-07T11:43:00Z">
              <w:r w:rsidRPr="00684CEA">
                <w:rPr>
                  <w:lang w:val="en-US"/>
                </w:rPr>
                <w:t>0.262</w:t>
              </w:r>
            </w:ins>
          </w:p>
        </w:tc>
      </w:tr>
      <w:tr w:rsidR="00891ADE" w:rsidRPr="00684CEA" w14:paraId="689BF3D5" w14:textId="77777777" w:rsidTr="00BF4710">
        <w:trPr>
          <w:trHeight w:val="315"/>
          <w:jc w:val="center"/>
          <w:ins w:id="12369" w:author="OPPO" w:date="2022-03-07T11:43:00Z"/>
        </w:trPr>
        <w:tc>
          <w:tcPr>
            <w:tcW w:w="1435" w:type="dxa"/>
            <w:shd w:val="clear" w:color="auto" w:fill="auto"/>
            <w:noWrap/>
            <w:vAlign w:val="center"/>
            <w:hideMark/>
          </w:tcPr>
          <w:p w14:paraId="0327C870" w14:textId="77777777" w:rsidR="00891ADE" w:rsidRPr="00684CEA" w:rsidRDefault="00891ADE" w:rsidP="00BF4710">
            <w:pPr>
              <w:pStyle w:val="TAC"/>
              <w:rPr>
                <w:ins w:id="12370" w:author="OPPO" w:date="2022-03-07T11:43:00Z"/>
                <w:lang w:val="en-US"/>
              </w:rPr>
            </w:pPr>
            <w:ins w:id="12371" w:author="OPPO" w:date="2022-03-07T11:43:00Z">
              <w:r w:rsidRPr="00684CEA">
                <w:rPr>
                  <w:lang w:val="en-US"/>
                </w:rPr>
                <w:t>105</w:t>
              </w:r>
            </w:ins>
          </w:p>
        </w:tc>
        <w:tc>
          <w:tcPr>
            <w:tcW w:w="1435" w:type="dxa"/>
            <w:shd w:val="clear" w:color="auto" w:fill="auto"/>
            <w:noWrap/>
            <w:vAlign w:val="center"/>
            <w:hideMark/>
          </w:tcPr>
          <w:p w14:paraId="28413506" w14:textId="77777777" w:rsidR="00891ADE" w:rsidRPr="00684CEA" w:rsidRDefault="00891ADE" w:rsidP="00BF4710">
            <w:pPr>
              <w:pStyle w:val="TAC"/>
              <w:rPr>
                <w:ins w:id="12372" w:author="OPPO" w:date="2022-03-07T11:43:00Z"/>
                <w:lang w:val="en-US"/>
              </w:rPr>
            </w:pPr>
            <w:ins w:id="12373" w:author="OPPO" w:date="2022-03-07T11:43:00Z">
              <w:r w:rsidRPr="00684CEA">
                <w:rPr>
                  <w:lang w:val="en-US"/>
                </w:rPr>
                <w:t>0.2527</w:t>
              </w:r>
            </w:ins>
          </w:p>
        </w:tc>
      </w:tr>
      <w:tr w:rsidR="00891ADE" w:rsidRPr="00684CEA" w14:paraId="4F1E0172" w14:textId="77777777" w:rsidTr="00BF4710">
        <w:trPr>
          <w:trHeight w:val="315"/>
          <w:jc w:val="center"/>
          <w:ins w:id="12374" w:author="OPPO" w:date="2022-03-07T11:43:00Z"/>
        </w:trPr>
        <w:tc>
          <w:tcPr>
            <w:tcW w:w="1435" w:type="dxa"/>
            <w:shd w:val="clear" w:color="auto" w:fill="auto"/>
            <w:noWrap/>
            <w:vAlign w:val="center"/>
            <w:hideMark/>
          </w:tcPr>
          <w:p w14:paraId="41E61C41" w14:textId="77777777" w:rsidR="00891ADE" w:rsidRPr="00684CEA" w:rsidRDefault="00891ADE" w:rsidP="00BF4710">
            <w:pPr>
              <w:pStyle w:val="TAC"/>
              <w:rPr>
                <w:ins w:id="12375" w:author="OPPO" w:date="2022-03-07T11:43:00Z"/>
                <w:lang w:val="en-US"/>
              </w:rPr>
            </w:pPr>
            <w:ins w:id="12376" w:author="OPPO" w:date="2022-03-07T11:43:00Z">
              <w:r w:rsidRPr="00684CEA">
                <w:rPr>
                  <w:lang w:val="en-US"/>
                </w:rPr>
                <w:t>120</w:t>
              </w:r>
            </w:ins>
          </w:p>
        </w:tc>
        <w:tc>
          <w:tcPr>
            <w:tcW w:w="1435" w:type="dxa"/>
            <w:shd w:val="clear" w:color="auto" w:fill="auto"/>
            <w:noWrap/>
            <w:vAlign w:val="center"/>
            <w:hideMark/>
          </w:tcPr>
          <w:p w14:paraId="33D6B657" w14:textId="77777777" w:rsidR="00891ADE" w:rsidRPr="00684CEA" w:rsidRDefault="00891ADE" w:rsidP="00BF4710">
            <w:pPr>
              <w:pStyle w:val="TAC"/>
              <w:rPr>
                <w:ins w:id="12377" w:author="OPPO" w:date="2022-03-07T11:43:00Z"/>
                <w:lang w:val="en-US"/>
              </w:rPr>
            </w:pPr>
            <w:ins w:id="12378" w:author="OPPO" w:date="2022-03-07T11:43:00Z">
              <w:r w:rsidRPr="00684CEA">
                <w:rPr>
                  <w:lang w:val="en-US"/>
                </w:rPr>
                <w:t>0.227</w:t>
              </w:r>
            </w:ins>
          </w:p>
        </w:tc>
      </w:tr>
      <w:tr w:rsidR="00891ADE" w:rsidRPr="00684CEA" w14:paraId="5BDA52D3" w14:textId="77777777" w:rsidTr="00BF4710">
        <w:trPr>
          <w:trHeight w:val="315"/>
          <w:jc w:val="center"/>
          <w:ins w:id="12379" w:author="OPPO" w:date="2022-03-07T11:43:00Z"/>
        </w:trPr>
        <w:tc>
          <w:tcPr>
            <w:tcW w:w="1435" w:type="dxa"/>
            <w:shd w:val="clear" w:color="auto" w:fill="auto"/>
            <w:noWrap/>
            <w:vAlign w:val="center"/>
            <w:hideMark/>
          </w:tcPr>
          <w:p w14:paraId="4D2A4416" w14:textId="77777777" w:rsidR="00891ADE" w:rsidRPr="00684CEA" w:rsidRDefault="00891ADE" w:rsidP="00BF4710">
            <w:pPr>
              <w:pStyle w:val="TAC"/>
              <w:rPr>
                <w:ins w:id="12380" w:author="OPPO" w:date="2022-03-07T11:43:00Z"/>
                <w:lang w:val="en-US"/>
              </w:rPr>
            </w:pPr>
            <w:ins w:id="12381" w:author="OPPO" w:date="2022-03-07T11:43:00Z">
              <w:r w:rsidRPr="00684CEA">
                <w:rPr>
                  <w:lang w:val="en-US"/>
                </w:rPr>
                <w:t>135</w:t>
              </w:r>
            </w:ins>
          </w:p>
        </w:tc>
        <w:tc>
          <w:tcPr>
            <w:tcW w:w="1435" w:type="dxa"/>
            <w:shd w:val="clear" w:color="auto" w:fill="auto"/>
            <w:noWrap/>
            <w:vAlign w:val="center"/>
            <w:hideMark/>
          </w:tcPr>
          <w:p w14:paraId="6982D961" w14:textId="77777777" w:rsidR="00891ADE" w:rsidRPr="00684CEA" w:rsidRDefault="00891ADE" w:rsidP="00BF4710">
            <w:pPr>
              <w:pStyle w:val="TAC"/>
              <w:rPr>
                <w:ins w:id="12382" w:author="OPPO" w:date="2022-03-07T11:43:00Z"/>
                <w:lang w:val="en-US"/>
              </w:rPr>
            </w:pPr>
            <w:ins w:id="12383" w:author="OPPO" w:date="2022-03-07T11:43:00Z">
              <w:r w:rsidRPr="00684CEA">
                <w:rPr>
                  <w:lang w:val="en-US"/>
                </w:rPr>
                <w:t>0.1848</w:t>
              </w:r>
            </w:ins>
          </w:p>
        </w:tc>
      </w:tr>
      <w:tr w:rsidR="00891ADE" w:rsidRPr="00684CEA" w14:paraId="5F27CC60" w14:textId="77777777" w:rsidTr="00BF4710">
        <w:trPr>
          <w:trHeight w:val="315"/>
          <w:jc w:val="center"/>
          <w:ins w:id="12384" w:author="OPPO" w:date="2022-03-07T11:43:00Z"/>
        </w:trPr>
        <w:tc>
          <w:tcPr>
            <w:tcW w:w="1435" w:type="dxa"/>
            <w:shd w:val="clear" w:color="auto" w:fill="auto"/>
            <w:noWrap/>
            <w:vAlign w:val="center"/>
            <w:hideMark/>
          </w:tcPr>
          <w:p w14:paraId="61A85AC4" w14:textId="77777777" w:rsidR="00891ADE" w:rsidRPr="00684CEA" w:rsidRDefault="00891ADE" w:rsidP="00BF4710">
            <w:pPr>
              <w:pStyle w:val="TAC"/>
              <w:rPr>
                <w:ins w:id="12385" w:author="OPPO" w:date="2022-03-07T11:43:00Z"/>
                <w:lang w:val="en-US"/>
              </w:rPr>
            </w:pPr>
            <w:ins w:id="12386" w:author="OPPO" w:date="2022-03-07T11:43:00Z">
              <w:r w:rsidRPr="00684CEA">
                <w:rPr>
                  <w:lang w:val="en-US"/>
                </w:rPr>
                <w:t>150</w:t>
              </w:r>
            </w:ins>
          </w:p>
        </w:tc>
        <w:tc>
          <w:tcPr>
            <w:tcW w:w="1435" w:type="dxa"/>
            <w:shd w:val="clear" w:color="auto" w:fill="auto"/>
            <w:noWrap/>
            <w:vAlign w:val="center"/>
            <w:hideMark/>
          </w:tcPr>
          <w:p w14:paraId="12AF038C" w14:textId="77777777" w:rsidR="00891ADE" w:rsidRPr="00684CEA" w:rsidRDefault="00891ADE" w:rsidP="00BF4710">
            <w:pPr>
              <w:pStyle w:val="TAC"/>
              <w:rPr>
                <w:ins w:id="12387" w:author="OPPO" w:date="2022-03-07T11:43:00Z"/>
                <w:lang w:val="en-US"/>
              </w:rPr>
            </w:pPr>
            <w:ins w:id="12388" w:author="OPPO" w:date="2022-03-07T11:43:00Z">
              <w:r w:rsidRPr="00684CEA">
                <w:rPr>
                  <w:lang w:val="en-US"/>
                </w:rPr>
                <w:t>0.1315</w:t>
              </w:r>
            </w:ins>
          </w:p>
        </w:tc>
      </w:tr>
      <w:tr w:rsidR="00891ADE" w:rsidRPr="00684CEA" w14:paraId="2806B957" w14:textId="77777777" w:rsidTr="00BF4710">
        <w:trPr>
          <w:trHeight w:val="315"/>
          <w:jc w:val="center"/>
          <w:ins w:id="12389" w:author="OPPO" w:date="2022-03-07T11:43:00Z"/>
        </w:trPr>
        <w:tc>
          <w:tcPr>
            <w:tcW w:w="1435" w:type="dxa"/>
            <w:shd w:val="clear" w:color="auto" w:fill="auto"/>
            <w:noWrap/>
            <w:vAlign w:val="center"/>
            <w:hideMark/>
          </w:tcPr>
          <w:p w14:paraId="14D879C3" w14:textId="77777777" w:rsidR="00891ADE" w:rsidRPr="00684CEA" w:rsidRDefault="00891ADE" w:rsidP="00BF4710">
            <w:pPr>
              <w:pStyle w:val="TAC"/>
              <w:rPr>
                <w:ins w:id="12390" w:author="OPPO" w:date="2022-03-07T11:43:00Z"/>
                <w:lang w:val="en-US"/>
              </w:rPr>
            </w:pPr>
            <w:ins w:id="12391" w:author="OPPO" w:date="2022-03-07T11:43:00Z">
              <w:r w:rsidRPr="00684CEA">
                <w:rPr>
                  <w:lang w:val="en-US"/>
                </w:rPr>
                <w:t>165</w:t>
              </w:r>
            </w:ins>
          </w:p>
        </w:tc>
        <w:tc>
          <w:tcPr>
            <w:tcW w:w="1435" w:type="dxa"/>
            <w:shd w:val="clear" w:color="auto" w:fill="auto"/>
            <w:noWrap/>
            <w:vAlign w:val="center"/>
            <w:hideMark/>
          </w:tcPr>
          <w:p w14:paraId="4FC3DD1E" w14:textId="77777777" w:rsidR="00891ADE" w:rsidRPr="00684CEA" w:rsidRDefault="00891ADE" w:rsidP="00BF4710">
            <w:pPr>
              <w:pStyle w:val="TAC"/>
              <w:rPr>
                <w:ins w:id="12392" w:author="OPPO" w:date="2022-03-07T11:43:00Z"/>
                <w:lang w:val="en-US"/>
              </w:rPr>
            </w:pPr>
            <w:ins w:id="12393" w:author="OPPO" w:date="2022-03-07T11:43:00Z">
              <w:r w:rsidRPr="00684CEA">
                <w:rPr>
                  <w:lang w:val="en-US"/>
                </w:rPr>
                <w:t>0.0661</w:t>
              </w:r>
            </w:ins>
          </w:p>
        </w:tc>
      </w:tr>
      <w:tr w:rsidR="00891ADE" w:rsidRPr="00684CEA" w14:paraId="0657BC2B" w14:textId="77777777" w:rsidTr="00BF4710">
        <w:trPr>
          <w:trHeight w:val="315"/>
          <w:jc w:val="center"/>
          <w:ins w:id="12394" w:author="OPPO" w:date="2022-03-07T11:43:00Z"/>
        </w:trPr>
        <w:tc>
          <w:tcPr>
            <w:tcW w:w="1435" w:type="dxa"/>
            <w:shd w:val="clear" w:color="auto" w:fill="auto"/>
            <w:noWrap/>
            <w:vAlign w:val="center"/>
            <w:hideMark/>
          </w:tcPr>
          <w:p w14:paraId="25011899" w14:textId="77777777" w:rsidR="00891ADE" w:rsidRPr="00684CEA" w:rsidRDefault="00891ADE" w:rsidP="00BF4710">
            <w:pPr>
              <w:pStyle w:val="TAC"/>
              <w:rPr>
                <w:ins w:id="12395" w:author="OPPO" w:date="2022-03-07T11:43:00Z"/>
                <w:lang w:val="en-US"/>
              </w:rPr>
            </w:pPr>
            <w:ins w:id="12396" w:author="OPPO" w:date="2022-03-07T11:43:00Z">
              <w:r w:rsidRPr="00684CEA">
                <w:rPr>
                  <w:lang w:val="en-US"/>
                </w:rPr>
                <w:t>180</w:t>
              </w:r>
            </w:ins>
          </w:p>
        </w:tc>
        <w:tc>
          <w:tcPr>
            <w:tcW w:w="1435" w:type="dxa"/>
            <w:shd w:val="clear" w:color="auto" w:fill="auto"/>
            <w:noWrap/>
            <w:vAlign w:val="center"/>
            <w:hideMark/>
          </w:tcPr>
          <w:p w14:paraId="36195ED4" w14:textId="77777777" w:rsidR="00891ADE" w:rsidRPr="00684CEA" w:rsidRDefault="00891ADE" w:rsidP="00BF4710">
            <w:pPr>
              <w:pStyle w:val="TAC"/>
              <w:rPr>
                <w:ins w:id="12397" w:author="OPPO" w:date="2022-03-07T11:43:00Z"/>
                <w:lang w:val="en-US"/>
              </w:rPr>
            </w:pPr>
            <w:ins w:id="12398" w:author="OPPO" w:date="2022-03-07T11:43:00Z">
              <w:r w:rsidRPr="00684CEA">
                <w:rPr>
                  <w:lang w:val="en-US"/>
                </w:rPr>
                <w:t>0.007</w:t>
              </w:r>
            </w:ins>
          </w:p>
        </w:tc>
      </w:tr>
    </w:tbl>
    <w:p w14:paraId="4777BE23" w14:textId="4B9A09E0" w:rsidR="00891ADE" w:rsidRPr="00B5603B" w:rsidDel="00891ADE" w:rsidRDefault="00891ADE" w:rsidP="007407D0">
      <w:pPr>
        <w:pStyle w:val="Guidance"/>
        <w:rPr>
          <w:del w:id="12399" w:author="OPPO" w:date="2022-03-07T11:43:00Z"/>
          <w:i w:val="0"/>
          <w:color w:val="auto"/>
          <w:rPrChange w:id="12400" w:author="OPPO" w:date="2022-03-07T10:40:00Z">
            <w:rPr>
              <w:del w:id="12401" w:author="OPPO" w:date="2022-03-07T11:43:00Z"/>
              <w:color w:val="auto"/>
            </w:rPr>
          </w:rPrChange>
        </w:rPr>
      </w:pPr>
    </w:p>
    <w:p w14:paraId="5EA38FE2" w14:textId="77777777" w:rsidR="00485EEB" w:rsidRPr="004D3578" w:rsidRDefault="00485EEB" w:rsidP="00485EEB">
      <w:pPr>
        <w:pStyle w:val="2"/>
      </w:pPr>
      <w:bookmarkStart w:id="12402" w:name="_Toc97558855"/>
      <w:r>
        <w:t>5</w:t>
      </w:r>
      <w:r w:rsidRPr="004D3578">
        <w:t>.2</w:t>
      </w:r>
      <w:r w:rsidRPr="004D3578">
        <w:tab/>
      </w:r>
      <w:r w:rsidR="00CD0211" w:rsidRPr="00CD0211">
        <w:t>Definition of Total Radiated Sensitivity (TRS)</w:t>
      </w:r>
      <w:bookmarkEnd w:id="12402"/>
    </w:p>
    <w:p w14:paraId="4EE3623F" w14:textId="179AACC7" w:rsidR="005E265E" w:rsidRDefault="005E265E" w:rsidP="007407D0">
      <w:pPr>
        <w:jc w:val="both"/>
      </w:pPr>
      <w:r w:rsidRPr="00DC369B">
        <w:rPr>
          <w:iCs/>
        </w:rPr>
        <w:t>Receiver sensitivity measurements shall be performed using data throughput as the measurement metric. The DUT</w:t>
      </w:r>
      <w:r>
        <w:rPr>
          <w:iCs/>
        </w:rPr>
        <w:t>’</w:t>
      </w:r>
      <w:r w:rsidRPr="00DC369B">
        <w:rPr>
          <w:iCs/>
        </w:rPr>
        <w:t>s receiver sensitivity corresponds to the minimum downlink signal power required to provide a data throughput rate greater than or equal to 95% of the maximum throughput of the reference measurement channel</w:t>
      </w:r>
      <w:r>
        <w:rPr>
          <w:iCs/>
        </w:rPr>
        <w:t xml:space="preserve"> (RMC)</w:t>
      </w:r>
      <w:r w:rsidRPr="00DC369B">
        <w:rPr>
          <w:iCs/>
        </w:rPr>
        <w:t>.</w:t>
      </w:r>
    </w:p>
    <w:p w14:paraId="15143E53" w14:textId="077FDA39" w:rsidR="007407D0" w:rsidRPr="002A5923" w:rsidRDefault="007407D0" w:rsidP="007407D0">
      <w:pPr>
        <w:jc w:val="both"/>
        <w:rPr>
          <w:lang w:eastAsia="zh-CN"/>
        </w:rPr>
      </w:pPr>
      <w:r w:rsidRPr="002A5923">
        <w:t>T</w:t>
      </w:r>
      <w:r w:rsidRPr="002A5923">
        <w:rPr>
          <w:rFonts w:hint="eastAsia"/>
        </w:rPr>
        <w:t xml:space="preserve">his definition will be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of </w:t>
      </w:r>
      <w:r>
        <w:t>NR FR1</w:t>
      </w:r>
      <w:r w:rsidRPr="002A5923">
        <w:rPr>
          <w:rFonts w:hint="eastAsia"/>
        </w:rPr>
        <w:t xml:space="preserve"> DUT. </w:t>
      </w:r>
    </w:p>
    <w:p w14:paraId="44A7B218" w14:textId="19BF8655" w:rsidR="007407D0" w:rsidRDefault="007407D0" w:rsidP="007407D0">
      <w:pPr>
        <w:jc w:val="both"/>
      </w:pPr>
      <w:r w:rsidRPr="00E162E7">
        <w:t>The T</w:t>
      </w:r>
      <w:r>
        <w:t>RS</w:t>
      </w:r>
      <w:ins w:id="12403" w:author="OPPO" w:date="2022-03-07T11:43:00Z">
        <w:r w:rsidR="00891ADE" w:rsidRPr="00891ADE">
          <w:rPr>
            <w:lang w:eastAsia="zh-CN"/>
          </w:rPr>
          <w:t xml:space="preserve"> </w:t>
        </w:r>
        <w:r w:rsidR="00891ADE">
          <w:rPr>
            <w:lang w:eastAsia="zh-CN"/>
          </w:rPr>
          <w:t>with Anechoic Chamber method</w:t>
        </w:r>
      </w:ins>
      <w:r w:rsidRPr="00E162E7">
        <w:t xml:space="preserve"> is defined as:</w:t>
      </w:r>
    </w:p>
    <w:p w14:paraId="7068288B" w14:textId="1DEE4908" w:rsidR="007407D0" w:rsidRPr="00B72397" w:rsidRDefault="007407D0" w:rsidP="00B72397">
      <w:pPr>
        <w:jc w:val="center"/>
        <w:rPr>
          <w:noProof/>
          <w:lang w:val="en-US" w:eastAsia="zh-CN"/>
        </w:rPr>
      </w:pPr>
      <w:r w:rsidRPr="00B72397">
        <w:rPr>
          <w:rFonts w:hint="eastAsia"/>
          <w:noProof/>
          <w:lang w:val="en-US" w:eastAsia="zh-CN"/>
        </w:rPr>
        <w:t xml:space="preserve"> </w:t>
      </w:r>
      <w:r w:rsidRPr="00B72397">
        <w:rPr>
          <w:noProof/>
          <w:lang w:val="en-US" w:eastAsia="zh-CN"/>
        </w:rPr>
        <w:t xml:space="preserve">       </w:t>
      </w:r>
      <m:oMath>
        <m:r>
          <w:del w:id="12404" w:author="OPPO" w:date="2022-03-07T11:43:00Z">
            <w:rPr>
              <w:rFonts w:ascii="Cambria Math" w:hAnsi="Cambria Math"/>
              <w:noProof/>
              <w:lang w:val="en-US" w:eastAsia="zh-CN"/>
            </w:rPr>
            <m:t>TRS</m:t>
          </w:del>
        </m:r>
        <m:r>
          <w:del w:id="12405" w:author="OPPO" w:date="2022-03-07T11:43:00Z">
            <m:rPr>
              <m:sty m:val="p"/>
            </m:rPr>
            <w:rPr>
              <w:rFonts w:ascii="Cambria Math" w:hAnsi="Cambria Math"/>
              <w:noProof/>
              <w:lang w:val="en-US" w:eastAsia="zh-CN"/>
            </w:rPr>
            <m:t>=</m:t>
          </w:del>
        </m:r>
        <m:f>
          <m:fPr>
            <m:ctrlPr>
              <w:del w:id="12406" w:author="OPPO" w:date="2022-03-07T11:43:00Z">
                <w:rPr>
                  <w:rFonts w:ascii="Cambria Math" w:hAnsi="Cambria Math"/>
                  <w:noProof/>
                  <w:lang w:val="en-US" w:eastAsia="zh-CN"/>
                </w:rPr>
              </w:del>
            </m:ctrlPr>
          </m:fPr>
          <m:num>
            <m:r>
              <w:del w:id="12407" w:author="OPPO" w:date="2022-03-07T11:43:00Z">
                <m:rPr>
                  <m:sty m:val="p"/>
                </m:rPr>
                <w:rPr>
                  <w:rFonts w:ascii="Cambria Math" w:hAnsi="Cambria Math"/>
                  <w:noProof/>
                  <w:lang w:val="en-US" w:eastAsia="zh-CN"/>
                </w:rPr>
                <m:t>4</m:t>
              </w:del>
            </m:r>
            <m:r>
              <w:del w:id="12408" w:author="OPPO" w:date="2022-03-07T11:43:00Z">
                <w:rPr>
                  <w:rFonts w:ascii="Cambria Math" w:hAnsi="Cambria Math"/>
                  <w:noProof/>
                  <w:lang w:val="en-US" w:eastAsia="zh-CN"/>
                </w:rPr>
                <m:t>π</m:t>
              </w:del>
            </m:r>
          </m:num>
          <m:den>
            <m:nary>
              <m:naryPr>
                <m:chr m:val="∮"/>
                <m:limLoc m:val="undOvr"/>
                <m:subHide m:val="1"/>
                <m:supHide m:val="1"/>
                <m:ctrlPr>
                  <w:del w:id="12409" w:author="OPPO" w:date="2022-03-07T11:43:00Z">
                    <w:rPr>
                      <w:rFonts w:ascii="Cambria Math" w:hAnsi="Cambria Math"/>
                      <w:noProof/>
                      <w:lang w:val="en-US" w:eastAsia="zh-CN"/>
                    </w:rPr>
                  </w:del>
                </m:ctrlPr>
              </m:naryPr>
              <m:sub/>
              <m:sup/>
              <m:e>
                <m:r>
                  <w:del w:id="12410" w:author="OPPO" w:date="2022-03-07T11:43:00Z">
                    <m:rPr>
                      <m:sty m:val="p"/>
                    </m:rPr>
                    <w:rPr>
                      <w:rFonts w:ascii="Cambria Math" w:hAnsi="Cambria Math"/>
                      <w:noProof/>
                      <w:lang w:val="en-US" w:eastAsia="zh-CN"/>
                    </w:rPr>
                    <m:t>[</m:t>
                  </w:del>
                </m:r>
                <w:bookmarkStart w:id="12411" w:name="OLE_LINK3"/>
                <w:bookmarkStart w:id="12412" w:name="OLE_LINK4"/>
                <m:f>
                  <m:fPr>
                    <m:ctrlPr>
                      <w:del w:id="12413" w:author="OPPO" w:date="2022-03-07T11:43:00Z">
                        <w:rPr>
                          <w:rFonts w:ascii="Cambria Math" w:hAnsi="Cambria Math"/>
                          <w:noProof/>
                          <w:lang w:val="en-US" w:eastAsia="zh-CN"/>
                        </w:rPr>
                      </w:del>
                    </m:ctrlPr>
                  </m:fPr>
                  <m:num>
                    <m:r>
                      <w:del w:id="12414" w:author="OPPO" w:date="2022-03-07T11:43:00Z">
                        <m:rPr>
                          <m:sty m:val="p"/>
                        </m:rPr>
                        <w:rPr>
                          <w:rFonts w:ascii="Cambria Math" w:hAnsi="Cambria Math"/>
                          <w:noProof/>
                          <w:lang w:val="en-US" w:eastAsia="zh-CN"/>
                        </w:rPr>
                        <m:t>1</m:t>
                      </w:del>
                    </m:r>
                  </m:num>
                  <m:den>
                    <m:sSub>
                      <m:sSubPr>
                        <m:ctrlPr>
                          <w:del w:id="12415" w:author="OPPO" w:date="2022-03-07T11:43:00Z">
                            <w:rPr>
                              <w:rFonts w:ascii="Cambria Math" w:hAnsi="Cambria Math"/>
                              <w:noProof/>
                              <w:lang w:val="en-US" w:eastAsia="zh-CN"/>
                            </w:rPr>
                          </w:del>
                        </m:ctrlPr>
                      </m:sSubPr>
                      <m:e>
                        <m:r>
                          <w:del w:id="12416" w:author="OPPO" w:date="2022-03-07T11:43:00Z">
                            <w:rPr>
                              <w:rFonts w:ascii="Cambria Math" w:hAnsi="Cambria Math"/>
                              <w:noProof/>
                              <w:lang w:val="en-US" w:eastAsia="zh-CN"/>
                            </w:rPr>
                            <m:t>EIS</m:t>
                          </w:del>
                        </m:r>
                      </m:e>
                      <m:sub>
                        <m:r>
                          <w:del w:id="12417" w:author="OPPO" w:date="2022-03-07T11:43:00Z">
                            <w:rPr>
                              <w:rFonts w:ascii="Cambria Math" w:hAnsi="Cambria Math"/>
                              <w:noProof/>
                              <w:lang w:val="en-US" w:eastAsia="zh-CN"/>
                            </w:rPr>
                            <m:t>θ</m:t>
                          </w:del>
                        </m:r>
                      </m:sub>
                    </m:sSub>
                    <m:r>
                      <w:del w:id="12418" w:author="OPPO" w:date="2022-03-07T11:43:00Z">
                        <m:rPr>
                          <m:sty m:val="p"/>
                        </m:rPr>
                        <w:rPr>
                          <w:rFonts w:ascii="Cambria Math" w:hAnsi="Cambria Math"/>
                          <w:noProof/>
                          <w:lang w:val="en-US" w:eastAsia="zh-CN"/>
                        </w:rPr>
                        <m:t>(Ω;</m:t>
                      </w:del>
                    </m:r>
                    <m:r>
                      <w:del w:id="12419" w:author="OPPO" w:date="2022-03-07T11:43:00Z">
                        <w:rPr>
                          <w:rFonts w:ascii="Cambria Math" w:hAnsi="Cambria Math"/>
                          <w:noProof/>
                          <w:lang w:val="en-US" w:eastAsia="zh-CN"/>
                        </w:rPr>
                        <m:t>f</m:t>
                      </w:del>
                    </m:r>
                    <m:r>
                      <w:del w:id="12420" w:author="OPPO" w:date="2022-03-07T11:43:00Z">
                        <m:rPr>
                          <m:sty m:val="p"/>
                        </m:rPr>
                        <w:rPr>
                          <w:rFonts w:ascii="Cambria Math" w:hAnsi="Cambria Math"/>
                          <w:noProof/>
                          <w:lang w:val="en-US" w:eastAsia="zh-CN"/>
                        </w:rPr>
                        <m:t>)</m:t>
                      </w:del>
                    </m:r>
                  </m:den>
                </m:f>
                <w:bookmarkEnd w:id="12411"/>
                <w:bookmarkEnd w:id="12412"/>
                <m:r>
                  <w:del w:id="12421" w:author="OPPO" w:date="2022-03-07T11:43:00Z">
                    <m:rPr>
                      <m:sty m:val="p"/>
                    </m:rPr>
                    <w:rPr>
                      <w:rFonts w:ascii="Cambria Math" w:hAnsi="Cambria Math"/>
                      <w:noProof/>
                      <w:lang w:val="en-US" w:eastAsia="zh-CN"/>
                    </w:rPr>
                    <m:t>+</m:t>
                  </w:del>
                </m:r>
                <m:f>
                  <m:fPr>
                    <m:ctrlPr>
                      <w:del w:id="12422" w:author="OPPO" w:date="2022-03-07T11:43:00Z">
                        <w:rPr>
                          <w:rFonts w:ascii="Cambria Math" w:hAnsi="Cambria Math"/>
                          <w:noProof/>
                          <w:lang w:val="en-US" w:eastAsia="zh-CN"/>
                        </w:rPr>
                      </w:del>
                    </m:ctrlPr>
                  </m:fPr>
                  <m:num>
                    <m:r>
                      <w:del w:id="12423" w:author="OPPO" w:date="2022-03-07T11:43:00Z">
                        <m:rPr>
                          <m:sty m:val="p"/>
                        </m:rPr>
                        <w:rPr>
                          <w:rFonts w:ascii="Cambria Math" w:hAnsi="Cambria Math"/>
                          <w:noProof/>
                          <w:lang w:val="en-US" w:eastAsia="zh-CN"/>
                        </w:rPr>
                        <m:t>1</m:t>
                      </w:del>
                    </m:r>
                  </m:num>
                  <m:den>
                    <m:sSub>
                      <m:sSubPr>
                        <m:ctrlPr>
                          <w:del w:id="12424" w:author="OPPO" w:date="2022-03-07T11:43:00Z">
                            <w:rPr>
                              <w:rFonts w:ascii="Cambria Math" w:hAnsi="Cambria Math"/>
                              <w:noProof/>
                              <w:lang w:val="en-US" w:eastAsia="zh-CN"/>
                            </w:rPr>
                          </w:del>
                        </m:ctrlPr>
                      </m:sSubPr>
                      <m:e>
                        <m:r>
                          <w:del w:id="12425" w:author="OPPO" w:date="2022-03-07T11:43:00Z">
                            <w:rPr>
                              <w:rFonts w:ascii="Cambria Math" w:hAnsi="Cambria Math"/>
                              <w:noProof/>
                              <w:lang w:val="en-US" w:eastAsia="zh-CN"/>
                            </w:rPr>
                            <m:t>EIS</m:t>
                          </w:del>
                        </m:r>
                      </m:e>
                      <m:sub>
                        <m:r>
                          <w:del w:id="12426" w:author="OPPO" w:date="2022-03-07T11:43:00Z">
                            <w:rPr>
                              <w:rFonts w:ascii="Cambria Math" w:hAnsi="Cambria Math"/>
                              <w:noProof/>
                              <w:lang w:val="en-US" w:eastAsia="zh-CN"/>
                            </w:rPr>
                            <m:t>ϕ</m:t>
                          </w:del>
                        </m:r>
                      </m:sub>
                    </m:sSub>
                    <m:r>
                      <w:del w:id="12427" w:author="OPPO" w:date="2022-03-07T11:43:00Z">
                        <m:rPr>
                          <m:sty m:val="p"/>
                        </m:rPr>
                        <w:rPr>
                          <w:rFonts w:ascii="Cambria Math" w:hAnsi="Cambria Math"/>
                          <w:noProof/>
                          <w:lang w:val="en-US" w:eastAsia="zh-CN"/>
                        </w:rPr>
                        <m:t>(Ω;</m:t>
                      </w:del>
                    </m:r>
                    <m:r>
                      <w:del w:id="12428" w:author="OPPO" w:date="2022-03-07T11:43:00Z">
                        <w:rPr>
                          <w:rFonts w:ascii="Cambria Math" w:hAnsi="Cambria Math"/>
                          <w:noProof/>
                          <w:lang w:val="en-US" w:eastAsia="zh-CN"/>
                        </w:rPr>
                        <m:t>f</m:t>
                      </w:del>
                    </m:r>
                    <m:r>
                      <w:del w:id="12429" w:author="OPPO" w:date="2022-03-07T11:43:00Z">
                        <m:rPr>
                          <m:sty m:val="p"/>
                        </m:rPr>
                        <w:rPr>
                          <w:rFonts w:ascii="Cambria Math" w:hAnsi="Cambria Math"/>
                          <w:noProof/>
                          <w:lang w:val="en-US" w:eastAsia="zh-CN"/>
                        </w:rPr>
                        <m:t>)</m:t>
                      </w:del>
                    </m:r>
                  </m:den>
                </m:f>
                <m:r>
                  <w:del w:id="12430" w:author="OPPO" w:date="2022-03-07T11:43:00Z">
                    <m:rPr>
                      <m:sty m:val="p"/>
                    </m:rPr>
                    <w:rPr>
                      <w:rFonts w:ascii="Cambria Math" w:hAnsi="Cambria Math"/>
                      <w:noProof/>
                      <w:lang w:val="en-US" w:eastAsia="zh-CN"/>
                    </w:rPr>
                    <m:t>]</m:t>
                  </w:del>
                </m:r>
                <m:box>
                  <m:boxPr>
                    <m:diff m:val="1"/>
                    <m:ctrlPr>
                      <w:del w:id="12431" w:author="OPPO" w:date="2022-03-07T11:43:00Z">
                        <w:rPr>
                          <w:rFonts w:ascii="Cambria Math" w:hAnsi="Cambria Math"/>
                          <w:noProof/>
                          <w:lang w:val="en-US" w:eastAsia="zh-CN"/>
                        </w:rPr>
                      </w:del>
                    </m:ctrlPr>
                  </m:boxPr>
                  <m:e>
                    <m:r>
                      <w:del w:id="12432" w:author="OPPO" w:date="2022-03-07T11:43:00Z">
                        <w:rPr>
                          <w:rFonts w:ascii="Cambria Math" w:hAnsi="Cambria Math"/>
                          <w:noProof/>
                          <w:lang w:val="en-US" w:eastAsia="zh-CN"/>
                        </w:rPr>
                        <m:t>d</m:t>
                      </w:del>
                    </m:r>
                    <m:r>
                      <w:del w:id="12433" w:author="OPPO" w:date="2022-03-07T11:43:00Z">
                        <m:rPr>
                          <m:sty m:val="p"/>
                        </m:rPr>
                        <w:rPr>
                          <w:rFonts w:ascii="Cambria Math" w:hAnsi="Cambria Math"/>
                          <w:noProof/>
                          <w:lang w:val="en-US" w:eastAsia="zh-CN"/>
                        </w:rPr>
                        <m:t>Ω</m:t>
                      </w:del>
                    </m:r>
                  </m:e>
                </m:box>
              </m:e>
            </m:nary>
          </m:den>
        </m:f>
      </m:oMath>
      <w:r w:rsidRPr="00B72397">
        <w:rPr>
          <w:noProof/>
          <w:lang w:val="en-US" w:eastAsia="zh-CN"/>
        </w:rPr>
        <w:t xml:space="preserve">  </w:t>
      </w:r>
      <m:oMath>
        <m:r>
          <w:ins w:id="12434" w:author="OPPO" w:date="2022-03-07T11:43:00Z">
            <w:rPr>
              <w:rFonts w:ascii="Cambria Math" w:hAnsi="Cambria Math"/>
              <w:noProof/>
              <w:lang w:val="en-US" w:eastAsia="zh-CN"/>
            </w:rPr>
            <m:t>TRS</m:t>
          </w:ins>
        </m:r>
        <m:r>
          <w:ins w:id="12435" w:author="OPPO" w:date="2022-03-07T11:43:00Z">
            <m:rPr>
              <m:sty m:val="p"/>
            </m:rPr>
            <w:rPr>
              <w:rFonts w:ascii="Cambria Math" w:hAnsi="Cambria Math"/>
              <w:noProof/>
              <w:lang w:val="en-US" w:eastAsia="zh-CN"/>
            </w:rPr>
            <m:t>=</m:t>
          </w:ins>
        </m:r>
        <m:f>
          <m:fPr>
            <m:ctrlPr>
              <w:ins w:id="12436" w:author="OPPO" w:date="2022-03-07T11:43:00Z">
                <w:rPr>
                  <w:rFonts w:ascii="Cambria Math" w:hAnsi="Cambria Math"/>
                  <w:noProof/>
                  <w:lang w:val="en-US" w:eastAsia="zh-CN"/>
                </w:rPr>
              </w:ins>
            </m:ctrlPr>
          </m:fPr>
          <m:num>
            <m:r>
              <w:ins w:id="12437" w:author="OPPO" w:date="2022-03-07T11:43:00Z">
                <m:rPr>
                  <m:sty m:val="p"/>
                </m:rPr>
                <w:rPr>
                  <w:rFonts w:ascii="Cambria Math" w:hAnsi="Cambria Math"/>
                  <w:noProof/>
                  <w:lang w:val="en-US" w:eastAsia="zh-CN"/>
                </w:rPr>
                <m:t>4</m:t>
              </w:ins>
            </m:r>
            <m:r>
              <w:ins w:id="12438" w:author="OPPO" w:date="2022-03-07T11:43:00Z">
                <w:rPr>
                  <w:rFonts w:ascii="Cambria Math" w:hAnsi="Cambria Math"/>
                  <w:noProof/>
                  <w:lang w:val="en-US" w:eastAsia="zh-CN"/>
                </w:rPr>
                <m:t>π</m:t>
              </w:ins>
            </m:r>
          </m:num>
          <m:den>
            <m:nary>
              <m:naryPr>
                <m:limLoc m:val="subSup"/>
                <m:ctrlPr>
                  <w:ins w:id="12439" w:author="OPPO" w:date="2022-03-07T11:43:00Z">
                    <w:rPr>
                      <w:rFonts w:ascii="Cambria Math" w:hAnsi="Cambria Math"/>
                      <w:i/>
                      <w:noProof/>
                      <w:lang w:val="en-US" w:eastAsia="zh-CN"/>
                    </w:rPr>
                  </w:ins>
                </m:ctrlPr>
              </m:naryPr>
              <m:sub>
                <m:r>
                  <w:ins w:id="12440" w:author="OPPO" w:date="2022-03-07T11:43:00Z">
                    <w:rPr>
                      <w:rFonts w:ascii="Cambria Math" w:hAnsi="Cambria Math"/>
                      <w:noProof/>
                      <w:lang w:val="en-US" w:eastAsia="zh-CN"/>
                    </w:rPr>
                    <m:t>θ=0</m:t>
                  </w:ins>
                </m:r>
              </m:sub>
              <m:sup>
                <m:r>
                  <w:ins w:id="12441" w:author="OPPO" w:date="2022-03-07T11:43:00Z">
                    <w:rPr>
                      <w:rFonts w:ascii="Cambria Math" w:hAnsi="Cambria Math"/>
                      <w:noProof/>
                      <w:lang w:val="en-US" w:eastAsia="zh-CN"/>
                    </w:rPr>
                    <m:t>π</m:t>
                  </w:ins>
                </m:r>
              </m:sup>
              <m:e>
                <m:nary>
                  <m:naryPr>
                    <m:limLoc m:val="subSup"/>
                    <m:ctrlPr>
                      <w:ins w:id="12442" w:author="OPPO" w:date="2022-03-07T11:43:00Z">
                        <w:rPr>
                          <w:rFonts w:ascii="Cambria Math" w:hAnsi="Cambria Math"/>
                          <w:i/>
                          <w:noProof/>
                          <w:lang w:val="en-US" w:eastAsia="zh-CN"/>
                        </w:rPr>
                      </w:ins>
                    </m:ctrlPr>
                  </m:naryPr>
                  <m:sub>
                    <m:r>
                      <w:ins w:id="12443" w:author="OPPO" w:date="2022-03-07T11:43:00Z">
                        <w:rPr>
                          <w:rFonts w:ascii="Cambria Math" w:hAnsi="Cambria Math"/>
                        </w:rPr>
                        <m:t>ϕ=0</m:t>
                      </w:ins>
                    </m:r>
                  </m:sub>
                  <m:sup>
                    <m:r>
                      <w:ins w:id="12444" w:author="OPPO" w:date="2022-03-07T11:43:00Z">
                        <w:rPr>
                          <w:rFonts w:ascii="Cambria Math" w:hAnsi="Cambria Math"/>
                          <w:noProof/>
                          <w:lang w:val="en-US" w:eastAsia="zh-CN"/>
                        </w:rPr>
                        <m:t>2π</m:t>
                      </w:ins>
                    </m:r>
                  </m:sup>
                  <m:e>
                    <m:d>
                      <m:dPr>
                        <m:begChr m:val="["/>
                        <m:endChr m:val="]"/>
                        <m:ctrlPr>
                          <w:ins w:id="12445" w:author="OPPO" w:date="2022-03-07T11:43:00Z">
                            <w:rPr>
                              <w:rFonts w:ascii="Cambria Math" w:hAnsi="Cambria Math"/>
                              <w:i/>
                              <w:noProof/>
                              <w:lang w:val="en-US" w:eastAsia="zh-CN"/>
                            </w:rPr>
                          </w:ins>
                        </m:ctrlPr>
                      </m:dPr>
                      <m:e>
                        <m:f>
                          <m:fPr>
                            <m:ctrlPr>
                              <w:ins w:id="12446" w:author="OPPO" w:date="2022-03-07T11:43:00Z">
                                <w:rPr>
                                  <w:rFonts w:ascii="Cambria Math" w:hAnsi="Cambria Math"/>
                                  <w:i/>
                                  <w:noProof/>
                                  <w:lang w:val="en-US" w:eastAsia="zh-CN"/>
                                </w:rPr>
                              </w:ins>
                            </m:ctrlPr>
                          </m:fPr>
                          <m:num>
                            <m:r>
                              <w:ins w:id="12447" w:author="OPPO" w:date="2022-03-07T11:43:00Z">
                                <w:rPr>
                                  <w:rFonts w:ascii="Cambria Math" w:hAnsi="Cambria Math"/>
                                  <w:noProof/>
                                  <w:lang w:val="en-US" w:eastAsia="zh-CN"/>
                                </w:rPr>
                                <m:t>1</m:t>
                              </w:ins>
                            </m:r>
                          </m:num>
                          <m:den>
                            <m:sSub>
                              <m:sSubPr>
                                <m:ctrlPr>
                                  <w:ins w:id="12448" w:author="OPPO" w:date="2022-03-07T11:43:00Z">
                                    <w:rPr>
                                      <w:rFonts w:ascii="Cambria Math" w:hAnsi="Cambria Math"/>
                                      <w:i/>
                                      <w:noProof/>
                                      <w:lang w:val="en-US" w:eastAsia="zh-CN"/>
                                    </w:rPr>
                                  </w:ins>
                                </m:ctrlPr>
                              </m:sSubPr>
                              <m:e>
                                <m:r>
                                  <w:ins w:id="12449" w:author="OPPO" w:date="2022-03-07T11:43:00Z">
                                    <w:rPr>
                                      <w:rFonts w:ascii="Cambria Math" w:hAnsi="Cambria Math"/>
                                      <w:noProof/>
                                      <w:lang w:val="en-US" w:eastAsia="zh-CN"/>
                                    </w:rPr>
                                    <m:t>EIS</m:t>
                                  </w:ins>
                                </m:r>
                              </m:e>
                              <m:sub>
                                <m:r>
                                  <w:ins w:id="12450" w:author="OPPO" w:date="2022-03-07T11:43:00Z">
                                    <w:rPr>
                                      <w:rFonts w:ascii="Cambria Math" w:hAnsi="Cambria Math"/>
                                      <w:noProof/>
                                      <w:lang w:val="en-US" w:eastAsia="zh-CN"/>
                                    </w:rPr>
                                    <m:t>θ</m:t>
                                  </w:ins>
                                </m:r>
                              </m:sub>
                            </m:sSub>
                            <m:d>
                              <m:dPr>
                                <m:ctrlPr>
                                  <w:ins w:id="12451" w:author="OPPO" w:date="2022-03-07T11:43:00Z">
                                    <w:rPr>
                                      <w:rFonts w:ascii="Cambria Math" w:hAnsi="Cambria Math"/>
                                      <w:i/>
                                      <w:noProof/>
                                      <w:lang w:val="en-US" w:eastAsia="zh-CN"/>
                                    </w:rPr>
                                  </w:ins>
                                </m:ctrlPr>
                              </m:dPr>
                              <m:e>
                                <m:r>
                                  <w:ins w:id="12452" w:author="OPPO" w:date="2022-03-07T11:43:00Z">
                                    <w:rPr>
                                      <w:rFonts w:ascii="Cambria Math" w:hAnsi="Cambria Math"/>
                                    </w:rPr>
                                    <m:t>θ,ϕ</m:t>
                                  </w:ins>
                                </m:r>
                              </m:e>
                            </m:d>
                          </m:den>
                        </m:f>
                        <m:r>
                          <w:ins w:id="12453" w:author="OPPO" w:date="2022-03-07T11:43:00Z">
                            <w:rPr>
                              <w:rFonts w:ascii="Cambria Math" w:hAnsi="Cambria Math"/>
                              <w:noProof/>
                              <w:lang w:val="en-US" w:eastAsia="zh-CN"/>
                            </w:rPr>
                            <m:t>+</m:t>
                          </w:ins>
                        </m:r>
                        <m:f>
                          <m:fPr>
                            <m:ctrlPr>
                              <w:ins w:id="12454" w:author="OPPO" w:date="2022-03-07T11:43:00Z">
                                <w:rPr>
                                  <w:rFonts w:ascii="Cambria Math" w:hAnsi="Cambria Math"/>
                                  <w:i/>
                                  <w:noProof/>
                                  <w:lang w:val="en-US" w:eastAsia="zh-CN"/>
                                </w:rPr>
                              </w:ins>
                            </m:ctrlPr>
                          </m:fPr>
                          <m:num>
                            <m:r>
                              <w:ins w:id="12455" w:author="OPPO" w:date="2022-03-07T11:43:00Z">
                                <w:rPr>
                                  <w:rFonts w:ascii="Cambria Math" w:hAnsi="Cambria Math"/>
                                  <w:noProof/>
                                  <w:lang w:val="en-US" w:eastAsia="zh-CN"/>
                                </w:rPr>
                                <m:t>1</m:t>
                              </w:ins>
                            </m:r>
                          </m:num>
                          <m:den>
                            <m:sSub>
                              <m:sSubPr>
                                <m:ctrlPr>
                                  <w:ins w:id="12456" w:author="OPPO" w:date="2022-03-07T11:43:00Z">
                                    <w:rPr>
                                      <w:rFonts w:ascii="Cambria Math" w:hAnsi="Cambria Math"/>
                                      <w:i/>
                                      <w:noProof/>
                                      <w:lang w:val="en-US" w:eastAsia="zh-CN"/>
                                    </w:rPr>
                                  </w:ins>
                                </m:ctrlPr>
                              </m:sSubPr>
                              <m:e>
                                <m:r>
                                  <w:ins w:id="12457" w:author="OPPO" w:date="2022-03-07T11:43:00Z">
                                    <w:rPr>
                                      <w:rFonts w:ascii="Cambria Math" w:hAnsi="Cambria Math"/>
                                      <w:noProof/>
                                      <w:lang w:val="en-US" w:eastAsia="zh-CN"/>
                                    </w:rPr>
                                    <m:t>EIS</m:t>
                                  </w:ins>
                                </m:r>
                              </m:e>
                              <m:sub>
                                <m:r>
                                  <w:ins w:id="12458" w:author="OPPO" w:date="2022-03-07T11:43:00Z">
                                    <w:rPr>
                                      <w:rFonts w:ascii="Cambria Math" w:hAnsi="Cambria Math"/>
                                    </w:rPr>
                                    <m:t>ϕ</m:t>
                                  </w:ins>
                                </m:r>
                              </m:sub>
                            </m:sSub>
                            <m:d>
                              <m:dPr>
                                <m:ctrlPr>
                                  <w:ins w:id="12459" w:author="OPPO" w:date="2022-03-07T11:43:00Z">
                                    <w:rPr>
                                      <w:rFonts w:ascii="Cambria Math" w:hAnsi="Cambria Math"/>
                                      <w:i/>
                                      <w:noProof/>
                                      <w:lang w:val="en-US" w:eastAsia="zh-CN"/>
                                    </w:rPr>
                                  </w:ins>
                                </m:ctrlPr>
                              </m:dPr>
                              <m:e>
                                <m:r>
                                  <w:ins w:id="12460" w:author="OPPO" w:date="2022-03-07T11:43:00Z">
                                    <w:rPr>
                                      <w:rFonts w:ascii="Cambria Math" w:hAnsi="Cambria Math"/>
                                    </w:rPr>
                                    <m:t>θ,ϕ</m:t>
                                  </w:ins>
                                </m:r>
                              </m:e>
                            </m:d>
                          </m:den>
                        </m:f>
                      </m:e>
                    </m:d>
                    <m:func>
                      <m:funcPr>
                        <m:ctrlPr>
                          <w:ins w:id="12461" w:author="OPPO" w:date="2022-03-07T11:43:00Z">
                            <w:rPr>
                              <w:rFonts w:ascii="Cambria Math" w:hAnsi="Cambria Math"/>
                              <w:i/>
                              <w:noProof/>
                              <w:lang w:val="en-US" w:eastAsia="zh-CN"/>
                            </w:rPr>
                          </w:ins>
                        </m:ctrlPr>
                      </m:funcPr>
                      <m:fName>
                        <m:r>
                          <w:ins w:id="12462" w:author="OPPO" w:date="2022-03-07T11:43:00Z">
                            <m:rPr>
                              <m:sty m:val="p"/>
                            </m:rPr>
                            <w:rPr>
                              <w:rFonts w:ascii="Cambria Math" w:hAnsi="Cambria Math"/>
                              <w:noProof/>
                            </w:rPr>
                            <m:t>sin</m:t>
                          </w:ins>
                        </m:r>
                      </m:fName>
                      <m:e>
                        <m:r>
                          <w:ins w:id="12463" w:author="OPPO" w:date="2022-03-07T11:43:00Z">
                            <w:rPr>
                              <w:rFonts w:ascii="Cambria Math" w:hAnsi="Cambria Math"/>
                              <w:noProof/>
                              <w:lang w:val="en-US" w:eastAsia="zh-CN"/>
                            </w:rPr>
                            <m:t>θ</m:t>
                          </w:ins>
                        </m:r>
                      </m:e>
                    </m:func>
                    <m:r>
                      <w:ins w:id="12464" w:author="OPPO" w:date="2022-03-07T11:43:00Z">
                        <w:rPr>
                          <w:rFonts w:ascii="Cambria Math" w:hAnsi="Cambria Math"/>
                          <w:noProof/>
                          <w:lang w:val="en-US" w:eastAsia="zh-CN"/>
                        </w:rPr>
                        <m:t>d</m:t>
                      </w:ins>
                    </m:r>
                    <m:r>
                      <w:ins w:id="12465" w:author="OPPO" w:date="2022-03-07T11:43:00Z">
                        <w:rPr>
                          <w:rFonts w:ascii="Cambria Math" w:hAnsi="Cambria Math"/>
                        </w:rPr>
                        <m:t>ϕdθ</m:t>
                      </w:ins>
                    </m:r>
                  </m:e>
                </m:nary>
              </m:e>
            </m:nary>
          </m:den>
        </m:f>
      </m:oMath>
      <w:r w:rsidRPr="00B72397">
        <w:rPr>
          <w:noProof/>
          <w:lang w:val="en-US" w:eastAsia="zh-CN"/>
        </w:rPr>
        <w:t xml:space="preserve">     </w:t>
      </w:r>
      <w:r w:rsidRPr="00B72397">
        <w:rPr>
          <w:noProof/>
          <w:lang w:val="en-US" w:eastAsia="zh-CN"/>
        </w:rPr>
        <w:tab/>
        <w:t xml:space="preserve">   (5.3)</w:t>
      </w:r>
    </w:p>
    <w:p w14:paraId="574D86E2" w14:textId="42CC5AC5" w:rsidR="007407D0" w:rsidRDefault="007407D0" w:rsidP="007407D0">
      <w:pPr>
        <w:pStyle w:val="Guidance"/>
        <w:rPr>
          <w:ins w:id="12466" w:author="OPPO" w:date="2022-03-07T11:44:00Z"/>
          <w:i w:val="0"/>
          <w:color w:val="auto"/>
        </w:rPr>
      </w:pPr>
      <w:r w:rsidRPr="00B5603B">
        <w:rPr>
          <w:i w:val="0"/>
          <w:color w:val="auto"/>
          <w:lang w:eastAsia="zh-CN"/>
          <w:rPrChange w:id="12467" w:author="OPPO" w:date="2022-03-07T10:40:00Z">
            <w:rPr>
              <w:color w:val="auto"/>
              <w:lang w:eastAsia="zh-CN"/>
            </w:rPr>
          </w:rPrChange>
        </w:rPr>
        <w:t xml:space="preserve">Where </w:t>
      </w:r>
      <w:r w:rsidRPr="00B5603B">
        <w:rPr>
          <w:i w:val="0"/>
          <w:color w:val="auto"/>
          <w:rPrChange w:id="12468" w:author="OPPO" w:date="2022-03-07T10:40:00Z">
            <w:rPr>
              <w:color w:val="auto"/>
            </w:rPr>
          </w:rPrChange>
        </w:rPr>
        <w:t>the effective isotropic sensitivity (</w:t>
      </w:r>
      <w:r w:rsidRPr="00B5603B">
        <w:rPr>
          <w:i w:val="0"/>
          <w:iCs/>
          <w:color w:val="auto"/>
          <w:rPrChange w:id="12469" w:author="OPPO" w:date="2022-03-07T10:40:00Z">
            <w:rPr>
              <w:iCs/>
              <w:color w:val="auto"/>
            </w:rPr>
          </w:rPrChange>
        </w:rPr>
        <w:t>EIS</w:t>
      </w:r>
      <w:r w:rsidRPr="00B5603B">
        <w:rPr>
          <w:i w:val="0"/>
          <w:color w:val="auto"/>
          <w:rPrChange w:id="12470" w:author="OPPO" w:date="2022-03-07T10:40:00Z">
            <w:rPr>
              <w:color w:val="auto"/>
            </w:rPr>
          </w:rPrChange>
        </w:rPr>
        <w:t xml:space="preserve">) is defined as the </w:t>
      </w:r>
      <w:r w:rsidR="005E265E" w:rsidRPr="00B5603B">
        <w:rPr>
          <w:i w:val="0"/>
          <w:color w:val="auto"/>
          <w:lang w:eastAsia="zh-CN"/>
          <w:rPrChange w:id="12471" w:author="OPPO" w:date="2022-03-07T10:40:00Z">
            <w:rPr>
              <w:color w:val="auto"/>
              <w:lang w:eastAsia="zh-CN"/>
            </w:rPr>
          </w:rPrChange>
        </w:rPr>
        <w:t>m</w:t>
      </w:r>
      <w:r w:rsidR="005E265E" w:rsidRPr="00B5603B">
        <w:rPr>
          <w:i w:val="0"/>
          <w:color w:val="auto"/>
          <w:rPrChange w:id="12472" w:author="OPPO" w:date="2022-03-07T10:40:00Z">
            <w:rPr>
              <w:color w:val="auto"/>
            </w:rPr>
          </w:rPrChange>
        </w:rPr>
        <w:t>inimum power level at which the throughput exceeds or equal to 95% of the maximum throughput of the specified RMC, at each sampling point.</w:t>
      </w:r>
    </w:p>
    <w:p w14:paraId="0E0DB370" w14:textId="77777777" w:rsidR="00891ADE" w:rsidRDefault="00891ADE" w:rsidP="00891ADE">
      <w:pPr>
        <w:pStyle w:val="Guidance"/>
        <w:rPr>
          <w:ins w:id="12473" w:author="OPPO" w:date="2022-03-07T11:44:00Z"/>
          <w:i w:val="0"/>
          <w:lang w:eastAsia="zh-CN"/>
        </w:rPr>
      </w:pPr>
      <w:ins w:id="12474" w:author="OPPO" w:date="2022-03-07T11:44:00Z">
        <w:r w:rsidRPr="003D41AC">
          <w:rPr>
            <w:i w:val="0"/>
            <w:lang w:eastAsia="zh-CN"/>
          </w:rPr>
          <w:t>Where EIS</w:t>
        </w:r>
        <w:r w:rsidRPr="003D41AC">
          <w:rPr>
            <w:i w:val="0"/>
            <w:vertAlign w:val="subscript"/>
            <w:lang w:eastAsia="zh-CN"/>
          </w:rPr>
          <w:t>θ</w:t>
        </w:r>
        <w:r w:rsidRPr="003D41AC">
          <w:rPr>
            <w:i w:val="0"/>
            <w:lang w:eastAsia="zh-CN"/>
          </w:rPr>
          <w:t xml:space="preserve"> and EIS</w:t>
        </w:r>
        <w:r w:rsidRPr="003D41AC">
          <w:rPr>
            <w:i w:val="0"/>
            <w:vertAlign w:val="subscript"/>
            <w:lang w:eastAsia="zh-CN"/>
          </w:rPr>
          <w:t>ϕ</w:t>
        </w:r>
        <w:r w:rsidRPr="003D41AC">
          <w:rPr>
            <w:i w:val="0"/>
            <w:lang w:eastAsia="zh-CN"/>
          </w:rPr>
          <w:t xml:space="preserve"> are the EIS in the corresponding</w:t>
        </w:r>
        <w:r>
          <w:rPr>
            <w:i w:val="0"/>
            <w:lang w:eastAsia="zh-CN"/>
          </w:rPr>
          <w:t xml:space="preserve"> </w:t>
        </w:r>
        <w:r w:rsidRPr="00190C42">
          <w:rPr>
            <w:i w:val="0"/>
            <w:lang w:eastAsia="zh-CN"/>
          </w:rPr>
          <w:t>θ and ϕ</w:t>
        </w:r>
        <w:r w:rsidRPr="003D41AC">
          <w:rPr>
            <w:i w:val="0"/>
            <w:lang w:eastAsia="zh-CN"/>
          </w:rPr>
          <w:t xml:space="preserve"> polarizations.</w:t>
        </w:r>
      </w:ins>
    </w:p>
    <w:p w14:paraId="3EA98736" w14:textId="77777777" w:rsidR="00891ADE" w:rsidRDefault="00891ADE" w:rsidP="00891ADE">
      <w:pPr>
        <w:pStyle w:val="Guidance"/>
        <w:rPr>
          <w:ins w:id="12475" w:author="OPPO" w:date="2022-03-07T11:44:00Z"/>
          <w:i w:val="0"/>
          <w:color w:val="auto"/>
        </w:rPr>
      </w:pPr>
      <w:ins w:id="12476" w:author="OPPO" w:date="2022-03-07T11:44:00Z">
        <w:r>
          <w:rPr>
            <w:i w:val="0"/>
            <w:color w:val="auto"/>
          </w:rPr>
          <w:t>The summation form</w:t>
        </w:r>
        <w:r w:rsidRPr="00E95DB0">
          <w:rPr>
            <w:i w:val="0"/>
            <w:color w:val="auto"/>
            <w:lang w:eastAsia="zh-CN"/>
          </w:rPr>
          <w:t xml:space="preserve"> </w:t>
        </w:r>
        <w:r w:rsidRPr="005035FE">
          <w:rPr>
            <w:i w:val="0"/>
            <w:color w:val="auto"/>
            <w:lang w:eastAsia="zh-CN"/>
          </w:rPr>
          <w:t xml:space="preserve">based on the </w:t>
        </w:r>
        <w:r w:rsidRPr="002B04DF">
          <w:rPr>
            <w:i w:val="0"/>
          </w:rPr>
          <w:t>sin</w:t>
        </w:r>
        <w:r w:rsidRPr="002B04DF">
          <w:rPr>
            <w:rFonts w:ascii="Symbol" w:hAnsi="Symbol"/>
            <w:i w:val="0"/>
          </w:rPr>
          <w:t></w:t>
        </w:r>
        <w:r w:rsidRPr="002B04DF">
          <w:rPr>
            <w:i w:val="0"/>
          </w:rPr>
          <w:sym w:font="Symbol" w:char="F0D7"/>
        </w:r>
        <w:r w:rsidRPr="002B04DF">
          <w:rPr>
            <w:rFonts w:ascii="Symbol" w:hAnsi="Symbol"/>
            <w:i w:val="0"/>
          </w:rPr>
          <w:t></w:t>
        </w:r>
        <w:r w:rsidRPr="002B04DF">
          <w:rPr>
            <w:rFonts w:ascii="Symbol" w:hAnsi="Symbol"/>
            <w:i w:val="0"/>
          </w:rPr>
          <w:t></w:t>
        </w:r>
        <w:r w:rsidRPr="002B04DF">
          <w:rPr>
            <w:i w:val="0"/>
          </w:rPr>
          <w:t xml:space="preserve"> weights</w:t>
        </w:r>
        <w:r>
          <w:rPr>
            <w:i w:val="0"/>
            <w:color w:val="auto"/>
          </w:rPr>
          <w:t xml:space="preserve"> of TRS </w:t>
        </w:r>
        <w:r>
          <w:rPr>
            <w:i w:val="0"/>
            <w:color w:val="auto"/>
            <w:lang w:eastAsia="zh-CN"/>
          </w:rPr>
          <w:t>with Anechoic Chamber method</w:t>
        </w:r>
        <w:r>
          <w:rPr>
            <w:i w:val="0"/>
            <w:color w:val="auto"/>
          </w:rPr>
          <w:t xml:space="preserve"> defined as:</w:t>
        </w:r>
      </w:ins>
    </w:p>
    <w:p w14:paraId="08B4ECF3" w14:textId="77777777" w:rsidR="00891ADE" w:rsidRPr="003D41AC" w:rsidRDefault="00891ADE" w:rsidP="00891ADE">
      <w:pPr>
        <w:pStyle w:val="Guidance"/>
        <w:jc w:val="center"/>
        <w:rPr>
          <w:ins w:id="12477" w:author="OPPO" w:date="2022-03-07T11:44:00Z"/>
          <w:i w:val="0"/>
          <w:color w:val="auto"/>
        </w:rPr>
      </w:pPr>
      <m:oMath>
        <m:r>
          <w:ins w:id="12478" w:author="OPPO" w:date="2022-03-07T11:44:00Z">
            <w:rPr>
              <w:rFonts w:ascii="Cambria Math" w:hAnsi="Cambria Math"/>
              <w:noProof/>
              <w:lang w:val="en-US" w:eastAsia="zh-CN"/>
            </w:rPr>
            <m:t>TRS≈</m:t>
          </w:ins>
        </m:r>
        <m:f>
          <m:fPr>
            <m:ctrlPr>
              <w:ins w:id="12479" w:author="OPPO" w:date="2022-03-07T11:44:00Z">
                <w:rPr>
                  <w:rFonts w:ascii="Cambria Math" w:hAnsi="Cambria Math"/>
                  <w:noProof/>
                  <w:lang w:val="en-US" w:eastAsia="zh-CN"/>
                </w:rPr>
              </w:ins>
            </m:ctrlPr>
          </m:fPr>
          <m:num>
            <m:r>
              <w:ins w:id="12480" w:author="OPPO" w:date="2022-03-07T11:44:00Z">
                <w:rPr>
                  <w:rFonts w:ascii="Cambria Math" w:hAnsi="Cambria Math"/>
                  <w:noProof/>
                  <w:lang w:val="en-US" w:eastAsia="zh-CN"/>
                </w:rPr>
                <m:t>2NM</m:t>
              </w:ins>
            </m:r>
          </m:num>
          <m:den>
            <m:r>
              <w:ins w:id="12481" w:author="OPPO" w:date="2022-03-07T11:44:00Z">
                <w:rPr>
                  <w:rFonts w:ascii="Cambria Math" w:hAnsi="Cambria Math"/>
                  <w:noProof/>
                  <w:lang w:val="en-US" w:eastAsia="zh-CN"/>
                </w:rPr>
                <m:t>π</m:t>
              </w:ins>
            </m:r>
            <m:nary>
              <m:naryPr>
                <m:chr m:val="∑"/>
                <m:limLoc m:val="undOvr"/>
                <m:ctrlPr>
                  <w:ins w:id="12482" w:author="OPPO" w:date="2022-03-07T11:44:00Z">
                    <w:rPr>
                      <w:rFonts w:ascii="Cambria Math" w:hAnsi="Cambria Math"/>
                      <w:i w:val="0"/>
                      <w:noProof/>
                      <w:lang w:val="en-US" w:eastAsia="zh-CN"/>
                    </w:rPr>
                  </w:ins>
                </m:ctrlPr>
              </m:naryPr>
              <m:sub>
                <m:r>
                  <w:ins w:id="12483" w:author="OPPO" w:date="2022-03-07T11:44:00Z">
                    <w:rPr>
                      <w:rFonts w:ascii="Cambria Math" w:hAnsi="Cambria Math"/>
                      <w:noProof/>
                      <w:lang w:val="en-US" w:eastAsia="zh-CN"/>
                    </w:rPr>
                    <m:t>n=0</m:t>
                  </w:ins>
                </m:r>
              </m:sub>
              <m:sup>
                <m:r>
                  <w:ins w:id="12484" w:author="OPPO" w:date="2022-03-07T11:44:00Z">
                    <w:rPr>
                      <w:rFonts w:ascii="Cambria Math" w:hAnsi="Cambria Math"/>
                      <w:noProof/>
                      <w:lang w:val="en-US" w:eastAsia="zh-CN"/>
                    </w:rPr>
                    <m:t>N-1</m:t>
                  </w:ins>
                </m:r>
              </m:sup>
              <m:e>
                <m:nary>
                  <m:naryPr>
                    <m:chr m:val="∑"/>
                    <m:limLoc m:val="undOvr"/>
                    <m:ctrlPr>
                      <w:ins w:id="12485" w:author="OPPO" w:date="2022-03-07T11:44:00Z">
                        <w:rPr>
                          <w:rFonts w:ascii="Cambria Math" w:hAnsi="Cambria Math"/>
                          <w:i w:val="0"/>
                          <w:noProof/>
                          <w:lang w:val="en-US" w:eastAsia="zh-CN"/>
                        </w:rPr>
                      </w:ins>
                    </m:ctrlPr>
                  </m:naryPr>
                  <m:sub>
                    <m:r>
                      <w:ins w:id="12486" w:author="OPPO" w:date="2022-03-07T11:44:00Z">
                        <w:rPr>
                          <w:rFonts w:ascii="Cambria Math" w:hAnsi="Cambria Math"/>
                          <w:noProof/>
                          <w:lang w:val="en-US" w:eastAsia="zh-CN"/>
                        </w:rPr>
                        <m:t>m=0</m:t>
                      </w:ins>
                    </m:r>
                  </m:sub>
                  <m:sup>
                    <m:r>
                      <w:ins w:id="12487" w:author="OPPO" w:date="2022-03-07T11:44:00Z">
                        <w:rPr>
                          <w:rFonts w:ascii="Cambria Math" w:hAnsi="Cambria Math"/>
                          <w:noProof/>
                          <w:lang w:val="en-US" w:eastAsia="zh-CN"/>
                        </w:rPr>
                        <m:t>M-1</m:t>
                      </w:ins>
                    </m:r>
                  </m:sup>
                  <m:e>
                    <m:d>
                      <m:dPr>
                        <m:begChr m:val="["/>
                        <m:endChr m:val="]"/>
                        <m:ctrlPr>
                          <w:ins w:id="12488" w:author="OPPO" w:date="2022-03-07T11:44:00Z">
                            <w:rPr>
                              <w:rFonts w:ascii="Cambria Math" w:hAnsi="Cambria Math"/>
                              <w:i w:val="0"/>
                              <w:noProof/>
                              <w:lang w:val="en-US" w:eastAsia="zh-CN"/>
                            </w:rPr>
                          </w:ins>
                        </m:ctrlPr>
                      </m:dPr>
                      <m:e>
                        <m:f>
                          <m:fPr>
                            <m:ctrlPr>
                              <w:ins w:id="12489" w:author="OPPO" w:date="2022-03-07T11:44:00Z">
                                <w:rPr>
                                  <w:rFonts w:ascii="Cambria Math" w:hAnsi="Cambria Math"/>
                                  <w:i w:val="0"/>
                                  <w:noProof/>
                                  <w:lang w:val="en-US" w:eastAsia="zh-CN"/>
                                </w:rPr>
                              </w:ins>
                            </m:ctrlPr>
                          </m:fPr>
                          <m:num>
                            <m:r>
                              <w:ins w:id="12490" w:author="OPPO" w:date="2022-03-07T11:44:00Z">
                                <w:rPr>
                                  <w:rFonts w:ascii="Cambria Math" w:hAnsi="Cambria Math"/>
                                  <w:noProof/>
                                  <w:lang w:val="en-US" w:eastAsia="zh-CN"/>
                                </w:rPr>
                                <m:t>1</m:t>
                              </w:ins>
                            </m:r>
                          </m:num>
                          <m:den>
                            <m:sSub>
                              <m:sSubPr>
                                <m:ctrlPr>
                                  <w:ins w:id="12491" w:author="OPPO" w:date="2022-03-07T11:44:00Z">
                                    <w:rPr>
                                      <w:rFonts w:ascii="Cambria Math" w:hAnsi="Cambria Math"/>
                                      <w:i w:val="0"/>
                                      <w:noProof/>
                                      <w:lang w:val="en-US" w:eastAsia="zh-CN"/>
                                    </w:rPr>
                                  </w:ins>
                                </m:ctrlPr>
                              </m:sSubPr>
                              <m:e>
                                <m:r>
                                  <w:ins w:id="12492" w:author="OPPO" w:date="2022-03-07T11:44:00Z">
                                    <w:rPr>
                                      <w:rFonts w:ascii="Cambria Math" w:hAnsi="Cambria Math"/>
                                      <w:noProof/>
                                      <w:lang w:val="en-US" w:eastAsia="zh-CN"/>
                                    </w:rPr>
                                    <m:t>EIS</m:t>
                                  </w:ins>
                                </m:r>
                              </m:e>
                              <m:sub>
                                <m:r>
                                  <w:ins w:id="12493" w:author="OPPO" w:date="2022-03-07T11:44:00Z">
                                    <w:rPr>
                                      <w:rFonts w:ascii="Cambria Math" w:hAnsi="Cambria Math"/>
                                      <w:noProof/>
                                      <w:lang w:val="en-US" w:eastAsia="zh-CN"/>
                                    </w:rPr>
                                    <m:t>θ</m:t>
                                  </w:ins>
                                </m:r>
                              </m:sub>
                            </m:sSub>
                            <m:d>
                              <m:dPr>
                                <m:ctrlPr>
                                  <w:ins w:id="12494" w:author="OPPO" w:date="2022-03-07T11:44:00Z">
                                    <w:rPr>
                                      <w:rFonts w:ascii="Cambria Math" w:hAnsi="Cambria Math"/>
                                      <w:i w:val="0"/>
                                      <w:noProof/>
                                      <w:lang w:val="en-US" w:eastAsia="zh-CN"/>
                                    </w:rPr>
                                  </w:ins>
                                </m:ctrlPr>
                              </m:dPr>
                              <m:e>
                                <m:sSub>
                                  <m:sSubPr>
                                    <m:ctrlPr>
                                      <w:ins w:id="12495" w:author="OPPO" w:date="2022-03-07T11:44:00Z">
                                        <w:rPr>
                                          <w:rFonts w:ascii="Cambria Math" w:hAnsi="Cambria Math"/>
                                          <w:i w:val="0"/>
                                        </w:rPr>
                                      </w:ins>
                                    </m:ctrlPr>
                                  </m:sSubPr>
                                  <m:e>
                                    <m:r>
                                      <w:ins w:id="12496" w:author="OPPO" w:date="2022-03-07T11:44:00Z">
                                        <w:rPr>
                                          <w:rFonts w:ascii="Cambria Math" w:hAnsi="Cambria Math"/>
                                        </w:rPr>
                                        <m:t>θ</m:t>
                                      </w:ins>
                                    </m:r>
                                  </m:e>
                                  <m:sub>
                                    <m:r>
                                      <w:ins w:id="12497" w:author="OPPO" w:date="2022-03-07T11:44:00Z">
                                        <w:rPr>
                                          <w:rFonts w:ascii="Cambria Math" w:hAnsi="Cambria Math"/>
                                        </w:rPr>
                                        <m:t>n</m:t>
                                      </w:ins>
                                    </m:r>
                                  </m:sub>
                                </m:sSub>
                                <m:r>
                                  <w:ins w:id="12498" w:author="OPPO" w:date="2022-03-07T11:44:00Z">
                                    <w:rPr>
                                      <w:rFonts w:ascii="Cambria Math" w:hAnsi="Cambria Math"/>
                                    </w:rPr>
                                    <m:t>,</m:t>
                                  </w:ins>
                                </m:r>
                                <m:sSub>
                                  <m:sSubPr>
                                    <m:ctrlPr>
                                      <w:ins w:id="12499" w:author="OPPO" w:date="2022-03-07T11:44:00Z">
                                        <w:rPr>
                                          <w:rFonts w:ascii="Cambria Math" w:hAnsi="Cambria Math"/>
                                          <w:i w:val="0"/>
                                        </w:rPr>
                                      </w:ins>
                                    </m:ctrlPr>
                                  </m:sSubPr>
                                  <m:e>
                                    <m:r>
                                      <w:ins w:id="12500" w:author="OPPO" w:date="2022-03-07T11:44:00Z">
                                        <w:rPr>
                                          <w:rFonts w:ascii="Cambria Math" w:hAnsi="Cambria Math"/>
                                        </w:rPr>
                                        <m:t>ϕ</m:t>
                                      </w:ins>
                                    </m:r>
                                  </m:e>
                                  <m:sub>
                                    <m:r>
                                      <w:ins w:id="12501" w:author="OPPO" w:date="2022-03-07T11:44:00Z">
                                        <w:rPr>
                                          <w:rFonts w:ascii="Cambria Math" w:hAnsi="Cambria Math"/>
                                        </w:rPr>
                                        <m:t>m</m:t>
                                      </w:ins>
                                    </m:r>
                                  </m:sub>
                                </m:sSub>
                              </m:e>
                            </m:d>
                          </m:den>
                        </m:f>
                        <m:r>
                          <w:ins w:id="12502" w:author="OPPO" w:date="2022-03-07T11:44:00Z">
                            <w:rPr>
                              <w:rFonts w:ascii="Cambria Math" w:hAnsi="Cambria Math"/>
                              <w:noProof/>
                              <w:lang w:val="en-US" w:eastAsia="zh-CN"/>
                            </w:rPr>
                            <m:t>+</m:t>
                          </w:ins>
                        </m:r>
                        <m:f>
                          <m:fPr>
                            <m:ctrlPr>
                              <w:ins w:id="12503" w:author="OPPO" w:date="2022-03-07T11:44:00Z">
                                <w:rPr>
                                  <w:rFonts w:ascii="Cambria Math" w:hAnsi="Cambria Math"/>
                                  <w:i w:val="0"/>
                                  <w:noProof/>
                                  <w:lang w:val="en-US" w:eastAsia="zh-CN"/>
                                </w:rPr>
                              </w:ins>
                            </m:ctrlPr>
                          </m:fPr>
                          <m:num>
                            <m:r>
                              <w:ins w:id="12504" w:author="OPPO" w:date="2022-03-07T11:44:00Z">
                                <w:rPr>
                                  <w:rFonts w:ascii="Cambria Math" w:hAnsi="Cambria Math"/>
                                  <w:noProof/>
                                  <w:lang w:val="en-US" w:eastAsia="zh-CN"/>
                                </w:rPr>
                                <m:t>1</m:t>
                              </w:ins>
                            </m:r>
                          </m:num>
                          <m:den>
                            <m:sSub>
                              <m:sSubPr>
                                <m:ctrlPr>
                                  <w:ins w:id="12505" w:author="OPPO" w:date="2022-03-07T11:44:00Z">
                                    <w:rPr>
                                      <w:rFonts w:ascii="Cambria Math" w:hAnsi="Cambria Math"/>
                                      <w:i w:val="0"/>
                                      <w:noProof/>
                                      <w:lang w:val="en-US" w:eastAsia="zh-CN"/>
                                    </w:rPr>
                                  </w:ins>
                                </m:ctrlPr>
                              </m:sSubPr>
                              <m:e>
                                <m:r>
                                  <w:ins w:id="12506" w:author="OPPO" w:date="2022-03-07T11:44:00Z">
                                    <w:rPr>
                                      <w:rFonts w:ascii="Cambria Math" w:hAnsi="Cambria Math"/>
                                      <w:noProof/>
                                      <w:lang w:val="en-US" w:eastAsia="zh-CN"/>
                                    </w:rPr>
                                    <m:t>EIS</m:t>
                                  </w:ins>
                                </m:r>
                              </m:e>
                              <m:sub>
                                <m:r>
                                  <w:ins w:id="12507" w:author="OPPO" w:date="2022-03-07T11:44:00Z">
                                    <w:rPr>
                                      <w:rFonts w:ascii="Cambria Math" w:hAnsi="Cambria Math"/>
                                    </w:rPr>
                                    <m:t>ϕ</m:t>
                                  </w:ins>
                                </m:r>
                              </m:sub>
                            </m:sSub>
                            <m:d>
                              <m:dPr>
                                <m:ctrlPr>
                                  <w:ins w:id="12508" w:author="OPPO" w:date="2022-03-07T11:44:00Z">
                                    <w:rPr>
                                      <w:rFonts w:ascii="Cambria Math" w:hAnsi="Cambria Math"/>
                                      <w:i w:val="0"/>
                                      <w:noProof/>
                                      <w:lang w:val="en-US" w:eastAsia="zh-CN"/>
                                    </w:rPr>
                                  </w:ins>
                                </m:ctrlPr>
                              </m:dPr>
                              <m:e>
                                <m:sSub>
                                  <m:sSubPr>
                                    <m:ctrlPr>
                                      <w:ins w:id="12509" w:author="OPPO" w:date="2022-03-07T11:44:00Z">
                                        <w:rPr>
                                          <w:rFonts w:ascii="Cambria Math" w:hAnsi="Cambria Math"/>
                                          <w:i w:val="0"/>
                                        </w:rPr>
                                      </w:ins>
                                    </m:ctrlPr>
                                  </m:sSubPr>
                                  <m:e>
                                    <m:r>
                                      <w:ins w:id="12510" w:author="OPPO" w:date="2022-03-07T11:44:00Z">
                                        <w:rPr>
                                          <w:rFonts w:ascii="Cambria Math" w:hAnsi="Cambria Math"/>
                                        </w:rPr>
                                        <m:t>θ</m:t>
                                      </w:ins>
                                    </m:r>
                                  </m:e>
                                  <m:sub>
                                    <m:r>
                                      <w:ins w:id="12511" w:author="OPPO" w:date="2022-03-07T11:44:00Z">
                                        <w:rPr>
                                          <w:rFonts w:ascii="Cambria Math" w:hAnsi="Cambria Math"/>
                                        </w:rPr>
                                        <m:t>n</m:t>
                                      </w:ins>
                                    </m:r>
                                  </m:sub>
                                </m:sSub>
                                <m:r>
                                  <w:ins w:id="12512" w:author="OPPO" w:date="2022-03-07T11:44:00Z">
                                    <w:rPr>
                                      <w:rFonts w:ascii="Cambria Math" w:hAnsi="Cambria Math"/>
                                    </w:rPr>
                                    <m:t>,</m:t>
                                  </w:ins>
                                </m:r>
                                <m:sSub>
                                  <m:sSubPr>
                                    <m:ctrlPr>
                                      <w:ins w:id="12513" w:author="OPPO" w:date="2022-03-07T11:44:00Z">
                                        <w:rPr>
                                          <w:rFonts w:ascii="Cambria Math" w:hAnsi="Cambria Math"/>
                                          <w:i w:val="0"/>
                                        </w:rPr>
                                      </w:ins>
                                    </m:ctrlPr>
                                  </m:sSubPr>
                                  <m:e>
                                    <m:r>
                                      <w:ins w:id="12514" w:author="OPPO" w:date="2022-03-07T11:44:00Z">
                                        <w:rPr>
                                          <w:rFonts w:ascii="Cambria Math" w:hAnsi="Cambria Math"/>
                                        </w:rPr>
                                        <m:t>ϕ</m:t>
                                      </w:ins>
                                    </m:r>
                                  </m:e>
                                  <m:sub>
                                    <m:r>
                                      <w:ins w:id="12515" w:author="OPPO" w:date="2022-03-07T11:44:00Z">
                                        <w:rPr>
                                          <w:rFonts w:ascii="Cambria Math" w:hAnsi="Cambria Math"/>
                                        </w:rPr>
                                        <m:t>m</m:t>
                                      </w:ins>
                                    </m:r>
                                  </m:sub>
                                </m:sSub>
                              </m:e>
                            </m:d>
                          </m:den>
                        </m:f>
                      </m:e>
                    </m:d>
                    <m:func>
                      <m:funcPr>
                        <m:ctrlPr>
                          <w:ins w:id="12516" w:author="OPPO" w:date="2022-03-07T11:44:00Z">
                            <w:rPr>
                              <w:rFonts w:ascii="Cambria Math" w:hAnsi="Cambria Math"/>
                              <w:i w:val="0"/>
                              <w:noProof/>
                              <w:lang w:val="en-US" w:eastAsia="zh-CN"/>
                            </w:rPr>
                          </w:ins>
                        </m:ctrlPr>
                      </m:funcPr>
                      <m:fName>
                        <m:r>
                          <w:ins w:id="12517" w:author="OPPO" w:date="2022-03-07T11:44:00Z">
                            <w:rPr>
                              <w:rFonts w:ascii="Cambria Math" w:hAnsi="Cambria Math"/>
                              <w:noProof/>
                            </w:rPr>
                            <m:t>sin</m:t>
                          </w:ins>
                        </m:r>
                      </m:fName>
                      <m:e>
                        <m:sSub>
                          <m:sSubPr>
                            <m:ctrlPr>
                              <w:ins w:id="12518" w:author="OPPO" w:date="2022-03-07T11:44:00Z">
                                <w:rPr>
                                  <w:rFonts w:ascii="Cambria Math" w:hAnsi="Cambria Math"/>
                                  <w:i w:val="0"/>
                                </w:rPr>
                              </w:ins>
                            </m:ctrlPr>
                          </m:sSubPr>
                          <m:e>
                            <m:r>
                              <w:ins w:id="12519" w:author="OPPO" w:date="2022-03-07T11:44:00Z">
                                <w:rPr>
                                  <w:rFonts w:ascii="Cambria Math" w:hAnsi="Cambria Math"/>
                                </w:rPr>
                                <m:t>θ</m:t>
                              </w:ins>
                            </m:r>
                          </m:e>
                          <m:sub>
                            <m:r>
                              <w:ins w:id="12520" w:author="OPPO" w:date="2022-03-07T11:44:00Z">
                                <w:rPr>
                                  <w:rFonts w:ascii="Cambria Math" w:hAnsi="Cambria Math"/>
                                </w:rPr>
                                <m:t>n</m:t>
                              </w:ins>
                            </m:r>
                          </m:sub>
                        </m:sSub>
                      </m:e>
                    </m:func>
                  </m:e>
                </m:nary>
              </m:e>
            </m:nary>
          </m:den>
        </m:f>
      </m:oMath>
      <w:ins w:id="12521" w:author="OPPO" w:date="2022-03-07T11:44:00Z">
        <w:r>
          <w:rPr>
            <w:rFonts w:hint="eastAsia"/>
            <w:i w:val="0"/>
            <w:lang w:val="en-US" w:eastAsia="zh-CN"/>
          </w:rPr>
          <w:t xml:space="preserve"> </w:t>
        </w:r>
        <w:r>
          <w:rPr>
            <w:i w:val="0"/>
            <w:lang w:val="en-US" w:eastAsia="zh-CN"/>
          </w:rPr>
          <w:t xml:space="preserve">                 (5.5)</w:t>
        </w:r>
      </w:ins>
    </w:p>
    <w:p w14:paraId="1FF2E0F3" w14:textId="77777777" w:rsidR="00891ADE" w:rsidRDefault="00891ADE" w:rsidP="00891ADE">
      <w:pPr>
        <w:rPr>
          <w:ins w:id="12522" w:author="OPPO" w:date="2022-03-07T11:44:00Z"/>
          <w:lang w:eastAsia="zh-CN"/>
        </w:rPr>
      </w:pPr>
      <w:ins w:id="12523" w:author="OPPO" w:date="2022-03-07T11:44:00Z">
        <w:r w:rsidRPr="00AC3003">
          <w:rPr>
            <w:lang w:eastAsia="zh-CN"/>
          </w:rPr>
          <w:t xml:space="preserve">Where </w:t>
        </w:r>
        <w:r w:rsidRPr="00190C42">
          <w:rPr>
            <w:rFonts w:eastAsia="宋体"/>
            <w:lang w:eastAsia="zh-CN"/>
          </w:rPr>
          <w:t xml:space="preserve">N and M are the number of sampling intervals for </w:t>
        </w:r>
        <w:r w:rsidRPr="00190C42">
          <w:rPr>
            <w:lang w:eastAsia="zh-CN"/>
          </w:rPr>
          <w:t>θ and ϕ. θ</w:t>
        </w:r>
        <w:r w:rsidRPr="00190C42">
          <w:rPr>
            <w:vertAlign w:val="subscript"/>
            <w:lang w:eastAsia="zh-CN"/>
          </w:rPr>
          <w:t>n</w:t>
        </w:r>
        <w:r w:rsidRPr="00190C42">
          <w:rPr>
            <w:lang w:eastAsia="zh-CN"/>
          </w:rPr>
          <w:t xml:space="preserve"> and ϕ</w:t>
        </w:r>
        <w:r w:rsidRPr="00190C42">
          <w:rPr>
            <w:vertAlign w:val="subscript"/>
            <w:lang w:eastAsia="zh-CN"/>
          </w:rPr>
          <w:t>m</w:t>
        </w:r>
        <w:r w:rsidRPr="00190C42">
          <w:rPr>
            <w:lang w:eastAsia="zh-CN"/>
          </w:rPr>
          <w:t xml:space="preserve"> are the measurement angles.</w:t>
        </w:r>
      </w:ins>
    </w:p>
    <w:p w14:paraId="43AC865F" w14:textId="538C7645" w:rsidR="00891ADE" w:rsidRDefault="00891ADE" w:rsidP="00891ADE">
      <w:pPr>
        <w:pStyle w:val="Guidance"/>
        <w:rPr>
          <w:ins w:id="12524" w:author="OPPO" w:date="2022-03-07T11:44:00Z"/>
          <w:i w:val="0"/>
        </w:rPr>
      </w:pPr>
      <w:ins w:id="12525" w:author="OPPO" w:date="2022-03-07T11:44:00Z">
        <w:r>
          <w:rPr>
            <w:i w:val="0"/>
            <w:color w:val="auto"/>
            <w:lang w:eastAsia="zh-CN"/>
          </w:rPr>
          <w:t>The sum</w:t>
        </w:r>
      </w:ins>
      <w:ins w:id="12526" w:author="OPPO" w:date="2022-03-07T11:45:00Z">
        <w:r>
          <w:rPr>
            <w:i w:val="0"/>
            <w:color w:val="auto"/>
            <w:lang w:eastAsia="zh-CN"/>
          </w:rPr>
          <w:t>m</w:t>
        </w:r>
      </w:ins>
      <w:ins w:id="12527" w:author="OPPO" w:date="2022-03-07T11:44:00Z">
        <w:r>
          <w:rPr>
            <w:i w:val="0"/>
            <w:color w:val="auto"/>
            <w:lang w:eastAsia="zh-CN"/>
          </w:rPr>
          <w:t>ation for</w:t>
        </w:r>
        <w:r w:rsidRPr="005035FE">
          <w:rPr>
            <w:i w:val="0"/>
            <w:color w:val="auto"/>
            <w:lang w:eastAsia="zh-CN"/>
          </w:rPr>
          <w:t xml:space="preserve">m based on </w:t>
        </w:r>
        <w:r w:rsidRPr="002B04DF">
          <w:rPr>
            <w:i w:val="0"/>
          </w:rPr>
          <w:t>the Clenshaw-Curtis quadrature integral approximation</w:t>
        </w:r>
        <w:r>
          <w:rPr>
            <w:i w:val="0"/>
          </w:rPr>
          <w:t xml:space="preserve"> of TRS with Anechoic Chamber method is defined as:</w:t>
        </w:r>
      </w:ins>
    </w:p>
    <w:p w14:paraId="4CABB7EA" w14:textId="77777777" w:rsidR="00891ADE" w:rsidRPr="00657E80" w:rsidRDefault="00891ADE" w:rsidP="00891ADE">
      <w:pPr>
        <w:rPr>
          <w:ins w:id="12528" w:author="OPPO" w:date="2022-03-07T11:44:00Z"/>
          <w:lang w:eastAsia="zh-CN"/>
        </w:rPr>
      </w:pPr>
    </w:p>
    <w:p w14:paraId="72BB57D5" w14:textId="77777777" w:rsidR="00891ADE" w:rsidRPr="002B04DF" w:rsidRDefault="00891ADE" w:rsidP="00891ADE">
      <w:pPr>
        <w:pStyle w:val="Guidance"/>
        <w:jc w:val="center"/>
        <w:rPr>
          <w:ins w:id="12529" w:author="OPPO" w:date="2022-03-07T11:44:00Z"/>
          <w:i w:val="0"/>
          <w:color w:val="auto"/>
        </w:rPr>
      </w:pPr>
      <m:oMath>
        <m:r>
          <w:ins w:id="12530" w:author="OPPO" w:date="2022-03-07T11:44:00Z">
            <w:rPr>
              <w:rFonts w:ascii="Cambria Math" w:hAnsi="Cambria Math"/>
              <w:noProof/>
              <w:lang w:val="en-US" w:eastAsia="zh-CN"/>
            </w:rPr>
            <w:lastRenderedPageBreak/>
            <m:t>TRS≈</m:t>
          </w:ins>
        </m:r>
        <m:f>
          <m:fPr>
            <m:ctrlPr>
              <w:ins w:id="12531" w:author="OPPO" w:date="2022-03-07T11:44:00Z">
                <w:rPr>
                  <w:rFonts w:ascii="Cambria Math" w:hAnsi="Cambria Math"/>
                  <w:noProof/>
                  <w:lang w:val="en-US" w:eastAsia="zh-CN"/>
                </w:rPr>
              </w:ins>
            </m:ctrlPr>
          </m:fPr>
          <m:num>
            <m:r>
              <w:ins w:id="12532" w:author="OPPO" w:date="2022-03-07T11:44:00Z">
                <w:rPr>
                  <w:rFonts w:ascii="Cambria Math" w:hAnsi="Cambria Math"/>
                  <w:noProof/>
                  <w:lang w:val="en-US" w:eastAsia="zh-CN"/>
                </w:rPr>
                <m:t>2M</m:t>
              </w:ins>
            </m:r>
          </m:num>
          <m:den>
            <m:nary>
              <m:naryPr>
                <m:chr m:val="∑"/>
                <m:limLoc m:val="undOvr"/>
                <m:ctrlPr>
                  <w:ins w:id="12533" w:author="OPPO" w:date="2022-03-07T11:44:00Z">
                    <w:rPr>
                      <w:rFonts w:ascii="Cambria Math" w:hAnsi="Cambria Math"/>
                      <w:i w:val="0"/>
                      <w:noProof/>
                      <w:lang w:val="en-US" w:eastAsia="zh-CN"/>
                    </w:rPr>
                  </w:ins>
                </m:ctrlPr>
              </m:naryPr>
              <m:sub>
                <m:r>
                  <w:ins w:id="12534" w:author="OPPO" w:date="2022-03-07T11:44:00Z">
                    <w:rPr>
                      <w:rFonts w:ascii="Cambria Math" w:hAnsi="Cambria Math"/>
                      <w:noProof/>
                      <w:lang w:val="en-US" w:eastAsia="zh-CN"/>
                    </w:rPr>
                    <m:t>n=0</m:t>
                  </w:ins>
                </m:r>
              </m:sub>
              <m:sup>
                <m:r>
                  <w:ins w:id="12535" w:author="OPPO" w:date="2022-03-07T11:44:00Z">
                    <w:rPr>
                      <w:rFonts w:ascii="Cambria Math" w:hAnsi="Cambria Math"/>
                      <w:noProof/>
                      <w:lang w:val="en-US" w:eastAsia="zh-CN"/>
                    </w:rPr>
                    <m:t>N</m:t>
                  </w:ins>
                </m:r>
              </m:sup>
              <m:e>
                <m:nary>
                  <m:naryPr>
                    <m:chr m:val="∑"/>
                    <m:limLoc m:val="undOvr"/>
                    <m:ctrlPr>
                      <w:ins w:id="12536" w:author="OPPO" w:date="2022-03-07T11:44:00Z">
                        <w:rPr>
                          <w:rFonts w:ascii="Cambria Math" w:hAnsi="Cambria Math"/>
                          <w:i w:val="0"/>
                          <w:noProof/>
                          <w:lang w:val="en-US" w:eastAsia="zh-CN"/>
                        </w:rPr>
                      </w:ins>
                    </m:ctrlPr>
                  </m:naryPr>
                  <m:sub>
                    <m:r>
                      <w:ins w:id="12537" w:author="OPPO" w:date="2022-03-07T11:44:00Z">
                        <w:rPr>
                          <w:rFonts w:ascii="Cambria Math" w:hAnsi="Cambria Math"/>
                          <w:noProof/>
                          <w:lang w:val="en-US" w:eastAsia="zh-CN"/>
                        </w:rPr>
                        <m:t>m=0</m:t>
                      </w:ins>
                    </m:r>
                  </m:sub>
                  <m:sup>
                    <m:r>
                      <w:ins w:id="12538" w:author="OPPO" w:date="2022-03-07T11:44:00Z">
                        <w:rPr>
                          <w:rFonts w:ascii="Cambria Math" w:hAnsi="Cambria Math"/>
                          <w:noProof/>
                          <w:lang w:val="en-US" w:eastAsia="zh-CN"/>
                        </w:rPr>
                        <m:t>M-1</m:t>
                      </w:ins>
                    </m:r>
                  </m:sup>
                  <m:e>
                    <m:d>
                      <m:dPr>
                        <m:begChr m:val="["/>
                        <m:endChr m:val="]"/>
                        <m:ctrlPr>
                          <w:ins w:id="12539" w:author="OPPO" w:date="2022-03-07T11:44:00Z">
                            <w:rPr>
                              <w:rFonts w:ascii="Cambria Math" w:hAnsi="Cambria Math"/>
                              <w:i w:val="0"/>
                              <w:noProof/>
                              <w:lang w:val="en-US" w:eastAsia="zh-CN"/>
                            </w:rPr>
                          </w:ins>
                        </m:ctrlPr>
                      </m:dPr>
                      <m:e>
                        <m:f>
                          <m:fPr>
                            <m:ctrlPr>
                              <w:ins w:id="12540" w:author="OPPO" w:date="2022-03-07T11:44:00Z">
                                <w:rPr>
                                  <w:rFonts w:ascii="Cambria Math" w:hAnsi="Cambria Math"/>
                                  <w:i w:val="0"/>
                                  <w:noProof/>
                                  <w:lang w:val="en-US" w:eastAsia="zh-CN"/>
                                </w:rPr>
                              </w:ins>
                            </m:ctrlPr>
                          </m:fPr>
                          <m:num>
                            <m:r>
                              <w:ins w:id="12541" w:author="OPPO" w:date="2022-03-07T11:44:00Z">
                                <w:rPr>
                                  <w:rFonts w:ascii="Cambria Math" w:hAnsi="Cambria Math"/>
                                  <w:noProof/>
                                  <w:lang w:val="en-US" w:eastAsia="zh-CN"/>
                                </w:rPr>
                                <m:t>1</m:t>
                              </w:ins>
                            </m:r>
                          </m:num>
                          <m:den>
                            <m:sSub>
                              <m:sSubPr>
                                <m:ctrlPr>
                                  <w:ins w:id="12542" w:author="OPPO" w:date="2022-03-07T11:44:00Z">
                                    <w:rPr>
                                      <w:rFonts w:ascii="Cambria Math" w:hAnsi="Cambria Math"/>
                                      <w:i w:val="0"/>
                                      <w:noProof/>
                                      <w:lang w:val="en-US" w:eastAsia="zh-CN"/>
                                    </w:rPr>
                                  </w:ins>
                                </m:ctrlPr>
                              </m:sSubPr>
                              <m:e>
                                <m:r>
                                  <w:ins w:id="12543" w:author="OPPO" w:date="2022-03-07T11:44:00Z">
                                    <w:rPr>
                                      <w:rFonts w:ascii="Cambria Math" w:hAnsi="Cambria Math"/>
                                      <w:noProof/>
                                      <w:lang w:val="en-US" w:eastAsia="zh-CN"/>
                                    </w:rPr>
                                    <m:t>EIS</m:t>
                                  </w:ins>
                                </m:r>
                              </m:e>
                              <m:sub>
                                <m:r>
                                  <w:ins w:id="12544" w:author="OPPO" w:date="2022-03-07T11:44:00Z">
                                    <w:rPr>
                                      <w:rFonts w:ascii="Cambria Math" w:hAnsi="Cambria Math"/>
                                      <w:noProof/>
                                      <w:lang w:val="en-US" w:eastAsia="zh-CN"/>
                                    </w:rPr>
                                    <m:t>θ</m:t>
                                  </w:ins>
                                </m:r>
                              </m:sub>
                            </m:sSub>
                            <m:d>
                              <m:dPr>
                                <m:ctrlPr>
                                  <w:ins w:id="12545" w:author="OPPO" w:date="2022-03-07T11:44:00Z">
                                    <w:rPr>
                                      <w:rFonts w:ascii="Cambria Math" w:hAnsi="Cambria Math"/>
                                      <w:i w:val="0"/>
                                      <w:noProof/>
                                      <w:lang w:val="en-US" w:eastAsia="zh-CN"/>
                                    </w:rPr>
                                  </w:ins>
                                </m:ctrlPr>
                              </m:dPr>
                              <m:e>
                                <m:sSub>
                                  <m:sSubPr>
                                    <m:ctrlPr>
                                      <w:ins w:id="12546" w:author="OPPO" w:date="2022-03-07T11:44:00Z">
                                        <w:rPr>
                                          <w:rFonts w:ascii="Cambria Math" w:hAnsi="Cambria Math"/>
                                          <w:i w:val="0"/>
                                        </w:rPr>
                                      </w:ins>
                                    </m:ctrlPr>
                                  </m:sSubPr>
                                  <m:e>
                                    <m:r>
                                      <w:ins w:id="12547" w:author="OPPO" w:date="2022-03-07T11:44:00Z">
                                        <w:rPr>
                                          <w:rFonts w:ascii="Cambria Math" w:hAnsi="Cambria Math"/>
                                        </w:rPr>
                                        <m:t>θ</m:t>
                                      </w:ins>
                                    </m:r>
                                  </m:e>
                                  <m:sub>
                                    <m:r>
                                      <w:ins w:id="12548" w:author="OPPO" w:date="2022-03-07T11:44:00Z">
                                        <w:rPr>
                                          <w:rFonts w:ascii="Cambria Math" w:hAnsi="Cambria Math"/>
                                        </w:rPr>
                                        <m:t>n</m:t>
                                      </w:ins>
                                    </m:r>
                                  </m:sub>
                                </m:sSub>
                                <m:r>
                                  <w:ins w:id="12549" w:author="OPPO" w:date="2022-03-07T11:44:00Z">
                                    <w:rPr>
                                      <w:rFonts w:ascii="Cambria Math" w:hAnsi="Cambria Math"/>
                                    </w:rPr>
                                    <m:t>,</m:t>
                                  </w:ins>
                                </m:r>
                                <m:sSub>
                                  <m:sSubPr>
                                    <m:ctrlPr>
                                      <w:ins w:id="12550" w:author="OPPO" w:date="2022-03-07T11:44:00Z">
                                        <w:rPr>
                                          <w:rFonts w:ascii="Cambria Math" w:hAnsi="Cambria Math"/>
                                          <w:i w:val="0"/>
                                        </w:rPr>
                                      </w:ins>
                                    </m:ctrlPr>
                                  </m:sSubPr>
                                  <m:e>
                                    <m:r>
                                      <w:ins w:id="12551" w:author="OPPO" w:date="2022-03-07T11:44:00Z">
                                        <w:rPr>
                                          <w:rFonts w:ascii="Cambria Math" w:hAnsi="Cambria Math"/>
                                        </w:rPr>
                                        <m:t>ϕ</m:t>
                                      </w:ins>
                                    </m:r>
                                  </m:e>
                                  <m:sub>
                                    <m:r>
                                      <w:ins w:id="12552" w:author="OPPO" w:date="2022-03-07T11:44:00Z">
                                        <w:rPr>
                                          <w:rFonts w:ascii="Cambria Math" w:hAnsi="Cambria Math"/>
                                        </w:rPr>
                                        <m:t>m</m:t>
                                      </w:ins>
                                    </m:r>
                                  </m:sub>
                                </m:sSub>
                              </m:e>
                            </m:d>
                          </m:den>
                        </m:f>
                        <m:r>
                          <w:ins w:id="12553" w:author="OPPO" w:date="2022-03-07T11:44:00Z">
                            <w:rPr>
                              <w:rFonts w:ascii="Cambria Math" w:hAnsi="Cambria Math"/>
                              <w:noProof/>
                              <w:lang w:val="en-US" w:eastAsia="zh-CN"/>
                            </w:rPr>
                            <m:t>+</m:t>
                          </w:ins>
                        </m:r>
                        <m:f>
                          <m:fPr>
                            <m:ctrlPr>
                              <w:ins w:id="12554" w:author="OPPO" w:date="2022-03-07T11:44:00Z">
                                <w:rPr>
                                  <w:rFonts w:ascii="Cambria Math" w:hAnsi="Cambria Math"/>
                                  <w:i w:val="0"/>
                                  <w:noProof/>
                                  <w:lang w:val="en-US" w:eastAsia="zh-CN"/>
                                </w:rPr>
                              </w:ins>
                            </m:ctrlPr>
                          </m:fPr>
                          <m:num>
                            <m:r>
                              <w:ins w:id="12555" w:author="OPPO" w:date="2022-03-07T11:44:00Z">
                                <w:rPr>
                                  <w:rFonts w:ascii="Cambria Math" w:hAnsi="Cambria Math"/>
                                  <w:noProof/>
                                  <w:lang w:val="en-US" w:eastAsia="zh-CN"/>
                                </w:rPr>
                                <m:t>1</m:t>
                              </w:ins>
                            </m:r>
                          </m:num>
                          <m:den>
                            <m:sSub>
                              <m:sSubPr>
                                <m:ctrlPr>
                                  <w:ins w:id="12556" w:author="OPPO" w:date="2022-03-07T11:44:00Z">
                                    <w:rPr>
                                      <w:rFonts w:ascii="Cambria Math" w:hAnsi="Cambria Math"/>
                                      <w:i w:val="0"/>
                                      <w:noProof/>
                                      <w:lang w:val="en-US" w:eastAsia="zh-CN"/>
                                    </w:rPr>
                                  </w:ins>
                                </m:ctrlPr>
                              </m:sSubPr>
                              <m:e>
                                <m:r>
                                  <w:ins w:id="12557" w:author="OPPO" w:date="2022-03-07T11:44:00Z">
                                    <w:rPr>
                                      <w:rFonts w:ascii="Cambria Math" w:hAnsi="Cambria Math"/>
                                      <w:noProof/>
                                      <w:lang w:val="en-US" w:eastAsia="zh-CN"/>
                                    </w:rPr>
                                    <m:t>EIS</m:t>
                                  </w:ins>
                                </m:r>
                              </m:e>
                              <m:sub>
                                <m:r>
                                  <w:ins w:id="12558" w:author="OPPO" w:date="2022-03-07T11:44:00Z">
                                    <w:rPr>
                                      <w:rFonts w:ascii="Cambria Math" w:hAnsi="Cambria Math"/>
                                    </w:rPr>
                                    <m:t>ϕ</m:t>
                                  </w:ins>
                                </m:r>
                              </m:sub>
                            </m:sSub>
                            <m:d>
                              <m:dPr>
                                <m:ctrlPr>
                                  <w:ins w:id="12559" w:author="OPPO" w:date="2022-03-07T11:44:00Z">
                                    <w:rPr>
                                      <w:rFonts w:ascii="Cambria Math" w:hAnsi="Cambria Math"/>
                                      <w:i w:val="0"/>
                                      <w:noProof/>
                                      <w:lang w:val="en-US" w:eastAsia="zh-CN"/>
                                    </w:rPr>
                                  </w:ins>
                                </m:ctrlPr>
                              </m:dPr>
                              <m:e>
                                <m:sSub>
                                  <m:sSubPr>
                                    <m:ctrlPr>
                                      <w:ins w:id="12560" w:author="OPPO" w:date="2022-03-07T11:44:00Z">
                                        <w:rPr>
                                          <w:rFonts w:ascii="Cambria Math" w:hAnsi="Cambria Math"/>
                                          <w:i w:val="0"/>
                                        </w:rPr>
                                      </w:ins>
                                    </m:ctrlPr>
                                  </m:sSubPr>
                                  <m:e>
                                    <m:r>
                                      <w:ins w:id="12561" w:author="OPPO" w:date="2022-03-07T11:44:00Z">
                                        <w:rPr>
                                          <w:rFonts w:ascii="Cambria Math" w:hAnsi="Cambria Math"/>
                                        </w:rPr>
                                        <m:t>θ</m:t>
                                      </w:ins>
                                    </m:r>
                                  </m:e>
                                  <m:sub>
                                    <m:r>
                                      <w:ins w:id="12562" w:author="OPPO" w:date="2022-03-07T11:44:00Z">
                                        <w:rPr>
                                          <w:rFonts w:ascii="Cambria Math" w:hAnsi="Cambria Math"/>
                                        </w:rPr>
                                        <m:t>n</m:t>
                                      </w:ins>
                                    </m:r>
                                  </m:sub>
                                </m:sSub>
                                <m:r>
                                  <w:ins w:id="12563" w:author="OPPO" w:date="2022-03-07T11:44:00Z">
                                    <w:rPr>
                                      <w:rFonts w:ascii="Cambria Math" w:hAnsi="Cambria Math"/>
                                    </w:rPr>
                                    <m:t>,</m:t>
                                  </w:ins>
                                </m:r>
                                <m:sSub>
                                  <m:sSubPr>
                                    <m:ctrlPr>
                                      <w:ins w:id="12564" w:author="OPPO" w:date="2022-03-07T11:44:00Z">
                                        <w:rPr>
                                          <w:rFonts w:ascii="Cambria Math" w:hAnsi="Cambria Math"/>
                                          <w:i w:val="0"/>
                                        </w:rPr>
                                      </w:ins>
                                    </m:ctrlPr>
                                  </m:sSubPr>
                                  <m:e>
                                    <m:r>
                                      <w:ins w:id="12565" w:author="OPPO" w:date="2022-03-07T11:44:00Z">
                                        <w:rPr>
                                          <w:rFonts w:ascii="Cambria Math" w:hAnsi="Cambria Math"/>
                                        </w:rPr>
                                        <m:t>ϕ</m:t>
                                      </w:ins>
                                    </m:r>
                                  </m:e>
                                  <m:sub>
                                    <m:r>
                                      <w:ins w:id="12566" w:author="OPPO" w:date="2022-03-07T11:44:00Z">
                                        <w:rPr>
                                          <w:rFonts w:ascii="Cambria Math" w:hAnsi="Cambria Math"/>
                                        </w:rPr>
                                        <m:t>m</m:t>
                                      </w:ins>
                                    </m:r>
                                  </m:sub>
                                </m:sSub>
                              </m:e>
                            </m:d>
                          </m:den>
                        </m:f>
                      </m:e>
                    </m:d>
                    <m:r>
                      <w:ins w:id="12567" w:author="OPPO" w:date="2022-03-07T11:44:00Z">
                        <w:rPr>
                          <w:rFonts w:ascii="Cambria Math" w:hAnsi="Cambria Math"/>
                        </w:rPr>
                        <m:t>W</m:t>
                      </w:ins>
                    </m:r>
                    <m:d>
                      <m:dPr>
                        <m:ctrlPr>
                          <w:ins w:id="12568" w:author="OPPO" w:date="2022-03-07T11:44:00Z">
                            <w:rPr>
                              <w:rFonts w:ascii="Cambria Math" w:hAnsi="Cambria Math"/>
                            </w:rPr>
                          </w:ins>
                        </m:ctrlPr>
                      </m:dPr>
                      <m:e>
                        <m:sSub>
                          <m:sSubPr>
                            <m:ctrlPr>
                              <w:ins w:id="12569" w:author="OPPO" w:date="2022-03-07T11:44:00Z">
                                <w:rPr>
                                  <w:rFonts w:ascii="Cambria Math" w:hAnsi="Cambria Math"/>
                                </w:rPr>
                              </w:ins>
                            </m:ctrlPr>
                          </m:sSubPr>
                          <m:e>
                            <m:r>
                              <w:ins w:id="12570" w:author="OPPO" w:date="2022-03-07T11:44:00Z">
                                <w:rPr>
                                  <w:rFonts w:ascii="Cambria Math" w:hAnsi="Cambria Math"/>
                                </w:rPr>
                                <m:t>θ</m:t>
                              </w:ins>
                            </m:r>
                          </m:e>
                          <m:sub>
                            <m:r>
                              <w:ins w:id="12571" w:author="OPPO" w:date="2022-03-07T11:44:00Z">
                                <w:rPr>
                                  <w:rFonts w:ascii="Cambria Math" w:hAnsi="Cambria Math"/>
                                </w:rPr>
                                <m:t>n</m:t>
                              </w:ins>
                            </m:r>
                          </m:sub>
                        </m:sSub>
                      </m:e>
                    </m:d>
                  </m:e>
                </m:nary>
              </m:e>
            </m:nary>
          </m:den>
        </m:f>
      </m:oMath>
      <w:ins w:id="12572" w:author="OPPO" w:date="2022-03-07T11:44:00Z">
        <w:r>
          <w:rPr>
            <w:rFonts w:hint="eastAsia"/>
            <w:i w:val="0"/>
            <w:lang w:val="en-US" w:eastAsia="zh-CN"/>
          </w:rPr>
          <w:t xml:space="preserve"> </w:t>
        </w:r>
        <w:r>
          <w:rPr>
            <w:i w:val="0"/>
            <w:lang w:val="en-US" w:eastAsia="zh-CN"/>
          </w:rPr>
          <w:t xml:space="preserve">                 (5.5)</w:t>
        </w:r>
      </w:ins>
    </w:p>
    <w:p w14:paraId="18257FB1" w14:textId="77777777" w:rsidR="00891ADE" w:rsidRDefault="00891ADE" w:rsidP="00891ADE">
      <w:pPr>
        <w:pStyle w:val="Guidance"/>
        <w:rPr>
          <w:ins w:id="12573" w:author="OPPO" w:date="2022-03-07T11:44:00Z"/>
          <w:i w:val="0"/>
          <w:color w:val="auto"/>
          <w:lang w:eastAsia="zh-CN"/>
        </w:rPr>
      </w:pPr>
      <w:ins w:id="12574" w:author="OPPO" w:date="2022-03-07T11:44:00Z">
        <w:r>
          <w:rPr>
            <w:i w:val="0"/>
            <w:color w:val="auto"/>
            <w:lang w:eastAsia="zh-CN"/>
          </w:rPr>
          <w:t>Where the value of W(</w:t>
        </w:r>
        <w:r w:rsidRPr="002B04DF">
          <w:rPr>
            <w:i w:val="0"/>
            <w:lang w:eastAsia="zh-CN"/>
          </w:rPr>
          <w:t>θ</w:t>
        </w:r>
        <w:r w:rsidRPr="002B04DF">
          <w:rPr>
            <w:i w:val="0"/>
            <w:vertAlign w:val="subscript"/>
            <w:lang w:eastAsia="zh-CN"/>
          </w:rPr>
          <w:t>n</w:t>
        </w:r>
        <w:r>
          <w:rPr>
            <w:i w:val="0"/>
            <w:color w:val="auto"/>
            <w:lang w:eastAsia="zh-CN"/>
          </w:rPr>
          <w:t>) follows Table 5.2-1.</w:t>
        </w:r>
      </w:ins>
    </w:p>
    <w:p w14:paraId="71A05FC5" w14:textId="77777777" w:rsidR="00891ADE" w:rsidRDefault="00891ADE" w:rsidP="00891ADE">
      <w:pPr>
        <w:pStyle w:val="Guidance"/>
        <w:jc w:val="center"/>
        <w:rPr>
          <w:ins w:id="12575" w:author="OPPO" w:date="2022-03-07T11:44:00Z"/>
          <w:rFonts w:eastAsia="Times New Roman"/>
          <w:bCs/>
          <w:i w:val="0"/>
          <w:sz w:val="22"/>
          <w:szCs w:val="22"/>
          <w:vertAlign w:val="superscript"/>
        </w:rPr>
      </w:pPr>
      <w:ins w:id="12576" w:author="OPPO" w:date="2022-03-07T11:44:00Z">
        <w:r>
          <w:rPr>
            <w:rFonts w:hint="eastAsia"/>
            <w:i w:val="0"/>
            <w:color w:val="auto"/>
            <w:lang w:eastAsia="zh-CN"/>
          </w:rPr>
          <w:t>T</w:t>
        </w:r>
        <w:r>
          <w:rPr>
            <w:i w:val="0"/>
            <w:color w:val="auto"/>
            <w:lang w:eastAsia="zh-CN"/>
          </w:rPr>
          <w:t xml:space="preserve">able 5.2-1 Weights for Clenshaw-Curtis Quadratures with </w:t>
        </w:r>
        <w:r w:rsidRPr="002B04DF">
          <w:rPr>
            <w:rFonts w:ascii="Symbol" w:hAnsi="Symbol"/>
            <w:i w:val="0"/>
          </w:rPr>
          <w:t></w:t>
        </w:r>
        <w:r w:rsidRPr="00E95DB0">
          <w:rPr>
            <w:rFonts w:ascii="Symbol" w:hAnsi="Symbol"/>
            <w:i w:val="0"/>
          </w:rPr>
          <w:t></w:t>
        </w:r>
        <w:r w:rsidRPr="00E95DB0">
          <w:rPr>
            <w:rFonts w:ascii="Symbol" w:hAnsi="Symbol"/>
            <w:i w:val="0"/>
          </w:rPr>
          <w:t></w:t>
        </w:r>
        <w:r>
          <w:rPr>
            <w:rFonts w:eastAsia="Times New Roman"/>
            <w:bCs/>
            <w:i w:val="0"/>
            <w:sz w:val="22"/>
            <w:szCs w:val="22"/>
          </w:rPr>
          <w:t>30</w:t>
        </w:r>
        <w:r w:rsidRPr="002B04DF">
          <w:rPr>
            <w:rFonts w:eastAsia="Times New Roman"/>
            <w:bCs/>
            <w:i w:val="0"/>
            <w:sz w:val="22"/>
            <w:szCs w:val="22"/>
            <w:vertAlign w:val="superscript"/>
          </w:rPr>
          <w:t>o</w:t>
        </w:r>
      </w:ins>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870"/>
      </w:tblGrid>
      <w:tr w:rsidR="00891ADE" w:rsidRPr="00684CEA" w14:paraId="47B5DBE5" w14:textId="77777777" w:rsidTr="00BF4710">
        <w:trPr>
          <w:trHeight w:val="315"/>
          <w:jc w:val="center"/>
          <w:ins w:id="12577" w:author="OPPO" w:date="2022-03-07T11:44:00Z"/>
        </w:trPr>
        <w:tc>
          <w:tcPr>
            <w:tcW w:w="5740" w:type="dxa"/>
            <w:gridSpan w:val="2"/>
            <w:shd w:val="clear" w:color="auto" w:fill="auto"/>
            <w:noWrap/>
            <w:vAlign w:val="center"/>
            <w:hideMark/>
          </w:tcPr>
          <w:p w14:paraId="30870ACB" w14:textId="77777777" w:rsidR="00891ADE" w:rsidRPr="00684CEA" w:rsidRDefault="00891ADE" w:rsidP="00BF4710">
            <w:pPr>
              <w:pStyle w:val="TAH"/>
              <w:rPr>
                <w:ins w:id="12578" w:author="OPPO" w:date="2022-03-07T11:44:00Z"/>
                <w:lang w:val="en-US"/>
              </w:rPr>
            </w:pPr>
            <w:ins w:id="12579" w:author="OPPO" w:date="2022-03-07T11:44:00Z">
              <w:r w:rsidRPr="00684CEA">
                <w:rPr>
                  <w:lang w:val="en-US"/>
                </w:rPr>
                <w:t>Clenshaw-Curtis</w:t>
              </w:r>
            </w:ins>
          </w:p>
        </w:tc>
      </w:tr>
      <w:tr w:rsidR="00891ADE" w:rsidRPr="00684CEA" w14:paraId="3FC911E6" w14:textId="77777777" w:rsidTr="00BF4710">
        <w:trPr>
          <w:trHeight w:val="315"/>
          <w:jc w:val="center"/>
          <w:ins w:id="12580" w:author="OPPO" w:date="2022-03-07T11:44:00Z"/>
        </w:trPr>
        <w:tc>
          <w:tcPr>
            <w:tcW w:w="2870" w:type="dxa"/>
            <w:shd w:val="clear" w:color="auto" w:fill="auto"/>
            <w:noWrap/>
            <w:vAlign w:val="center"/>
            <w:hideMark/>
          </w:tcPr>
          <w:p w14:paraId="26C1CB57" w14:textId="77777777" w:rsidR="00891ADE" w:rsidRPr="00684CEA" w:rsidRDefault="00891ADE" w:rsidP="00BF4710">
            <w:pPr>
              <w:pStyle w:val="TAH"/>
              <w:rPr>
                <w:ins w:id="12581" w:author="OPPO" w:date="2022-03-07T11:44:00Z"/>
                <w:rFonts w:ascii="Symbol" w:hAnsi="Symbol" w:cs="Calibri"/>
                <w:lang w:val="en-US"/>
              </w:rPr>
            </w:pPr>
            <w:ins w:id="12582" w:author="OPPO" w:date="2022-03-07T11:44:00Z">
              <w:r w:rsidRPr="00684CEA">
                <w:rPr>
                  <w:rFonts w:ascii="Symbol" w:hAnsi="Symbol" w:cs="Calibri"/>
                  <w:lang w:val="en-US"/>
                </w:rPr>
                <w:t></w:t>
              </w:r>
              <w:r w:rsidRPr="00684CEA">
                <w:rPr>
                  <w:lang w:val="en-US"/>
                </w:rPr>
                <w:t xml:space="preserve"> [deg]</w:t>
              </w:r>
            </w:ins>
          </w:p>
        </w:tc>
        <w:tc>
          <w:tcPr>
            <w:tcW w:w="2870" w:type="dxa"/>
            <w:shd w:val="clear" w:color="auto" w:fill="auto"/>
            <w:noWrap/>
            <w:vAlign w:val="center"/>
            <w:hideMark/>
          </w:tcPr>
          <w:p w14:paraId="73A298B3" w14:textId="77777777" w:rsidR="00891ADE" w:rsidRPr="00684CEA" w:rsidRDefault="00891ADE" w:rsidP="00BF4710">
            <w:pPr>
              <w:pStyle w:val="TAH"/>
              <w:rPr>
                <w:ins w:id="12583" w:author="OPPO" w:date="2022-03-07T11:44:00Z"/>
                <w:lang w:val="en-US"/>
              </w:rPr>
            </w:pPr>
            <w:ins w:id="12584" w:author="OPPO" w:date="2022-03-07T11:44:00Z">
              <w:r w:rsidRPr="00684CEA">
                <w:rPr>
                  <w:lang w:val="en-US"/>
                </w:rPr>
                <w:t>Weights</w:t>
              </w:r>
            </w:ins>
          </w:p>
        </w:tc>
      </w:tr>
      <w:tr w:rsidR="00891ADE" w:rsidRPr="00684CEA" w14:paraId="51096DCC" w14:textId="77777777" w:rsidTr="00BF4710">
        <w:trPr>
          <w:trHeight w:val="315"/>
          <w:jc w:val="center"/>
          <w:ins w:id="12585" w:author="OPPO" w:date="2022-03-07T11:44:00Z"/>
        </w:trPr>
        <w:tc>
          <w:tcPr>
            <w:tcW w:w="2870" w:type="dxa"/>
            <w:shd w:val="clear" w:color="auto" w:fill="auto"/>
            <w:noWrap/>
            <w:vAlign w:val="center"/>
            <w:hideMark/>
          </w:tcPr>
          <w:p w14:paraId="1FC07C99" w14:textId="77777777" w:rsidR="00891ADE" w:rsidRPr="00684CEA" w:rsidRDefault="00891ADE" w:rsidP="00BF4710">
            <w:pPr>
              <w:pStyle w:val="TAC"/>
              <w:rPr>
                <w:ins w:id="12586" w:author="OPPO" w:date="2022-03-07T11:44:00Z"/>
                <w:lang w:val="en-US"/>
              </w:rPr>
            </w:pPr>
            <w:ins w:id="12587" w:author="OPPO" w:date="2022-03-07T11:44:00Z">
              <w:r w:rsidRPr="00684CEA">
                <w:rPr>
                  <w:lang w:val="en-US"/>
                </w:rPr>
                <w:t>0</w:t>
              </w:r>
            </w:ins>
          </w:p>
        </w:tc>
        <w:tc>
          <w:tcPr>
            <w:tcW w:w="2870" w:type="dxa"/>
            <w:shd w:val="clear" w:color="auto" w:fill="auto"/>
            <w:noWrap/>
            <w:vAlign w:val="center"/>
            <w:hideMark/>
          </w:tcPr>
          <w:p w14:paraId="3678BD78" w14:textId="77777777" w:rsidR="00891ADE" w:rsidRPr="00684CEA" w:rsidRDefault="00891ADE" w:rsidP="00BF4710">
            <w:pPr>
              <w:pStyle w:val="TAC"/>
              <w:rPr>
                <w:ins w:id="12588" w:author="OPPO" w:date="2022-03-07T11:44:00Z"/>
                <w:lang w:val="en-US"/>
              </w:rPr>
            </w:pPr>
            <w:ins w:id="12589" w:author="OPPO" w:date="2022-03-07T11:44:00Z">
              <w:r w:rsidRPr="00684CEA">
                <w:rPr>
                  <w:lang w:val="en-US"/>
                </w:rPr>
                <w:t>0.007</w:t>
              </w:r>
            </w:ins>
          </w:p>
        </w:tc>
      </w:tr>
      <w:tr w:rsidR="00891ADE" w:rsidRPr="00684CEA" w14:paraId="6372DED4" w14:textId="77777777" w:rsidTr="00BF4710">
        <w:trPr>
          <w:trHeight w:val="315"/>
          <w:jc w:val="center"/>
          <w:ins w:id="12590" w:author="OPPO" w:date="2022-03-07T11:44:00Z"/>
        </w:trPr>
        <w:tc>
          <w:tcPr>
            <w:tcW w:w="2870" w:type="dxa"/>
            <w:shd w:val="clear" w:color="auto" w:fill="auto"/>
            <w:noWrap/>
            <w:vAlign w:val="center"/>
            <w:hideMark/>
          </w:tcPr>
          <w:p w14:paraId="71C616B4" w14:textId="77777777" w:rsidR="00891ADE" w:rsidRPr="00684CEA" w:rsidRDefault="00891ADE" w:rsidP="00BF4710">
            <w:pPr>
              <w:pStyle w:val="TAC"/>
              <w:rPr>
                <w:ins w:id="12591" w:author="OPPO" w:date="2022-03-07T11:44:00Z"/>
                <w:lang w:val="en-US"/>
              </w:rPr>
            </w:pPr>
            <w:ins w:id="12592" w:author="OPPO" w:date="2022-03-07T11:44:00Z">
              <w:r w:rsidRPr="00684CEA">
                <w:rPr>
                  <w:lang w:val="en-US"/>
                </w:rPr>
                <w:t>30</w:t>
              </w:r>
            </w:ins>
          </w:p>
        </w:tc>
        <w:tc>
          <w:tcPr>
            <w:tcW w:w="2870" w:type="dxa"/>
            <w:shd w:val="clear" w:color="auto" w:fill="auto"/>
            <w:noWrap/>
            <w:vAlign w:val="center"/>
            <w:hideMark/>
          </w:tcPr>
          <w:p w14:paraId="5761F14C" w14:textId="77777777" w:rsidR="00891ADE" w:rsidRPr="00684CEA" w:rsidRDefault="00891ADE" w:rsidP="00BF4710">
            <w:pPr>
              <w:pStyle w:val="TAC"/>
              <w:rPr>
                <w:ins w:id="12593" w:author="OPPO" w:date="2022-03-07T11:44:00Z"/>
                <w:lang w:val="en-US"/>
              </w:rPr>
            </w:pPr>
            <w:ins w:id="12594" w:author="OPPO" w:date="2022-03-07T11:44:00Z">
              <w:r w:rsidRPr="00684CEA">
                <w:rPr>
                  <w:lang w:val="en-US"/>
                </w:rPr>
                <w:t>0.1315</w:t>
              </w:r>
            </w:ins>
          </w:p>
        </w:tc>
      </w:tr>
      <w:tr w:rsidR="00891ADE" w:rsidRPr="00684CEA" w14:paraId="37733F00" w14:textId="77777777" w:rsidTr="00BF4710">
        <w:trPr>
          <w:trHeight w:val="315"/>
          <w:jc w:val="center"/>
          <w:ins w:id="12595" w:author="OPPO" w:date="2022-03-07T11:44:00Z"/>
        </w:trPr>
        <w:tc>
          <w:tcPr>
            <w:tcW w:w="2870" w:type="dxa"/>
            <w:shd w:val="clear" w:color="auto" w:fill="auto"/>
            <w:noWrap/>
            <w:vAlign w:val="center"/>
            <w:hideMark/>
          </w:tcPr>
          <w:p w14:paraId="48DB4C46" w14:textId="77777777" w:rsidR="00891ADE" w:rsidRPr="00684CEA" w:rsidRDefault="00891ADE" w:rsidP="00BF4710">
            <w:pPr>
              <w:pStyle w:val="TAC"/>
              <w:rPr>
                <w:ins w:id="12596" w:author="OPPO" w:date="2022-03-07T11:44:00Z"/>
                <w:lang w:val="en-US"/>
              </w:rPr>
            </w:pPr>
            <w:ins w:id="12597" w:author="OPPO" w:date="2022-03-07T11:44:00Z">
              <w:r w:rsidRPr="00684CEA">
                <w:rPr>
                  <w:lang w:val="en-US"/>
                </w:rPr>
                <w:t>60</w:t>
              </w:r>
            </w:ins>
          </w:p>
        </w:tc>
        <w:tc>
          <w:tcPr>
            <w:tcW w:w="2870" w:type="dxa"/>
            <w:shd w:val="clear" w:color="auto" w:fill="auto"/>
            <w:noWrap/>
            <w:vAlign w:val="center"/>
            <w:hideMark/>
          </w:tcPr>
          <w:p w14:paraId="2009EA6E" w14:textId="77777777" w:rsidR="00891ADE" w:rsidRPr="00684CEA" w:rsidRDefault="00891ADE" w:rsidP="00BF4710">
            <w:pPr>
              <w:pStyle w:val="TAC"/>
              <w:rPr>
                <w:ins w:id="12598" w:author="OPPO" w:date="2022-03-07T11:44:00Z"/>
                <w:lang w:val="en-US"/>
              </w:rPr>
            </w:pPr>
            <w:ins w:id="12599" w:author="OPPO" w:date="2022-03-07T11:44:00Z">
              <w:r w:rsidRPr="00684CEA">
                <w:rPr>
                  <w:lang w:val="en-US"/>
                </w:rPr>
                <w:t>0.227</w:t>
              </w:r>
            </w:ins>
          </w:p>
        </w:tc>
      </w:tr>
      <w:tr w:rsidR="00891ADE" w:rsidRPr="00684CEA" w14:paraId="3E51677D" w14:textId="77777777" w:rsidTr="00BF4710">
        <w:trPr>
          <w:trHeight w:val="315"/>
          <w:jc w:val="center"/>
          <w:ins w:id="12600" w:author="OPPO" w:date="2022-03-07T11:44:00Z"/>
        </w:trPr>
        <w:tc>
          <w:tcPr>
            <w:tcW w:w="2870" w:type="dxa"/>
            <w:shd w:val="clear" w:color="auto" w:fill="auto"/>
            <w:noWrap/>
            <w:vAlign w:val="center"/>
            <w:hideMark/>
          </w:tcPr>
          <w:p w14:paraId="5B44AFF3" w14:textId="77777777" w:rsidR="00891ADE" w:rsidRPr="00684CEA" w:rsidRDefault="00891ADE" w:rsidP="00BF4710">
            <w:pPr>
              <w:pStyle w:val="TAC"/>
              <w:rPr>
                <w:ins w:id="12601" w:author="OPPO" w:date="2022-03-07T11:44:00Z"/>
                <w:lang w:val="en-US"/>
              </w:rPr>
            </w:pPr>
            <w:ins w:id="12602" w:author="OPPO" w:date="2022-03-07T11:44:00Z">
              <w:r w:rsidRPr="00684CEA">
                <w:rPr>
                  <w:lang w:val="en-US"/>
                </w:rPr>
                <w:t>90</w:t>
              </w:r>
            </w:ins>
          </w:p>
        </w:tc>
        <w:tc>
          <w:tcPr>
            <w:tcW w:w="2870" w:type="dxa"/>
            <w:shd w:val="clear" w:color="auto" w:fill="auto"/>
            <w:noWrap/>
            <w:vAlign w:val="center"/>
            <w:hideMark/>
          </w:tcPr>
          <w:p w14:paraId="751EEC05" w14:textId="77777777" w:rsidR="00891ADE" w:rsidRPr="00684CEA" w:rsidRDefault="00891ADE" w:rsidP="00BF4710">
            <w:pPr>
              <w:pStyle w:val="TAC"/>
              <w:rPr>
                <w:ins w:id="12603" w:author="OPPO" w:date="2022-03-07T11:44:00Z"/>
                <w:lang w:val="en-US"/>
              </w:rPr>
            </w:pPr>
            <w:ins w:id="12604" w:author="OPPO" w:date="2022-03-07T11:44:00Z">
              <w:r w:rsidRPr="00684CEA">
                <w:rPr>
                  <w:lang w:val="en-US"/>
                </w:rPr>
                <w:t>0.262</w:t>
              </w:r>
            </w:ins>
          </w:p>
        </w:tc>
      </w:tr>
      <w:tr w:rsidR="00891ADE" w:rsidRPr="00684CEA" w14:paraId="11602209" w14:textId="77777777" w:rsidTr="00BF4710">
        <w:trPr>
          <w:trHeight w:val="315"/>
          <w:jc w:val="center"/>
          <w:ins w:id="12605" w:author="OPPO" w:date="2022-03-07T11:44:00Z"/>
        </w:trPr>
        <w:tc>
          <w:tcPr>
            <w:tcW w:w="2870" w:type="dxa"/>
            <w:shd w:val="clear" w:color="auto" w:fill="auto"/>
            <w:noWrap/>
            <w:vAlign w:val="center"/>
            <w:hideMark/>
          </w:tcPr>
          <w:p w14:paraId="53FC00FF" w14:textId="77777777" w:rsidR="00891ADE" w:rsidRPr="00684CEA" w:rsidRDefault="00891ADE" w:rsidP="00BF4710">
            <w:pPr>
              <w:pStyle w:val="TAC"/>
              <w:rPr>
                <w:ins w:id="12606" w:author="OPPO" w:date="2022-03-07T11:44:00Z"/>
                <w:lang w:val="en-US"/>
              </w:rPr>
            </w:pPr>
            <w:ins w:id="12607" w:author="OPPO" w:date="2022-03-07T11:44:00Z">
              <w:r w:rsidRPr="00684CEA">
                <w:rPr>
                  <w:lang w:val="en-US"/>
                </w:rPr>
                <w:t>120</w:t>
              </w:r>
            </w:ins>
          </w:p>
        </w:tc>
        <w:tc>
          <w:tcPr>
            <w:tcW w:w="2870" w:type="dxa"/>
            <w:shd w:val="clear" w:color="auto" w:fill="auto"/>
            <w:noWrap/>
            <w:vAlign w:val="center"/>
            <w:hideMark/>
          </w:tcPr>
          <w:p w14:paraId="05BF27A2" w14:textId="77777777" w:rsidR="00891ADE" w:rsidRPr="00684CEA" w:rsidRDefault="00891ADE" w:rsidP="00BF4710">
            <w:pPr>
              <w:pStyle w:val="TAC"/>
              <w:rPr>
                <w:ins w:id="12608" w:author="OPPO" w:date="2022-03-07T11:44:00Z"/>
                <w:lang w:val="en-US"/>
              </w:rPr>
            </w:pPr>
            <w:ins w:id="12609" w:author="OPPO" w:date="2022-03-07T11:44:00Z">
              <w:r w:rsidRPr="00684CEA">
                <w:rPr>
                  <w:lang w:val="en-US"/>
                </w:rPr>
                <w:t>0.227</w:t>
              </w:r>
            </w:ins>
          </w:p>
        </w:tc>
      </w:tr>
      <w:tr w:rsidR="00891ADE" w:rsidRPr="00684CEA" w14:paraId="6D55CD51" w14:textId="77777777" w:rsidTr="00BF4710">
        <w:trPr>
          <w:trHeight w:val="315"/>
          <w:jc w:val="center"/>
          <w:ins w:id="12610" w:author="OPPO" w:date="2022-03-07T11:44:00Z"/>
        </w:trPr>
        <w:tc>
          <w:tcPr>
            <w:tcW w:w="2870" w:type="dxa"/>
            <w:shd w:val="clear" w:color="auto" w:fill="auto"/>
            <w:noWrap/>
            <w:vAlign w:val="center"/>
            <w:hideMark/>
          </w:tcPr>
          <w:p w14:paraId="30065EE1" w14:textId="77777777" w:rsidR="00891ADE" w:rsidRPr="00684CEA" w:rsidRDefault="00891ADE" w:rsidP="00BF4710">
            <w:pPr>
              <w:pStyle w:val="TAC"/>
              <w:rPr>
                <w:ins w:id="12611" w:author="OPPO" w:date="2022-03-07T11:44:00Z"/>
                <w:lang w:val="en-US"/>
              </w:rPr>
            </w:pPr>
            <w:ins w:id="12612" w:author="OPPO" w:date="2022-03-07T11:44:00Z">
              <w:r w:rsidRPr="00684CEA">
                <w:rPr>
                  <w:lang w:val="en-US"/>
                </w:rPr>
                <w:t>150</w:t>
              </w:r>
            </w:ins>
          </w:p>
        </w:tc>
        <w:tc>
          <w:tcPr>
            <w:tcW w:w="2870" w:type="dxa"/>
            <w:shd w:val="clear" w:color="auto" w:fill="auto"/>
            <w:noWrap/>
            <w:vAlign w:val="center"/>
            <w:hideMark/>
          </w:tcPr>
          <w:p w14:paraId="7F72ACA2" w14:textId="77777777" w:rsidR="00891ADE" w:rsidRPr="00684CEA" w:rsidRDefault="00891ADE" w:rsidP="00BF4710">
            <w:pPr>
              <w:pStyle w:val="TAC"/>
              <w:rPr>
                <w:ins w:id="12613" w:author="OPPO" w:date="2022-03-07T11:44:00Z"/>
                <w:lang w:val="en-US"/>
              </w:rPr>
            </w:pPr>
            <w:ins w:id="12614" w:author="OPPO" w:date="2022-03-07T11:44:00Z">
              <w:r w:rsidRPr="00684CEA">
                <w:rPr>
                  <w:lang w:val="en-US"/>
                </w:rPr>
                <w:t>0.1315</w:t>
              </w:r>
            </w:ins>
          </w:p>
        </w:tc>
      </w:tr>
      <w:tr w:rsidR="00891ADE" w:rsidRPr="00684CEA" w14:paraId="29A0C686" w14:textId="77777777" w:rsidTr="00BF4710">
        <w:trPr>
          <w:trHeight w:val="315"/>
          <w:jc w:val="center"/>
          <w:ins w:id="12615" w:author="OPPO" w:date="2022-03-07T11:44:00Z"/>
        </w:trPr>
        <w:tc>
          <w:tcPr>
            <w:tcW w:w="2870" w:type="dxa"/>
            <w:shd w:val="clear" w:color="auto" w:fill="auto"/>
            <w:noWrap/>
            <w:vAlign w:val="center"/>
            <w:hideMark/>
          </w:tcPr>
          <w:p w14:paraId="0FB2900B" w14:textId="77777777" w:rsidR="00891ADE" w:rsidRPr="00684CEA" w:rsidRDefault="00891ADE" w:rsidP="00BF4710">
            <w:pPr>
              <w:pStyle w:val="TAC"/>
              <w:rPr>
                <w:ins w:id="12616" w:author="OPPO" w:date="2022-03-07T11:44:00Z"/>
                <w:lang w:val="en-US"/>
              </w:rPr>
            </w:pPr>
            <w:ins w:id="12617" w:author="OPPO" w:date="2022-03-07T11:44:00Z">
              <w:r w:rsidRPr="00684CEA">
                <w:rPr>
                  <w:lang w:val="en-US"/>
                </w:rPr>
                <w:t>180</w:t>
              </w:r>
            </w:ins>
          </w:p>
        </w:tc>
        <w:tc>
          <w:tcPr>
            <w:tcW w:w="2870" w:type="dxa"/>
            <w:shd w:val="clear" w:color="auto" w:fill="auto"/>
            <w:noWrap/>
            <w:vAlign w:val="center"/>
            <w:hideMark/>
          </w:tcPr>
          <w:p w14:paraId="504CB3F6" w14:textId="77777777" w:rsidR="00891ADE" w:rsidRPr="00684CEA" w:rsidRDefault="00891ADE" w:rsidP="00BF4710">
            <w:pPr>
              <w:pStyle w:val="TAC"/>
              <w:rPr>
                <w:ins w:id="12618" w:author="OPPO" w:date="2022-03-07T11:44:00Z"/>
                <w:lang w:val="en-US"/>
              </w:rPr>
            </w:pPr>
            <w:ins w:id="12619" w:author="OPPO" w:date="2022-03-07T11:44:00Z">
              <w:r w:rsidRPr="00684CEA">
                <w:rPr>
                  <w:lang w:val="en-US"/>
                </w:rPr>
                <w:t>0.007</w:t>
              </w:r>
            </w:ins>
          </w:p>
        </w:tc>
      </w:tr>
    </w:tbl>
    <w:p w14:paraId="34C2FF59" w14:textId="77777777" w:rsidR="00891ADE" w:rsidRPr="00B5603B" w:rsidRDefault="00891ADE" w:rsidP="007407D0">
      <w:pPr>
        <w:pStyle w:val="Guidance"/>
        <w:rPr>
          <w:i w:val="0"/>
          <w:color w:val="auto"/>
          <w:rPrChange w:id="12620" w:author="OPPO" w:date="2022-03-07T10:40:00Z">
            <w:rPr>
              <w:color w:val="auto"/>
            </w:rPr>
          </w:rPrChange>
        </w:rPr>
      </w:pPr>
    </w:p>
    <w:p w14:paraId="2CBE954A" w14:textId="77777777" w:rsidR="00CA3230" w:rsidRPr="004D3578" w:rsidRDefault="001609A1" w:rsidP="00CA3230">
      <w:pPr>
        <w:pStyle w:val="1"/>
      </w:pPr>
      <w:bookmarkStart w:id="12621" w:name="_Toc97558856"/>
      <w:r>
        <w:t>6</w:t>
      </w:r>
      <w:r w:rsidR="00CA3230" w:rsidRPr="004D3578">
        <w:tab/>
      </w:r>
      <w:r w:rsidR="00CA3230">
        <w:t xml:space="preserve">UE positioning </w:t>
      </w:r>
      <w:r>
        <w:t>guideline</w:t>
      </w:r>
      <w:r w:rsidR="00026188">
        <w:t>s</w:t>
      </w:r>
      <w:bookmarkEnd w:id="12621"/>
    </w:p>
    <w:p w14:paraId="2672097B" w14:textId="47AA642B" w:rsidR="00CA3230" w:rsidRDefault="001609A1" w:rsidP="00CA3230">
      <w:pPr>
        <w:pStyle w:val="2"/>
        <w:rPr>
          <w:ins w:id="12622" w:author="OPPO" w:date="2022-03-07T10:53:00Z"/>
        </w:rPr>
      </w:pPr>
      <w:bookmarkStart w:id="12623" w:name="_Toc97558857"/>
      <w:r>
        <w:t>6</w:t>
      </w:r>
      <w:r w:rsidR="00CA3230">
        <w:t>.1</w:t>
      </w:r>
      <w:r w:rsidR="00CA3230">
        <w:tab/>
        <w:t>Free space</w:t>
      </w:r>
      <w:bookmarkEnd w:id="12623"/>
    </w:p>
    <w:p w14:paraId="4D2D7643" w14:textId="77777777" w:rsidR="00FB1946" w:rsidRPr="008E4C84" w:rsidRDefault="00FB1946" w:rsidP="00FB1946">
      <w:pPr>
        <w:rPr>
          <w:ins w:id="12624" w:author="OPPO" w:date="2022-03-07T10:53:00Z"/>
        </w:rPr>
      </w:pPr>
      <w:ins w:id="12625" w:author="OPPO" w:date="2022-03-07T10:53:00Z">
        <w:r w:rsidRPr="008E4C84">
          <w:t>For Free space configuration, the centre of the reference coordinate system shall be aligned with the geometric centre of the DUT in order to minimize the offset between antenna arrays integrated at any position of the UE and the centre of the quiet zone.</w:t>
        </w:r>
      </w:ins>
    </w:p>
    <w:p w14:paraId="641EB570" w14:textId="77777777" w:rsidR="00FB1946" w:rsidRPr="008E4C84" w:rsidRDefault="00FB1946" w:rsidP="00FB1946">
      <w:pPr>
        <w:pStyle w:val="TH"/>
        <w:rPr>
          <w:ins w:id="12626" w:author="OPPO" w:date="2022-03-07T10:53:00Z"/>
          <w:lang w:val="en-US"/>
        </w:rPr>
      </w:pPr>
      <w:ins w:id="12627" w:author="OPPO" w:date="2022-03-07T10:53:00Z">
        <w:r w:rsidRPr="008E4C84">
          <w:rPr>
            <w:lang w:val="en-US"/>
          </w:rPr>
          <w:t xml:space="preserve">Table 6.1-1: </w:t>
        </w:r>
        <w:r w:rsidRPr="008E4C84">
          <w:t>UE positioning for Free space</w:t>
        </w:r>
      </w:ins>
    </w:p>
    <w:tbl>
      <w:tblPr>
        <w:tblW w:w="3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40"/>
        <w:gridCol w:w="3856"/>
      </w:tblGrid>
      <w:tr w:rsidR="00FB1946" w:rsidRPr="008E4C84" w14:paraId="03825387" w14:textId="77777777" w:rsidTr="00584166">
        <w:trPr>
          <w:cantSplit/>
          <w:jc w:val="center"/>
          <w:ins w:id="12628" w:author="OPPO" w:date="2022-03-07T10:53:00Z"/>
        </w:trPr>
        <w:tc>
          <w:tcPr>
            <w:tcW w:w="140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923865F" w14:textId="77777777" w:rsidR="00FB1946" w:rsidRPr="008E4C84" w:rsidRDefault="00FB1946" w:rsidP="00584166">
            <w:pPr>
              <w:pStyle w:val="TAH"/>
              <w:rPr>
                <w:ins w:id="12629" w:author="OPPO" w:date="2022-03-07T10:53:00Z"/>
                <w:rFonts w:cs="Arial"/>
              </w:rPr>
            </w:pPr>
            <w:ins w:id="12630" w:author="OPPO" w:date="2022-03-07T10:53:00Z">
              <w:r w:rsidRPr="008E4C84">
                <w:rPr>
                  <w:rFonts w:cs="Arial"/>
                </w:rPr>
                <w:t>Test condition</w:t>
              </w:r>
            </w:ins>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2E6A794" w14:textId="77777777" w:rsidR="00FB1946" w:rsidRPr="008E4C84" w:rsidRDefault="00FB1946" w:rsidP="00584166">
            <w:pPr>
              <w:pStyle w:val="TAH"/>
              <w:rPr>
                <w:ins w:id="12631" w:author="OPPO" w:date="2022-03-07T10:53:00Z"/>
                <w:rFonts w:cs="Arial"/>
              </w:rPr>
            </w:pPr>
            <w:ins w:id="12632" w:author="OPPO" w:date="2022-03-07T10:53:00Z">
              <w:r w:rsidRPr="008E4C84">
                <w:rPr>
                  <w:rFonts w:cs="Arial"/>
                </w:rPr>
                <w:t>DUT</w:t>
              </w:r>
              <w:r w:rsidRPr="008E4C84">
                <w:rPr>
                  <w:rFonts w:cs="Arial"/>
                </w:rPr>
                <w:br/>
                <w:t>orientation</w:t>
              </w:r>
            </w:ins>
          </w:p>
        </w:tc>
        <w:tc>
          <w:tcPr>
            <w:tcW w:w="385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5B7B407" w14:textId="77777777" w:rsidR="00FB1946" w:rsidRPr="008E4C84" w:rsidRDefault="00FB1946" w:rsidP="00584166">
            <w:pPr>
              <w:pStyle w:val="TAH"/>
              <w:rPr>
                <w:ins w:id="12633" w:author="OPPO" w:date="2022-03-07T10:53:00Z"/>
                <w:rFonts w:cs="Arial"/>
              </w:rPr>
            </w:pPr>
            <w:ins w:id="12634" w:author="OPPO" w:date="2022-03-07T10:53:00Z">
              <w:r w:rsidRPr="008E4C84">
                <w:rPr>
                  <w:rFonts w:cs="Arial"/>
                </w:rPr>
                <w:t>Diagram</w:t>
              </w:r>
            </w:ins>
          </w:p>
        </w:tc>
      </w:tr>
      <w:tr w:rsidR="00FB1946" w:rsidRPr="008E4C84" w14:paraId="6815BF64" w14:textId="77777777" w:rsidTr="00584166">
        <w:trPr>
          <w:cantSplit/>
          <w:jc w:val="center"/>
          <w:ins w:id="12635" w:author="OPPO" w:date="2022-03-07T10:53:00Z"/>
        </w:trPr>
        <w:tc>
          <w:tcPr>
            <w:tcW w:w="1407" w:type="dxa"/>
            <w:tcBorders>
              <w:top w:val="single" w:sz="4" w:space="0" w:color="auto"/>
              <w:left w:val="single" w:sz="4" w:space="0" w:color="auto"/>
              <w:bottom w:val="single" w:sz="4" w:space="0" w:color="auto"/>
              <w:right w:val="single" w:sz="4" w:space="0" w:color="auto"/>
            </w:tcBorders>
            <w:vAlign w:val="center"/>
            <w:hideMark/>
          </w:tcPr>
          <w:p w14:paraId="39CB137F" w14:textId="77777777" w:rsidR="00FB1946" w:rsidRPr="008E4C84" w:rsidRDefault="00FB1946" w:rsidP="00584166">
            <w:pPr>
              <w:pStyle w:val="TAC"/>
              <w:rPr>
                <w:ins w:id="12636" w:author="OPPO" w:date="2022-03-07T10:53:00Z"/>
                <w:rFonts w:ascii="Times New Roman" w:hAnsi="Times New Roman"/>
              </w:rPr>
            </w:pPr>
            <w:ins w:id="12637" w:author="OPPO" w:date="2022-03-07T10:53:00Z">
              <w:r w:rsidRPr="008E4C84">
                <w:rPr>
                  <w:rFonts w:ascii="Times New Roman" w:hAnsi="Times New Roman"/>
                </w:rPr>
                <w:t>Free space</w:t>
              </w:r>
            </w:ins>
          </w:p>
          <w:p w14:paraId="3EB7C47B" w14:textId="77777777" w:rsidR="00FB1946" w:rsidRPr="008E4C84" w:rsidRDefault="00FB1946" w:rsidP="00584166">
            <w:pPr>
              <w:pStyle w:val="TAC"/>
              <w:rPr>
                <w:ins w:id="12638" w:author="OPPO" w:date="2022-03-07T10:53:00Z"/>
                <w:rFonts w:ascii="Times New Roman" w:hAnsi="Times New Roman"/>
              </w:rPr>
            </w:pPr>
            <w:ins w:id="12639" w:author="OPPO" w:date="2022-03-07T10:53:00Z">
              <w:r w:rsidRPr="008E4C84">
                <w:rPr>
                  <w:rFonts w:ascii="Times New Roman" w:hAnsi="Times New Roman"/>
                </w:rPr>
                <w:t xml:space="preserve">DUT </w:t>
              </w:r>
            </w:ins>
          </w:p>
        </w:tc>
        <w:tc>
          <w:tcPr>
            <w:tcW w:w="1440" w:type="dxa"/>
            <w:tcBorders>
              <w:top w:val="single" w:sz="4" w:space="0" w:color="auto"/>
              <w:left w:val="single" w:sz="4" w:space="0" w:color="auto"/>
              <w:bottom w:val="single" w:sz="4" w:space="0" w:color="auto"/>
              <w:right w:val="single" w:sz="4" w:space="0" w:color="auto"/>
            </w:tcBorders>
            <w:vAlign w:val="center"/>
          </w:tcPr>
          <w:p w14:paraId="2AF97841" w14:textId="77777777" w:rsidR="00FB1946" w:rsidRPr="008E4C84" w:rsidRDefault="00FB1946" w:rsidP="00584166">
            <w:pPr>
              <w:pStyle w:val="TAC"/>
              <w:rPr>
                <w:ins w:id="12640" w:author="OPPO" w:date="2022-03-07T10:53:00Z"/>
                <w:rFonts w:ascii="Times New Roman" w:hAnsi="Times New Roman"/>
              </w:rPr>
            </w:pPr>
            <w:ins w:id="12641" w:author="OPPO" w:date="2022-03-07T10:53:00Z">
              <w:r w:rsidRPr="008E4C84">
                <w:rPr>
                  <w:rFonts w:ascii="Times New Roman" w:hAnsi="Times New Roman"/>
                </w:rPr>
                <w:t>α = 0º;</w:t>
              </w:r>
              <w:r w:rsidRPr="008E4C84">
                <w:rPr>
                  <w:rFonts w:ascii="Times New Roman" w:hAnsi="Times New Roman"/>
                </w:rPr>
                <w:br/>
                <w:t>β = 0º;</w:t>
              </w:r>
              <w:r w:rsidRPr="008E4C84">
                <w:rPr>
                  <w:rFonts w:ascii="Times New Roman" w:hAnsi="Times New Roman"/>
                </w:rPr>
                <w:br/>
                <w:t>γ = 0º</w:t>
              </w:r>
            </w:ins>
          </w:p>
          <w:p w14:paraId="3F8719B9" w14:textId="77777777" w:rsidR="00FB1946" w:rsidRPr="008E4C84" w:rsidRDefault="00FB1946" w:rsidP="00584166">
            <w:pPr>
              <w:pStyle w:val="TAC"/>
              <w:rPr>
                <w:ins w:id="12642" w:author="OPPO" w:date="2022-03-07T10:53:00Z"/>
                <w:rFonts w:ascii="Times New Roman" w:hAnsi="Times New Roman"/>
              </w:rPr>
            </w:pPr>
          </w:p>
          <w:p w14:paraId="3CF2AC51" w14:textId="77777777" w:rsidR="00FB1946" w:rsidRPr="008E4C84" w:rsidRDefault="00FB1946" w:rsidP="00584166">
            <w:pPr>
              <w:pStyle w:val="TAC"/>
              <w:rPr>
                <w:ins w:id="12643" w:author="OPPO" w:date="2022-03-07T10:53:00Z"/>
                <w:rFonts w:ascii="Times New Roman" w:hAnsi="Times New Roman"/>
              </w:rPr>
            </w:pPr>
          </w:p>
        </w:tc>
        <w:tc>
          <w:tcPr>
            <w:tcW w:w="3856" w:type="dxa"/>
            <w:tcBorders>
              <w:top w:val="single" w:sz="4" w:space="0" w:color="auto"/>
              <w:left w:val="single" w:sz="4" w:space="0" w:color="auto"/>
              <w:bottom w:val="single" w:sz="4" w:space="0" w:color="auto"/>
              <w:right w:val="single" w:sz="4" w:space="0" w:color="auto"/>
            </w:tcBorders>
            <w:vAlign w:val="center"/>
          </w:tcPr>
          <w:p w14:paraId="44C97EA9" w14:textId="77777777" w:rsidR="00FB1946" w:rsidRPr="008E4C84" w:rsidRDefault="00FB1946" w:rsidP="00584166">
            <w:pPr>
              <w:pStyle w:val="TAC"/>
              <w:rPr>
                <w:ins w:id="12644" w:author="OPPO" w:date="2022-03-07T10:53:00Z"/>
                <w:rFonts w:ascii="Times New Roman" w:hAnsi="Times New Roman"/>
              </w:rPr>
            </w:pPr>
            <w:ins w:id="12645" w:author="OPPO" w:date="2022-03-07T10:53:00Z">
              <w:r w:rsidRPr="008E4C84">
                <w:rPr>
                  <w:rFonts w:ascii="Times New Roman" w:hAnsi="Times New Roman"/>
                  <w:noProof/>
                </w:rPr>
                <w:drawing>
                  <wp:inline distT="0" distB="0" distL="0" distR="0" wp14:anchorId="255C4888" wp14:editId="6057493E">
                    <wp:extent cx="1835785" cy="2122170"/>
                    <wp:effectExtent l="0" t="0" r="0" b="0"/>
                    <wp:docPr id="4" name="图片 4"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785" cy="2122170"/>
                            </a:xfrm>
                            <a:prstGeom prst="rect">
                              <a:avLst/>
                            </a:prstGeom>
                            <a:noFill/>
                            <a:ln>
                              <a:noFill/>
                            </a:ln>
                          </pic:spPr>
                        </pic:pic>
                      </a:graphicData>
                    </a:graphic>
                  </wp:inline>
                </w:drawing>
              </w:r>
            </w:ins>
          </w:p>
          <w:p w14:paraId="010CEE11" w14:textId="77777777" w:rsidR="00FB1946" w:rsidRPr="008E4C84" w:rsidRDefault="00FB1946" w:rsidP="00584166">
            <w:pPr>
              <w:pStyle w:val="TAC"/>
              <w:rPr>
                <w:ins w:id="12646" w:author="OPPO" w:date="2022-03-07T10:53:00Z"/>
                <w:rFonts w:ascii="Times New Roman" w:hAnsi="Times New Roman"/>
              </w:rPr>
            </w:pPr>
          </w:p>
        </w:tc>
      </w:tr>
    </w:tbl>
    <w:p w14:paraId="6ED1AAC6" w14:textId="77777777" w:rsidR="00FB1946" w:rsidRPr="00FB1946" w:rsidRDefault="00FB1946">
      <w:pPr>
        <w:pPrChange w:id="12647" w:author="OPPO" w:date="2022-03-07T10:53:00Z">
          <w:pPr>
            <w:pStyle w:val="2"/>
          </w:pPr>
        </w:pPrChange>
      </w:pPr>
    </w:p>
    <w:p w14:paraId="7FE2861A" w14:textId="73A7BEE8" w:rsidR="00CA3230" w:rsidDel="00137853" w:rsidRDefault="001609A1" w:rsidP="00CA3230">
      <w:pPr>
        <w:pStyle w:val="2"/>
        <w:rPr>
          <w:del w:id="12648" w:author="OPPO" w:date="2022-03-07T10:59:00Z"/>
        </w:rPr>
      </w:pPr>
      <w:del w:id="12649" w:author="OPPO" w:date="2022-03-07T10:59:00Z">
        <w:r w:rsidDel="00137853">
          <w:delText>6</w:delText>
        </w:r>
        <w:r w:rsidR="00CA3230" w:rsidDel="00137853">
          <w:delText>.2</w:delText>
        </w:r>
        <w:r w:rsidR="00CA3230" w:rsidDel="00137853">
          <w:tab/>
          <w:delText>Head phantom only</w:delText>
        </w:r>
        <w:r w:rsidR="00CA3230" w:rsidRPr="00F54508" w:rsidDel="00137853">
          <w:delText xml:space="preserve"> </w:delText>
        </w:r>
      </w:del>
    </w:p>
    <w:p w14:paraId="303F8C28" w14:textId="197B3C1A" w:rsidR="00CA3230" w:rsidRDefault="001609A1" w:rsidP="00CA3230">
      <w:pPr>
        <w:pStyle w:val="2"/>
        <w:rPr>
          <w:ins w:id="12650" w:author="OPPO" w:date="2022-03-07T10:59:00Z"/>
        </w:rPr>
      </w:pPr>
      <w:bookmarkStart w:id="12651" w:name="_Toc97558858"/>
      <w:r>
        <w:t>6.</w:t>
      </w:r>
      <w:ins w:id="12652" w:author="OPPO" w:date="2022-03-07T10:59:00Z">
        <w:r w:rsidR="00137853">
          <w:t>2</w:t>
        </w:r>
      </w:ins>
      <w:del w:id="12653" w:author="OPPO" w:date="2022-03-07T10:59:00Z">
        <w:r w:rsidR="00CA3230" w:rsidDel="00137853">
          <w:delText>3</w:delText>
        </w:r>
      </w:del>
      <w:r w:rsidR="00CA3230">
        <w:tab/>
        <w:t>Hand phantom only</w:t>
      </w:r>
      <w:r w:rsidR="00CA3230" w:rsidRPr="00F54508">
        <w:t xml:space="preserve"> </w:t>
      </w:r>
      <w:ins w:id="12654" w:author="OPPO" w:date="2022-03-07T10:59:00Z">
        <w:r w:rsidR="00137853" w:rsidRPr="008E4C84">
          <w:t>(Browsing mode)</w:t>
        </w:r>
        <w:bookmarkEnd w:id="12651"/>
      </w:ins>
    </w:p>
    <w:p w14:paraId="50B4A43B" w14:textId="77777777" w:rsidR="00137853" w:rsidRPr="008E4C84" w:rsidRDefault="00137853" w:rsidP="00137853">
      <w:pPr>
        <w:rPr>
          <w:ins w:id="12655" w:author="OPPO" w:date="2022-03-07T11:00:00Z"/>
        </w:rPr>
      </w:pPr>
      <w:ins w:id="12656" w:author="OPPO" w:date="2022-03-07T11:00:00Z">
        <w:r w:rsidRPr="008E4C84">
          <w:t xml:space="preserve">According to the UE use scenarios for TRP TRS test defined in Section 4.2.1, the positioning specified in this clause is used for the test cases for Browsing Mode with Hand Phantom. The characteristics of the Hand Phantom are specified </w:t>
        </w:r>
        <w:r w:rsidRPr="008E4C84">
          <w:lastRenderedPageBreak/>
          <w:t>in Annex D. Browsing mode is used to simulate user cases were the DUT is held in hand, but not pressed against ear e.g. web browsing and navigation. The DUT shall be mounted in a suitable hand phantom and oriented such that the DUT’s main display is tilted 45 degrees from vertical:</w:t>
        </w:r>
      </w:ins>
    </w:p>
    <w:p w14:paraId="3D0D4559" w14:textId="77777777" w:rsidR="00137853" w:rsidRPr="008E4C84" w:rsidRDefault="00137853" w:rsidP="00137853">
      <w:pPr>
        <w:ind w:left="284"/>
        <w:rPr>
          <w:ins w:id="12657" w:author="OPPO" w:date="2022-03-07T11:00:00Z"/>
        </w:rPr>
      </w:pPr>
      <w:ins w:id="12658" w:author="OPPO" w:date="2022-03-07T11:00:00Z">
        <w:r w:rsidRPr="008E4C84">
          <w:t xml:space="preserve">-  Wide Grip Hand for UE with Width &gt;72mm and </w:t>
        </w:r>
        <w:r w:rsidRPr="008E4C84">
          <w:rPr>
            <w:rFonts w:hint="eastAsia"/>
          </w:rPr>
          <w:t>≤</w:t>
        </w:r>
        <w:r w:rsidRPr="008E4C84">
          <w:t xml:space="preserve">92mm </w:t>
        </w:r>
      </w:ins>
    </w:p>
    <w:p w14:paraId="412A3FF9" w14:textId="77777777" w:rsidR="00137853" w:rsidRPr="008E4C84" w:rsidRDefault="00137853" w:rsidP="00137853">
      <w:pPr>
        <w:ind w:left="284"/>
        <w:rPr>
          <w:ins w:id="12659" w:author="OPPO" w:date="2022-03-07T11:00:00Z"/>
        </w:rPr>
      </w:pPr>
      <w:ins w:id="12660" w:author="OPPO" w:date="2022-03-07T11:00:00Z">
        <w:r w:rsidRPr="008E4C84">
          <w:t xml:space="preserve">-  PDA Grip Hand for UE with Width </w:t>
        </w:r>
        <w:r w:rsidRPr="008E4C84">
          <w:rPr>
            <w:rFonts w:hint="eastAsia"/>
          </w:rPr>
          <w:t>≥</w:t>
        </w:r>
        <w:r w:rsidRPr="008E4C84">
          <w:t xml:space="preserve">56mm and </w:t>
        </w:r>
        <w:r w:rsidRPr="008E4C84">
          <w:rPr>
            <w:rFonts w:hint="eastAsia"/>
          </w:rPr>
          <w:t>≤</w:t>
        </w:r>
        <w:r w:rsidRPr="008E4C84">
          <w:t>72mm</w:t>
        </w:r>
      </w:ins>
    </w:p>
    <w:p w14:paraId="0CE508BB" w14:textId="27741BD5" w:rsidR="00137853" w:rsidRPr="008E4C84" w:rsidRDefault="00137853" w:rsidP="00137853">
      <w:pPr>
        <w:pStyle w:val="3"/>
        <w:rPr>
          <w:ins w:id="12661" w:author="OPPO" w:date="2022-03-07T11:00:00Z"/>
        </w:rPr>
      </w:pPr>
      <w:bookmarkStart w:id="12662" w:name="_Toc97558859"/>
      <w:ins w:id="12663" w:author="OPPO" w:date="2022-03-07T11:00:00Z">
        <w:r w:rsidRPr="008E4C84">
          <w:t>6.2.</w:t>
        </w:r>
        <w:r>
          <w:t>1</w:t>
        </w:r>
        <w:r w:rsidRPr="008E4C84">
          <w:tab/>
          <w:t>Wide Grip Hand</w:t>
        </w:r>
        <w:bookmarkEnd w:id="12662"/>
        <w:r w:rsidRPr="008E4C84">
          <w:t xml:space="preserve">  </w:t>
        </w:r>
      </w:ins>
    </w:p>
    <w:p w14:paraId="498C962B" w14:textId="77777777" w:rsidR="00137853" w:rsidRPr="008E4C84" w:rsidRDefault="00137853" w:rsidP="00137853">
      <w:pPr>
        <w:rPr>
          <w:ins w:id="12664" w:author="OPPO" w:date="2022-03-07T11:00:00Z"/>
        </w:rPr>
      </w:pPr>
      <w:ins w:id="12665" w:author="OPPO" w:date="2022-03-07T11:00:00Z">
        <w:r w:rsidRPr="008E4C84">
          <w:t xml:space="preserve">This positioning guideline is suitable for DUTs with width &gt;72mm and </w:t>
        </w:r>
        <w:r w:rsidRPr="008E4C84">
          <w:rPr>
            <w:rFonts w:hint="eastAsia"/>
          </w:rPr>
          <w:t>≤</w:t>
        </w:r>
        <w:r w:rsidRPr="008E4C84">
          <w:t xml:space="preserve">92mm. </w:t>
        </w:r>
      </w:ins>
    </w:p>
    <w:p w14:paraId="3169DE37" w14:textId="253E77AC" w:rsidR="00137853" w:rsidRPr="006C66C9" w:rsidRDefault="00137853" w:rsidP="00137853">
      <w:pPr>
        <w:rPr>
          <w:ins w:id="12666" w:author="OPPO" w:date="2022-03-07T11:00:00Z"/>
        </w:rPr>
      </w:pPr>
      <w:ins w:id="12667" w:author="OPPO" w:date="2022-03-07T11:00:00Z">
        <w:r w:rsidRPr="008E4C84">
          <w:t xml:space="preserve">The positioning guideline defined in CTIA </w:t>
        </w:r>
        <w:r>
          <w:t>Certification</w:t>
        </w:r>
        <w:r w:rsidRPr="008E4C84">
          <w:t xml:space="preserve"> OTA Test Plan section A.1.4.4 [1</w:t>
        </w:r>
      </w:ins>
      <w:ins w:id="12668" w:author="OPPO" w:date="2022-03-07T11:21:00Z">
        <w:r w:rsidR="00BC7488">
          <w:t>7</w:t>
        </w:r>
      </w:ins>
      <w:ins w:id="12669" w:author="OPPO" w:date="2022-03-07T11:00:00Z">
        <w:r w:rsidRPr="008E4C84">
          <w:t>]</w:t>
        </w:r>
        <w:r w:rsidRPr="008E4C84">
          <w:rPr>
            <w:rFonts w:hint="eastAsia"/>
          </w:rPr>
          <w:t xml:space="preserve">, is used for FR1 TRP TRS testing for UE with Width &gt;72mm and </w:t>
        </w:r>
        <w:r w:rsidRPr="008E4C84">
          <w:rPr>
            <w:rFonts w:hint="eastAsia"/>
          </w:rPr>
          <w:t>≤</w:t>
        </w:r>
        <w:r w:rsidRPr="006C66C9">
          <w:rPr>
            <w:rFonts w:hint="eastAsia"/>
          </w:rPr>
          <w:t>92mm in this technical report</w:t>
        </w:r>
        <w:r w:rsidRPr="006C66C9">
          <w:t>.</w:t>
        </w:r>
      </w:ins>
    </w:p>
    <w:p w14:paraId="457EC1B7" w14:textId="77777777" w:rsidR="00137853" w:rsidRPr="008E4C84" w:rsidRDefault="00137853" w:rsidP="00137853">
      <w:pPr>
        <w:jc w:val="center"/>
        <w:rPr>
          <w:ins w:id="12670" w:author="OPPO" w:date="2022-03-07T11:00:00Z"/>
        </w:rPr>
      </w:pPr>
      <w:ins w:id="12671" w:author="OPPO" w:date="2022-03-07T11:00:00Z">
        <w:r w:rsidRPr="008E4C84">
          <w:rPr>
            <w:noProof/>
          </w:rPr>
          <w:drawing>
            <wp:inline distT="0" distB="0" distL="0" distR="0" wp14:anchorId="39C2F3AD" wp14:editId="070B01ED">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5895" cy="2787052"/>
                      </a:xfrm>
                      <a:prstGeom prst="rect">
                        <a:avLst/>
                      </a:prstGeom>
                    </pic:spPr>
                  </pic:pic>
                </a:graphicData>
              </a:graphic>
            </wp:inline>
          </w:drawing>
        </w:r>
      </w:ins>
    </w:p>
    <w:p w14:paraId="2ADA6C3D" w14:textId="64FA1739" w:rsidR="00137853" w:rsidRPr="008E4C84" w:rsidRDefault="00137853" w:rsidP="00137853">
      <w:pPr>
        <w:pStyle w:val="TF"/>
        <w:rPr>
          <w:ins w:id="12672" w:author="OPPO" w:date="2022-03-07T11:00:00Z"/>
        </w:rPr>
      </w:pPr>
      <w:ins w:id="12673" w:author="OPPO" w:date="2022-03-07T11:00:00Z">
        <w:r w:rsidRPr="008E4C84">
          <w:t>Figure 6.2.</w:t>
        </w:r>
        <w:r>
          <w:t>1</w:t>
        </w:r>
        <w:r w:rsidRPr="008E4C84">
          <w:t xml:space="preserve">-1: </w:t>
        </w:r>
        <w:r w:rsidRPr="006C66C9">
          <w:t xml:space="preserve">Positioning guidance for Wide Grip Hand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ins>
    </w:p>
    <w:p w14:paraId="18772313" w14:textId="77777777" w:rsidR="00137853" w:rsidRPr="008E4C84" w:rsidRDefault="00137853" w:rsidP="00137853">
      <w:pPr>
        <w:jc w:val="center"/>
        <w:rPr>
          <w:ins w:id="12674" w:author="OPPO" w:date="2022-03-07T11:00:00Z"/>
        </w:rPr>
      </w:pPr>
    </w:p>
    <w:p w14:paraId="2D894B3F" w14:textId="311B0F46" w:rsidR="00137853" w:rsidRPr="008E4C84" w:rsidRDefault="00137853" w:rsidP="00137853">
      <w:pPr>
        <w:pStyle w:val="3"/>
        <w:rPr>
          <w:ins w:id="12675" w:author="OPPO" w:date="2022-03-07T11:00:00Z"/>
        </w:rPr>
      </w:pPr>
      <w:bookmarkStart w:id="12676" w:name="_Toc97558860"/>
      <w:ins w:id="12677" w:author="OPPO" w:date="2022-03-07T11:00:00Z">
        <w:r w:rsidRPr="008E4C84">
          <w:t>6.2.</w:t>
        </w:r>
      </w:ins>
      <w:ins w:id="12678" w:author="OPPO" w:date="2022-03-07T11:01:00Z">
        <w:r>
          <w:t>2</w:t>
        </w:r>
      </w:ins>
      <w:ins w:id="12679" w:author="OPPO" w:date="2022-03-07T11:00:00Z">
        <w:r w:rsidRPr="008E4C84">
          <w:tab/>
          <w:t>PDA Grip Hand</w:t>
        </w:r>
        <w:bookmarkEnd w:id="12676"/>
        <w:r w:rsidRPr="008E4C84">
          <w:t xml:space="preserve"> </w:t>
        </w:r>
      </w:ins>
    </w:p>
    <w:p w14:paraId="07188456" w14:textId="77777777" w:rsidR="00137853" w:rsidRPr="008E4C84" w:rsidRDefault="00137853" w:rsidP="00137853">
      <w:pPr>
        <w:rPr>
          <w:ins w:id="12680" w:author="OPPO" w:date="2022-03-07T11:00:00Z"/>
        </w:rPr>
      </w:pPr>
      <w:ins w:id="12681" w:author="OPPO" w:date="2022-03-07T11:00:00Z">
        <w:r w:rsidRPr="008E4C84">
          <w:t xml:space="preserve">This positioning guideline is suitable for DUTs with width </w:t>
        </w:r>
        <w:r w:rsidRPr="008E4C84">
          <w:rPr>
            <w:rFonts w:hint="eastAsia"/>
          </w:rPr>
          <w:t>≥</w:t>
        </w:r>
        <w:r w:rsidRPr="008E4C84">
          <w:t xml:space="preserve">56mm and </w:t>
        </w:r>
        <w:r w:rsidRPr="008E4C84">
          <w:rPr>
            <w:rFonts w:hint="eastAsia"/>
          </w:rPr>
          <w:t>≤</w:t>
        </w:r>
        <w:r w:rsidRPr="008E4C84">
          <w:t>72mm.</w:t>
        </w:r>
      </w:ins>
    </w:p>
    <w:p w14:paraId="52997F8E" w14:textId="77777777" w:rsidR="00137853" w:rsidRPr="008E4C84" w:rsidRDefault="00137853" w:rsidP="00137853">
      <w:pPr>
        <w:rPr>
          <w:ins w:id="12682" w:author="OPPO" w:date="2022-03-07T11:00:00Z"/>
        </w:rPr>
      </w:pPr>
      <w:ins w:id="12683" w:author="OPPO" w:date="2022-03-07T11:00:00Z">
        <w:r w:rsidRPr="008E4C84">
          <w:t>To help achieve a consistent positioning, the DUT is aligned to a PDA palm spacer. No alignment tool is required. The PDA spacer features side and bottom walls to ensure consistent alignment of DUTs of various sizes.</w:t>
        </w:r>
      </w:ins>
    </w:p>
    <w:p w14:paraId="65BF39C8" w14:textId="77777777" w:rsidR="00137853" w:rsidRPr="008E4C84" w:rsidRDefault="00137853" w:rsidP="00137853">
      <w:pPr>
        <w:spacing w:after="0"/>
        <w:rPr>
          <w:ins w:id="12684" w:author="OPPO" w:date="2022-03-07T11:00:00Z"/>
        </w:rPr>
      </w:pPr>
    </w:p>
    <w:p w14:paraId="7418ADA2" w14:textId="77777777" w:rsidR="00137853" w:rsidRPr="008E4C84" w:rsidRDefault="00137853" w:rsidP="00137853">
      <w:pPr>
        <w:pStyle w:val="B1"/>
        <w:numPr>
          <w:ilvl w:val="0"/>
          <w:numId w:val="49"/>
        </w:numPr>
        <w:overflowPunct w:val="0"/>
        <w:autoSpaceDE w:val="0"/>
        <w:autoSpaceDN w:val="0"/>
        <w:adjustRightInd w:val="0"/>
        <w:ind w:left="540" w:hanging="270"/>
        <w:textAlignment w:val="baseline"/>
        <w:rPr>
          <w:ins w:id="12685" w:author="OPPO" w:date="2022-03-07T11:00:00Z"/>
        </w:rPr>
      </w:pPr>
      <w:ins w:id="12686" w:author="OPPO" w:date="2022-03-07T11:00:00Z">
        <w:r w:rsidRPr="008E4C84">
          <w:t>Place the DUT on the PDA spacer between the fingers and align the DUT to the side wall of the PDA.</w:t>
        </w:r>
      </w:ins>
    </w:p>
    <w:p w14:paraId="71CA02FB" w14:textId="77777777" w:rsidR="00137853" w:rsidRPr="008E4C84" w:rsidRDefault="00137853" w:rsidP="00137853">
      <w:pPr>
        <w:pStyle w:val="B1"/>
        <w:numPr>
          <w:ilvl w:val="0"/>
          <w:numId w:val="49"/>
        </w:numPr>
        <w:overflowPunct w:val="0"/>
        <w:autoSpaceDE w:val="0"/>
        <w:autoSpaceDN w:val="0"/>
        <w:adjustRightInd w:val="0"/>
        <w:ind w:left="540" w:hanging="270"/>
        <w:textAlignment w:val="baseline"/>
        <w:rPr>
          <w:ins w:id="12687" w:author="OPPO" w:date="2022-03-07T11:00:00Z"/>
        </w:rPr>
      </w:pPr>
      <w:ins w:id="12688" w:author="OPPO" w:date="2022-03-07T11:00:00Z">
        <w:r w:rsidRPr="008E4C84">
          <w:t>If the DUT is shorter than 135 mm, then align the top of the DUT with the top of the PDA spacer. Otherwise, align the bottom of the DUT with the bottom wall of the PDA spacer.</w:t>
        </w:r>
      </w:ins>
    </w:p>
    <w:p w14:paraId="6DE13D02" w14:textId="77777777" w:rsidR="00137853" w:rsidRPr="008E4C84" w:rsidRDefault="00137853" w:rsidP="00137853">
      <w:pPr>
        <w:pStyle w:val="B1"/>
        <w:numPr>
          <w:ilvl w:val="0"/>
          <w:numId w:val="49"/>
        </w:numPr>
        <w:overflowPunct w:val="0"/>
        <w:autoSpaceDE w:val="0"/>
        <w:autoSpaceDN w:val="0"/>
        <w:adjustRightInd w:val="0"/>
        <w:ind w:left="540" w:hanging="270"/>
        <w:textAlignment w:val="baseline"/>
        <w:rPr>
          <w:ins w:id="12689" w:author="OPPO" w:date="2022-03-07T11:00:00Z"/>
        </w:rPr>
      </w:pPr>
      <w:ins w:id="12690" w:author="OPPO" w:date="2022-03-07T11:00:00Z">
        <w:r w:rsidRPr="008E4C84">
          <w:t>While keeping the DUT in the hand phantom in the position defined in previous steps, place the DUT and the hand phantom against the head phantom in such way that the DUT is in 6</w:t>
        </w:r>
        <w:r w:rsidRPr="008E4C84">
          <w:rPr>
            <w:rFonts w:ascii="Vrinda" w:hAnsi="Vrinda" w:cs="Vrinda"/>
          </w:rPr>
          <w:t>°</w:t>
        </w:r>
        <w:r w:rsidRPr="008E4C84">
          <w:t xml:space="preserve">tilt angle as described in Subclause 4.3.3. </w:t>
        </w:r>
      </w:ins>
    </w:p>
    <w:p w14:paraId="74EE703B" w14:textId="77777777" w:rsidR="00137853" w:rsidRPr="008E4C84" w:rsidRDefault="00137853" w:rsidP="00137853">
      <w:pPr>
        <w:pStyle w:val="TH"/>
        <w:rPr>
          <w:ins w:id="12691" w:author="OPPO" w:date="2022-03-07T11:00:00Z"/>
        </w:rPr>
      </w:pPr>
      <w:ins w:id="12692" w:author="OPPO" w:date="2022-03-07T11:00:00Z">
        <w:r w:rsidRPr="008E4C84">
          <w:rPr>
            <w:noProof/>
          </w:rPr>
          <w:lastRenderedPageBreak/>
          <w:drawing>
            <wp:inline distT="0" distB="0" distL="0" distR="0" wp14:anchorId="4C559EEA" wp14:editId="0BBE4B3B">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13"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ins>
    </w:p>
    <w:p w14:paraId="7A548709" w14:textId="792FE74A" w:rsidR="00137853" w:rsidRPr="008E4C84" w:rsidRDefault="00137853" w:rsidP="00137853">
      <w:pPr>
        <w:pStyle w:val="TF"/>
        <w:rPr>
          <w:ins w:id="12693" w:author="OPPO" w:date="2022-03-07T11:00:00Z"/>
        </w:rPr>
      </w:pPr>
      <w:ins w:id="12694" w:author="OPPO" w:date="2022-03-07T11:00:00Z">
        <w:r w:rsidRPr="008E4C84">
          <w:t>Figure 6.2.</w:t>
        </w:r>
      </w:ins>
      <w:ins w:id="12695" w:author="OPPO" w:date="2022-03-07T11:01:00Z">
        <w:r>
          <w:t>2</w:t>
        </w:r>
      </w:ins>
      <w:ins w:id="12696" w:author="OPPO" w:date="2022-03-07T11:00:00Z">
        <w:r w:rsidRPr="008E4C84">
          <w:t>-1: Right-handed PDA Grip hand phantom with a spacer</w:t>
        </w:r>
      </w:ins>
    </w:p>
    <w:p w14:paraId="17CD4B00" w14:textId="77777777" w:rsidR="00137853" w:rsidRPr="008E4C84" w:rsidRDefault="00137853" w:rsidP="00137853">
      <w:pPr>
        <w:pStyle w:val="NO"/>
        <w:rPr>
          <w:ins w:id="12697" w:author="OPPO" w:date="2022-03-07T11:00:00Z"/>
          <w:b/>
        </w:rPr>
      </w:pPr>
      <w:ins w:id="12698" w:author="OPPO" w:date="2022-03-07T11:00:00Z">
        <w:r w:rsidRPr="008E4C84">
          <w:t>NOTE: Use left-handed (mirror-imaged) spacers with left-handed phantoms.</w:t>
        </w:r>
      </w:ins>
    </w:p>
    <w:p w14:paraId="27BD70E9" w14:textId="77777777" w:rsidR="00137853" w:rsidRPr="00137853" w:rsidRDefault="00137853">
      <w:pPr>
        <w:pPrChange w:id="12699" w:author="OPPO" w:date="2022-03-07T10:59:00Z">
          <w:pPr>
            <w:pStyle w:val="2"/>
          </w:pPr>
        </w:pPrChange>
      </w:pPr>
    </w:p>
    <w:p w14:paraId="10F0A5FD" w14:textId="333230D1" w:rsidR="00026188" w:rsidRDefault="001609A1" w:rsidP="00CA3230">
      <w:pPr>
        <w:pStyle w:val="2"/>
        <w:rPr>
          <w:ins w:id="12700" w:author="OPPO" w:date="2022-03-07T11:01:00Z"/>
        </w:rPr>
      </w:pPr>
      <w:bookmarkStart w:id="12701" w:name="_Toc97558861"/>
      <w:r>
        <w:t>6</w:t>
      </w:r>
      <w:r w:rsidR="00CA3230">
        <w:t>.</w:t>
      </w:r>
      <w:ins w:id="12702" w:author="OPPO" w:date="2022-03-07T11:01:00Z">
        <w:r w:rsidR="00137853">
          <w:t>3</w:t>
        </w:r>
      </w:ins>
      <w:del w:id="12703" w:author="OPPO" w:date="2022-03-07T11:01:00Z">
        <w:r w:rsidR="00CA3230" w:rsidDel="00137853">
          <w:delText>4</w:delText>
        </w:r>
      </w:del>
      <w:r w:rsidR="00CA3230">
        <w:tab/>
        <w:t>Head and Hand phantom</w:t>
      </w:r>
      <w:ins w:id="12704" w:author="OPPO" w:date="2022-03-07T11:01:00Z">
        <w:r w:rsidR="00137853">
          <w:t xml:space="preserve"> </w:t>
        </w:r>
        <w:r w:rsidR="00137853" w:rsidRPr="008E4C84">
          <w:t>(Talk Mode)</w:t>
        </w:r>
        <w:bookmarkEnd w:id="12701"/>
      </w:ins>
    </w:p>
    <w:p w14:paraId="3E9351A5" w14:textId="77777777" w:rsidR="00137853" w:rsidRPr="008E4C84" w:rsidRDefault="00137853" w:rsidP="00137853">
      <w:pPr>
        <w:pStyle w:val="3"/>
        <w:rPr>
          <w:ins w:id="12705" w:author="OPPO" w:date="2022-03-07T11:02:00Z"/>
        </w:rPr>
      </w:pPr>
      <w:bookmarkStart w:id="12706" w:name="_Toc97558862"/>
      <w:ins w:id="12707" w:author="OPPO" w:date="2022-03-07T11:02:00Z">
        <w:r w:rsidRPr="008E4C84">
          <w:t>6.3.1</w:t>
        </w:r>
        <w:r w:rsidRPr="008E4C84">
          <w:tab/>
          <w:t>General</w:t>
        </w:r>
        <w:bookmarkEnd w:id="12706"/>
        <w:r w:rsidRPr="008E4C84">
          <w:t xml:space="preserve"> </w:t>
        </w:r>
      </w:ins>
    </w:p>
    <w:p w14:paraId="34AFED73" w14:textId="77777777" w:rsidR="00137853" w:rsidRPr="008E4C84" w:rsidRDefault="00137853" w:rsidP="00137853">
      <w:pPr>
        <w:rPr>
          <w:ins w:id="12708" w:author="OPPO" w:date="2022-03-07T11:02:00Z"/>
        </w:rPr>
      </w:pPr>
      <w:ins w:id="12709" w:author="OPPO" w:date="2022-03-07T11:02:00Z">
        <w:r w:rsidRPr="008E4C84">
          <w:t xml:space="preserve">According to the UE use scenarios for TRP TRS test defined in Section 4.2.1, the positioning specified in this clause is used for the test cases for Talk Mode using Head &amp; Hand Phantom. The characteristics of the Hand Phantom and Head Phantom are specified in Annex D. </w:t>
        </w:r>
      </w:ins>
    </w:p>
    <w:p w14:paraId="5C352BB1" w14:textId="77777777" w:rsidR="00137853" w:rsidRPr="008E4C84" w:rsidRDefault="00137853" w:rsidP="00137853">
      <w:pPr>
        <w:rPr>
          <w:ins w:id="12710" w:author="OPPO" w:date="2022-03-07T11:02:00Z"/>
        </w:rPr>
      </w:pPr>
      <w:ins w:id="12711" w:author="OPPO" w:date="2022-03-07T11:02:00Z">
        <w:r w:rsidRPr="008E4C84">
          <w:t>Talk mode is used to simulate user cases where the DUT is placed into a hand phantom, which is holding the DUT against the SAM head phantom, presenting a realistic voice call operation of the DUT. Same as Browsing mode, the DUT for talk mode shall also be mounted in a suitable hand phantom:</w:t>
        </w:r>
      </w:ins>
    </w:p>
    <w:p w14:paraId="7EDA1A1C" w14:textId="5B50D829" w:rsidR="00137853" w:rsidRPr="008E4C84" w:rsidRDefault="00137853" w:rsidP="00137853">
      <w:pPr>
        <w:ind w:left="284"/>
        <w:rPr>
          <w:ins w:id="12712" w:author="OPPO" w:date="2022-03-07T11:02:00Z"/>
        </w:rPr>
      </w:pPr>
      <w:ins w:id="12713" w:author="OPPO" w:date="2022-03-07T11:02:00Z">
        <w:r w:rsidRPr="008E4C84">
          <w:t xml:space="preserve">-  Wide Grip Hand for UE with Width &gt;72mm and </w:t>
        </w:r>
        <w:r w:rsidRPr="008E4C84">
          <w:rPr>
            <w:rFonts w:hint="eastAsia"/>
          </w:rPr>
          <w:t>≤</w:t>
        </w:r>
        <w:r w:rsidRPr="008E4C84">
          <w:t>92mm</w:t>
        </w:r>
      </w:ins>
    </w:p>
    <w:p w14:paraId="1028AB32" w14:textId="77777777" w:rsidR="00137853" w:rsidRPr="008E4C84" w:rsidRDefault="00137853" w:rsidP="00137853">
      <w:pPr>
        <w:ind w:left="284"/>
        <w:rPr>
          <w:ins w:id="12714" w:author="OPPO" w:date="2022-03-07T11:02:00Z"/>
        </w:rPr>
      </w:pPr>
      <w:ins w:id="12715" w:author="OPPO" w:date="2022-03-07T11:02:00Z">
        <w:r w:rsidRPr="008E4C84">
          <w:t xml:space="preserve">-  PDA Grip Hand for UE with Width </w:t>
        </w:r>
        <w:r w:rsidRPr="008E4C84">
          <w:rPr>
            <w:rFonts w:hint="eastAsia"/>
          </w:rPr>
          <w:t>≥</w:t>
        </w:r>
        <w:r w:rsidRPr="008E4C84">
          <w:t xml:space="preserve">56mm and </w:t>
        </w:r>
        <w:r w:rsidRPr="008E4C84">
          <w:rPr>
            <w:rFonts w:hint="eastAsia"/>
          </w:rPr>
          <w:t>≤</w:t>
        </w:r>
        <w:r w:rsidRPr="008E4C84">
          <w:t>72mm</w:t>
        </w:r>
      </w:ins>
    </w:p>
    <w:p w14:paraId="033C5CEF" w14:textId="77777777" w:rsidR="00137853" w:rsidRPr="008E4C84" w:rsidRDefault="00137853" w:rsidP="00137853">
      <w:pPr>
        <w:rPr>
          <w:ins w:id="12716" w:author="OPPO" w:date="2022-03-07T11:02:00Z"/>
          <w:rFonts w:cs="v4.2.0"/>
        </w:rPr>
      </w:pPr>
      <w:ins w:id="12717" w:author="OPPO" w:date="2022-03-07T11:02:00Z">
        <w:r w:rsidRPr="008E4C84">
          <w:rPr>
            <w:rFonts w:cs="v4.2.0"/>
          </w:rPr>
          <w:t xml:space="preserve">In this section, the procedure provides the guideline on how to place the DUT+hand against the head phantom. The detailed DUT positioning into hand phantom for talk mode is defined in section 6.3.2 and 6.3.3. </w:t>
        </w:r>
      </w:ins>
    </w:p>
    <w:p w14:paraId="3DC5E00A" w14:textId="77777777" w:rsidR="00137853" w:rsidRPr="008E4C84" w:rsidRDefault="00137853" w:rsidP="00137853">
      <w:pPr>
        <w:rPr>
          <w:ins w:id="12718" w:author="OPPO" w:date="2022-03-07T11:02:00Z"/>
          <w:rFonts w:cs="v4.2.0"/>
        </w:rPr>
      </w:pPr>
      <w:ins w:id="12719" w:author="OPPO" w:date="2022-03-07T11:02:00Z">
        <w:r w:rsidRPr="008E4C84">
          <w:rPr>
            <w:rFonts w:cs="v4.2.0"/>
          </w:rPr>
          <w:t xml:space="preserve">For talk mode, the DUT is attached to the head phantom in "cheek" position. The DUT performance is measured on both left and right side of the head. Three points as shown in Figure </w:t>
        </w:r>
        <w:r w:rsidRPr="008E4C84">
          <w:t xml:space="preserve">6.3.1-1 </w:t>
        </w:r>
        <w:r w:rsidRPr="008E4C84">
          <w:rPr>
            <w:rFonts w:cs="v4.2.0"/>
          </w:rPr>
          <w:t>define the reference plane: centre of the right ear piece (RE), centre of the left ear piece (LE) and centre of mouth (M).</w:t>
        </w:r>
      </w:ins>
    </w:p>
    <w:p w14:paraId="6B30C7B5" w14:textId="77777777" w:rsidR="00137853" w:rsidRPr="008E4C84" w:rsidRDefault="00137853" w:rsidP="00137853">
      <w:pPr>
        <w:rPr>
          <w:ins w:id="12720" w:author="OPPO" w:date="2022-03-07T11:02:00Z"/>
          <w:rFonts w:cs="v4.2.0"/>
        </w:rPr>
      </w:pPr>
      <w:ins w:id="12721" w:author="OPPO" w:date="2022-03-07T11:02:00Z">
        <w:r w:rsidRPr="008E4C84">
          <w:rPr>
            <w:rFonts w:cs="v4.2.0"/>
          </w:rPr>
          <w:t>Definition of the 'Cheek' position:</w:t>
        </w:r>
      </w:ins>
    </w:p>
    <w:p w14:paraId="496A670F" w14:textId="2550A549" w:rsidR="00137853" w:rsidRPr="008E4C84" w:rsidRDefault="00137853">
      <w:pPr>
        <w:pStyle w:val="B1"/>
        <w:overflowPunct w:val="0"/>
        <w:autoSpaceDE w:val="0"/>
        <w:autoSpaceDN w:val="0"/>
        <w:adjustRightInd w:val="0"/>
        <w:ind w:left="270" w:firstLine="0"/>
        <w:textAlignment w:val="baseline"/>
        <w:rPr>
          <w:ins w:id="12722" w:author="OPPO" w:date="2022-03-07T11:02:00Z"/>
        </w:rPr>
        <w:pPrChange w:id="12723" w:author="OPPO" w:date="2022-03-07T11:09:00Z">
          <w:pPr>
            <w:pStyle w:val="B1"/>
            <w:numPr>
              <w:numId w:val="50"/>
            </w:numPr>
            <w:tabs>
              <w:tab w:val="num" w:pos="360"/>
              <w:tab w:val="num" w:pos="540"/>
            </w:tabs>
            <w:overflowPunct w:val="0"/>
            <w:autoSpaceDE w:val="0"/>
            <w:autoSpaceDN w:val="0"/>
            <w:adjustRightInd w:val="0"/>
            <w:ind w:left="540" w:hanging="270"/>
            <w:textAlignment w:val="baseline"/>
          </w:pPr>
        </w:pPrChange>
      </w:pPr>
      <w:ins w:id="12724" w:author="OPPO" w:date="2022-03-07T11:03:00Z">
        <w:r>
          <w:t xml:space="preserve"> 1. </w:t>
        </w:r>
      </w:ins>
      <w:ins w:id="12725" w:author="OPPO" w:date="2022-03-07T11:02:00Z">
        <w:r w:rsidRPr="008E4C84">
          <w:t xml:space="preserve">Align the ear piece of the phone (see </w:t>
        </w:r>
        <w:r w:rsidRPr="008E4C84">
          <w:rPr>
            <w:rFonts w:cs="v4.2.0"/>
          </w:rPr>
          <w:t xml:space="preserve">Figure </w:t>
        </w:r>
        <w:r w:rsidRPr="008E4C84">
          <w:t xml:space="preserve">4.3.1-1) at the line RE-LE. Then, position the DUT beside the phantom so that the vertical line (see </w:t>
        </w:r>
        <w:r w:rsidRPr="008E4C84">
          <w:rPr>
            <w:rFonts w:cs="v4.2.0"/>
          </w:rPr>
          <w:t xml:space="preserve">Figure </w:t>
        </w:r>
        <w:r w:rsidRPr="008E4C84">
          <w:t>4.3.1-3) is parallel to the reference plane in F</w:t>
        </w:r>
        <w:r w:rsidRPr="008E4C84">
          <w:rPr>
            <w:rFonts w:cs="v4.2.0"/>
          </w:rPr>
          <w:t xml:space="preserve">igure </w:t>
        </w:r>
        <w:r w:rsidRPr="008E4C84">
          <w:t>4.3.1-2 and is aligned with the line M-RE on the reference plane (see F</w:t>
        </w:r>
        <w:r w:rsidRPr="008E4C84">
          <w:rPr>
            <w:rFonts w:cs="v4.2.0"/>
          </w:rPr>
          <w:t xml:space="preserve">igure </w:t>
        </w:r>
        <w:r w:rsidRPr="008E4C84">
          <w:t>4.3.1-3).</w:t>
        </w:r>
      </w:ins>
    </w:p>
    <w:p w14:paraId="1200917B" w14:textId="40174E10" w:rsidR="00137853" w:rsidRPr="008E4C84" w:rsidRDefault="00137853">
      <w:pPr>
        <w:pStyle w:val="B1"/>
        <w:overflowPunct w:val="0"/>
        <w:autoSpaceDE w:val="0"/>
        <w:autoSpaceDN w:val="0"/>
        <w:adjustRightInd w:val="0"/>
        <w:ind w:left="270" w:firstLine="0"/>
        <w:textAlignment w:val="baseline"/>
        <w:rPr>
          <w:ins w:id="12726" w:author="OPPO" w:date="2022-03-07T11:02:00Z"/>
        </w:rPr>
        <w:pPrChange w:id="12727" w:author="OPPO" w:date="2022-03-07T11:09:00Z">
          <w:pPr>
            <w:pStyle w:val="B1"/>
            <w:numPr>
              <w:numId w:val="50"/>
            </w:numPr>
            <w:tabs>
              <w:tab w:val="num" w:pos="360"/>
            </w:tabs>
            <w:overflowPunct w:val="0"/>
            <w:autoSpaceDE w:val="0"/>
            <w:autoSpaceDN w:val="0"/>
            <w:adjustRightInd w:val="0"/>
            <w:ind w:left="540" w:hanging="270"/>
            <w:textAlignment w:val="baseline"/>
          </w:pPr>
        </w:pPrChange>
      </w:pPr>
      <w:ins w:id="12728" w:author="OPPO" w:date="2022-03-07T11:05:00Z">
        <w:r>
          <w:t xml:space="preserve">2. </w:t>
        </w:r>
      </w:ins>
      <w:ins w:id="12729" w:author="OPPO" w:date="2022-03-07T11:02:00Z">
        <w:r w:rsidRPr="008E4C84">
          <w:t>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ins>
    </w:p>
    <w:p w14:paraId="3AD9C5CB" w14:textId="77777777" w:rsidR="00137853" w:rsidRPr="008E4C84" w:rsidRDefault="00137853" w:rsidP="00137853">
      <w:pPr>
        <w:pStyle w:val="NO"/>
        <w:rPr>
          <w:ins w:id="12730" w:author="OPPO" w:date="2022-03-07T11:02:00Z"/>
        </w:rPr>
      </w:pPr>
      <w:ins w:id="12731" w:author="OPPO" w:date="2022-03-07T11:02:00Z">
        <w:r w:rsidRPr="008E4C84">
          <w:t>NOTE:</w:t>
        </w:r>
        <w:r w:rsidRPr="008E4C84">
          <w:tab/>
          <w:t xml:space="preserve">A holder fixture made of e.g. plastic may be used to position the handset against the phantom. </w:t>
        </w:r>
      </w:ins>
    </w:p>
    <w:p w14:paraId="4F85D9BB" w14:textId="77777777" w:rsidR="00137853" w:rsidRPr="008E4C84" w:rsidRDefault="00137853" w:rsidP="00137853">
      <w:pPr>
        <w:pStyle w:val="TH"/>
        <w:rPr>
          <w:ins w:id="12732" w:author="OPPO" w:date="2022-03-07T11:02:00Z"/>
        </w:rPr>
      </w:pPr>
      <w:ins w:id="12733" w:author="OPPO" w:date="2022-03-07T11:02:00Z">
        <w:r w:rsidRPr="008E4C84">
          <w:rPr>
            <w:noProof/>
          </w:rPr>
          <w:lastRenderedPageBreak/>
          <w:drawing>
            <wp:inline distT="0" distB="0" distL="0" distR="0" wp14:anchorId="16B54A9F" wp14:editId="43FC706E">
              <wp:extent cx="1905000" cy="139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ins>
    </w:p>
    <w:p w14:paraId="5CFEC4BB" w14:textId="77777777" w:rsidR="00137853" w:rsidRPr="006C66C9" w:rsidRDefault="00137853" w:rsidP="00137853">
      <w:pPr>
        <w:pStyle w:val="TF"/>
        <w:rPr>
          <w:ins w:id="12734" w:author="OPPO" w:date="2022-03-07T11:02:00Z"/>
        </w:rPr>
      </w:pPr>
      <w:ins w:id="12735" w:author="OPPO" w:date="2022-03-07T11:02:00Z">
        <w:r w:rsidRPr="006C66C9">
          <w:t>Figure 6.3.1-1: Reference plane on head phantom, front view</w:t>
        </w:r>
      </w:ins>
    </w:p>
    <w:p w14:paraId="34CE260E" w14:textId="77777777" w:rsidR="00137853" w:rsidRPr="006C66C9" w:rsidRDefault="00137853" w:rsidP="00137853">
      <w:pPr>
        <w:rPr>
          <w:ins w:id="12736" w:author="OPPO" w:date="2022-03-07T11:02:00Z"/>
        </w:rPr>
      </w:pPr>
    </w:p>
    <w:p w14:paraId="6396C50B" w14:textId="77777777" w:rsidR="00137853" w:rsidRPr="008E4C84" w:rsidRDefault="00137853" w:rsidP="00137853">
      <w:pPr>
        <w:pStyle w:val="TH"/>
        <w:rPr>
          <w:ins w:id="12737" w:author="OPPO" w:date="2022-03-07T11:02:00Z"/>
        </w:rPr>
      </w:pPr>
      <w:ins w:id="12738" w:author="OPPO" w:date="2022-03-07T11:02:00Z">
        <w:r w:rsidRPr="008E4C84">
          <w:rPr>
            <w:noProof/>
          </w:rPr>
          <w:drawing>
            <wp:inline distT="0" distB="0" distL="0" distR="0" wp14:anchorId="46720E6B" wp14:editId="209FEC46">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ins>
    </w:p>
    <w:p w14:paraId="2A122EA9" w14:textId="77777777" w:rsidR="00137853" w:rsidRPr="006C66C9" w:rsidRDefault="00137853" w:rsidP="00137853">
      <w:pPr>
        <w:pStyle w:val="TF"/>
        <w:rPr>
          <w:ins w:id="12739" w:author="OPPO" w:date="2022-03-07T11:02:00Z"/>
        </w:rPr>
      </w:pPr>
      <w:ins w:id="12740" w:author="OPPO" w:date="2022-03-07T11:02:00Z">
        <w:r w:rsidRPr="006C66C9">
          <w:rPr>
            <w:rFonts w:cs="v4.2.0"/>
          </w:rPr>
          <w:t xml:space="preserve">Figure 6.3.1-2: </w:t>
        </w:r>
        <w:r w:rsidRPr="006C66C9">
          <w:t>Reference plane on head phantom, side view</w:t>
        </w:r>
      </w:ins>
    </w:p>
    <w:p w14:paraId="1694BFF2" w14:textId="77777777" w:rsidR="00137853" w:rsidRPr="008E4C84" w:rsidRDefault="00137853" w:rsidP="00137853">
      <w:pPr>
        <w:rPr>
          <w:ins w:id="12741" w:author="OPPO" w:date="2022-03-07T11:02:00Z"/>
        </w:rPr>
      </w:pPr>
      <w:ins w:id="12742" w:author="OPPO" w:date="2022-03-07T11:02:00Z">
        <w:r w:rsidRPr="008E4C84">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ins>
    </w:p>
    <w:p w14:paraId="63946361" w14:textId="77777777" w:rsidR="00137853" w:rsidRPr="008E4C84" w:rsidRDefault="00137853" w:rsidP="00137853">
      <w:pPr>
        <w:pStyle w:val="3"/>
        <w:rPr>
          <w:ins w:id="12743" w:author="OPPO" w:date="2022-03-07T11:02:00Z"/>
        </w:rPr>
      </w:pPr>
      <w:bookmarkStart w:id="12744" w:name="_Toc97558863"/>
      <w:ins w:id="12745" w:author="OPPO" w:date="2022-03-07T11:02:00Z">
        <w:r w:rsidRPr="008E4C84">
          <w:t>6.3.2</w:t>
        </w:r>
        <w:r w:rsidRPr="008E4C84">
          <w:tab/>
          <w:t>Wide Grip Hand and Head</w:t>
        </w:r>
        <w:bookmarkEnd w:id="12744"/>
        <w:r w:rsidRPr="008E4C84">
          <w:t xml:space="preserve"> </w:t>
        </w:r>
      </w:ins>
    </w:p>
    <w:p w14:paraId="4EB5707B" w14:textId="77777777" w:rsidR="00137853" w:rsidRPr="008E4C84" w:rsidRDefault="00137853" w:rsidP="00137853">
      <w:pPr>
        <w:rPr>
          <w:ins w:id="12746" w:author="OPPO" w:date="2022-03-07T11:02:00Z"/>
        </w:rPr>
      </w:pPr>
      <w:ins w:id="12747" w:author="OPPO" w:date="2022-03-07T11:02:00Z">
        <w:r w:rsidRPr="008E4C84">
          <w:t xml:space="preserve">This procedure is suitable for talk mode use with DUTs of width &gt;72mm and </w:t>
        </w:r>
        <w:r w:rsidRPr="008E4C84">
          <w:rPr>
            <w:rFonts w:hint="eastAsia"/>
          </w:rPr>
          <w:t>≤</w:t>
        </w:r>
        <w:r w:rsidRPr="008E4C84">
          <w:t>92mm. The positioning of the DUT in the Wide Grip hand for talk mode is identical to that for browsing mode described in section 6.2.2.</w:t>
        </w:r>
      </w:ins>
    </w:p>
    <w:p w14:paraId="21A8FC45" w14:textId="77777777" w:rsidR="00137853" w:rsidRPr="008E4C84" w:rsidRDefault="00137853" w:rsidP="00137853">
      <w:pPr>
        <w:pStyle w:val="3"/>
        <w:rPr>
          <w:ins w:id="12748" w:author="OPPO" w:date="2022-03-07T11:02:00Z"/>
        </w:rPr>
      </w:pPr>
      <w:bookmarkStart w:id="12749" w:name="_Toc97558864"/>
      <w:ins w:id="12750" w:author="OPPO" w:date="2022-03-07T11:02:00Z">
        <w:r w:rsidRPr="008E4C84">
          <w:t>6.3.3</w:t>
        </w:r>
        <w:r w:rsidRPr="008E4C84">
          <w:tab/>
          <w:t xml:space="preserve">PDA </w:t>
        </w:r>
        <w:bookmarkStart w:id="12751" w:name="_Hlk93579212"/>
        <w:r w:rsidRPr="008E4C84">
          <w:t>Grip</w:t>
        </w:r>
        <w:bookmarkEnd w:id="12751"/>
        <w:r w:rsidRPr="008E4C84">
          <w:t xml:space="preserve"> Hand and Head</w:t>
        </w:r>
        <w:bookmarkEnd w:id="12749"/>
      </w:ins>
    </w:p>
    <w:p w14:paraId="6AE2B7E2" w14:textId="77777777" w:rsidR="00137853" w:rsidRPr="008E4C84" w:rsidRDefault="00137853" w:rsidP="00137853">
      <w:pPr>
        <w:rPr>
          <w:ins w:id="12752" w:author="OPPO" w:date="2022-03-07T11:02:00Z"/>
        </w:rPr>
      </w:pPr>
      <w:ins w:id="12753" w:author="OPPO" w:date="2022-03-07T11:02:00Z">
        <w:r w:rsidRPr="008E4C84">
          <w:t xml:space="preserve">This procedure is suitable for talk mode use with DUTs of width </w:t>
        </w:r>
        <w:r w:rsidRPr="008E4C84">
          <w:rPr>
            <w:rFonts w:hint="eastAsia"/>
          </w:rPr>
          <w:t>≥</w:t>
        </w:r>
        <w:r w:rsidRPr="008E4C84">
          <w:t xml:space="preserve">56mm and </w:t>
        </w:r>
        <w:r w:rsidRPr="008E4C84">
          <w:rPr>
            <w:rFonts w:hint="eastAsia"/>
          </w:rPr>
          <w:t>≤</w:t>
        </w:r>
        <w:r w:rsidRPr="008E4C84">
          <w:t xml:space="preserve">72mm. The positioning of the DUT in the PDA Grip hand for talk mode is identical to that for browsing mode described in section 6.2.3. </w:t>
        </w:r>
      </w:ins>
    </w:p>
    <w:p w14:paraId="27879C84" w14:textId="77777777" w:rsidR="00137853" w:rsidRPr="00137853" w:rsidRDefault="00137853">
      <w:pPr>
        <w:pPrChange w:id="12754" w:author="OPPO" w:date="2022-03-07T11:01:00Z">
          <w:pPr>
            <w:pStyle w:val="2"/>
          </w:pPr>
        </w:pPrChange>
      </w:pPr>
    </w:p>
    <w:p w14:paraId="7B1C8B03" w14:textId="77777777" w:rsidR="00026188" w:rsidRPr="004D3578" w:rsidRDefault="00026188" w:rsidP="00026188">
      <w:pPr>
        <w:pStyle w:val="1"/>
      </w:pPr>
      <w:bookmarkStart w:id="12755" w:name="_Toc97558865"/>
      <w:r>
        <w:t>7</w:t>
      </w:r>
      <w:r w:rsidRPr="004D3578">
        <w:tab/>
      </w:r>
      <w:r>
        <w:t>Test setup and calibration</w:t>
      </w:r>
      <w:bookmarkEnd w:id="12755"/>
    </w:p>
    <w:p w14:paraId="110DE376" w14:textId="44EED597" w:rsidR="00026188" w:rsidRDefault="00026188" w:rsidP="00026188">
      <w:pPr>
        <w:pStyle w:val="2"/>
        <w:rPr>
          <w:ins w:id="12756" w:author="OPPO" w:date="2022-03-07T12:09:00Z"/>
        </w:rPr>
      </w:pPr>
      <w:bookmarkStart w:id="12757" w:name="_Toc97558866"/>
      <w:r>
        <w:t>7.1</w:t>
      </w:r>
      <w:r>
        <w:tab/>
        <w:t>General</w:t>
      </w:r>
      <w:bookmarkEnd w:id="12757"/>
    </w:p>
    <w:p w14:paraId="4643EBF6" w14:textId="77777777" w:rsidR="002F43D4" w:rsidRDefault="002F43D4" w:rsidP="002F43D4">
      <w:pPr>
        <w:pStyle w:val="3"/>
        <w:rPr>
          <w:ins w:id="12758" w:author="OPPO" w:date="2022-03-07T12:09:00Z"/>
        </w:rPr>
      </w:pPr>
      <w:bookmarkStart w:id="12759" w:name="_Toc97558867"/>
      <w:ins w:id="12760" w:author="OPPO" w:date="2022-03-07T12:09:00Z">
        <w:r>
          <w:t>7.1.1</w:t>
        </w:r>
        <w:r>
          <w:tab/>
          <w:t>Minimum Range Length</w:t>
        </w:r>
        <w:bookmarkEnd w:id="12759"/>
      </w:ins>
    </w:p>
    <w:p w14:paraId="36C0172E" w14:textId="77777777" w:rsidR="002F43D4" w:rsidRDefault="002F43D4" w:rsidP="002F43D4">
      <w:pPr>
        <w:rPr>
          <w:ins w:id="12761" w:author="OPPO" w:date="2022-03-07T12:09:00Z"/>
        </w:rPr>
      </w:pPr>
      <w:ins w:id="12762" w:author="OPPO" w:date="2022-03-07T12:09:00Z">
        <w:r>
          <w:t xml:space="preserve">This sub-section specifies the minimum range lengths for NR FR1 TRP-TRS OTA systems. The range length is defined as the distance from the centre of the quiet zone to the aperture of the measurement probes/antennas, as illustrated in Figure 7.1.1-1. </w:t>
        </w:r>
      </w:ins>
    </w:p>
    <w:p w14:paraId="02461F40" w14:textId="6E066C7D" w:rsidR="002F43D4" w:rsidRDefault="002F43D4" w:rsidP="002F43D4">
      <w:pPr>
        <w:pStyle w:val="TH"/>
        <w:rPr>
          <w:ins w:id="12763" w:author="OPPO" w:date="2022-03-07T12:09:00Z"/>
        </w:rPr>
      </w:pPr>
      <w:ins w:id="12764" w:author="OPPO" w:date="2022-03-07T12:09:00Z">
        <w:r>
          <w:rPr>
            <w:noProof/>
          </w:rPr>
          <w:lastRenderedPageBreak/>
          <w:drawing>
            <wp:inline distT="0" distB="0" distL="0" distR="0" wp14:anchorId="2294EC8F" wp14:editId="1042CEDB">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ins>
    </w:p>
    <w:p w14:paraId="57297E11" w14:textId="77777777" w:rsidR="002F43D4" w:rsidRDefault="002F43D4" w:rsidP="002F43D4">
      <w:pPr>
        <w:pStyle w:val="TH"/>
        <w:rPr>
          <w:ins w:id="12765" w:author="OPPO" w:date="2022-03-07T12:09:00Z"/>
        </w:rPr>
      </w:pPr>
      <w:ins w:id="12766" w:author="OPPO" w:date="2022-03-07T12:09:00Z">
        <w:r>
          <w:t>Figure 7.1.1-1: Illustration of range length definition</w:t>
        </w:r>
      </w:ins>
    </w:p>
    <w:p w14:paraId="6DD62545" w14:textId="77777777" w:rsidR="002F43D4" w:rsidRDefault="002F43D4" w:rsidP="002F43D4">
      <w:pPr>
        <w:spacing w:after="0"/>
        <w:rPr>
          <w:ins w:id="12767" w:author="OPPO" w:date="2022-03-07T12:09:00Z"/>
        </w:rPr>
      </w:pPr>
      <w:ins w:id="12768" w:author="OPPO" w:date="2022-03-07T12:09:00Z">
        <w:r>
          <w:t>The minimum range length shall be the maximum of the following three limits</w:t>
        </w:r>
      </w:ins>
    </w:p>
    <w:p w14:paraId="4B60C9C4" w14:textId="77777777" w:rsidR="002F43D4" w:rsidRDefault="002F43D4" w:rsidP="002F43D4">
      <w:pPr>
        <w:spacing w:after="0"/>
        <w:rPr>
          <w:ins w:id="12769" w:author="OPPO" w:date="2022-03-07T12:09:00Z"/>
        </w:rPr>
      </w:pPr>
    </w:p>
    <w:p w14:paraId="5B294E3A" w14:textId="77777777" w:rsidR="002F43D4" w:rsidRDefault="002F43D4" w:rsidP="002F43D4">
      <w:pPr>
        <w:pStyle w:val="B1"/>
        <w:rPr>
          <w:ins w:id="12770" w:author="OPPO" w:date="2022-03-07T12:09:00Z"/>
        </w:rPr>
      </w:pPr>
      <w:ins w:id="12771" w:author="OPPO" w:date="2022-03-07T12:09:00Z">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ins>
    </w:p>
    <w:p w14:paraId="5AAAE1BB" w14:textId="77777777" w:rsidR="002F43D4" w:rsidRDefault="002F43D4" w:rsidP="002F43D4">
      <w:pPr>
        <w:pStyle w:val="B1"/>
        <w:rPr>
          <w:ins w:id="12772" w:author="OPPO" w:date="2022-03-07T12:09:00Z"/>
        </w:rPr>
      </w:pPr>
      <w:ins w:id="12773" w:author="OPPO" w:date="2022-03-07T12:09:00Z">
        <w:r>
          <w:t>-</w:t>
        </w:r>
        <w:r>
          <w:tab/>
          <w:t>The amplitude uncertainty limit: 3</w:t>
        </w:r>
        <w:r>
          <w:rPr>
            <w:i/>
          </w:rPr>
          <w:t>D</w:t>
        </w:r>
      </w:ins>
    </w:p>
    <w:p w14:paraId="68A2BAE4" w14:textId="77777777" w:rsidR="002F43D4" w:rsidRDefault="002F43D4" w:rsidP="002F43D4">
      <w:pPr>
        <w:pStyle w:val="B1"/>
        <w:rPr>
          <w:ins w:id="12774" w:author="OPPO" w:date="2022-03-07T12:09:00Z"/>
        </w:rPr>
      </w:pPr>
      <w:ins w:id="12775" w:author="OPPO" w:date="2022-03-07T12:09:00Z">
        <w:r>
          <w:t>-</w:t>
        </w:r>
        <w:r>
          <w:tab/>
          <w:t xml:space="preserve">The reactive Near-Field limit: </w:t>
        </w:r>
        <w:r>
          <w:rPr>
            <w:i/>
          </w:rPr>
          <w:t>R</w:t>
        </w:r>
        <w:r>
          <w:rPr>
            <w:vertAlign w:val="subscript"/>
          </w:rPr>
          <w:t>QZ</w:t>
        </w:r>
        <w:r>
          <w:t>+2</w:t>
        </w:r>
        <w:r>
          <w:rPr>
            <w:rFonts w:ascii="Symbol" w:hAnsi="Symbol"/>
          </w:rPr>
          <w:t></w:t>
        </w:r>
      </w:ins>
    </w:p>
    <w:p w14:paraId="45E8B59D" w14:textId="77777777" w:rsidR="002F43D4" w:rsidRDefault="002F43D4" w:rsidP="002F43D4">
      <w:pPr>
        <w:rPr>
          <w:ins w:id="12776" w:author="OPPO" w:date="2022-03-07T12:09:00Z"/>
        </w:rPr>
      </w:pPr>
      <w:ins w:id="12777" w:author="OPPO" w:date="2022-03-07T12:09:00Z">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r>
          <w:rPr>
            <w:i/>
          </w:rPr>
          <w:t>D</w:t>
        </w:r>
        <w:r>
          <w:rPr>
            <w:vertAlign w:val="subscript"/>
          </w:rPr>
          <w:t>rad</w:t>
        </w:r>
        <w:r>
          <w:t xml:space="preserve"> is the diameter of the effective radiating aperture. The minimum range length calculations for </w:t>
        </w:r>
        <w:r>
          <w:rPr>
            <w:i/>
          </w:rPr>
          <w:t>D</w:t>
        </w:r>
        <w:r>
          <w:t xml:space="preserve">=30cm quiet zone size TRP-TRS OTA test systems shall assume that </w:t>
        </w:r>
        <w:r>
          <w:rPr>
            <w:i/>
          </w:rPr>
          <w:t>D</w:t>
        </w:r>
        <w:r>
          <w:rPr>
            <w:vertAlign w:val="subscript"/>
          </w:rPr>
          <w:t>rad</w:t>
        </w:r>
        <w:r>
          <w:t xml:space="preserve"> is 30cm below 1GHz and decrease linearly from 30cm to 5cm from 1GHz to 7.125GHz, respectively. The last column of Table 7.1.1-1 shall be considered the minimum range length for NR FR1 TRP-TRS OTA systems with 30cm quiet zone size.</w:t>
        </w:r>
      </w:ins>
    </w:p>
    <w:p w14:paraId="0B8C1A63" w14:textId="77777777" w:rsidR="002F43D4" w:rsidRDefault="002F43D4" w:rsidP="002F43D4">
      <w:pPr>
        <w:pStyle w:val="TH"/>
        <w:rPr>
          <w:ins w:id="12778" w:author="OPPO" w:date="2022-03-07T12:09:00Z"/>
        </w:rPr>
      </w:pPr>
      <w:ins w:id="12779" w:author="OPPO" w:date="2022-03-07T12:09:00Z">
        <w:r>
          <w:t>Table 7.1.1-1: Minimum Range Length for NR FR1 TRP-TRS OTA systems with 30cm quiet zone size.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186"/>
        <w:gridCol w:w="1523"/>
        <w:gridCol w:w="1435"/>
        <w:gridCol w:w="1462"/>
        <w:gridCol w:w="2580"/>
      </w:tblGrid>
      <w:tr w:rsidR="002F43D4" w14:paraId="08C38879" w14:textId="77777777" w:rsidTr="002F43D4">
        <w:trPr>
          <w:trHeight w:val="284"/>
          <w:jc w:val="center"/>
          <w:ins w:id="12780" w:author="OPPO" w:date="2022-03-07T12:09:00Z"/>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CECFB" w14:textId="77777777" w:rsidR="002F43D4" w:rsidRDefault="002F43D4">
            <w:pPr>
              <w:pStyle w:val="TAH"/>
              <w:rPr>
                <w:ins w:id="12781" w:author="OPPO" w:date="2022-03-07T12:09:00Z"/>
              </w:rPr>
            </w:pPr>
            <w:ins w:id="12782" w:author="OPPO" w:date="2022-03-07T12:09:00Z">
              <w:r>
                <w:rPr>
                  <w:i/>
                  <w:iCs/>
                  <w:lang w:val="en-US"/>
                </w:rPr>
                <w:t>f</w:t>
              </w:r>
              <w:r>
                <w:rPr>
                  <w:lang w:val="en-US"/>
                </w:rPr>
                <w:t xml:space="preserve"> [GHz]</w:t>
              </w:r>
            </w:ins>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7C28AE" w14:textId="77777777" w:rsidR="002F43D4" w:rsidRDefault="002F43D4">
            <w:pPr>
              <w:pStyle w:val="TAH"/>
              <w:rPr>
                <w:ins w:id="12783" w:author="OPPO" w:date="2022-03-07T12:09:00Z"/>
              </w:rPr>
            </w:pPr>
            <w:ins w:id="12784" w:author="OPPO" w:date="2022-03-07T12:09:00Z">
              <w:r>
                <w:rPr>
                  <w:lang w:val="en-US"/>
                </w:rPr>
                <w:t>D</w:t>
              </w:r>
              <w:r>
                <w:rPr>
                  <w:vertAlign w:val="subscript"/>
                  <w:lang w:val="en-US"/>
                </w:rPr>
                <w:t>rad</w:t>
              </w:r>
              <w:r>
                <w:rPr>
                  <w:lang w:val="en-US"/>
                </w:rPr>
                <w:t xml:space="preserve"> [m]</w:t>
              </w:r>
            </w:ins>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3190B3" w14:textId="77777777" w:rsidR="002F43D4" w:rsidRDefault="002F43D4">
            <w:pPr>
              <w:pStyle w:val="TAH"/>
              <w:rPr>
                <w:ins w:id="12785" w:author="OPPO" w:date="2022-03-07T12:09:00Z"/>
              </w:rPr>
            </w:pPr>
            <w:ins w:id="12786" w:author="OPPO" w:date="2022-03-07T12:09:00Z">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ins>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88F5AD" w14:textId="77777777" w:rsidR="002F43D4" w:rsidRDefault="002F43D4">
            <w:pPr>
              <w:pStyle w:val="TAH"/>
              <w:rPr>
                <w:ins w:id="12787" w:author="OPPO" w:date="2022-03-07T12:09:00Z"/>
              </w:rPr>
            </w:pPr>
            <w:ins w:id="12788" w:author="OPPO" w:date="2022-03-07T12:09:00Z">
              <w:r>
                <w:rPr>
                  <w:lang w:val="en-US"/>
                </w:rPr>
                <w:t>3</w:t>
              </w:r>
              <w:r>
                <w:rPr>
                  <w:i/>
                  <w:iCs/>
                  <w:lang w:val="en-US"/>
                </w:rPr>
                <w:t xml:space="preserve">D </w:t>
              </w:r>
              <w:r>
                <w:rPr>
                  <w:lang w:val="en-US"/>
                </w:rPr>
                <w:t>= 6</w:t>
              </w:r>
              <w:r>
                <w:rPr>
                  <w:i/>
                  <w:iCs/>
                  <w:lang w:val="en-US"/>
                </w:rPr>
                <w:t>R</w:t>
              </w:r>
              <w:r>
                <w:rPr>
                  <w:vertAlign w:val="subscript"/>
                  <w:lang w:val="en-US"/>
                </w:rPr>
                <w:t>QZ</w:t>
              </w:r>
            </w:ins>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5AEBD" w14:textId="77777777" w:rsidR="002F43D4" w:rsidRDefault="002F43D4">
            <w:pPr>
              <w:pStyle w:val="TAH"/>
              <w:rPr>
                <w:ins w:id="12789" w:author="OPPO" w:date="2022-03-07T12:09:00Z"/>
              </w:rPr>
            </w:pPr>
            <w:ins w:id="12790" w:author="OPPO" w:date="2022-03-07T12:09:00Z">
              <w:r>
                <w:rPr>
                  <w:lang w:val="en-US"/>
                </w:rPr>
                <w:t>R</w:t>
              </w:r>
              <w:r>
                <w:rPr>
                  <w:vertAlign w:val="subscript"/>
                  <w:lang w:val="en-US"/>
                </w:rPr>
                <w:t>QZ</w:t>
              </w:r>
              <w:r>
                <w:rPr>
                  <w:lang w:val="en-US"/>
                </w:rPr>
                <w:t>+2λ</w:t>
              </w:r>
            </w:ins>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4D47AD" w14:textId="77777777" w:rsidR="002F43D4" w:rsidRDefault="002F43D4">
            <w:pPr>
              <w:pStyle w:val="TAH"/>
              <w:rPr>
                <w:ins w:id="12791" w:author="OPPO" w:date="2022-03-07T12:09:00Z"/>
              </w:rPr>
            </w:pPr>
            <w:ins w:id="12792" w:author="OPPO" w:date="2022-03-07T12:09:00Z">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ins>
          </w:p>
        </w:tc>
      </w:tr>
      <w:tr w:rsidR="002F43D4" w14:paraId="63685B4D" w14:textId="77777777" w:rsidTr="002F43D4">
        <w:trPr>
          <w:trHeight w:val="284"/>
          <w:jc w:val="center"/>
          <w:ins w:id="12793"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50574E84" w14:textId="77777777" w:rsidR="002F43D4" w:rsidRDefault="002F43D4">
            <w:pPr>
              <w:pStyle w:val="TAC"/>
              <w:rPr>
                <w:ins w:id="12794" w:author="OPPO" w:date="2022-03-07T12:09:00Z"/>
              </w:rPr>
            </w:pPr>
            <w:ins w:id="12795" w:author="OPPO" w:date="2022-03-07T12:09:00Z">
              <w:r>
                <w:rPr>
                  <w:rFonts w:cs="Arial"/>
                  <w:color w:val="000000"/>
                  <w:szCs w:val="18"/>
                </w:rPr>
                <w:t>0.41</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406BFF83" w14:textId="77777777" w:rsidR="002F43D4" w:rsidRDefault="002F43D4">
            <w:pPr>
              <w:pStyle w:val="TAC"/>
              <w:rPr>
                <w:ins w:id="12796" w:author="OPPO" w:date="2022-03-07T12:09:00Z"/>
              </w:rPr>
            </w:pPr>
            <w:ins w:id="12797" w:author="OPPO" w:date="2022-03-07T12:09:00Z">
              <w:r>
                <w:rPr>
                  <w:rFonts w:cs="Arial"/>
                  <w:color w:val="000000"/>
                  <w:szCs w:val="18"/>
                </w:rPr>
                <w:t>0.30</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0A360B1A" w14:textId="77777777" w:rsidR="002F43D4" w:rsidRDefault="002F43D4">
            <w:pPr>
              <w:pStyle w:val="TAC"/>
              <w:rPr>
                <w:ins w:id="12798" w:author="OPPO" w:date="2022-03-07T12:09:00Z"/>
              </w:rPr>
            </w:pPr>
            <w:ins w:id="12799" w:author="OPPO" w:date="2022-03-07T12:09:00Z">
              <w:r>
                <w:rPr>
                  <w:rFonts w:cs="Arial"/>
                  <w:color w:val="000000"/>
                  <w:szCs w:val="18"/>
                </w:rPr>
                <w:t>0.40</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565494FF" w14:textId="77777777" w:rsidR="002F43D4" w:rsidRDefault="002F43D4">
            <w:pPr>
              <w:pStyle w:val="TAC"/>
              <w:rPr>
                <w:ins w:id="12800" w:author="OPPO" w:date="2022-03-07T12:09:00Z"/>
              </w:rPr>
            </w:pPr>
            <w:ins w:id="12801"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05E4EF74" w14:textId="77777777" w:rsidR="002F43D4" w:rsidRDefault="002F43D4">
            <w:pPr>
              <w:pStyle w:val="TAC"/>
              <w:rPr>
                <w:ins w:id="12802" w:author="OPPO" w:date="2022-03-07T12:09:00Z"/>
              </w:rPr>
            </w:pPr>
            <w:ins w:id="12803" w:author="OPPO" w:date="2022-03-07T12:09:00Z">
              <w:r>
                <w:rPr>
                  <w:rFonts w:cs="Arial"/>
                  <w:color w:val="000000"/>
                  <w:szCs w:val="18"/>
                </w:rPr>
                <w:t>1.61</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3AC2EF6F" w14:textId="77777777" w:rsidR="002F43D4" w:rsidRDefault="002F43D4">
            <w:pPr>
              <w:pStyle w:val="TAC"/>
              <w:rPr>
                <w:ins w:id="12804" w:author="OPPO" w:date="2022-03-07T12:09:00Z"/>
              </w:rPr>
            </w:pPr>
            <w:ins w:id="12805" w:author="OPPO" w:date="2022-03-07T12:09:00Z">
              <w:r>
                <w:rPr>
                  <w:rFonts w:cs="Arial"/>
                  <w:color w:val="000000"/>
                  <w:szCs w:val="18"/>
                </w:rPr>
                <w:t>1.61</w:t>
              </w:r>
            </w:ins>
          </w:p>
        </w:tc>
      </w:tr>
      <w:tr w:rsidR="002F43D4" w14:paraId="00D80F66" w14:textId="77777777" w:rsidTr="002F43D4">
        <w:trPr>
          <w:trHeight w:val="284"/>
          <w:jc w:val="center"/>
          <w:ins w:id="12806"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35837AFB" w14:textId="77777777" w:rsidR="002F43D4" w:rsidRDefault="002F43D4">
            <w:pPr>
              <w:pStyle w:val="TAC"/>
              <w:rPr>
                <w:ins w:id="12807" w:author="OPPO" w:date="2022-03-07T12:09:00Z"/>
              </w:rPr>
            </w:pPr>
            <w:ins w:id="12808" w:author="OPPO" w:date="2022-03-07T12:09:00Z">
              <w:r>
                <w:rPr>
                  <w:rFonts w:cs="Arial"/>
                  <w:color w:val="000000"/>
                  <w:szCs w:val="18"/>
                </w:rPr>
                <w:t>0.6</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1011B924" w14:textId="77777777" w:rsidR="002F43D4" w:rsidRDefault="002F43D4">
            <w:pPr>
              <w:pStyle w:val="TAC"/>
              <w:rPr>
                <w:ins w:id="12809" w:author="OPPO" w:date="2022-03-07T12:09:00Z"/>
              </w:rPr>
            </w:pPr>
            <w:ins w:id="12810" w:author="OPPO" w:date="2022-03-07T12:09:00Z">
              <w:r>
                <w:rPr>
                  <w:rFonts w:cs="Arial"/>
                  <w:color w:val="000000"/>
                  <w:szCs w:val="18"/>
                </w:rPr>
                <w:t>0.30</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12F85846" w14:textId="77777777" w:rsidR="002F43D4" w:rsidRDefault="002F43D4">
            <w:pPr>
              <w:pStyle w:val="TAC"/>
              <w:rPr>
                <w:ins w:id="12811" w:author="OPPO" w:date="2022-03-07T12:09:00Z"/>
              </w:rPr>
            </w:pPr>
            <w:ins w:id="12812" w:author="OPPO" w:date="2022-03-07T12:09:00Z">
              <w:r>
                <w:rPr>
                  <w:rFonts w:cs="Arial"/>
                  <w:color w:val="000000"/>
                  <w:szCs w:val="18"/>
                </w:rPr>
                <w:t>0.51</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5C5F1FC3" w14:textId="77777777" w:rsidR="002F43D4" w:rsidRDefault="002F43D4">
            <w:pPr>
              <w:pStyle w:val="TAC"/>
              <w:rPr>
                <w:ins w:id="12813" w:author="OPPO" w:date="2022-03-07T12:09:00Z"/>
              </w:rPr>
            </w:pPr>
            <w:ins w:id="12814"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48526DBB" w14:textId="77777777" w:rsidR="002F43D4" w:rsidRDefault="002F43D4">
            <w:pPr>
              <w:pStyle w:val="TAC"/>
              <w:rPr>
                <w:ins w:id="12815" w:author="OPPO" w:date="2022-03-07T12:09:00Z"/>
              </w:rPr>
            </w:pPr>
            <w:ins w:id="12816" w:author="OPPO" w:date="2022-03-07T12:09:00Z">
              <w:r>
                <w:rPr>
                  <w:rFonts w:cs="Arial"/>
                  <w:color w:val="000000"/>
                  <w:szCs w:val="18"/>
                </w:rPr>
                <w:t>1.15</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1D487C5F" w14:textId="77777777" w:rsidR="002F43D4" w:rsidRDefault="002F43D4">
            <w:pPr>
              <w:pStyle w:val="TAC"/>
              <w:rPr>
                <w:ins w:id="12817" w:author="OPPO" w:date="2022-03-07T12:09:00Z"/>
              </w:rPr>
            </w:pPr>
            <w:ins w:id="12818" w:author="OPPO" w:date="2022-03-07T12:09:00Z">
              <w:r>
                <w:rPr>
                  <w:rFonts w:cs="Arial"/>
                  <w:color w:val="000000"/>
                  <w:szCs w:val="18"/>
                </w:rPr>
                <w:t>1.15</w:t>
              </w:r>
            </w:ins>
          </w:p>
        </w:tc>
      </w:tr>
      <w:tr w:rsidR="002F43D4" w14:paraId="751B2829" w14:textId="77777777" w:rsidTr="002F43D4">
        <w:trPr>
          <w:trHeight w:val="284"/>
          <w:jc w:val="center"/>
          <w:ins w:id="12819"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7BD36915" w14:textId="77777777" w:rsidR="002F43D4" w:rsidRDefault="002F43D4">
            <w:pPr>
              <w:pStyle w:val="TAC"/>
              <w:rPr>
                <w:ins w:id="12820" w:author="OPPO" w:date="2022-03-07T12:09:00Z"/>
              </w:rPr>
            </w:pPr>
            <w:ins w:id="12821" w:author="OPPO" w:date="2022-03-07T12:09:00Z">
              <w:r>
                <w:rPr>
                  <w:rFonts w:cs="Arial"/>
                  <w:color w:val="000000"/>
                  <w:szCs w:val="18"/>
                </w:rPr>
                <w:t>0.7</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78735133" w14:textId="77777777" w:rsidR="002F43D4" w:rsidRDefault="002F43D4">
            <w:pPr>
              <w:pStyle w:val="TAC"/>
              <w:rPr>
                <w:ins w:id="12822" w:author="OPPO" w:date="2022-03-07T12:09:00Z"/>
              </w:rPr>
            </w:pPr>
            <w:ins w:id="12823" w:author="OPPO" w:date="2022-03-07T12:09:00Z">
              <w:r>
                <w:rPr>
                  <w:rFonts w:cs="Arial"/>
                  <w:color w:val="000000"/>
                  <w:szCs w:val="18"/>
                </w:rPr>
                <w:t>0.30</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7AFEFF98" w14:textId="77777777" w:rsidR="002F43D4" w:rsidRDefault="002F43D4">
            <w:pPr>
              <w:pStyle w:val="TAC"/>
              <w:rPr>
                <w:ins w:id="12824" w:author="OPPO" w:date="2022-03-07T12:09:00Z"/>
              </w:rPr>
            </w:pPr>
            <w:ins w:id="12825" w:author="OPPO" w:date="2022-03-07T12:09:00Z">
              <w:r>
                <w:rPr>
                  <w:rFonts w:cs="Arial"/>
                  <w:color w:val="000000"/>
                  <w:szCs w:val="18"/>
                </w:rPr>
                <w:t>0.57</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23A063FB" w14:textId="77777777" w:rsidR="002F43D4" w:rsidRDefault="002F43D4">
            <w:pPr>
              <w:pStyle w:val="TAC"/>
              <w:rPr>
                <w:ins w:id="12826" w:author="OPPO" w:date="2022-03-07T12:09:00Z"/>
              </w:rPr>
            </w:pPr>
            <w:ins w:id="12827"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5B284E1A" w14:textId="77777777" w:rsidR="002F43D4" w:rsidRDefault="002F43D4">
            <w:pPr>
              <w:pStyle w:val="TAC"/>
              <w:rPr>
                <w:ins w:id="12828" w:author="OPPO" w:date="2022-03-07T12:09:00Z"/>
              </w:rPr>
            </w:pPr>
            <w:ins w:id="12829" w:author="OPPO" w:date="2022-03-07T12:09:00Z">
              <w:r>
                <w:rPr>
                  <w:rFonts w:cs="Arial"/>
                  <w:color w:val="000000"/>
                  <w:szCs w:val="18"/>
                </w:rPr>
                <w:t>1.01</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344924F2" w14:textId="77777777" w:rsidR="002F43D4" w:rsidRDefault="002F43D4">
            <w:pPr>
              <w:pStyle w:val="TAC"/>
              <w:rPr>
                <w:ins w:id="12830" w:author="OPPO" w:date="2022-03-07T12:09:00Z"/>
              </w:rPr>
            </w:pPr>
            <w:ins w:id="12831" w:author="OPPO" w:date="2022-03-07T12:09:00Z">
              <w:r>
                <w:rPr>
                  <w:rFonts w:cs="Arial"/>
                  <w:color w:val="000000"/>
                  <w:szCs w:val="18"/>
                </w:rPr>
                <w:t>1.01</w:t>
              </w:r>
            </w:ins>
          </w:p>
        </w:tc>
      </w:tr>
      <w:tr w:rsidR="002F43D4" w14:paraId="2BFBE0E5" w14:textId="77777777" w:rsidTr="002F43D4">
        <w:trPr>
          <w:trHeight w:val="284"/>
          <w:jc w:val="center"/>
          <w:ins w:id="12832"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2DE09B57" w14:textId="77777777" w:rsidR="002F43D4" w:rsidRDefault="002F43D4">
            <w:pPr>
              <w:pStyle w:val="TAC"/>
              <w:rPr>
                <w:ins w:id="12833" w:author="OPPO" w:date="2022-03-07T12:09:00Z"/>
              </w:rPr>
            </w:pPr>
            <w:ins w:id="12834" w:author="OPPO" w:date="2022-03-07T12:09:00Z">
              <w:r>
                <w:rPr>
                  <w:rFonts w:cs="Arial"/>
                  <w:color w:val="000000"/>
                  <w:szCs w:val="18"/>
                </w:rPr>
                <w:t>0.8</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1CB4288E" w14:textId="77777777" w:rsidR="002F43D4" w:rsidRDefault="002F43D4">
            <w:pPr>
              <w:pStyle w:val="TAC"/>
              <w:rPr>
                <w:ins w:id="12835" w:author="OPPO" w:date="2022-03-07T12:09:00Z"/>
              </w:rPr>
            </w:pPr>
            <w:ins w:id="12836" w:author="OPPO" w:date="2022-03-07T12:09:00Z">
              <w:r>
                <w:rPr>
                  <w:rFonts w:cs="Arial"/>
                  <w:color w:val="000000"/>
                  <w:szCs w:val="18"/>
                </w:rPr>
                <w:t>0.30</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4684A228" w14:textId="77777777" w:rsidR="002F43D4" w:rsidRDefault="002F43D4">
            <w:pPr>
              <w:pStyle w:val="TAC"/>
              <w:rPr>
                <w:ins w:id="12837" w:author="OPPO" w:date="2022-03-07T12:09:00Z"/>
              </w:rPr>
            </w:pPr>
            <w:ins w:id="12838" w:author="OPPO" w:date="2022-03-07T12:09:00Z">
              <w:r>
                <w:rPr>
                  <w:rFonts w:cs="Arial"/>
                  <w:color w:val="000000"/>
                  <w:szCs w:val="18"/>
                </w:rPr>
                <w:t>0.63</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694DB8D0" w14:textId="77777777" w:rsidR="002F43D4" w:rsidRDefault="002F43D4">
            <w:pPr>
              <w:pStyle w:val="TAC"/>
              <w:rPr>
                <w:ins w:id="12839" w:author="OPPO" w:date="2022-03-07T12:09:00Z"/>
              </w:rPr>
            </w:pPr>
            <w:ins w:id="12840"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65B7ED0F" w14:textId="77777777" w:rsidR="002F43D4" w:rsidRDefault="002F43D4">
            <w:pPr>
              <w:pStyle w:val="TAC"/>
              <w:rPr>
                <w:ins w:id="12841" w:author="OPPO" w:date="2022-03-07T12:09:00Z"/>
              </w:rPr>
            </w:pPr>
            <w:ins w:id="12842" w:author="OPPO" w:date="2022-03-07T12:09:00Z">
              <w:r>
                <w:rPr>
                  <w:rFonts w:cs="Arial"/>
                  <w:color w:val="000000"/>
                  <w:szCs w:val="18"/>
                </w:rPr>
                <w:t>0.90</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5C0E4F0F" w14:textId="77777777" w:rsidR="002F43D4" w:rsidRDefault="002F43D4">
            <w:pPr>
              <w:pStyle w:val="TAC"/>
              <w:rPr>
                <w:ins w:id="12843" w:author="OPPO" w:date="2022-03-07T12:09:00Z"/>
              </w:rPr>
            </w:pPr>
            <w:ins w:id="12844" w:author="OPPO" w:date="2022-03-07T12:09:00Z">
              <w:r>
                <w:rPr>
                  <w:rFonts w:cs="Arial"/>
                  <w:color w:val="000000"/>
                  <w:szCs w:val="18"/>
                </w:rPr>
                <w:t>0.90</w:t>
              </w:r>
            </w:ins>
          </w:p>
        </w:tc>
      </w:tr>
      <w:tr w:rsidR="002F43D4" w14:paraId="4A798754" w14:textId="77777777" w:rsidTr="002F43D4">
        <w:trPr>
          <w:trHeight w:val="284"/>
          <w:jc w:val="center"/>
          <w:ins w:id="12845"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78EF80FD" w14:textId="77777777" w:rsidR="002F43D4" w:rsidRDefault="002F43D4">
            <w:pPr>
              <w:pStyle w:val="TAC"/>
              <w:rPr>
                <w:ins w:id="12846" w:author="OPPO" w:date="2022-03-07T12:09:00Z"/>
                <w:lang w:val="en-US"/>
              </w:rPr>
            </w:pPr>
            <w:ins w:id="12847" w:author="OPPO" w:date="2022-03-07T12:09:00Z">
              <w:r>
                <w:rPr>
                  <w:rFonts w:cs="Arial"/>
                  <w:color w:val="000000"/>
                  <w:szCs w:val="18"/>
                </w:rPr>
                <w:t>1</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173454E9" w14:textId="77777777" w:rsidR="002F43D4" w:rsidRDefault="002F43D4">
            <w:pPr>
              <w:pStyle w:val="TAC"/>
              <w:rPr>
                <w:ins w:id="12848" w:author="OPPO" w:date="2022-03-07T12:09:00Z"/>
                <w:lang w:val="en-US"/>
              </w:rPr>
            </w:pPr>
            <w:ins w:id="12849" w:author="OPPO" w:date="2022-03-07T12:09:00Z">
              <w:r>
                <w:rPr>
                  <w:rFonts w:cs="Arial"/>
                  <w:color w:val="000000"/>
                  <w:szCs w:val="18"/>
                </w:rPr>
                <w:t>0.30</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4DAA30CE" w14:textId="77777777" w:rsidR="002F43D4" w:rsidRDefault="002F43D4">
            <w:pPr>
              <w:pStyle w:val="TAC"/>
              <w:rPr>
                <w:ins w:id="12850" w:author="OPPO" w:date="2022-03-07T12:09:00Z"/>
                <w:lang w:val="en-US"/>
              </w:rPr>
            </w:pPr>
            <w:ins w:id="12851" w:author="OPPO" w:date="2022-03-07T12:09:00Z">
              <w:r>
                <w:rPr>
                  <w:rFonts w:cs="Arial"/>
                  <w:color w:val="000000"/>
                  <w:szCs w:val="18"/>
                </w:rPr>
                <w:t>0.75</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151F3797" w14:textId="77777777" w:rsidR="002F43D4" w:rsidRDefault="002F43D4">
            <w:pPr>
              <w:pStyle w:val="TAC"/>
              <w:rPr>
                <w:ins w:id="12852" w:author="OPPO" w:date="2022-03-07T12:09:00Z"/>
                <w:lang w:val="en-US"/>
              </w:rPr>
            </w:pPr>
            <w:ins w:id="12853"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69A44CC8" w14:textId="77777777" w:rsidR="002F43D4" w:rsidRDefault="002F43D4">
            <w:pPr>
              <w:pStyle w:val="TAC"/>
              <w:rPr>
                <w:ins w:id="12854" w:author="OPPO" w:date="2022-03-07T12:09:00Z"/>
                <w:lang w:val="en-US"/>
              </w:rPr>
            </w:pPr>
            <w:ins w:id="12855" w:author="OPPO" w:date="2022-03-07T12:09:00Z">
              <w:r>
                <w:rPr>
                  <w:rFonts w:cs="Arial"/>
                  <w:color w:val="000000"/>
                  <w:szCs w:val="18"/>
                </w:rPr>
                <w:t>0.75</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5F2285F2" w14:textId="77777777" w:rsidR="002F43D4" w:rsidRDefault="002F43D4">
            <w:pPr>
              <w:pStyle w:val="TAC"/>
              <w:rPr>
                <w:ins w:id="12856" w:author="OPPO" w:date="2022-03-07T12:09:00Z"/>
                <w:lang w:val="en-US"/>
              </w:rPr>
            </w:pPr>
            <w:ins w:id="12857" w:author="OPPO" w:date="2022-03-07T12:09:00Z">
              <w:r>
                <w:rPr>
                  <w:rFonts w:cs="Arial"/>
                  <w:color w:val="000000"/>
                  <w:szCs w:val="18"/>
                </w:rPr>
                <w:t>0.90</w:t>
              </w:r>
            </w:ins>
          </w:p>
        </w:tc>
      </w:tr>
      <w:tr w:rsidR="002F43D4" w14:paraId="64A96104" w14:textId="77777777" w:rsidTr="002F43D4">
        <w:trPr>
          <w:trHeight w:val="284"/>
          <w:jc w:val="center"/>
          <w:ins w:id="12858"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3349895E" w14:textId="77777777" w:rsidR="002F43D4" w:rsidRDefault="002F43D4">
            <w:pPr>
              <w:pStyle w:val="TAC"/>
              <w:rPr>
                <w:ins w:id="12859" w:author="OPPO" w:date="2022-03-07T12:09:00Z"/>
                <w:lang w:val="en-US"/>
              </w:rPr>
            </w:pPr>
            <w:ins w:id="12860" w:author="OPPO" w:date="2022-03-07T12:09:00Z">
              <w:r>
                <w:rPr>
                  <w:rFonts w:cs="Arial"/>
                  <w:color w:val="000000"/>
                  <w:szCs w:val="18"/>
                </w:rPr>
                <w:t>1.2</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2727AB8C" w14:textId="77777777" w:rsidR="002F43D4" w:rsidRDefault="002F43D4">
            <w:pPr>
              <w:pStyle w:val="TAC"/>
              <w:rPr>
                <w:ins w:id="12861" w:author="OPPO" w:date="2022-03-07T12:09:00Z"/>
                <w:lang w:val="en-US"/>
              </w:rPr>
            </w:pPr>
            <w:ins w:id="12862" w:author="OPPO" w:date="2022-03-07T12:09:00Z">
              <w:r>
                <w:rPr>
                  <w:rFonts w:cs="Arial"/>
                  <w:color w:val="000000"/>
                  <w:szCs w:val="18"/>
                </w:rPr>
                <w:t>0.29</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37ECEFE1" w14:textId="77777777" w:rsidR="002F43D4" w:rsidRDefault="002F43D4">
            <w:pPr>
              <w:pStyle w:val="TAC"/>
              <w:rPr>
                <w:ins w:id="12863" w:author="OPPO" w:date="2022-03-07T12:09:00Z"/>
                <w:lang w:val="en-US"/>
              </w:rPr>
            </w:pPr>
            <w:ins w:id="12864" w:author="OPPO" w:date="2022-03-07T12:09:00Z">
              <w:r>
                <w:rPr>
                  <w:rFonts w:cs="Arial"/>
                  <w:color w:val="000000"/>
                  <w:szCs w:val="18"/>
                </w:rPr>
                <w:t>0.83</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17BB524C" w14:textId="77777777" w:rsidR="002F43D4" w:rsidRDefault="002F43D4">
            <w:pPr>
              <w:pStyle w:val="TAC"/>
              <w:rPr>
                <w:ins w:id="12865" w:author="OPPO" w:date="2022-03-07T12:09:00Z"/>
                <w:lang w:val="en-US"/>
              </w:rPr>
            </w:pPr>
            <w:ins w:id="12866"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0850F2FF" w14:textId="77777777" w:rsidR="002F43D4" w:rsidRDefault="002F43D4">
            <w:pPr>
              <w:pStyle w:val="TAC"/>
              <w:rPr>
                <w:ins w:id="12867" w:author="OPPO" w:date="2022-03-07T12:09:00Z"/>
                <w:lang w:val="en-US"/>
              </w:rPr>
            </w:pPr>
            <w:ins w:id="12868" w:author="OPPO" w:date="2022-03-07T12:09:00Z">
              <w:r>
                <w:rPr>
                  <w:rFonts w:cs="Arial"/>
                  <w:color w:val="000000"/>
                  <w:szCs w:val="18"/>
                </w:rPr>
                <w:t>0.65</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2486DBC2" w14:textId="77777777" w:rsidR="002F43D4" w:rsidRDefault="002F43D4">
            <w:pPr>
              <w:pStyle w:val="TAC"/>
              <w:rPr>
                <w:ins w:id="12869" w:author="OPPO" w:date="2022-03-07T12:09:00Z"/>
                <w:lang w:val="en-US"/>
              </w:rPr>
            </w:pPr>
            <w:ins w:id="12870" w:author="OPPO" w:date="2022-03-07T12:09:00Z">
              <w:r>
                <w:rPr>
                  <w:rFonts w:cs="Arial"/>
                  <w:color w:val="000000"/>
                  <w:szCs w:val="18"/>
                </w:rPr>
                <w:t>0.90</w:t>
              </w:r>
            </w:ins>
          </w:p>
        </w:tc>
      </w:tr>
      <w:tr w:rsidR="002F43D4" w14:paraId="1FE7320B" w14:textId="77777777" w:rsidTr="002F43D4">
        <w:trPr>
          <w:trHeight w:val="284"/>
          <w:jc w:val="center"/>
          <w:ins w:id="12871"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50FBB17E" w14:textId="77777777" w:rsidR="002F43D4" w:rsidRDefault="002F43D4">
            <w:pPr>
              <w:pStyle w:val="TAC"/>
              <w:rPr>
                <w:ins w:id="12872" w:author="OPPO" w:date="2022-03-07T12:09:00Z"/>
                <w:lang w:val="en-US"/>
              </w:rPr>
            </w:pPr>
            <w:ins w:id="12873" w:author="OPPO" w:date="2022-03-07T12:09:00Z">
              <w:r>
                <w:rPr>
                  <w:rFonts w:cs="Arial"/>
                  <w:color w:val="000000"/>
                  <w:szCs w:val="18"/>
                </w:rPr>
                <w:t>1.4</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62D4FCD9" w14:textId="77777777" w:rsidR="002F43D4" w:rsidRDefault="002F43D4">
            <w:pPr>
              <w:pStyle w:val="TAC"/>
              <w:rPr>
                <w:ins w:id="12874" w:author="OPPO" w:date="2022-03-07T12:09:00Z"/>
                <w:lang w:val="en-US"/>
              </w:rPr>
            </w:pPr>
            <w:ins w:id="12875" w:author="OPPO" w:date="2022-03-07T12:09:00Z">
              <w:r>
                <w:rPr>
                  <w:rFonts w:cs="Arial"/>
                  <w:color w:val="000000"/>
                  <w:szCs w:val="18"/>
                </w:rPr>
                <w:t>0.28</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1FF4F503" w14:textId="77777777" w:rsidR="002F43D4" w:rsidRDefault="002F43D4">
            <w:pPr>
              <w:pStyle w:val="TAC"/>
              <w:rPr>
                <w:ins w:id="12876" w:author="OPPO" w:date="2022-03-07T12:09:00Z"/>
                <w:lang w:val="en-US"/>
              </w:rPr>
            </w:pPr>
            <w:ins w:id="12877" w:author="OPPO" w:date="2022-03-07T12:09:00Z">
              <w:r>
                <w:rPr>
                  <w:rFonts w:cs="Arial"/>
                  <w:color w:val="000000"/>
                  <w:szCs w:val="18"/>
                </w:rPr>
                <w:t>0.90</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13684850" w14:textId="77777777" w:rsidR="002F43D4" w:rsidRDefault="002F43D4">
            <w:pPr>
              <w:pStyle w:val="TAC"/>
              <w:rPr>
                <w:ins w:id="12878" w:author="OPPO" w:date="2022-03-07T12:09:00Z"/>
                <w:lang w:val="en-US"/>
              </w:rPr>
            </w:pPr>
            <w:ins w:id="12879"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22AADED6" w14:textId="77777777" w:rsidR="002F43D4" w:rsidRDefault="002F43D4">
            <w:pPr>
              <w:pStyle w:val="TAC"/>
              <w:rPr>
                <w:ins w:id="12880" w:author="OPPO" w:date="2022-03-07T12:09:00Z"/>
                <w:lang w:val="en-US"/>
              </w:rPr>
            </w:pPr>
            <w:ins w:id="12881" w:author="OPPO" w:date="2022-03-07T12:09:00Z">
              <w:r>
                <w:rPr>
                  <w:rFonts w:cs="Arial"/>
                  <w:color w:val="000000"/>
                  <w:szCs w:val="18"/>
                </w:rPr>
                <w:t>0.58</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10336CF2" w14:textId="77777777" w:rsidR="002F43D4" w:rsidRDefault="002F43D4">
            <w:pPr>
              <w:pStyle w:val="TAC"/>
              <w:rPr>
                <w:ins w:id="12882" w:author="OPPO" w:date="2022-03-07T12:09:00Z"/>
                <w:lang w:val="en-US"/>
              </w:rPr>
            </w:pPr>
            <w:ins w:id="12883" w:author="OPPO" w:date="2022-03-07T12:09:00Z">
              <w:r>
                <w:rPr>
                  <w:rFonts w:cs="Arial"/>
                  <w:color w:val="000000"/>
                  <w:szCs w:val="18"/>
                </w:rPr>
                <w:t>0.90</w:t>
              </w:r>
            </w:ins>
          </w:p>
        </w:tc>
      </w:tr>
      <w:tr w:rsidR="002F43D4" w14:paraId="3FA91812" w14:textId="77777777" w:rsidTr="002F43D4">
        <w:trPr>
          <w:trHeight w:val="284"/>
          <w:jc w:val="center"/>
          <w:ins w:id="12884"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03779755" w14:textId="77777777" w:rsidR="002F43D4" w:rsidRDefault="002F43D4">
            <w:pPr>
              <w:pStyle w:val="TAC"/>
              <w:rPr>
                <w:ins w:id="12885" w:author="OPPO" w:date="2022-03-07T12:09:00Z"/>
                <w:lang w:val="en-US"/>
              </w:rPr>
            </w:pPr>
            <w:ins w:id="12886" w:author="OPPO" w:date="2022-03-07T12:09:00Z">
              <w:r>
                <w:rPr>
                  <w:rFonts w:cs="Arial"/>
                  <w:color w:val="000000"/>
                  <w:szCs w:val="18"/>
                </w:rPr>
                <w:t>1.6</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1DF5485C" w14:textId="77777777" w:rsidR="002F43D4" w:rsidRDefault="002F43D4">
            <w:pPr>
              <w:pStyle w:val="TAC"/>
              <w:rPr>
                <w:ins w:id="12887" w:author="OPPO" w:date="2022-03-07T12:09:00Z"/>
                <w:lang w:val="en-US"/>
              </w:rPr>
            </w:pPr>
            <w:ins w:id="12888" w:author="OPPO" w:date="2022-03-07T12:09:00Z">
              <w:r>
                <w:rPr>
                  <w:rFonts w:cs="Arial"/>
                  <w:color w:val="000000"/>
                  <w:szCs w:val="18"/>
                </w:rPr>
                <w:t>0.28</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65E5B8E7" w14:textId="77777777" w:rsidR="002F43D4" w:rsidRDefault="002F43D4">
            <w:pPr>
              <w:pStyle w:val="TAC"/>
              <w:rPr>
                <w:ins w:id="12889" w:author="OPPO" w:date="2022-03-07T12:09:00Z"/>
                <w:lang w:val="en-US"/>
              </w:rPr>
            </w:pPr>
            <w:ins w:id="12890" w:author="OPPO" w:date="2022-03-07T12:09:00Z">
              <w:r>
                <w:rPr>
                  <w:rFonts w:cs="Arial"/>
                  <w:color w:val="000000"/>
                  <w:szCs w:val="18"/>
                </w:rPr>
                <w:t>0.96</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38F35AB3" w14:textId="77777777" w:rsidR="002F43D4" w:rsidRDefault="002F43D4">
            <w:pPr>
              <w:pStyle w:val="TAC"/>
              <w:rPr>
                <w:ins w:id="12891" w:author="OPPO" w:date="2022-03-07T12:09:00Z"/>
                <w:lang w:val="en-US"/>
              </w:rPr>
            </w:pPr>
            <w:ins w:id="12892"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6AEB4444" w14:textId="77777777" w:rsidR="002F43D4" w:rsidRDefault="002F43D4">
            <w:pPr>
              <w:pStyle w:val="TAC"/>
              <w:rPr>
                <w:ins w:id="12893" w:author="OPPO" w:date="2022-03-07T12:09:00Z"/>
                <w:lang w:val="en-US"/>
              </w:rPr>
            </w:pPr>
            <w:ins w:id="12894" w:author="OPPO" w:date="2022-03-07T12:09:00Z">
              <w:r>
                <w:rPr>
                  <w:rFonts w:cs="Arial"/>
                  <w:color w:val="000000"/>
                  <w:szCs w:val="18"/>
                </w:rPr>
                <w:t>0.52</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5EA6CA3B" w14:textId="77777777" w:rsidR="002F43D4" w:rsidRDefault="002F43D4">
            <w:pPr>
              <w:pStyle w:val="TAC"/>
              <w:rPr>
                <w:ins w:id="12895" w:author="OPPO" w:date="2022-03-07T12:09:00Z"/>
                <w:lang w:val="en-US"/>
              </w:rPr>
            </w:pPr>
            <w:ins w:id="12896" w:author="OPPO" w:date="2022-03-07T12:09:00Z">
              <w:r>
                <w:rPr>
                  <w:rFonts w:cs="Arial"/>
                  <w:color w:val="000000"/>
                  <w:szCs w:val="18"/>
                </w:rPr>
                <w:t>0.96</w:t>
              </w:r>
            </w:ins>
          </w:p>
        </w:tc>
      </w:tr>
      <w:tr w:rsidR="002F43D4" w14:paraId="5CAC974D" w14:textId="77777777" w:rsidTr="002F43D4">
        <w:trPr>
          <w:trHeight w:val="284"/>
          <w:jc w:val="center"/>
          <w:ins w:id="12897"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550D2DD3" w14:textId="77777777" w:rsidR="002F43D4" w:rsidRDefault="002F43D4">
            <w:pPr>
              <w:pStyle w:val="TAC"/>
              <w:rPr>
                <w:ins w:id="12898" w:author="OPPO" w:date="2022-03-07T12:09:00Z"/>
                <w:lang w:val="en-US"/>
              </w:rPr>
            </w:pPr>
            <w:ins w:id="12899" w:author="OPPO" w:date="2022-03-07T12:09:00Z">
              <w:r>
                <w:rPr>
                  <w:rFonts w:cs="Arial"/>
                  <w:color w:val="000000"/>
                  <w:szCs w:val="18"/>
                </w:rPr>
                <w:t>1.8</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75A3D5D6" w14:textId="77777777" w:rsidR="002F43D4" w:rsidRDefault="002F43D4">
            <w:pPr>
              <w:pStyle w:val="TAC"/>
              <w:rPr>
                <w:ins w:id="12900" w:author="OPPO" w:date="2022-03-07T12:09:00Z"/>
                <w:lang w:val="en-US"/>
              </w:rPr>
            </w:pPr>
            <w:ins w:id="12901" w:author="OPPO" w:date="2022-03-07T12:09:00Z">
              <w:r>
                <w:rPr>
                  <w:rFonts w:cs="Arial"/>
                  <w:color w:val="000000"/>
                  <w:szCs w:val="18"/>
                </w:rPr>
                <w:t>0.27</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294F58F2" w14:textId="77777777" w:rsidR="002F43D4" w:rsidRDefault="002F43D4">
            <w:pPr>
              <w:pStyle w:val="TAC"/>
              <w:rPr>
                <w:ins w:id="12902" w:author="OPPO" w:date="2022-03-07T12:09:00Z"/>
                <w:lang w:val="en-US"/>
              </w:rPr>
            </w:pPr>
            <w:ins w:id="12903" w:author="OPPO" w:date="2022-03-07T12:09:00Z">
              <w:r>
                <w:rPr>
                  <w:rFonts w:cs="Arial"/>
                  <w:color w:val="000000"/>
                  <w:szCs w:val="18"/>
                </w:rPr>
                <w:t>1.01</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64140C76" w14:textId="77777777" w:rsidR="002F43D4" w:rsidRDefault="002F43D4">
            <w:pPr>
              <w:pStyle w:val="TAC"/>
              <w:rPr>
                <w:ins w:id="12904" w:author="OPPO" w:date="2022-03-07T12:09:00Z"/>
                <w:lang w:val="en-US"/>
              </w:rPr>
            </w:pPr>
            <w:ins w:id="12905"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702EEED2" w14:textId="77777777" w:rsidR="002F43D4" w:rsidRDefault="002F43D4">
            <w:pPr>
              <w:pStyle w:val="TAC"/>
              <w:rPr>
                <w:ins w:id="12906" w:author="OPPO" w:date="2022-03-07T12:09:00Z"/>
                <w:lang w:val="en-US"/>
              </w:rPr>
            </w:pPr>
            <w:ins w:id="12907" w:author="OPPO" w:date="2022-03-07T12:09:00Z">
              <w:r>
                <w:rPr>
                  <w:rFonts w:cs="Arial"/>
                  <w:color w:val="000000"/>
                  <w:szCs w:val="18"/>
                </w:rPr>
                <w:t>0.48</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538CD3F7" w14:textId="77777777" w:rsidR="002F43D4" w:rsidRDefault="002F43D4">
            <w:pPr>
              <w:pStyle w:val="TAC"/>
              <w:rPr>
                <w:ins w:id="12908" w:author="OPPO" w:date="2022-03-07T12:09:00Z"/>
                <w:lang w:val="en-US"/>
              </w:rPr>
            </w:pPr>
            <w:ins w:id="12909" w:author="OPPO" w:date="2022-03-07T12:09:00Z">
              <w:r>
                <w:rPr>
                  <w:rFonts w:cs="Arial"/>
                  <w:color w:val="000000"/>
                  <w:szCs w:val="18"/>
                </w:rPr>
                <w:t>1.01</w:t>
              </w:r>
            </w:ins>
          </w:p>
        </w:tc>
      </w:tr>
      <w:tr w:rsidR="002F43D4" w14:paraId="2FE79A91" w14:textId="77777777" w:rsidTr="002F43D4">
        <w:trPr>
          <w:trHeight w:val="284"/>
          <w:jc w:val="center"/>
          <w:ins w:id="12910"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64354661" w14:textId="77777777" w:rsidR="002F43D4" w:rsidRDefault="002F43D4">
            <w:pPr>
              <w:pStyle w:val="TAC"/>
              <w:rPr>
                <w:ins w:id="12911" w:author="OPPO" w:date="2022-03-07T12:09:00Z"/>
                <w:lang w:val="en-US"/>
              </w:rPr>
            </w:pPr>
            <w:ins w:id="12912" w:author="OPPO" w:date="2022-03-07T12:09:00Z">
              <w:r>
                <w:rPr>
                  <w:rFonts w:cs="Arial"/>
                  <w:color w:val="000000"/>
                  <w:szCs w:val="18"/>
                </w:rPr>
                <w:t>2</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6AD9D62C" w14:textId="77777777" w:rsidR="002F43D4" w:rsidRDefault="002F43D4">
            <w:pPr>
              <w:pStyle w:val="TAC"/>
              <w:rPr>
                <w:ins w:id="12913" w:author="OPPO" w:date="2022-03-07T12:09:00Z"/>
                <w:lang w:val="en-US"/>
              </w:rPr>
            </w:pPr>
            <w:ins w:id="12914" w:author="OPPO" w:date="2022-03-07T12:09:00Z">
              <w:r>
                <w:rPr>
                  <w:rFonts w:cs="Arial"/>
                  <w:color w:val="000000"/>
                  <w:szCs w:val="18"/>
                </w:rPr>
                <w:t>0.26</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41FA3525" w14:textId="77777777" w:rsidR="002F43D4" w:rsidRDefault="002F43D4">
            <w:pPr>
              <w:pStyle w:val="TAC"/>
              <w:rPr>
                <w:ins w:id="12915" w:author="OPPO" w:date="2022-03-07T12:09:00Z"/>
                <w:lang w:val="en-US"/>
              </w:rPr>
            </w:pPr>
            <w:ins w:id="12916" w:author="OPPO" w:date="2022-03-07T12:09:00Z">
              <w:r>
                <w:rPr>
                  <w:rFonts w:cs="Arial"/>
                  <w:color w:val="000000"/>
                  <w:szCs w:val="18"/>
                </w:rPr>
                <w:t>1.05</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36D59A4B" w14:textId="77777777" w:rsidR="002F43D4" w:rsidRDefault="002F43D4">
            <w:pPr>
              <w:pStyle w:val="TAC"/>
              <w:rPr>
                <w:ins w:id="12917" w:author="OPPO" w:date="2022-03-07T12:09:00Z"/>
                <w:lang w:val="en-US"/>
              </w:rPr>
            </w:pPr>
            <w:ins w:id="12918"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3B8CFE85" w14:textId="77777777" w:rsidR="002F43D4" w:rsidRDefault="002F43D4">
            <w:pPr>
              <w:pStyle w:val="TAC"/>
              <w:rPr>
                <w:ins w:id="12919" w:author="OPPO" w:date="2022-03-07T12:09:00Z"/>
                <w:lang w:val="en-US"/>
              </w:rPr>
            </w:pPr>
            <w:ins w:id="12920" w:author="OPPO" w:date="2022-03-07T12:09:00Z">
              <w:r>
                <w:rPr>
                  <w:rFonts w:cs="Arial"/>
                  <w:color w:val="000000"/>
                  <w:szCs w:val="18"/>
                </w:rPr>
                <w:t>0.45</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2B0D14E7" w14:textId="77777777" w:rsidR="002F43D4" w:rsidRDefault="002F43D4">
            <w:pPr>
              <w:pStyle w:val="TAC"/>
              <w:rPr>
                <w:ins w:id="12921" w:author="OPPO" w:date="2022-03-07T12:09:00Z"/>
                <w:lang w:val="en-US"/>
              </w:rPr>
            </w:pPr>
            <w:ins w:id="12922" w:author="OPPO" w:date="2022-03-07T12:09:00Z">
              <w:r>
                <w:rPr>
                  <w:rFonts w:cs="Arial"/>
                  <w:color w:val="000000"/>
                  <w:szCs w:val="18"/>
                </w:rPr>
                <w:t>1.05</w:t>
              </w:r>
            </w:ins>
          </w:p>
        </w:tc>
      </w:tr>
      <w:tr w:rsidR="002F43D4" w14:paraId="59C33589" w14:textId="77777777" w:rsidTr="002F43D4">
        <w:trPr>
          <w:trHeight w:val="284"/>
          <w:jc w:val="center"/>
          <w:ins w:id="12923"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63216C70" w14:textId="77777777" w:rsidR="002F43D4" w:rsidRDefault="002F43D4">
            <w:pPr>
              <w:pStyle w:val="TAC"/>
              <w:rPr>
                <w:ins w:id="12924" w:author="OPPO" w:date="2022-03-07T12:09:00Z"/>
                <w:lang w:val="en-US"/>
              </w:rPr>
            </w:pPr>
            <w:ins w:id="12925" w:author="OPPO" w:date="2022-03-07T12:09:00Z">
              <w:r>
                <w:rPr>
                  <w:rFonts w:cs="Arial"/>
                  <w:color w:val="000000"/>
                  <w:szCs w:val="18"/>
                </w:rPr>
                <w:t>2.2</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1449F4A2" w14:textId="77777777" w:rsidR="002F43D4" w:rsidRDefault="002F43D4">
            <w:pPr>
              <w:pStyle w:val="TAC"/>
              <w:rPr>
                <w:ins w:id="12926" w:author="OPPO" w:date="2022-03-07T12:09:00Z"/>
                <w:lang w:val="en-US"/>
              </w:rPr>
            </w:pPr>
            <w:ins w:id="12927" w:author="OPPO" w:date="2022-03-07T12:09:00Z">
              <w:r>
                <w:rPr>
                  <w:rFonts w:cs="Arial"/>
                  <w:color w:val="000000"/>
                  <w:szCs w:val="18"/>
                </w:rPr>
                <w:t>0.25</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743AAC90" w14:textId="77777777" w:rsidR="002F43D4" w:rsidRDefault="002F43D4">
            <w:pPr>
              <w:pStyle w:val="TAC"/>
              <w:rPr>
                <w:ins w:id="12928" w:author="OPPO" w:date="2022-03-07T12:09:00Z"/>
                <w:lang w:val="en-US"/>
              </w:rPr>
            </w:pPr>
            <w:ins w:id="12929" w:author="OPPO" w:date="2022-03-07T12:09:00Z">
              <w:r>
                <w:rPr>
                  <w:rFonts w:cs="Arial"/>
                  <w:color w:val="000000"/>
                  <w:szCs w:val="18"/>
                </w:rPr>
                <w:t>1.07</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09FAF59F" w14:textId="77777777" w:rsidR="002F43D4" w:rsidRDefault="002F43D4">
            <w:pPr>
              <w:pStyle w:val="TAC"/>
              <w:rPr>
                <w:ins w:id="12930" w:author="OPPO" w:date="2022-03-07T12:09:00Z"/>
                <w:lang w:val="en-US"/>
              </w:rPr>
            </w:pPr>
            <w:ins w:id="12931"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7BAD780D" w14:textId="77777777" w:rsidR="002F43D4" w:rsidRDefault="002F43D4">
            <w:pPr>
              <w:pStyle w:val="TAC"/>
              <w:rPr>
                <w:ins w:id="12932" w:author="OPPO" w:date="2022-03-07T12:09:00Z"/>
                <w:lang w:val="en-US"/>
              </w:rPr>
            </w:pPr>
            <w:ins w:id="12933" w:author="OPPO" w:date="2022-03-07T12:09:00Z">
              <w:r>
                <w:rPr>
                  <w:rFonts w:cs="Arial"/>
                  <w:color w:val="000000"/>
                  <w:szCs w:val="18"/>
                </w:rPr>
                <w:t>0.42</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48E379C4" w14:textId="77777777" w:rsidR="002F43D4" w:rsidRDefault="002F43D4">
            <w:pPr>
              <w:pStyle w:val="TAC"/>
              <w:rPr>
                <w:ins w:id="12934" w:author="OPPO" w:date="2022-03-07T12:09:00Z"/>
                <w:lang w:val="en-US"/>
              </w:rPr>
            </w:pPr>
            <w:ins w:id="12935" w:author="OPPO" w:date="2022-03-07T12:09:00Z">
              <w:r>
                <w:rPr>
                  <w:rFonts w:cs="Arial"/>
                  <w:color w:val="000000"/>
                  <w:szCs w:val="18"/>
                </w:rPr>
                <w:t>1.07</w:t>
              </w:r>
            </w:ins>
          </w:p>
        </w:tc>
      </w:tr>
      <w:tr w:rsidR="002F43D4" w14:paraId="0CC7E59F" w14:textId="77777777" w:rsidTr="002F43D4">
        <w:trPr>
          <w:trHeight w:val="284"/>
          <w:jc w:val="center"/>
          <w:ins w:id="12936"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30E9A0BD" w14:textId="77777777" w:rsidR="002F43D4" w:rsidRDefault="002F43D4">
            <w:pPr>
              <w:pStyle w:val="TAC"/>
              <w:rPr>
                <w:ins w:id="12937" w:author="OPPO" w:date="2022-03-07T12:09:00Z"/>
                <w:lang w:val="en-US"/>
              </w:rPr>
            </w:pPr>
            <w:ins w:id="12938" w:author="OPPO" w:date="2022-03-07T12:09:00Z">
              <w:r>
                <w:rPr>
                  <w:rFonts w:cs="Arial"/>
                  <w:color w:val="000000"/>
                  <w:szCs w:val="18"/>
                </w:rPr>
                <w:t>2.4</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0DC82F95" w14:textId="77777777" w:rsidR="002F43D4" w:rsidRDefault="002F43D4">
            <w:pPr>
              <w:pStyle w:val="TAC"/>
              <w:rPr>
                <w:ins w:id="12939" w:author="OPPO" w:date="2022-03-07T12:09:00Z"/>
                <w:lang w:val="en-US"/>
              </w:rPr>
            </w:pPr>
            <w:ins w:id="12940" w:author="OPPO" w:date="2022-03-07T12:09:00Z">
              <w:r>
                <w:rPr>
                  <w:rFonts w:cs="Arial"/>
                  <w:color w:val="000000"/>
                  <w:szCs w:val="18"/>
                </w:rPr>
                <w:t>0.24</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53D60E17" w14:textId="77777777" w:rsidR="002F43D4" w:rsidRDefault="002F43D4">
            <w:pPr>
              <w:pStyle w:val="TAC"/>
              <w:rPr>
                <w:ins w:id="12941" w:author="OPPO" w:date="2022-03-07T12:09:00Z"/>
                <w:lang w:val="en-US"/>
              </w:rPr>
            </w:pPr>
            <w:ins w:id="12942" w:author="OPPO" w:date="2022-03-07T12:09:00Z">
              <w:r>
                <w:rPr>
                  <w:rFonts w:cs="Arial"/>
                  <w:color w:val="000000"/>
                  <w:szCs w:val="18"/>
                </w:rPr>
                <w:t>1.09</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55E77394" w14:textId="77777777" w:rsidR="002F43D4" w:rsidRDefault="002F43D4">
            <w:pPr>
              <w:pStyle w:val="TAC"/>
              <w:rPr>
                <w:ins w:id="12943" w:author="OPPO" w:date="2022-03-07T12:09:00Z"/>
                <w:lang w:val="en-US"/>
              </w:rPr>
            </w:pPr>
            <w:ins w:id="12944"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2B49CBD5" w14:textId="77777777" w:rsidR="002F43D4" w:rsidRDefault="002F43D4">
            <w:pPr>
              <w:pStyle w:val="TAC"/>
              <w:rPr>
                <w:ins w:id="12945" w:author="OPPO" w:date="2022-03-07T12:09:00Z"/>
                <w:lang w:val="en-US"/>
              </w:rPr>
            </w:pPr>
            <w:ins w:id="12946" w:author="OPPO" w:date="2022-03-07T12:09:00Z">
              <w:r>
                <w:rPr>
                  <w:rFonts w:cs="Arial"/>
                  <w:color w:val="000000"/>
                  <w:szCs w:val="18"/>
                </w:rPr>
                <w:t>0.40</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491D86C4" w14:textId="77777777" w:rsidR="002F43D4" w:rsidRDefault="002F43D4">
            <w:pPr>
              <w:pStyle w:val="TAC"/>
              <w:rPr>
                <w:ins w:id="12947" w:author="OPPO" w:date="2022-03-07T12:09:00Z"/>
                <w:lang w:val="en-US"/>
              </w:rPr>
            </w:pPr>
            <w:ins w:id="12948" w:author="OPPO" w:date="2022-03-07T12:09:00Z">
              <w:r>
                <w:rPr>
                  <w:rFonts w:cs="Arial"/>
                  <w:color w:val="000000"/>
                  <w:szCs w:val="18"/>
                </w:rPr>
                <w:t>1.09</w:t>
              </w:r>
            </w:ins>
          </w:p>
        </w:tc>
      </w:tr>
      <w:tr w:rsidR="002F43D4" w14:paraId="36CA1329" w14:textId="77777777" w:rsidTr="002F43D4">
        <w:trPr>
          <w:trHeight w:val="284"/>
          <w:jc w:val="center"/>
          <w:ins w:id="12949"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6BC0C51F" w14:textId="77777777" w:rsidR="002F43D4" w:rsidRDefault="002F43D4">
            <w:pPr>
              <w:pStyle w:val="TAC"/>
              <w:rPr>
                <w:ins w:id="12950" w:author="OPPO" w:date="2022-03-07T12:09:00Z"/>
                <w:lang w:val="en-US"/>
              </w:rPr>
            </w:pPr>
            <w:ins w:id="12951" w:author="OPPO" w:date="2022-03-07T12:09:00Z">
              <w:r>
                <w:rPr>
                  <w:rFonts w:cs="Arial"/>
                  <w:color w:val="000000"/>
                  <w:szCs w:val="18"/>
                </w:rPr>
                <w:t>2.6</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5D573796" w14:textId="77777777" w:rsidR="002F43D4" w:rsidRDefault="002F43D4">
            <w:pPr>
              <w:pStyle w:val="TAC"/>
              <w:rPr>
                <w:ins w:id="12952" w:author="OPPO" w:date="2022-03-07T12:09:00Z"/>
                <w:lang w:val="en-US"/>
              </w:rPr>
            </w:pPr>
            <w:ins w:id="12953" w:author="OPPO" w:date="2022-03-07T12:09:00Z">
              <w:r>
                <w:rPr>
                  <w:rFonts w:cs="Arial"/>
                  <w:color w:val="000000"/>
                  <w:szCs w:val="18"/>
                </w:rPr>
                <w:t>0.23</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75FC631C" w14:textId="77777777" w:rsidR="002F43D4" w:rsidRDefault="002F43D4">
            <w:pPr>
              <w:pStyle w:val="TAC"/>
              <w:rPr>
                <w:ins w:id="12954" w:author="OPPO" w:date="2022-03-07T12:09:00Z"/>
                <w:lang w:val="en-US"/>
              </w:rPr>
            </w:pPr>
            <w:ins w:id="12955" w:author="OPPO" w:date="2022-03-07T12:09:00Z">
              <w:r>
                <w:rPr>
                  <w:rFonts w:cs="Arial"/>
                  <w:color w:val="000000"/>
                  <w:szCs w:val="18"/>
                </w:rPr>
                <w:t>1.11</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6E731F68" w14:textId="77777777" w:rsidR="002F43D4" w:rsidRDefault="002F43D4">
            <w:pPr>
              <w:pStyle w:val="TAC"/>
              <w:rPr>
                <w:ins w:id="12956" w:author="OPPO" w:date="2022-03-07T12:09:00Z"/>
                <w:lang w:val="en-US"/>
              </w:rPr>
            </w:pPr>
            <w:ins w:id="12957"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5188CAE5" w14:textId="77777777" w:rsidR="002F43D4" w:rsidRDefault="002F43D4">
            <w:pPr>
              <w:pStyle w:val="TAC"/>
              <w:rPr>
                <w:ins w:id="12958" w:author="OPPO" w:date="2022-03-07T12:09:00Z"/>
                <w:lang w:val="en-US"/>
              </w:rPr>
            </w:pPr>
            <w:ins w:id="12959" w:author="OPPO" w:date="2022-03-07T12:09:00Z">
              <w:r>
                <w:rPr>
                  <w:rFonts w:cs="Arial"/>
                  <w:color w:val="000000"/>
                  <w:szCs w:val="18"/>
                </w:rPr>
                <w:t>0.38</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07DCA59C" w14:textId="77777777" w:rsidR="002F43D4" w:rsidRDefault="002F43D4">
            <w:pPr>
              <w:pStyle w:val="TAC"/>
              <w:rPr>
                <w:ins w:id="12960" w:author="OPPO" w:date="2022-03-07T12:09:00Z"/>
                <w:lang w:val="en-US"/>
              </w:rPr>
            </w:pPr>
            <w:ins w:id="12961" w:author="OPPO" w:date="2022-03-07T12:09:00Z">
              <w:r>
                <w:rPr>
                  <w:rFonts w:cs="Arial"/>
                  <w:color w:val="000000"/>
                  <w:szCs w:val="18"/>
                </w:rPr>
                <w:t>1.11</w:t>
              </w:r>
            </w:ins>
          </w:p>
        </w:tc>
      </w:tr>
      <w:tr w:rsidR="002F43D4" w14:paraId="67D02B5A" w14:textId="77777777" w:rsidTr="002F43D4">
        <w:trPr>
          <w:trHeight w:val="284"/>
          <w:jc w:val="center"/>
          <w:ins w:id="12962"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014DDC4C" w14:textId="77777777" w:rsidR="002F43D4" w:rsidRDefault="002F43D4">
            <w:pPr>
              <w:pStyle w:val="TAC"/>
              <w:rPr>
                <w:ins w:id="12963" w:author="OPPO" w:date="2022-03-07T12:09:00Z"/>
                <w:lang w:val="en-US"/>
              </w:rPr>
            </w:pPr>
            <w:ins w:id="12964" w:author="OPPO" w:date="2022-03-07T12:09:00Z">
              <w:r>
                <w:rPr>
                  <w:rFonts w:cs="Arial"/>
                  <w:color w:val="000000"/>
                  <w:szCs w:val="18"/>
                </w:rPr>
                <w:t>2.8</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2308FF44" w14:textId="77777777" w:rsidR="002F43D4" w:rsidRDefault="002F43D4">
            <w:pPr>
              <w:pStyle w:val="TAC"/>
              <w:rPr>
                <w:ins w:id="12965" w:author="OPPO" w:date="2022-03-07T12:09:00Z"/>
                <w:lang w:val="en-US"/>
              </w:rPr>
            </w:pPr>
            <w:ins w:id="12966" w:author="OPPO" w:date="2022-03-07T12:09:00Z">
              <w:r>
                <w:rPr>
                  <w:rFonts w:cs="Arial"/>
                  <w:color w:val="000000"/>
                  <w:szCs w:val="18"/>
                </w:rPr>
                <w:t>0.23</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2B359B43" w14:textId="77777777" w:rsidR="002F43D4" w:rsidRDefault="002F43D4">
            <w:pPr>
              <w:pStyle w:val="TAC"/>
              <w:rPr>
                <w:ins w:id="12967" w:author="OPPO" w:date="2022-03-07T12:09:00Z"/>
                <w:lang w:val="en-US"/>
              </w:rPr>
            </w:pPr>
            <w:ins w:id="12968" w:author="OPPO" w:date="2022-03-07T12:09:00Z">
              <w:r>
                <w:rPr>
                  <w:rFonts w:cs="Arial"/>
                  <w:color w:val="000000"/>
                  <w:szCs w:val="18"/>
                </w:rPr>
                <w:t>1.11</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42922A3A" w14:textId="77777777" w:rsidR="002F43D4" w:rsidRDefault="002F43D4">
            <w:pPr>
              <w:pStyle w:val="TAC"/>
              <w:rPr>
                <w:ins w:id="12969" w:author="OPPO" w:date="2022-03-07T12:09:00Z"/>
                <w:lang w:val="en-US"/>
              </w:rPr>
            </w:pPr>
            <w:ins w:id="12970"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7C6ABCD5" w14:textId="77777777" w:rsidR="002F43D4" w:rsidRDefault="002F43D4">
            <w:pPr>
              <w:pStyle w:val="TAC"/>
              <w:rPr>
                <w:ins w:id="12971" w:author="OPPO" w:date="2022-03-07T12:09:00Z"/>
                <w:lang w:val="en-US"/>
              </w:rPr>
            </w:pPr>
            <w:ins w:id="12972" w:author="OPPO" w:date="2022-03-07T12:09:00Z">
              <w:r>
                <w:rPr>
                  <w:rFonts w:cs="Arial"/>
                  <w:color w:val="000000"/>
                  <w:szCs w:val="18"/>
                </w:rPr>
                <w:t>0.36</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25DB4419" w14:textId="77777777" w:rsidR="002F43D4" w:rsidRDefault="002F43D4">
            <w:pPr>
              <w:pStyle w:val="TAC"/>
              <w:rPr>
                <w:ins w:id="12973" w:author="OPPO" w:date="2022-03-07T12:09:00Z"/>
                <w:lang w:val="en-US"/>
              </w:rPr>
            </w:pPr>
            <w:ins w:id="12974" w:author="OPPO" w:date="2022-03-07T12:09:00Z">
              <w:r>
                <w:rPr>
                  <w:rFonts w:cs="Arial"/>
                  <w:color w:val="000000"/>
                  <w:szCs w:val="18"/>
                </w:rPr>
                <w:t>1.11</w:t>
              </w:r>
            </w:ins>
          </w:p>
        </w:tc>
      </w:tr>
      <w:tr w:rsidR="002F43D4" w14:paraId="0C54B34B" w14:textId="77777777" w:rsidTr="002F43D4">
        <w:trPr>
          <w:trHeight w:val="284"/>
          <w:jc w:val="center"/>
          <w:ins w:id="12975"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381C0558" w14:textId="77777777" w:rsidR="002F43D4" w:rsidRDefault="002F43D4">
            <w:pPr>
              <w:pStyle w:val="TAC"/>
              <w:rPr>
                <w:ins w:id="12976" w:author="OPPO" w:date="2022-03-07T12:09:00Z"/>
                <w:lang w:val="en-US"/>
              </w:rPr>
            </w:pPr>
            <w:ins w:id="12977" w:author="OPPO" w:date="2022-03-07T12:09:00Z">
              <w:r>
                <w:rPr>
                  <w:rFonts w:cs="Arial"/>
                  <w:color w:val="000000"/>
                  <w:szCs w:val="18"/>
                </w:rPr>
                <w:t>3</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2605DF28" w14:textId="77777777" w:rsidR="002F43D4" w:rsidRDefault="002F43D4">
            <w:pPr>
              <w:pStyle w:val="TAC"/>
              <w:rPr>
                <w:ins w:id="12978" w:author="OPPO" w:date="2022-03-07T12:09:00Z"/>
                <w:lang w:val="en-US"/>
              </w:rPr>
            </w:pPr>
            <w:ins w:id="12979" w:author="OPPO" w:date="2022-03-07T12:09:00Z">
              <w:r>
                <w:rPr>
                  <w:rFonts w:cs="Arial"/>
                  <w:color w:val="000000"/>
                  <w:szCs w:val="18"/>
                </w:rPr>
                <w:t>0.22</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4A4EC15F" w14:textId="77777777" w:rsidR="002F43D4" w:rsidRDefault="002F43D4">
            <w:pPr>
              <w:pStyle w:val="TAC"/>
              <w:rPr>
                <w:ins w:id="12980" w:author="OPPO" w:date="2022-03-07T12:09:00Z"/>
                <w:lang w:val="en-US"/>
              </w:rPr>
            </w:pPr>
            <w:ins w:id="12981" w:author="OPPO" w:date="2022-03-07T12:09:00Z">
              <w:r>
                <w:rPr>
                  <w:rFonts w:cs="Arial"/>
                  <w:color w:val="000000"/>
                  <w:szCs w:val="18"/>
                </w:rPr>
                <w:t>1.10</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4A5D2A0F" w14:textId="77777777" w:rsidR="002F43D4" w:rsidRDefault="002F43D4">
            <w:pPr>
              <w:pStyle w:val="TAC"/>
              <w:rPr>
                <w:ins w:id="12982" w:author="OPPO" w:date="2022-03-07T12:09:00Z"/>
                <w:lang w:val="en-US"/>
              </w:rPr>
            </w:pPr>
            <w:ins w:id="12983"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73236567" w14:textId="77777777" w:rsidR="002F43D4" w:rsidRDefault="002F43D4">
            <w:pPr>
              <w:pStyle w:val="TAC"/>
              <w:rPr>
                <w:ins w:id="12984" w:author="OPPO" w:date="2022-03-07T12:09:00Z"/>
                <w:lang w:val="en-US"/>
              </w:rPr>
            </w:pPr>
            <w:ins w:id="12985" w:author="OPPO" w:date="2022-03-07T12:09:00Z">
              <w:r>
                <w:rPr>
                  <w:rFonts w:cs="Arial"/>
                  <w:color w:val="000000"/>
                  <w:szCs w:val="18"/>
                </w:rPr>
                <w:t>0.35</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2FF60619" w14:textId="77777777" w:rsidR="002F43D4" w:rsidRDefault="002F43D4">
            <w:pPr>
              <w:pStyle w:val="TAC"/>
              <w:rPr>
                <w:ins w:id="12986" w:author="OPPO" w:date="2022-03-07T12:09:00Z"/>
                <w:lang w:val="en-US"/>
              </w:rPr>
            </w:pPr>
            <w:ins w:id="12987" w:author="OPPO" w:date="2022-03-07T12:09:00Z">
              <w:r>
                <w:rPr>
                  <w:rFonts w:cs="Arial"/>
                  <w:color w:val="000000"/>
                  <w:szCs w:val="18"/>
                </w:rPr>
                <w:t>1.10</w:t>
              </w:r>
            </w:ins>
          </w:p>
        </w:tc>
      </w:tr>
      <w:tr w:rsidR="002F43D4" w14:paraId="6485A2AC" w14:textId="77777777" w:rsidTr="002F43D4">
        <w:trPr>
          <w:trHeight w:val="284"/>
          <w:jc w:val="center"/>
          <w:ins w:id="12988"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286EFF4B" w14:textId="77777777" w:rsidR="002F43D4" w:rsidRDefault="002F43D4">
            <w:pPr>
              <w:pStyle w:val="TAC"/>
              <w:rPr>
                <w:ins w:id="12989" w:author="OPPO" w:date="2022-03-07T12:09:00Z"/>
                <w:lang w:val="en-US"/>
              </w:rPr>
            </w:pPr>
            <w:ins w:id="12990" w:author="OPPO" w:date="2022-03-07T12:09:00Z">
              <w:r>
                <w:rPr>
                  <w:rFonts w:cs="Arial"/>
                  <w:color w:val="000000"/>
                  <w:szCs w:val="18"/>
                </w:rPr>
                <w:t>4</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454498D1" w14:textId="77777777" w:rsidR="002F43D4" w:rsidRDefault="002F43D4">
            <w:pPr>
              <w:pStyle w:val="TAC"/>
              <w:rPr>
                <w:ins w:id="12991" w:author="OPPO" w:date="2022-03-07T12:09:00Z"/>
                <w:lang w:val="en-US"/>
              </w:rPr>
            </w:pPr>
            <w:ins w:id="12992" w:author="OPPO" w:date="2022-03-07T12:09:00Z">
              <w:r>
                <w:rPr>
                  <w:rFonts w:cs="Arial"/>
                  <w:color w:val="000000"/>
                  <w:szCs w:val="18"/>
                </w:rPr>
                <w:t>0.18</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73A76915" w14:textId="77777777" w:rsidR="002F43D4" w:rsidRDefault="002F43D4">
            <w:pPr>
              <w:pStyle w:val="TAC"/>
              <w:rPr>
                <w:ins w:id="12993" w:author="OPPO" w:date="2022-03-07T12:09:00Z"/>
                <w:lang w:val="en-US"/>
              </w:rPr>
            </w:pPr>
            <w:ins w:id="12994" w:author="OPPO" w:date="2022-03-07T12:09:00Z">
              <w:r>
                <w:rPr>
                  <w:rFonts w:cs="Arial"/>
                  <w:color w:val="000000"/>
                  <w:szCs w:val="18"/>
                </w:rPr>
                <w:t>0.99</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78773EB1" w14:textId="77777777" w:rsidR="002F43D4" w:rsidRDefault="002F43D4">
            <w:pPr>
              <w:pStyle w:val="TAC"/>
              <w:rPr>
                <w:ins w:id="12995" w:author="OPPO" w:date="2022-03-07T12:09:00Z"/>
                <w:lang w:val="en-US"/>
              </w:rPr>
            </w:pPr>
            <w:ins w:id="12996"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11ACF414" w14:textId="77777777" w:rsidR="002F43D4" w:rsidRDefault="002F43D4">
            <w:pPr>
              <w:pStyle w:val="TAC"/>
              <w:rPr>
                <w:ins w:id="12997" w:author="OPPO" w:date="2022-03-07T12:09:00Z"/>
                <w:lang w:val="en-US"/>
              </w:rPr>
            </w:pPr>
            <w:ins w:id="12998" w:author="OPPO" w:date="2022-03-07T12:09:00Z">
              <w:r>
                <w:rPr>
                  <w:rFonts w:cs="Arial"/>
                  <w:color w:val="000000"/>
                  <w:szCs w:val="18"/>
                </w:rPr>
                <w:t>0.30</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331C6CC5" w14:textId="77777777" w:rsidR="002F43D4" w:rsidRDefault="002F43D4">
            <w:pPr>
              <w:pStyle w:val="TAC"/>
              <w:rPr>
                <w:ins w:id="12999" w:author="OPPO" w:date="2022-03-07T12:09:00Z"/>
                <w:lang w:val="en-US"/>
              </w:rPr>
            </w:pPr>
            <w:ins w:id="13000" w:author="OPPO" w:date="2022-03-07T12:09:00Z">
              <w:r>
                <w:rPr>
                  <w:rFonts w:cs="Arial"/>
                  <w:color w:val="000000"/>
                  <w:szCs w:val="18"/>
                </w:rPr>
                <w:t>0.99</w:t>
              </w:r>
            </w:ins>
          </w:p>
        </w:tc>
      </w:tr>
      <w:tr w:rsidR="002F43D4" w14:paraId="2E0D3938" w14:textId="77777777" w:rsidTr="002F43D4">
        <w:trPr>
          <w:trHeight w:val="284"/>
          <w:jc w:val="center"/>
          <w:ins w:id="13001"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75BE89E8" w14:textId="77777777" w:rsidR="002F43D4" w:rsidRDefault="002F43D4">
            <w:pPr>
              <w:pStyle w:val="TAC"/>
              <w:rPr>
                <w:ins w:id="13002" w:author="OPPO" w:date="2022-03-07T12:09:00Z"/>
                <w:lang w:val="en-US"/>
              </w:rPr>
            </w:pPr>
            <w:ins w:id="13003" w:author="OPPO" w:date="2022-03-07T12:09:00Z">
              <w:r>
                <w:rPr>
                  <w:rFonts w:cs="Arial"/>
                  <w:color w:val="000000"/>
                  <w:szCs w:val="18"/>
                </w:rPr>
                <w:t>5</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29BD78ED" w14:textId="77777777" w:rsidR="002F43D4" w:rsidRDefault="002F43D4">
            <w:pPr>
              <w:pStyle w:val="TAC"/>
              <w:rPr>
                <w:ins w:id="13004" w:author="OPPO" w:date="2022-03-07T12:09:00Z"/>
                <w:lang w:val="en-US"/>
              </w:rPr>
            </w:pPr>
            <w:ins w:id="13005" w:author="OPPO" w:date="2022-03-07T12:09:00Z">
              <w:r>
                <w:rPr>
                  <w:rFonts w:cs="Arial"/>
                  <w:color w:val="000000"/>
                  <w:szCs w:val="18"/>
                </w:rPr>
                <w:t>0.14</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64D4E873" w14:textId="77777777" w:rsidR="002F43D4" w:rsidRDefault="002F43D4">
            <w:pPr>
              <w:pStyle w:val="TAC"/>
              <w:rPr>
                <w:ins w:id="13006" w:author="OPPO" w:date="2022-03-07T12:09:00Z"/>
                <w:lang w:val="en-US"/>
              </w:rPr>
            </w:pPr>
            <w:ins w:id="13007" w:author="OPPO" w:date="2022-03-07T12:09:00Z">
              <w:r>
                <w:rPr>
                  <w:rFonts w:cs="Arial"/>
                  <w:color w:val="000000"/>
                  <w:szCs w:val="18"/>
                </w:rPr>
                <w:t>0.77</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56E66123" w14:textId="77777777" w:rsidR="002F43D4" w:rsidRDefault="002F43D4">
            <w:pPr>
              <w:pStyle w:val="TAC"/>
              <w:rPr>
                <w:ins w:id="13008" w:author="OPPO" w:date="2022-03-07T12:09:00Z"/>
                <w:lang w:val="en-US"/>
              </w:rPr>
            </w:pPr>
            <w:ins w:id="13009"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5F2961FE" w14:textId="77777777" w:rsidR="002F43D4" w:rsidRDefault="002F43D4">
            <w:pPr>
              <w:pStyle w:val="TAC"/>
              <w:rPr>
                <w:ins w:id="13010" w:author="OPPO" w:date="2022-03-07T12:09:00Z"/>
                <w:lang w:val="en-US"/>
              </w:rPr>
            </w:pPr>
            <w:ins w:id="13011" w:author="OPPO" w:date="2022-03-07T12:09:00Z">
              <w:r>
                <w:rPr>
                  <w:rFonts w:cs="Arial"/>
                  <w:color w:val="000000"/>
                  <w:szCs w:val="18"/>
                </w:rPr>
                <w:t>0.27</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51A124CA" w14:textId="77777777" w:rsidR="002F43D4" w:rsidRDefault="002F43D4">
            <w:pPr>
              <w:pStyle w:val="TAC"/>
              <w:rPr>
                <w:ins w:id="13012" w:author="OPPO" w:date="2022-03-07T12:09:00Z"/>
                <w:lang w:val="en-US"/>
              </w:rPr>
            </w:pPr>
            <w:ins w:id="13013" w:author="OPPO" w:date="2022-03-07T12:09:00Z">
              <w:r>
                <w:rPr>
                  <w:rFonts w:cs="Arial"/>
                  <w:color w:val="000000"/>
                  <w:szCs w:val="18"/>
                </w:rPr>
                <w:t>0.90</w:t>
              </w:r>
            </w:ins>
          </w:p>
        </w:tc>
      </w:tr>
      <w:tr w:rsidR="002F43D4" w14:paraId="54834BB1" w14:textId="77777777" w:rsidTr="002F43D4">
        <w:trPr>
          <w:trHeight w:val="284"/>
          <w:jc w:val="center"/>
          <w:ins w:id="13014"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4C58D908" w14:textId="77777777" w:rsidR="002F43D4" w:rsidRDefault="002F43D4">
            <w:pPr>
              <w:pStyle w:val="TAC"/>
              <w:rPr>
                <w:ins w:id="13015" w:author="OPPO" w:date="2022-03-07T12:09:00Z"/>
                <w:lang w:val="en-US"/>
              </w:rPr>
            </w:pPr>
            <w:ins w:id="13016" w:author="OPPO" w:date="2022-03-07T12:09:00Z">
              <w:r>
                <w:rPr>
                  <w:rFonts w:cs="Arial"/>
                  <w:color w:val="000000"/>
                  <w:szCs w:val="18"/>
                </w:rPr>
                <w:t>6</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078AF0E2" w14:textId="77777777" w:rsidR="002F43D4" w:rsidRDefault="002F43D4">
            <w:pPr>
              <w:pStyle w:val="TAC"/>
              <w:rPr>
                <w:ins w:id="13017" w:author="OPPO" w:date="2022-03-07T12:09:00Z"/>
                <w:lang w:val="en-US"/>
              </w:rPr>
            </w:pPr>
            <w:ins w:id="13018" w:author="OPPO" w:date="2022-03-07T12:09:00Z">
              <w:r>
                <w:rPr>
                  <w:rFonts w:cs="Arial"/>
                  <w:color w:val="000000"/>
                  <w:szCs w:val="18"/>
                </w:rPr>
                <w:t>0.10</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7847D3EE" w14:textId="77777777" w:rsidR="002F43D4" w:rsidRDefault="002F43D4">
            <w:pPr>
              <w:pStyle w:val="TAC"/>
              <w:rPr>
                <w:ins w:id="13019" w:author="OPPO" w:date="2022-03-07T12:09:00Z"/>
                <w:lang w:val="en-US"/>
              </w:rPr>
            </w:pPr>
            <w:ins w:id="13020" w:author="OPPO" w:date="2022-03-07T12:09:00Z">
              <w:r>
                <w:rPr>
                  <w:rFonts w:cs="Arial"/>
                  <w:color w:val="000000"/>
                  <w:szCs w:val="18"/>
                </w:rPr>
                <w:t>0.52</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769A5CC0" w14:textId="77777777" w:rsidR="002F43D4" w:rsidRDefault="002F43D4">
            <w:pPr>
              <w:pStyle w:val="TAC"/>
              <w:rPr>
                <w:ins w:id="13021" w:author="OPPO" w:date="2022-03-07T12:09:00Z"/>
                <w:lang w:val="en-US"/>
              </w:rPr>
            </w:pPr>
            <w:ins w:id="13022"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1AE5255E" w14:textId="77777777" w:rsidR="002F43D4" w:rsidRDefault="002F43D4">
            <w:pPr>
              <w:pStyle w:val="TAC"/>
              <w:rPr>
                <w:ins w:id="13023" w:author="OPPO" w:date="2022-03-07T12:09:00Z"/>
                <w:lang w:val="en-US"/>
              </w:rPr>
            </w:pPr>
            <w:ins w:id="13024" w:author="OPPO" w:date="2022-03-07T12:09:00Z">
              <w:r>
                <w:rPr>
                  <w:rFonts w:cs="Arial"/>
                  <w:color w:val="000000"/>
                  <w:szCs w:val="18"/>
                </w:rPr>
                <w:t>0.25</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63D7451D" w14:textId="77777777" w:rsidR="002F43D4" w:rsidRDefault="002F43D4">
            <w:pPr>
              <w:pStyle w:val="TAC"/>
              <w:rPr>
                <w:ins w:id="13025" w:author="OPPO" w:date="2022-03-07T12:09:00Z"/>
                <w:lang w:val="en-US"/>
              </w:rPr>
            </w:pPr>
            <w:ins w:id="13026" w:author="OPPO" w:date="2022-03-07T12:09:00Z">
              <w:r>
                <w:rPr>
                  <w:rFonts w:cs="Arial"/>
                  <w:color w:val="000000"/>
                  <w:szCs w:val="18"/>
                </w:rPr>
                <w:t>0.90</w:t>
              </w:r>
            </w:ins>
          </w:p>
        </w:tc>
      </w:tr>
      <w:tr w:rsidR="002F43D4" w14:paraId="42DB0266" w14:textId="77777777" w:rsidTr="002F43D4">
        <w:trPr>
          <w:trHeight w:val="284"/>
          <w:jc w:val="center"/>
          <w:ins w:id="13027"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4BFB9D31" w14:textId="77777777" w:rsidR="002F43D4" w:rsidRDefault="002F43D4">
            <w:pPr>
              <w:pStyle w:val="TAC"/>
              <w:rPr>
                <w:ins w:id="13028" w:author="OPPO" w:date="2022-03-07T12:09:00Z"/>
                <w:lang w:val="en-US"/>
              </w:rPr>
            </w:pPr>
            <w:ins w:id="13029" w:author="OPPO" w:date="2022-03-07T12:09:00Z">
              <w:r>
                <w:rPr>
                  <w:rFonts w:cs="Arial"/>
                  <w:color w:val="000000"/>
                  <w:szCs w:val="18"/>
                </w:rPr>
                <w:t>7</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0ECA3D1E" w14:textId="77777777" w:rsidR="002F43D4" w:rsidRDefault="002F43D4">
            <w:pPr>
              <w:pStyle w:val="TAC"/>
              <w:rPr>
                <w:ins w:id="13030" w:author="OPPO" w:date="2022-03-07T12:09:00Z"/>
                <w:lang w:val="en-US"/>
              </w:rPr>
            </w:pPr>
            <w:ins w:id="13031" w:author="OPPO" w:date="2022-03-07T12:09:00Z">
              <w:r>
                <w:rPr>
                  <w:rFonts w:cs="Arial"/>
                  <w:color w:val="000000"/>
                  <w:szCs w:val="18"/>
                </w:rPr>
                <w:t>0.06</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7F9752FB" w14:textId="77777777" w:rsidR="002F43D4" w:rsidRDefault="002F43D4">
            <w:pPr>
              <w:pStyle w:val="TAC"/>
              <w:rPr>
                <w:ins w:id="13032" w:author="OPPO" w:date="2022-03-07T12:09:00Z"/>
                <w:lang w:val="en-US"/>
              </w:rPr>
            </w:pPr>
            <w:ins w:id="13033" w:author="OPPO" w:date="2022-03-07T12:09:00Z">
              <w:r>
                <w:rPr>
                  <w:rFonts w:cs="Arial"/>
                  <w:color w:val="000000"/>
                  <w:szCs w:val="18"/>
                </w:rPr>
                <w:t>0.29</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6B575207" w14:textId="77777777" w:rsidR="002F43D4" w:rsidRDefault="002F43D4">
            <w:pPr>
              <w:pStyle w:val="TAC"/>
              <w:rPr>
                <w:ins w:id="13034" w:author="OPPO" w:date="2022-03-07T12:09:00Z"/>
                <w:lang w:val="en-US"/>
              </w:rPr>
            </w:pPr>
            <w:ins w:id="13035"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0FF2D7A6" w14:textId="77777777" w:rsidR="002F43D4" w:rsidRDefault="002F43D4">
            <w:pPr>
              <w:pStyle w:val="TAC"/>
              <w:rPr>
                <w:ins w:id="13036" w:author="OPPO" w:date="2022-03-07T12:09:00Z"/>
                <w:lang w:val="en-US"/>
              </w:rPr>
            </w:pPr>
            <w:ins w:id="13037" w:author="OPPO" w:date="2022-03-07T12:09:00Z">
              <w:r>
                <w:rPr>
                  <w:rFonts w:cs="Arial"/>
                  <w:color w:val="000000"/>
                  <w:szCs w:val="18"/>
                </w:rPr>
                <w:t>0.24</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7247AD94" w14:textId="77777777" w:rsidR="002F43D4" w:rsidRDefault="002F43D4">
            <w:pPr>
              <w:pStyle w:val="TAC"/>
              <w:rPr>
                <w:ins w:id="13038" w:author="OPPO" w:date="2022-03-07T12:09:00Z"/>
                <w:lang w:val="en-US"/>
              </w:rPr>
            </w:pPr>
            <w:ins w:id="13039" w:author="OPPO" w:date="2022-03-07T12:09:00Z">
              <w:r>
                <w:rPr>
                  <w:rFonts w:cs="Arial"/>
                  <w:color w:val="000000"/>
                  <w:szCs w:val="18"/>
                </w:rPr>
                <w:t>0.90</w:t>
              </w:r>
            </w:ins>
          </w:p>
        </w:tc>
      </w:tr>
      <w:tr w:rsidR="002F43D4" w14:paraId="347B93C0" w14:textId="77777777" w:rsidTr="002F43D4">
        <w:trPr>
          <w:trHeight w:val="284"/>
          <w:jc w:val="center"/>
          <w:ins w:id="13040" w:author="OPPO" w:date="2022-03-07T12:09:00Z"/>
        </w:trPr>
        <w:tc>
          <w:tcPr>
            <w:tcW w:w="1445" w:type="dxa"/>
            <w:tcBorders>
              <w:top w:val="single" w:sz="4" w:space="0" w:color="auto"/>
              <w:left w:val="single" w:sz="4" w:space="0" w:color="auto"/>
              <w:bottom w:val="single" w:sz="4" w:space="0" w:color="auto"/>
              <w:right w:val="single" w:sz="4" w:space="0" w:color="auto"/>
            </w:tcBorders>
            <w:vAlign w:val="center"/>
            <w:hideMark/>
          </w:tcPr>
          <w:p w14:paraId="66F7D1CD" w14:textId="77777777" w:rsidR="002F43D4" w:rsidRDefault="002F43D4">
            <w:pPr>
              <w:pStyle w:val="TAC"/>
              <w:rPr>
                <w:ins w:id="13041" w:author="OPPO" w:date="2022-03-07T12:09:00Z"/>
                <w:lang w:val="en-US"/>
              </w:rPr>
            </w:pPr>
            <w:ins w:id="13042" w:author="OPPO" w:date="2022-03-07T12:09:00Z">
              <w:r>
                <w:rPr>
                  <w:rFonts w:cs="Arial"/>
                  <w:color w:val="000000"/>
                  <w:szCs w:val="18"/>
                </w:rPr>
                <w:t>7.125</w:t>
              </w:r>
            </w:ins>
          </w:p>
        </w:tc>
        <w:tc>
          <w:tcPr>
            <w:tcW w:w="1186" w:type="dxa"/>
            <w:tcBorders>
              <w:top w:val="single" w:sz="4" w:space="0" w:color="auto"/>
              <w:left w:val="single" w:sz="4" w:space="0" w:color="auto"/>
              <w:bottom w:val="single" w:sz="4" w:space="0" w:color="auto"/>
              <w:right w:val="single" w:sz="4" w:space="0" w:color="auto"/>
            </w:tcBorders>
            <w:vAlign w:val="center"/>
            <w:hideMark/>
          </w:tcPr>
          <w:p w14:paraId="4C38A201" w14:textId="77777777" w:rsidR="002F43D4" w:rsidRDefault="002F43D4">
            <w:pPr>
              <w:pStyle w:val="TAC"/>
              <w:rPr>
                <w:ins w:id="13043" w:author="OPPO" w:date="2022-03-07T12:09:00Z"/>
                <w:lang w:val="en-US"/>
              </w:rPr>
            </w:pPr>
            <w:ins w:id="13044" w:author="OPPO" w:date="2022-03-07T12:09:00Z">
              <w:r>
                <w:rPr>
                  <w:rFonts w:cs="Arial"/>
                  <w:color w:val="000000"/>
                  <w:szCs w:val="18"/>
                </w:rPr>
                <w:t>0.05</w:t>
              </w:r>
            </w:ins>
          </w:p>
        </w:tc>
        <w:tc>
          <w:tcPr>
            <w:tcW w:w="1523" w:type="dxa"/>
            <w:tcBorders>
              <w:top w:val="single" w:sz="4" w:space="0" w:color="auto"/>
              <w:left w:val="single" w:sz="4" w:space="0" w:color="auto"/>
              <w:bottom w:val="single" w:sz="4" w:space="0" w:color="auto"/>
              <w:right w:val="single" w:sz="4" w:space="0" w:color="auto"/>
            </w:tcBorders>
            <w:vAlign w:val="center"/>
            <w:hideMark/>
          </w:tcPr>
          <w:p w14:paraId="33ABD5DC" w14:textId="77777777" w:rsidR="002F43D4" w:rsidRDefault="002F43D4">
            <w:pPr>
              <w:pStyle w:val="TAC"/>
              <w:rPr>
                <w:ins w:id="13045" w:author="OPPO" w:date="2022-03-07T12:09:00Z"/>
                <w:lang w:val="en-US"/>
              </w:rPr>
            </w:pPr>
            <w:ins w:id="13046" w:author="OPPO" w:date="2022-03-07T12:09:00Z">
              <w:r>
                <w:rPr>
                  <w:rFonts w:cs="Arial"/>
                  <w:color w:val="000000"/>
                  <w:szCs w:val="18"/>
                </w:rPr>
                <w:t>0.27</w:t>
              </w:r>
            </w:ins>
          </w:p>
        </w:tc>
        <w:tc>
          <w:tcPr>
            <w:tcW w:w="1435" w:type="dxa"/>
            <w:tcBorders>
              <w:top w:val="single" w:sz="4" w:space="0" w:color="auto"/>
              <w:left w:val="single" w:sz="4" w:space="0" w:color="auto"/>
              <w:bottom w:val="single" w:sz="4" w:space="0" w:color="auto"/>
              <w:right w:val="single" w:sz="4" w:space="0" w:color="auto"/>
            </w:tcBorders>
            <w:vAlign w:val="center"/>
            <w:hideMark/>
          </w:tcPr>
          <w:p w14:paraId="62381610" w14:textId="77777777" w:rsidR="002F43D4" w:rsidRDefault="002F43D4">
            <w:pPr>
              <w:pStyle w:val="TAC"/>
              <w:rPr>
                <w:ins w:id="13047" w:author="OPPO" w:date="2022-03-07T12:09:00Z"/>
                <w:lang w:val="en-US"/>
              </w:rPr>
            </w:pPr>
            <w:ins w:id="13048" w:author="OPPO" w:date="2022-03-07T12:09:00Z">
              <w:r>
                <w:rPr>
                  <w:rFonts w:cs="Arial"/>
                  <w:color w:val="000000"/>
                  <w:szCs w:val="18"/>
                </w:rPr>
                <w:t>0.9</w:t>
              </w:r>
            </w:ins>
          </w:p>
        </w:tc>
        <w:tc>
          <w:tcPr>
            <w:tcW w:w="1462" w:type="dxa"/>
            <w:tcBorders>
              <w:top w:val="single" w:sz="4" w:space="0" w:color="auto"/>
              <w:left w:val="single" w:sz="4" w:space="0" w:color="auto"/>
              <w:bottom w:val="single" w:sz="4" w:space="0" w:color="auto"/>
              <w:right w:val="single" w:sz="4" w:space="0" w:color="auto"/>
            </w:tcBorders>
            <w:vAlign w:val="center"/>
            <w:hideMark/>
          </w:tcPr>
          <w:p w14:paraId="1CB3460C" w14:textId="77777777" w:rsidR="002F43D4" w:rsidRDefault="002F43D4">
            <w:pPr>
              <w:pStyle w:val="TAC"/>
              <w:rPr>
                <w:ins w:id="13049" w:author="OPPO" w:date="2022-03-07T12:09:00Z"/>
                <w:lang w:val="en-US"/>
              </w:rPr>
            </w:pPr>
            <w:ins w:id="13050" w:author="OPPO" w:date="2022-03-07T12:09:00Z">
              <w:r>
                <w:rPr>
                  <w:rFonts w:cs="Arial"/>
                  <w:color w:val="000000"/>
                  <w:szCs w:val="18"/>
                </w:rPr>
                <w:t>0.23</w:t>
              </w:r>
            </w:ins>
          </w:p>
        </w:tc>
        <w:tc>
          <w:tcPr>
            <w:tcW w:w="2580" w:type="dxa"/>
            <w:tcBorders>
              <w:top w:val="single" w:sz="4" w:space="0" w:color="auto"/>
              <w:left w:val="single" w:sz="4" w:space="0" w:color="auto"/>
              <w:bottom w:val="single" w:sz="4" w:space="0" w:color="auto"/>
              <w:right w:val="single" w:sz="4" w:space="0" w:color="auto"/>
            </w:tcBorders>
            <w:vAlign w:val="center"/>
            <w:hideMark/>
          </w:tcPr>
          <w:p w14:paraId="2492F2DB" w14:textId="77777777" w:rsidR="002F43D4" w:rsidRDefault="002F43D4">
            <w:pPr>
              <w:pStyle w:val="TAC"/>
              <w:rPr>
                <w:ins w:id="13051" w:author="OPPO" w:date="2022-03-07T12:09:00Z"/>
                <w:lang w:val="en-US"/>
              </w:rPr>
            </w:pPr>
            <w:ins w:id="13052" w:author="OPPO" w:date="2022-03-07T12:09:00Z">
              <w:r>
                <w:rPr>
                  <w:rFonts w:cs="Arial"/>
                  <w:color w:val="000000"/>
                  <w:szCs w:val="18"/>
                </w:rPr>
                <w:t>0.90</w:t>
              </w:r>
            </w:ins>
          </w:p>
        </w:tc>
      </w:tr>
    </w:tbl>
    <w:p w14:paraId="1984D9C0" w14:textId="77777777" w:rsidR="00BF4710" w:rsidRPr="00BF4710" w:rsidRDefault="00BF4710">
      <w:pPr>
        <w:pPrChange w:id="13053" w:author="OPPO" w:date="2022-03-07T12:09:00Z">
          <w:pPr>
            <w:pStyle w:val="2"/>
          </w:pPr>
        </w:pPrChange>
      </w:pPr>
    </w:p>
    <w:p w14:paraId="5CDBD299" w14:textId="77777777" w:rsidR="00026188" w:rsidRDefault="00026188" w:rsidP="00026188">
      <w:pPr>
        <w:pStyle w:val="2"/>
      </w:pPr>
      <w:bookmarkStart w:id="13054" w:name="_Toc97558868"/>
      <w:r>
        <w:lastRenderedPageBreak/>
        <w:t>7.2</w:t>
      </w:r>
      <w:r>
        <w:tab/>
        <w:t>Test setup</w:t>
      </w:r>
      <w:bookmarkEnd w:id="13054"/>
      <w:r w:rsidRPr="00F54508">
        <w:t xml:space="preserve"> </w:t>
      </w:r>
    </w:p>
    <w:p w14:paraId="782B2247" w14:textId="7464FBF3" w:rsidR="00D3328B" w:rsidDel="00B5603B" w:rsidRDefault="00D3328B" w:rsidP="001A510A">
      <w:pPr>
        <w:rPr>
          <w:del w:id="13055" w:author="OPPO" w:date="2022-03-07T10:40:00Z"/>
          <w:i/>
          <w:color w:val="0000FF"/>
        </w:rPr>
      </w:pPr>
    </w:p>
    <w:p w14:paraId="48BC6182" w14:textId="77777777" w:rsidR="00084A02" w:rsidRDefault="00084A02" w:rsidP="00084A02">
      <w:pPr>
        <w:rPr>
          <w:rFonts w:eastAsia="等线"/>
        </w:rPr>
      </w:pPr>
      <w:r>
        <w:rPr>
          <w:rFonts w:eastAsia="等线"/>
        </w:rPr>
        <w:t xml:space="preserve">For FR1 TRP TRS testing, both </w:t>
      </w:r>
      <w:r w:rsidRPr="000E56B6">
        <w:rPr>
          <w:rFonts w:eastAsia="等线"/>
        </w:rPr>
        <w:t>Single-antenna and multiple-antennas anechoic chambers can both be applied</w:t>
      </w:r>
      <w:r>
        <w:rPr>
          <w:rFonts w:eastAsia="等线"/>
        </w:rPr>
        <w:t xml:space="preserve">. </w:t>
      </w:r>
      <w:r w:rsidRPr="000E56B6">
        <w:rPr>
          <w:rFonts w:eastAsia="等线"/>
        </w:rPr>
        <w:t xml:space="preserve">In </w:t>
      </w:r>
      <w:r>
        <w:rPr>
          <w:rFonts w:eastAsia="等线"/>
        </w:rPr>
        <w:t>F</w:t>
      </w:r>
      <w:r w:rsidRPr="000E56B6">
        <w:rPr>
          <w:rFonts w:eastAsia="等线"/>
        </w:rPr>
        <w:t xml:space="preserve">igure </w:t>
      </w:r>
      <w:r>
        <w:rPr>
          <w:rFonts w:eastAsia="等线"/>
        </w:rPr>
        <w:t>7.2-</w:t>
      </w:r>
      <w:r w:rsidRPr="000E56B6">
        <w:rPr>
          <w:rFonts w:eastAsia="等线"/>
        </w:rPr>
        <w:t xml:space="preserve">1, </w:t>
      </w:r>
      <w:r>
        <w:rPr>
          <w:rFonts w:eastAsia="等线"/>
        </w:rPr>
        <w:t>an</w:t>
      </w:r>
      <w:r w:rsidRPr="000E56B6">
        <w:rPr>
          <w:rFonts w:eastAsia="等线"/>
        </w:rPr>
        <w:t xml:space="preserve"> example </w:t>
      </w:r>
      <w:r>
        <w:rPr>
          <w:rFonts w:eastAsia="等线"/>
        </w:rPr>
        <w:t xml:space="preserve">TRP TRS test system with combined axes system is presented. </w:t>
      </w:r>
    </w:p>
    <w:p w14:paraId="7DF59E0D" w14:textId="77777777" w:rsidR="00084A02" w:rsidRDefault="00084A02" w:rsidP="00084A02">
      <w:pPr>
        <w:jc w:val="center"/>
      </w:pPr>
      <w:r w:rsidRPr="00FE12B8">
        <w:rPr>
          <w:noProof/>
        </w:rPr>
        <w:drawing>
          <wp:inline distT="0" distB="0" distL="0" distR="0" wp14:anchorId="30091C2E" wp14:editId="688AE35B">
            <wp:extent cx="5398770" cy="2699385"/>
            <wp:effectExtent l="0" t="0" r="0" b="0"/>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2699385"/>
                    </a:xfrm>
                    <a:prstGeom prst="rect">
                      <a:avLst/>
                    </a:prstGeom>
                    <a:noFill/>
                    <a:ln>
                      <a:noFill/>
                    </a:ln>
                  </pic:spPr>
                </pic:pic>
              </a:graphicData>
            </a:graphic>
          </wp:inline>
        </w:drawing>
      </w:r>
    </w:p>
    <w:p w14:paraId="52BD5328" w14:textId="77777777" w:rsidR="00084A02" w:rsidRDefault="00084A02" w:rsidP="00084A02">
      <w:pPr>
        <w:jc w:val="center"/>
        <w:rPr>
          <w:rFonts w:eastAsia="等线"/>
          <w:b/>
          <w:lang w:eastAsia="zh-CN"/>
        </w:rPr>
      </w:pPr>
      <w:r>
        <w:rPr>
          <w:b/>
        </w:rPr>
        <w:t>Figure 7.2-1: Example of a FR1 TRP TRS OTA test system with combined axis</w:t>
      </w:r>
    </w:p>
    <w:p w14:paraId="442BF7E1" w14:textId="77777777" w:rsidR="00084A02" w:rsidRDefault="00084A02" w:rsidP="00084A02">
      <w:pPr>
        <w:rPr>
          <w:rFonts w:eastAsia="等线"/>
        </w:rPr>
      </w:pPr>
      <w:r w:rsidRPr="000E56B6">
        <w:rPr>
          <w:rFonts w:eastAsia="等线"/>
        </w:rPr>
        <w:t xml:space="preserve">In </w:t>
      </w:r>
      <w:r>
        <w:rPr>
          <w:rFonts w:eastAsia="等线"/>
        </w:rPr>
        <w:t>F</w:t>
      </w:r>
      <w:r w:rsidRPr="000E56B6">
        <w:rPr>
          <w:rFonts w:eastAsia="等线"/>
        </w:rPr>
        <w:t xml:space="preserve">igure </w:t>
      </w:r>
      <w:r>
        <w:rPr>
          <w:rFonts w:eastAsia="等线"/>
        </w:rPr>
        <w:t>7.2-2</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distributed axes system is presented. </w:t>
      </w:r>
    </w:p>
    <w:p w14:paraId="65D13E1D" w14:textId="77777777" w:rsidR="00084A02" w:rsidRDefault="00084A02" w:rsidP="00084A02">
      <w:pPr>
        <w:jc w:val="center"/>
        <w:rPr>
          <w:b/>
        </w:rPr>
      </w:pPr>
      <w:r w:rsidRPr="007772B1">
        <w:rPr>
          <w:b/>
          <w:noProof/>
        </w:rPr>
        <w:drawing>
          <wp:inline distT="0" distB="0" distL="0" distR="0" wp14:anchorId="33410150" wp14:editId="5FDC1913">
            <wp:extent cx="5398770" cy="3006725"/>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3006725"/>
                    </a:xfrm>
                    <a:prstGeom prst="rect">
                      <a:avLst/>
                    </a:prstGeom>
                    <a:noFill/>
                    <a:ln>
                      <a:noFill/>
                    </a:ln>
                  </pic:spPr>
                </pic:pic>
              </a:graphicData>
            </a:graphic>
          </wp:inline>
        </w:drawing>
      </w:r>
    </w:p>
    <w:p w14:paraId="2748D466" w14:textId="77777777" w:rsidR="00084A02" w:rsidRPr="001C1BAC" w:rsidRDefault="00084A02" w:rsidP="001C1BAC">
      <w:pPr>
        <w:jc w:val="center"/>
        <w:rPr>
          <w:b/>
        </w:rPr>
      </w:pPr>
      <w:r>
        <w:rPr>
          <w:b/>
        </w:rPr>
        <w:t>Figure 7.2-2: Example of a FR1 TRP TRS OTA test system with combined axis</w:t>
      </w:r>
    </w:p>
    <w:p w14:paraId="2A6EAC3E" w14:textId="296F91BC" w:rsidR="00084A02" w:rsidRPr="00084A02" w:rsidDel="00B5603B" w:rsidRDefault="00084A02" w:rsidP="001A510A">
      <w:pPr>
        <w:rPr>
          <w:del w:id="13056" w:author="OPPO" w:date="2022-03-07T10:43:00Z"/>
          <w:i/>
          <w:color w:val="0000FF"/>
        </w:rPr>
      </w:pPr>
    </w:p>
    <w:p w14:paraId="29CEF0CF" w14:textId="77777777" w:rsidR="00026188" w:rsidRDefault="00026188" w:rsidP="00026188">
      <w:pPr>
        <w:pStyle w:val="2"/>
      </w:pPr>
      <w:bookmarkStart w:id="13057" w:name="_Toc97558869"/>
      <w:r>
        <w:t>7.3</w:t>
      </w:r>
      <w:r>
        <w:tab/>
        <w:t>Calibration procedure</w:t>
      </w:r>
      <w:bookmarkEnd w:id="13057"/>
      <w:r w:rsidRPr="00F54508">
        <w:t xml:space="preserve"> </w:t>
      </w:r>
    </w:p>
    <w:p w14:paraId="02F90826" w14:textId="39EB7F0D" w:rsidR="00D3328B" w:rsidDel="00B5603B" w:rsidRDefault="00D3328B" w:rsidP="00D3328B">
      <w:pPr>
        <w:rPr>
          <w:del w:id="13058" w:author="OPPO" w:date="2022-03-07T10:43:00Z"/>
          <w:i/>
          <w:color w:val="0000FF"/>
        </w:rPr>
      </w:pPr>
    </w:p>
    <w:p w14:paraId="7706BB1A" w14:textId="77777777" w:rsidR="00084A02" w:rsidRDefault="00084A02" w:rsidP="00084A02">
      <w:pPr>
        <w:rPr>
          <w:rFonts w:eastAsia="等线"/>
          <w:lang w:eastAsia="zh-CN"/>
        </w:rPr>
      </w:pPr>
      <w:r>
        <w:rPr>
          <w:rFonts w:eastAsia="等线"/>
          <w:lang w:eastAsia="zh-CN"/>
        </w:rPr>
        <w:t xml:space="preserve">The relative power values of the measurement points will be transformed to absolute radiated power values (in dBm) by performing a range path loss calibration measurement. The system needs to be calibrated by using a reference </w:t>
      </w:r>
      <w:r>
        <w:rPr>
          <w:rFonts w:eastAsia="等线"/>
          <w:lang w:eastAsia="zh-CN"/>
        </w:rPr>
        <w:lastRenderedPageBreak/>
        <w:t>calibration antenna with known gain values. In the range path loss calibration measurement, the reference antenna is measured in the same place as the DUT, i.e. the center of the QZ, and the attenuation of the complete transmission path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oMath>
      <w:r>
        <w:rPr>
          <w:rFonts w:eastAsia="等线"/>
          <w:lang w:eastAsia="zh-CN"/>
        </w:rPr>
        <w:t>) from the DUT to the measurement receiver/BS simulator is calibrated out.</w:t>
      </w:r>
    </w:p>
    <w:p w14:paraId="5844CDD4" w14:textId="77777777" w:rsidR="00084A02" w:rsidRDefault="00084A02" w:rsidP="00084A02">
      <w:pPr>
        <w:jc w:val="center"/>
      </w:pPr>
      <w:r w:rsidRPr="00FE12B8">
        <w:rPr>
          <w:noProof/>
        </w:rPr>
        <w:drawing>
          <wp:inline distT="0" distB="0" distL="0" distR="0" wp14:anchorId="54FB1C74" wp14:editId="407F64E8">
            <wp:extent cx="5405755" cy="2640965"/>
            <wp:effectExtent l="0" t="0" r="0" b="0"/>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5755" cy="2640965"/>
                    </a:xfrm>
                    <a:prstGeom prst="rect">
                      <a:avLst/>
                    </a:prstGeom>
                    <a:noFill/>
                    <a:ln>
                      <a:noFill/>
                    </a:ln>
                  </pic:spPr>
                </pic:pic>
              </a:graphicData>
            </a:graphic>
          </wp:inline>
        </w:drawing>
      </w:r>
    </w:p>
    <w:p w14:paraId="629921BE" w14:textId="257C00BA" w:rsidR="00084A02" w:rsidRDefault="00084A02" w:rsidP="00084A02">
      <w:pPr>
        <w:jc w:val="center"/>
        <w:rPr>
          <w:rFonts w:eastAsia="等线"/>
          <w:b/>
          <w:lang w:eastAsia="zh-CN"/>
        </w:rPr>
      </w:pPr>
      <w:r>
        <w:rPr>
          <w:b/>
        </w:rPr>
        <w:t xml:space="preserve">Figure </w:t>
      </w:r>
      <w:del w:id="13059" w:author="OPPO" w:date="2022-03-07T10:43:00Z">
        <w:r w:rsidDel="00B5603B">
          <w:rPr>
            <w:b/>
          </w:rPr>
          <w:delText>2</w:delText>
        </w:r>
      </w:del>
      <w:ins w:id="13060" w:author="OPPO" w:date="2022-03-07T10:43:00Z">
        <w:r w:rsidR="00B5603B">
          <w:rPr>
            <w:b/>
          </w:rPr>
          <w:t>7</w:t>
        </w:r>
      </w:ins>
      <w:ins w:id="13061" w:author="OPPO" w:date="2022-03-07T10:44:00Z">
        <w:r w:rsidR="00B5603B">
          <w:rPr>
            <w:b/>
          </w:rPr>
          <w:t>.3-1</w:t>
        </w:r>
      </w:ins>
      <w:r>
        <w:rPr>
          <w:b/>
        </w:rPr>
        <w:t>: Example FR1 TRP TRS calibration setup</w:t>
      </w:r>
    </w:p>
    <w:p w14:paraId="27B06D29" w14:textId="77777777" w:rsidR="00084A02" w:rsidRDefault="00084A02" w:rsidP="00084A02">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36589064" w14:textId="77777777" w:rsidR="00084A02" w:rsidRDefault="00084A02" w:rsidP="00084A02">
      <w:pPr>
        <w:ind w:left="360"/>
        <w:rPr>
          <w:rFonts w:eastAsia="等线"/>
          <w:lang w:eastAsia="zh-CN"/>
        </w:rPr>
      </w:pPr>
      <w:r>
        <w:rPr>
          <w:rFonts w:eastAsia="等线"/>
          <w:lang w:eastAsia="zh-CN"/>
        </w:rPr>
        <w:t xml:space="preserve">Step 1: Cable calibration: the measurement of path loss </w:t>
      </w:r>
      <w:r w:rsidRPr="00084A02">
        <w:rPr>
          <w:rFonts w:eastAsia="等线"/>
          <w:i/>
          <w:lang w:eastAsia="zh-CN"/>
        </w:rPr>
        <w:t>L</w:t>
      </w:r>
      <w:r w:rsidRPr="00084A02">
        <w:rPr>
          <w:rFonts w:eastAsia="等线"/>
          <w:i/>
          <w:vertAlign w:val="subscript"/>
          <w:lang w:eastAsia="zh-CN"/>
        </w:rPr>
        <w:t>DE</w:t>
      </w:r>
      <w:r>
        <w:rPr>
          <w:rFonts w:eastAsia="等线"/>
          <w:lang w:eastAsia="zh-CN"/>
        </w:rPr>
        <w:t xml:space="preserve"> </w:t>
      </w:r>
      <w:r w:rsidRPr="007772B1">
        <w:rPr>
          <w:rFonts w:eastAsia="等线"/>
          <w:vertAlign w:val="subscript"/>
          <w:lang w:eastAsia="zh-CN"/>
        </w:rPr>
        <w:fldChar w:fldCharType="begin"/>
      </w:r>
      <w:r w:rsidRPr="007772B1">
        <w:rPr>
          <w:rFonts w:eastAsia="等线"/>
          <w:vertAlign w:val="subscript"/>
          <w:lang w:eastAsia="zh-CN"/>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rPr>
          <w:rFonts w:eastAsia="等线"/>
          <w:vertAlign w:val="subscript"/>
          <w:lang w:eastAsia="zh-CN"/>
        </w:rPr>
        <w:instrText xml:space="preserve"> </w:instrText>
      </w:r>
      <w:r w:rsidRPr="007772B1">
        <w:rPr>
          <w:rFonts w:eastAsia="等线"/>
          <w:vertAlign w:val="subscript"/>
          <w:lang w:eastAsia="zh-CN"/>
        </w:rPr>
        <w:fldChar w:fldCharType="end"/>
      </w:r>
      <w:r>
        <w:rPr>
          <w:rFonts w:eastAsia="等线"/>
          <w:vertAlign w:val="subscript"/>
          <w:lang w:eastAsia="zh-CN"/>
        </w:rPr>
        <w:t xml:space="preserve">, </w:t>
      </w:r>
      <w:r>
        <w:t xml:space="preserve">by </w:t>
      </w:r>
      <w:r>
        <w:rPr>
          <w:lang w:val="en-US"/>
        </w:rPr>
        <w:t>connecting the cable from D to E to the two ports of VNA, and measure the cable path loss.</w:t>
      </w:r>
    </w:p>
    <w:p w14:paraId="7EA825A4" w14:textId="77777777" w:rsidR="00084A02" w:rsidRDefault="00084A02" w:rsidP="00084A02">
      <w:pPr>
        <w:ind w:left="360"/>
        <w:rPr>
          <w:rFonts w:eastAsia="等线"/>
          <w:lang w:eastAsia="zh-CN"/>
        </w:rPr>
      </w:pPr>
      <w:r>
        <w:rPr>
          <w:rFonts w:eastAsia="等线"/>
          <w:lang w:eastAsia="zh-CN"/>
        </w:rPr>
        <w:t xml:space="preserve">Step 2: Total path loss measurement: the measurement of total path loss </w:t>
      </w:r>
      <w:r w:rsidRPr="00084A02">
        <w:rPr>
          <w:rFonts w:eastAsia="等线"/>
          <w:i/>
          <w:lang w:eastAsia="zh-CN"/>
        </w:rPr>
        <w:t>L</w:t>
      </w:r>
      <w:r w:rsidRPr="00084A02">
        <w:rPr>
          <w:rFonts w:eastAsia="等线"/>
          <w:i/>
          <w:vertAlign w:val="subscript"/>
          <w:lang w:eastAsia="zh-CN"/>
        </w:rPr>
        <w:t>BC</w:t>
      </w:r>
      <w:r>
        <w:rPr>
          <w:rFonts w:eastAsia="等线"/>
          <w:lang w:eastAsia="zh-CN"/>
        </w:rPr>
        <w:t>;</w:t>
      </w:r>
    </w:p>
    <w:p w14:paraId="13B8F234" w14:textId="08561DAC" w:rsidR="00084A02" w:rsidRDefault="00084A02" w:rsidP="00084A02">
      <w:pPr>
        <w:pStyle w:val="B1"/>
        <w:ind w:left="852"/>
        <w:rPr>
          <w:lang w:val="en-US"/>
        </w:rPr>
      </w:pPr>
      <w:r>
        <w:rPr>
          <w:lang w:val="en-US"/>
        </w:rPr>
        <w:t xml:space="preserve">1. 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w:t>
      </w:r>
      <w:del w:id="13062" w:author="OPPO" w:date="2022-03-07T10:44:00Z">
        <w:r w:rsidDel="00B5603B">
          <w:rPr>
            <w:lang w:val="en-US"/>
          </w:rPr>
          <w:delText>2</w:delText>
        </w:r>
      </w:del>
      <w:ins w:id="13063" w:author="OPPO" w:date="2022-03-07T10:44:00Z">
        <w:r w:rsidR="00B5603B">
          <w:rPr>
            <w:lang w:val="en-US"/>
          </w:rPr>
          <w:t>7.3-1</w:t>
        </w:r>
      </w:ins>
      <w:r>
        <w:rPr>
          <w:lang w:val="en-US"/>
        </w:rPr>
        <w:t>.</w:t>
      </w:r>
    </w:p>
    <w:p w14:paraId="39305E7A" w14:textId="77777777" w:rsidR="00084A02" w:rsidRDefault="00084A02" w:rsidP="00084A02">
      <w:pPr>
        <w:pStyle w:val="B1"/>
        <w:ind w:left="852"/>
        <w:rPr>
          <w:lang w:val="en-US"/>
        </w:rPr>
      </w:pPr>
      <w:r>
        <w:rPr>
          <w:lang w:val="en-US"/>
        </w:rPr>
        <w:t>2. Configure the proper output power of VNA.</w:t>
      </w:r>
    </w:p>
    <w:p w14:paraId="0FA540E5" w14:textId="77777777" w:rsidR="00084A02" w:rsidRDefault="00084A02" w:rsidP="00084A02">
      <w:pPr>
        <w:pStyle w:val="B1"/>
        <w:ind w:left="852"/>
        <w:rPr>
          <w:lang w:val="en-US"/>
        </w:rPr>
      </w:pPr>
      <w:r>
        <w:rPr>
          <w:lang w:val="en-US"/>
        </w:rPr>
        <w:t xml:space="preserve">3. Measure the response </w:t>
      </w:r>
      <w:r w:rsidRPr="002C3ACE">
        <w:rPr>
          <w:rFonts w:eastAsia="等线"/>
          <w:i/>
          <w:lang w:eastAsia="zh-CN"/>
        </w:rPr>
        <w:t>L</w:t>
      </w:r>
      <w:r>
        <w:rPr>
          <w:rFonts w:eastAsia="等线"/>
          <w:i/>
          <w:vertAlign w:val="subscript"/>
          <w:lang w:eastAsia="zh-CN"/>
        </w:rPr>
        <w:t>C</w:t>
      </w:r>
      <w:r w:rsidRPr="002C3ACE">
        <w:rPr>
          <w:rFonts w:eastAsia="等线"/>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CE</m:t>
            </m:r>
          </m:sub>
        </m:sSub>
        <m:r>
          <m:rPr>
            <m:sty m:val="p"/>
          </m:rPr>
          <w:rPr>
            <w:rFonts w:ascii="Cambria Math" w:eastAsia="等线"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51B74B1C" w14:textId="77777777" w:rsidR="00084A02" w:rsidRDefault="00084A02" w:rsidP="00084A02">
      <w:pPr>
        <w:pStyle w:val="B1"/>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7FC95AAB" w14:textId="77777777" w:rsidR="00084A02" w:rsidRDefault="00084A02" w:rsidP="00084A02">
      <w:r>
        <w:rPr>
          <w:rFonts w:eastAsia="等线"/>
          <w:lang w:val="en-US" w:eastAsia="zh-CN"/>
        </w:rPr>
        <w:t xml:space="preserve">Then, the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r>
          <w:rPr>
            <w:rFonts w:ascii="Cambria Math" w:eastAsia="等线" w:hAnsi="Cambria Math"/>
            <w:lang w:val="en-US" w:eastAsia="zh-CN"/>
          </w:rPr>
          <m:t>=</m:t>
        </m:r>
        <m:d>
          <m:dPr>
            <m:ctrlPr>
              <w:rPr>
                <w:rFonts w:ascii="Cambria Math" w:eastAsia="等线" w:hAnsi="Cambria Math"/>
                <w:i/>
                <w:lang w:val="en-US" w:eastAsia="zh-CN"/>
              </w:rPr>
            </m:ctrlPr>
          </m:dPr>
          <m:e>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CE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DE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e>
        </m:d>
      </m:oMath>
      <w:r>
        <w:rPr>
          <w:rFonts w:eastAsia="等线"/>
          <w:lang w:val="en-US" w:eastAsia="zh-CN"/>
        </w:rPr>
        <w:t xml:space="preserve">, </w:t>
      </w:r>
      <w:r>
        <w:t xml:space="preserve">Where </w:t>
      </w:r>
      <w:r w:rsidRPr="002C3ACE">
        <w:rPr>
          <w:rFonts w:eastAsia="等线"/>
          <w:i/>
          <w:lang w:eastAsia="zh-CN"/>
        </w:rPr>
        <w:t>L</w:t>
      </w:r>
      <w:r w:rsidRPr="002C3ACE">
        <w:rPr>
          <w:rFonts w:eastAsia="等线"/>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oMath>
      <w:r>
        <w:t xml:space="preserve"> is the gain or efficiency of the calibration antenna at the frequency of interest. In TRP and TRS measurements point C is connected to the calibrated input/output port of measurement receiver.</w:t>
      </w:r>
    </w:p>
    <w:p w14:paraId="64ED7B95" w14:textId="40804A77" w:rsidR="00084A02" w:rsidRPr="00084A02" w:rsidRDefault="00084A02" w:rsidP="00D3328B">
      <w:pPr>
        <w:rPr>
          <w:i/>
          <w:color w:val="0000FF"/>
        </w:rPr>
      </w:pPr>
      <w:r w:rsidRPr="00084A02">
        <w:t>This range path loss calibration procedure is common to both SA and EN-DC measurements.</w:t>
      </w:r>
    </w:p>
    <w:p w14:paraId="26BA5034" w14:textId="77777777" w:rsidR="001A510A" w:rsidRDefault="001A510A" w:rsidP="001A510A">
      <w:pPr>
        <w:pStyle w:val="2"/>
      </w:pPr>
      <w:bookmarkStart w:id="13064" w:name="_Toc97558870"/>
      <w:r>
        <w:t>7.4</w:t>
      </w:r>
      <w:r>
        <w:tab/>
      </w:r>
      <w:r w:rsidRPr="00B52DB4">
        <w:t>Ripple test for Quiet Zone</w:t>
      </w:r>
      <w:bookmarkEnd w:id="13064"/>
      <w:r w:rsidRPr="00F54508">
        <w:t xml:space="preserve"> </w:t>
      </w:r>
    </w:p>
    <w:p w14:paraId="79D9206D" w14:textId="77777777" w:rsidR="009C11B6" w:rsidRPr="004D3578" w:rsidRDefault="001A510A" w:rsidP="009C11B6">
      <w:pPr>
        <w:pStyle w:val="2"/>
        <w:rPr>
          <w:ins w:id="13065" w:author="OPPO" w:date="2022-03-07T11:47:00Z"/>
        </w:rPr>
      </w:pPr>
      <w:del w:id="13066" w:author="OPPO" w:date="2022-03-07T11:47:00Z">
        <w:r w:rsidRPr="00F44363" w:rsidDel="009C11B6">
          <w:rPr>
            <w:i/>
            <w:color w:val="0000FF"/>
          </w:rPr>
          <w:delText xml:space="preserve"> </w:delText>
        </w:r>
        <w:bookmarkStart w:id="13067" w:name="_Toc97558871"/>
        <w:r w:rsidRPr="00F44363" w:rsidDel="009C11B6">
          <w:rPr>
            <w:i/>
            <w:color w:val="0000FF"/>
          </w:rPr>
          <w:delText xml:space="preserve">&lt;Editor’s note: includes </w:delText>
        </w:r>
        <w:r w:rsidDel="009C11B6">
          <w:rPr>
            <w:i/>
            <w:color w:val="0000FF"/>
          </w:rPr>
          <w:delText>ripple test</w:delText>
        </w:r>
        <w:r w:rsidRPr="00F44363" w:rsidDel="009C11B6">
          <w:rPr>
            <w:i/>
            <w:color w:val="0000FF"/>
          </w:rPr>
          <w:delText xml:space="preserve"> for both SA and EN-DC</w:delText>
        </w:r>
        <w:r w:rsidR="000527D6" w:rsidDel="009C11B6">
          <w:rPr>
            <w:i/>
            <w:color w:val="0000FF"/>
          </w:rPr>
          <w:delText xml:space="preserve"> chambers</w:delText>
        </w:r>
        <w:r w:rsidRPr="00F44363" w:rsidDel="009C11B6">
          <w:rPr>
            <w:i/>
            <w:color w:val="0000FF"/>
          </w:rPr>
          <w:delText>. &gt;</w:delText>
        </w:r>
      </w:del>
      <w:bookmarkStart w:id="13068" w:name="_Toc47717856"/>
      <w:ins w:id="13069" w:author="OPPO" w:date="2022-03-07T11:47:00Z">
        <w:r w:rsidR="009C11B6">
          <w:t>7</w:t>
        </w:r>
        <w:r w:rsidR="009C11B6" w:rsidRPr="004D3578">
          <w:t>.</w:t>
        </w:r>
        <w:r w:rsidR="009C11B6">
          <w:t>4.1</w:t>
        </w:r>
        <w:r w:rsidR="009C11B6" w:rsidRPr="004D3578">
          <w:tab/>
        </w:r>
        <w:r w:rsidR="009C11B6" w:rsidRPr="00485EEB">
          <w:t>General</w:t>
        </w:r>
        <w:bookmarkEnd w:id="13067"/>
        <w:bookmarkEnd w:id="13068"/>
      </w:ins>
    </w:p>
    <w:p w14:paraId="59C7F38B" w14:textId="77777777" w:rsidR="009C11B6" w:rsidRDefault="009C11B6" w:rsidP="009C11B6">
      <w:pPr>
        <w:spacing w:after="0"/>
        <w:rPr>
          <w:ins w:id="13070" w:author="OPPO" w:date="2022-03-07T11:48:00Z"/>
          <w:rFonts w:eastAsia="Times New Roman"/>
          <w:szCs w:val="24"/>
          <w:lang w:val="en-US" w:eastAsia="zh-CN"/>
        </w:rPr>
      </w:pPr>
      <w:ins w:id="13071" w:author="OPPO" w:date="2022-03-07T11:48:00Z">
        <w:r>
          <w:rPr>
            <w:rFonts w:eastAsia="Times New Roman"/>
            <w:szCs w:val="24"/>
            <w:lang w:val="en-US" w:eastAsia="zh-CN"/>
          </w:rPr>
          <w:t xml:space="preserve">The ripple test procedure is defined in this clause. </w:t>
        </w:r>
        <w:r w:rsidRPr="00A71ADA">
          <w:rPr>
            <w:rFonts w:eastAsia="Times New Roman"/>
            <w:szCs w:val="24"/>
            <w:lang w:val="en-US" w:eastAsia="zh-CN"/>
          </w:rPr>
          <w:t xml:space="preserve">Frequencies to be used </w:t>
        </w:r>
        <w:r>
          <w:rPr>
            <w:rFonts w:eastAsia="Times New Roman"/>
            <w:szCs w:val="24"/>
            <w:lang w:val="en-US" w:eastAsia="zh-CN"/>
          </w:rPr>
          <w:t>for</w:t>
        </w:r>
        <w:r w:rsidRPr="00A71ADA">
          <w:rPr>
            <w:rFonts w:eastAsia="Times New Roman"/>
            <w:szCs w:val="24"/>
            <w:lang w:val="en-US" w:eastAsia="zh-CN"/>
          </w:rPr>
          <w:t xml:space="preserve"> ripple test:</w:t>
        </w:r>
      </w:ins>
    </w:p>
    <w:p w14:paraId="66D705D1" w14:textId="77777777" w:rsidR="009C11B6" w:rsidRPr="0041586E" w:rsidRDefault="009C11B6" w:rsidP="009C11B6">
      <w:pPr>
        <w:pStyle w:val="TH"/>
        <w:rPr>
          <w:ins w:id="13072" w:author="OPPO" w:date="2022-03-07T11:48:00Z"/>
        </w:rPr>
      </w:pPr>
      <w:bookmarkStart w:id="13073" w:name="_Hlk96081654"/>
      <w:ins w:id="13074" w:author="OPPO" w:date="2022-03-07T11:48:00Z">
        <w:r>
          <w:lastRenderedPageBreak/>
          <w:t>Table 7.4.1-1: Frequencies for FR1 ripple test</w:t>
        </w:r>
      </w:ins>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9C11B6" w:rsidRPr="00390201" w14:paraId="2A814917" w14:textId="77777777" w:rsidTr="00BF4710">
        <w:trPr>
          <w:trHeight w:val="408"/>
          <w:jc w:val="center"/>
          <w:ins w:id="13075" w:author="OPPO" w:date="2022-03-07T11:48:00Z"/>
        </w:trPr>
        <w:tc>
          <w:tcPr>
            <w:tcW w:w="2549" w:type="dxa"/>
            <w:shd w:val="clear" w:color="auto" w:fill="D9D9D9"/>
            <w:tcMar>
              <w:top w:w="12" w:type="dxa"/>
              <w:left w:w="12" w:type="dxa"/>
              <w:bottom w:w="0" w:type="dxa"/>
              <w:right w:w="12" w:type="dxa"/>
            </w:tcMar>
            <w:vAlign w:val="center"/>
            <w:hideMark/>
          </w:tcPr>
          <w:p w14:paraId="62071976" w14:textId="77777777" w:rsidR="009C11B6" w:rsidRPr="000A30B8" w:rsidRDefault="009C11B6" w:rsidP="00BF4710">
            <w:pPr>
              <w:pStyle w:val="TAH"/>
              <w:rPr>
                <w:ins w:id="13076" w:author="OPPO" w:date="2022-03-07T11:48:00Z"/>
                <w:lang w:val="en-US"/>
              </w:rPr>
            </w:pPr>
            <w:ins w:id="13077" w:author="OPPO" w:date="2022-03-07T11:48:00Z">
              <w:r w:rsidRPr="00327F86">
                <w:rPr>
                  <w:lang w:val="en-US"/>
                </w:rPr>
                <w:t>NR FR1 Bands</w:t>
              </w:r>
            </w:ins>
          </w:p>
        </w:tc>
        <w:tc>
          <w:tcPr>
            <w:tcW w:w="850" w:type="dxa"/>
            <w:shd w:val="clear" w:color="auto" w:fill="D9D9D9"/>
            <w:tcMar>
              <w:top w:w="12" w:type="dxa"/>
              <w:left w:w="12" w:type="dxa"/>
              <w:bottom w:w="0" w:type="dxa"/>
              <w:right w:w="12" w:type="dxa"/>
            </w:tcMar>
            <w:vAlign w:val="center"/>
            <w:hideMark/>
          </w:tcPr>
          <w:p w14:paraId="4568AB58" w14:textId="77777777" w:rsidR="009C11B6" w:rsidRPr="000A30B8" w:rsidRDefault="009C11B6" w:rsidP="00BF4710">
            <w:pPr>
              <w:pStyle w:val="TAH"/>
              <w:rPr>
                <w:ins w:id="13078" w:author="OPPO" w:date="2022-03-07T11:48:00Z"/>
                <w:lang w:val="en-US"/>
              </w:rPr>
            </w:pPr>
            <w:ins w:id="13079" w:author="OPPO" w:date="2022-03-07T11:48:00Z">
              <w:r>
                <w:rPr>
                  <w:lang w:val="en-US"/>
                </w:rPr>
                <w:t>Range</w:t>
              </w:r>
            </w:ins>
          </w:p>
        </w:tc>
        <w:tc>
          <w:tcPr>
            <w:tcW w:w="1699" w:type="dxa"/>
            <w:shd w:val="clear" w:color="auto" w:fill="D9D9D9"/>
            <w:tcMar>
              <w:top w:w="12" w:type="dxa"/>
              <w:left w:w="12" w:type="dxa"/>
              <w:bottom w:w="0" w:type="dxa"/>
              <w:right w:w="12" w:type="dxa"/>
            </w:tcMar>
            <w:vAlign w:val="center"/>
            <w:hideMark/>
          </w:tcPr>
          <w:p w14:paraId="5B8222E3" w14:textId="77777777" w:rsidR="009C11B6" w:rsidRPr="000A30B8" w:rsidRDefault="009C11B6" w:rsidP="00BF4710">
            <w:pPr>
              <w:pStyle w:val="TAH"/>
              <w:rPr>
                <w:ins w:id="13080" w:author="OPPO" w:date="2022-03-07T11:48:00Z"/>
                <w:lang w:val="en-US"/>
              </w:rPr>
            </w:pPr>
            <w:ins w:id="13081" w:author="OPPO" w:date="2022-03-07T11:48:00Z">
              <w:r w:rsidRPr="00327F86">
                <w:rPr>
                  <w:lang w:val="en-US"/>
                </w:rPr>
                <w:t>Test frequency (MHz)</w:t>
              </w:r>
            </w:ins>
          </w:p>
        </w:tc>
      </w:tr>
      <w:tr w:rsidR="009C11B6" w:rsidRPr="00390201" w14:paraId="1EF71B09" w14:textId="77777777" w:rsidTr="00BF4710">
        <w:trPr>
          <w:trHeight w:val="240"/>
          <w:jc w:val="center"/>
          <w:ins w:id="13082" w:author="OPPO" w:date="2022-03-07T11:48:00Z"/>
        </w:trPr>
        <w:tc>
          <w:tcPr>
            <w:tcW w:w="2549" w:type="dxa"/>
            <w:shd w:val="clear" w:color="auto" w:fill="auto"/>
            <w:tcMar>
              <w:top w:w="12" w:type="dxa"/>
              <w:left w:w="12" w:type="dxa"/>
              <w:bottom w:w="0" w:type="dxa"/>
              <w:right w:w="12" w:type="dxa"/>
            </w:tcMar>
          </w:tcPr>
          <w:p w14:paraId="3CDDBD0A" w14:textId="77777777" w:rsidR="009C11B6" w:rsidRPr="00327F86" w:rsidRDefault="009C11B6" w:rsidP="00BF4710">
            <w:pPr>
              <w:pStyle w:val="TAC"/>
              <w:rPr>
                <w:ins w:id="13083" w:author="OPPO" w:date="2022-03-07T11:48:00Z"/>
                <w:lang w:val="en-US"/>
              </w:rPr>
            </w:pPr>
            <w:ins w:id="13084" w:author="OPPO" w:date="2022-03-07T11:48:00Z">
              <w:r w:rsidRPr="00327F86">
                <w:rPr>
                  <w:lang w:val="en-US"/>
                </w:rPr>
                <w:t>n71</w:t>
              </w:r>
            </w:ins>
          </w:p>
        </w:tc>
        <w:tc>
          <w:tcPr>
            <w:tcW w:w="850" w:type="dxa"/>
            <w:vMerge w:val="restart"/>
            <w:shd w:val="clear" w:color="auto" w:fill="auto"/>
            <w:tcMar>
              <w:top w:w="12" w:type="dxa"/>
              <w:left w:w="12" w:type="dxa"/>
              <w:bottom w:w="0" w:type="dxa"/>
              <w:right w:w="12" w:type="dxa"/>
            </w:tcMar>
            <w:vAlign w:val="center"/>
          </w:tcPr>
          <w:p w14:paraId="21A9FFA0" w14:textId="77777777" w:rsidR="009C11B6" w:rsidRPr="000A30B8" w:rsidRDefault="009C11B6" w:rsidP="00BF4710">
            <w:pPr>
              <w:pStyle w:val="TAC"/>
              <w:rPr>
                <w:ins w:id="13085" w:author="OPPO" w:date="2022-03-07T11:48:00Z"/>
                <w:lang w:val="en-US" w:eastAsia="zh-CN"/>
              </w:rPr>
            </w:pPr>
            <w:ins w:id="13086" w:author="OPPO" w:date="2022-03-07T11:48:00Z">
              <w:r>
                <w:rPr>
                  <w:rFonts w:hint="eastAsia"/>
                  <w:lang w:val="en-US" w:eastAsia="zh-CN"/>
                </w:rPr>
                <w:t>L</w:t>
              </w:r>
              <w:r>
                <w:rPr>
                  <w:lang w:val="en-US" w:eastAsia="zh-CN"/>
                </w:rPr>
                <w:t>ow</w:t>
              </w:r>
            </w:ins>
          </w:p>
        </w:tc>
        <w:tc>
          <w:tcPr>
            <w:tcW w:w="1699" w:type="dxa"/>
            <w:shd w:val="clear" w:color="auto" w:fill="auto"/>
            <w:tcMar>
              <w:top w:w="12" w:type="dxa"/>
              <w:left w:w="12" w:type="dxa"/>
              <w:bottom w:w="0" w:type="dxa"/>
              <w:right w:w="12" w:type="dxa"/>
            </w:tcMar>
          </w:tcPr>
          <w:p w14:paraId="11C0728C" w14:textId="77777777" w:rsidR="009C11B6" w:rsidRPr="00327F86" w:rsidRDefault="009C11B6" w:rsidP="00BF4710">
            <w:pPr>
              <w:pStyle w:val="TAC"/>
              <w:rPr>
                <w:ins w:id="13087" w:author="OPPO" w:date="2022-03-07T11:48:00Z"/>
                <w:lang w:val="en-US"/>
              </w:rPr>
            </w:pPr>
            <w:ins w:id="13088" w:author="OPPO" w:date="2022-03-07T11:48:00Z">
              <w:r w:rsidRPr="00327F86">
                <w:rPr>
                  <w:lang w:val="en-US"/>
                </w:rPr>
                <w:t xml:space="preserve">617MHz </w:t>
              </w:r>
            </w:ins>
          </w:p>
        </w:tc>
      </w:tr>
      <w:tr w:rsidR="009C11B6" w:rsidRPr="00390201" w14:paraId="07381032" w14:textId="77777777" w:rsidTr="00BF4710">
        <w:trPr>
          <w:trHeight w:val="240"/>
          <w:jc w:val="center"/>
          <w:ins w:id="13089" w:author="OPPO" w:date="2022-03-07T11:48:00Z"/>
        </w:trPr>
        <w:tc>
          <w:tcPr>
            <w:tcW w:w="2549" w:type="dxa"/>
            <w:shd w:val="clear" w:color="auto" w:fill="auto"/>
            <w:tcMar>
              <w:top w:w="12" w:type="dxa"/>
              <w:left w:w="12" w:type="dxa"/>
              <w:bottom w:w="0" w:type="dxa"/>
              <w:right w:w="12" w:type="dxa"/>
            </w:tcMar>
          </w:tcPr>
          <w:p w14:paraId="08D4E843" w14:textId="77777777" w:rsidR="009C11B6" w:rsidRPr="00327F86" w:rsidRDefault="009C11B6" w:rsidP="00BF4710">
            <w:pPr>
              <w:pStyle w:val="TAC"/>
              <w:rPr>
                <w:ins w:id="13090" w:author="OPPO" w:date="2022-03-07T11:48:00Z"/>
                <w:lang w:val="en-US"/>
              </w:rPr>
            </w:pPr>
            <w:ins w:id="13091" w:author="OPPO" w:date="2022-03-07T11:48:00Z">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ins>
          </w:p>
        </w:tc>
        <w:tc>
          <w:tcPr>
            <w:tcW w:w="850" w:type="dxa"/>
            <w:vMerge/>
            <w:shd w:val="clear" w:color="auto" w:fill="auto"/>
            <w:tcMar>
              <w:top w:w="12" w:type="dxa"/>
              <w:left w:w="12" w:type="dxa"/>
              <w:bottom w:w="0" w:type="dxa"/>
              <w:right w:w="12" w:type="dxa"/>
            </w:tcMar>
            <w:vAlign w:val="center"/>
          </w:tcPr>
          <w:p w14:paraId="6ADF0A75" w14:textId="77777777" w:rsidR="009C11B6" w:rsidRPr="000A30B8" w:rsidRDefault="009C11B6" w:rsidP="00BF4710">
            <w:pPr>
              <w:pStyle w:val="TAC"/>
              <w:rPr>
                <w:ins w:id="13092" w:author="OPPO" w:date="2022-03-07T11:48:00Z"/>
                <w:lang w:val="en-US"/>
              </w:rPr>
            </w:pPr>
          </w:p>
        </w:tc>
        <w:tc>
          <w:tcPr>
            <w:tcW w:w="1699" w:type="dxa"/>
            <w:shd w:val="clear" w:color="auto" w:fill="auto"/>
            <w:tcMar>
              <w:top w:w="12" w:type="dxa"/>
              <w:left w:w="12" w:type="dxa"/>
              <w:bottom w:w="0" w:type="dxa"/>
              <w:right w:w="12" w:type="dxa"/>
            </w:tcMar>
          </w:tcPr>
          <w:p w14:paraId="09A12C95" w14:textId="77777777" w:rsidR="009C11B6" w:rsidRPr="00327F86" w:rsidRDefault="009C11B6" w:rsidP="00BF4710">
            <w:pPr>
              <w:pStyle w:val="TAC"/>
              <w:rPr>
                <w:ins w:id="13093" w:author="OPPO" w:date="2022-03-07T11:48:00Z"/>
                <w:lang w:val="en-US"/>
              </w:rPr>
            </w:pPr>
            <w:ins w:id="13094" w:author="OPPO" w:date="2022-03-07T11:48:00Z">
              <w:r w:rsidRPr="00327F86">
                <w:rPr>
                  <w:lang w:val="en-US"/>
                </w:rPr>
                <w:t>722MHz</w:t>
              </w:r>
            </w:ins>
          </w:p>
        </w:tc>
      </w:tr>
      <w:tr w:rsidR="009C11B6" w:rsidRPr="00390201" w14:paraId="30EFF33C" w14:textId="77777777" w:rsidTr="00BF4710">
        <w:trPr>
          <w:trHeight w:val="240"/>
          <w:jc w:val="center"/>
          <w:ins w:id="13095" w:author="OPPO" w:date="2022-03-07T11:48:00Z"/>
        </w:trPr>
        <w:tc>
          <w:tcPr>
            <w:tcW w:w="2549" w:type="dxa"/>
            <w:shd w:val="clear" w:color="auto" w:fill="auto"/>
            <w:tcMar>
              <w:top w:w="12" w:type="dxa"/>
              <w:left w:w="12" w:type="dxa"/>
              <w:bottom w:w="0" w:type="dxa"/>
              <w:right w:w="12" w:type="dxa"/>
            </w:tcMar>
          </w:tcPr>
          <w:p w14:paraId="0CD20D42" w14:textId="77777777" w:rsidR="009C11B6" w:rsidRPr="00327F86" w:rsidRDefault="009C11B6" w:rsidP="00BF4710">
            <w:pPr>
              <w:pStyle w:val="TAC"/>
              <w:rPr>
                <w:ins w:id="13096" w:author="OPPO" w:date="2022-03-07T11:48:00Z"/>
                <w:lang w:val="en-US"/>
              </w:rPr>
            </w:pPr>
            <w:ins w:id="13097" w:author="OPPO" w:date="2022-03-07T11:48:00Z">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ins>
          </w:p>
        </w:tc>
        <w:tc>
          <w:tcPr>
            <w:tcW w:w="850" w:type="dxa"/>
            <w:vMerge/>
            <w:shd w:val="clear" w:color="auto" w:fill="auto"/>
            <w:tcMar>
              <w:top w:w="12" w:type="dxa"/>
              <w:left w:w="12" w:type="dxa"/>
              <w:bottom w:w="0" w:type="dxa"/>
              <w:right w:w="12" w:type="dxa"/>
            </w:tcMar>
            <w:vAlign w:val="center"/>
          </w:tcPr>
          <w:p w14:paraId="71534E34" w14:textId="77777777" w:rsidR="009C11B6" w:rsidRPr="000A30B8" w:rsidRDefault="009C11B6" w:rsidP="00BF4710">
            <w:pPr>
              <w:pStyle w:val="TAC"/>
              <w:rPr>
                <w:ins w:id="13098" w:author="OPPO" w:date="2022-03-07T11:48:00Z"/>
                <w:lang w:val="en-US"/>
              </w:rPr>
            </w:pPr>
          </w:p>
        </w:tc>
        <w:tc>
          <w:tcPr>
            <w:tcW w:w="1699" w:type="dxa"/>
            <w:shd w:val="clear" w:color="auto" w:fill="auto"/>
            <w:tcMar>
              <w:top w:w="12" w:type="dxa"/>
              <w:left w:w="12" w:type="dxa"/>
              <w:bottom w:w="0" w:type="dxa"/>
              <w:right w:w="12" w:type="dxa"/>
            </w:tcMar>
          </w:tcPr>
          <w:p w14:paraId="23EC07B2" w14:textId="77777777" w:rsidR="009C11B6" w:rsidRPr="00327F86" w:rsidRDefault="009C11B6" w:rsidP="00BF4710">
            <w:pPr>
              <w:pStyle w:val="TAC"/>
              <w:rPr>
                <w:ins w:id="13099" w:author="OPPO" w:date="2022-03-07T11:48:00Z"/>
                <w:lang w:val="en-US"/>
              </w:rPr>
            </w:pPr>
            <w:ins w:id="13100" w:author="OPPO" w:date="2022-03-07T11:48:00Z">
              <w:r w:rsidRPr="00327F86">
                <w:rPr>
                  <w:lang w:val="en-US"/>
                </w:rPr>
                <w:t>836.5MHz</w:t>
              </w:r>
            </w:ins>
          </w:p>
        </w:tc>
      </w:tr>
      <w:tr w:rsidR="009C11B6" w:rsidRPr="00390201" w14:paraId="3E29AD51" w14:textId="77777777" w:rsidTr="00BF4710">
        <w:trPr>
          <w:trHeight w:val="240"/>
          <w:jc w:val="center"/>
          <w:ins w:id="13101" w:author="OPPO" w:date="2022-03-07T11:48:00Z"/>
        </w:trPr>
        <w:tc>
          <w:tcPr>
            <w:tcW w:w="2549" w:type="dxa"/>
            <w:shd w:val="clear" w:color="auto" w:fill="auto"/>
            <w:tcMar>
              <w:top w:w="12" w:type="dxa"/>
              <w:left w:w="12" w:type="dxa"/>
              <w:bottom w:w="0" w:type="dxa"/>
              <w:right w:w="12" w:type="dxa"/>
            </w:tcMar>
          </w:tcPr>
          <w:p w14:paraId="005307C9" w14:textId="77777777" w:rsidR="009C11B6" w:rsidRPr="00327F86" w:rsidRDefault="009C11B6" w:rsidP="00BF4710">
            <w:pPr>
              <w:pStyle w:val="TAC"/>
              <w:rPr>
                <w:ins w:id="13102" w:author="OPPO" w:date="2022-03-07T11:48:00Z"/>
                <w:lang w:val="en-US"/>
              </w:rPr>
            </w:pPr>
            <w:ins w:id="13103" w:author="OPPO" w:date="2022-03-07T11:48:00Z">
              <w:r w:rsidRPr="00327F86">
                <w:rPr>
                  <w:lang w:val="en-US"/>
                </w:rPr>
                <w:t>n50,</w:t>
              </w:r>
              <w:r>
                <w:rPr>
                  <w:lang w:val="en-US"/>
                </w:rPr>
                <w:t xml:space="preserve"> </w:t>
              </w:r>
              <w:r w:rsidRPr="00327F86">
                <w:rPr>
                  <w:lang w:val="en-US"/>
                </w:rPr>
                <w:t>n51,</w:t>
              </w:r>
              <w:r>
                <w:rPr>
                  <w:lang w:val="en-US"/>
                </w:rPr>
                <w:t xml:space="preserve"> </w:t>
              </w:r>
              <w:r w:rsidRPr="00327F86">
                <w:rPr>
                  <w:lang w:val="en-US"/>
                </w:rPr>
                <w:t>n74</w:t>
              </w:r>
            </w:ins>
          </w:p>
        </w:tc>
        <w:tc>
          <w:tcPr>
            <w:tcW w:w="850" w:type="dxa"/>
            <w:vMerge w:val="restart"/>
            <w:shd w:val="clear" w:color="auto" w:fill="auto"/>
            <w:tcMar>
              <w:top w:w="12" w:type="dxa"/>
              <w:left w:w="12" w:type="dxa"/>
              <w:bottom w:w="0" w:type="dxa"/>
              <w:right w:w="12" w:type="dxa"/>
            </w:tcMar>
            <w:vAlign w:val="center"/>
          </w:tcPr>
          <w:p w14:paraId="0C5E6C56" w14:textId="77777777" w:rsidR="009C11B6" w:rsidRPr="000A30B8" w:rsidRDefault="009C11B6" w:rsidP="00BF4710">
            <w:pPr>
              <w:pStyle w:val="TAC"/>
              <w:rPr>
                <w:ins w:id="13104" w:author="OPPO" w:date="2022-03-07T11:48:00Z"/>
                <w:lang w:val="en-US" w:eastAsia="zh-CN"/>
              </w:rPr>
            </w:pPr>
            <w:ins w:id="13105" w:author="OPPO" w:date="2022-03-07T11:48:00Z">
              <w:r>
                <w:rPr>
                  <w:rFonts w:hint="eastAsia"/>
                  <w:lang w:val="en-US" w:eastAsia="zh-CN"/>
                </w:rPr>
                <w:t>M</w:t>
              </w:r>
              <w:r>
                <w:rPr>
                  <w:lang w:val="en-US" w:eastAsia="zh-CN"/>
                </w:rPr>
                <w:t>id</w:t>
              </w:r>
            </w:ins>
          </w:p>
        </w:tc>
        <w:tc>
          <w:tcPr>
            <w:tcW w:w="1699" w:type="dxa"/>
            <w:shd w:val="clear" w:color="auto" w:fill="auto"/>
            <w:tcMar>
              <w:top w:w="12" w:type="dxa"/>
              <w:left w:w="12" w:type="dxa"/>
              <w:bottom w:w="0" w:type="dxa"/>
              <w:right w:w="12" w:type="dxa"/>
            </w:tcMar>
          </w:tcPr>
          <w:p w14:paraId="1D6EC935" w14:textId="77777777" w:rsidR="009C11B6" w:rsidRPr="00327F86" w:rsidRDefault="009C11B6" w:rsidP="00BF4710">
            <w:pPr>
              <w:pStyle w:val="TAC"/>
              <w:rPr>
                <w:ins w:id="13106" w:author="OPPO" w:date="2022-03-07T11:48:00Z"/>
                <w:lang w:val="en-US"/>
              </w:rPr>
            </w:pPr>
            <w:ins w:id="13107" w:author="OPPO" w:date="2022-03-07T11:48:00Z">
              <w:r w:rsidRPr="00327F86">
                <w:rPr>
                  <w:lang w:val="en-US"/>
                </w:rPr>
                <w:t>1575.42MHz</w:t>
              </w:r>
            </w:ins>
          </w:p>
        </w:tc>
      </w:tr>
      <w:tr w:rsidR="009C11B6" w:rsidRPr="00390201" w14:paraId="25632321" w14:textId="77777777" w:rsidTr="00BF4710">
        <w:trPr>
          <w:trHeight w:val="240"/>
          <w:jc w:val="center"/>
          <w:ins w:id="13108" w:author="OPPO" w:date="2022-03-07T11:48:00Z"/>
        </w:trPr>
        <w:tc>
          <w:tcPr>
            <w:tcW w:w="2549" w:type="dxa"/>
            <w:shd w:val="clear" w:color="auto" w:fill="auto"/>
            <w:tcMar>
              <w:top w:w="12" w:type="dxa"/>
              <w:left w:w="12" w:type="dxa"/>
              <w:bottom w:w="0" w:type="dxa"/>
              <w:right w:w="12" w:type="dxa"/>
            </w:tcMar>
          </w:tcPr>
          <w:p w14:paraId="5FEADA6C" w14:textId="77777777" w:rsidR="009C11B6" w:rsidRPr="00327F86" w:rsidRDefault="009C11B6" w:rsidP="00BF4710">
            <w:pPr>
              <w:pStyle w:val="TAC"/>
              <w:rPr>
                <w:ins w:id="13109" w:author="OPPO" w:date="2022-03-07T11:48:00Z"/>
                <w:lang w:val="en-US"/>
              </w:rPr>
            </w:pPr>
            <w:ins w:id="13110" w:author="OPPO" w:date="2022-03-07T11:48:00Z">
              <w:r w:rsidRPr="00327F86">
                <w:rPr>
                  <w:lang w:val="en-US"/>
                </w:rPr>
                <w:t>n3, n2, n25, n39</w:t>
              </w:r>
            </w:ins>
          </w:p>
        </w:tc>
        <w:tc>
          <w:tcPr>
            <w:tcW w:w="850" w:type="dxa"/>
            <w:vMerge/>
            <w:shd w:val="clear" w:color="auto" w:fill="auto"/>
            <w:tcMar>
              <w:top w:w="12" w:type="dxa"/>
              <w:left w:w="12" w:type="dxa"/>
              <w:bottom w:w="0" w:type="dxa"/>
              <w:right w:w="12" w:type="dxa"/>
            </w:tcMar>
            <w:vAlign w:val="center"/>
          </w:tcPr>
          <w:p w14:paraId="4FCA493C" w14:textId="77777777" w:rsidR="009C11B6" w:rsidRPr="000A30B8" w:rsidRDefault="009C11B6" w:rsidP="00BF4710">
            <w:pPr>
              <w:pStyle w:val="TAC"/>
              <w:rPr>
                <w:ins w:id="13111" w:author="OPPO" w:date="2022-03-07T11:48:00Z"/>
                <w:lang w:val="en-US"/>
              </w:rPr>
            </w:pPr>
          </w:p>
        </w:tc>
        <w:tc>
          <w:tcPr>
            <w:tcW w:w="1699" w:type="dxa"/>
            <w:shd w:val="clear" w:color="auto" w:fill="auto"/>
            <w:tcMar>
              <w:top w:w="12" w:type="dxa"/>
              <w:left w:w="12" w:type="dxa"/>
              <w:bottom w:w="0" w:type="dxa"/>
              <w:right w:w="12" w:type="dxa"/>
            </w:tcMar>
          </w:tcPr>
          <w:p w14:paraId="1E686122" w14:textId="77777777" w:rsidR="009C11B6" w:rsidRPr="00327F86" w:rsidRDefault="009C11B6" w:rsidP="00BF4710">
            <w:pPr>
              <w:pStyle w:val="TAC"/>
              <w:rPr>
                <w:ins w:id="13112" w:author="OPPO" w:date="2022-03-07T11:48:00Z"/>
                <w:lang w:val="en-US"/>
              </w:rPr>
            </w:pPr>
            <w:ins w:id="13113" w:author="OPPO" w:date="2022-03-07T11:48:00Z">
              <w:r w:rsidRPr="00327F86">
                <w:rPr>
                  <w:lang w:val="en-US"/>
                </w:rPr>
                <w:t>1880MHz</w:t>
              </w:r>
            </w:ins>
          </w:p>
        </w:tc>
      </w:tr>
      <w:tr w:rsidR="009C11B6" w:rsidRPr="00390201" w14:paraId="79C31A4A" w14:textId="77777777" w:rsidTr="00BF4710">
        <w:trPr>
          <w:trHeight w:val="240"/>
          <w:jc w:val="center"/>
          <w:ins w:id="13114" w:author="OPPO" w:date="2022-03-07T11:48:00Z"/>
        </w:trPr>
        <w:tc>
          <w:tcPr>
            <w:tcW w:w="2549" w:type="dxa"/>
            <w:shd w:val="clear" w:color="auto" w:fill="auto"/>
            <w:tcMar>
              <w:top w:w="12" w:type="dxa"/>
              <w:left w:w="12" w:type="dxa"/>
              <w:bottom w:w="0" w:type="dxa"/>
              <w:right w:w="12" w:type="dxa"/>
            </w:tcMar>
          </w:tcPr>
          <w:p w14:paraId="6747714B" w14:textId="77777777" w:rsidR="009C11B6" w:rsidRPr="00327F86" w:rsidRDefault="009C11B6" w:rsidP="00BF4710">
            <w:pPr>
              <w:pStyle w:val="TAC"/>
              <w:rPr>
                <w:ins w:id="13115" w:author="OPPO" w:date="2022-03-07T11:48:00Z"/>
                <w:lang w:val="en-US"/>
              </w:rPr>
            </w:pPr>
            <w:ins w:id="13116" w:author="OPPO" w:date="2022-03-07T11:48:00Z">
              <w:r w:rsidRPr="00327F86">
                <w:rPr>
                  <w:lang w:val="en-US"/>
                </w:rPr>
                <w:t>n1, n34, n65</w:t>
              </w:r>
            </w:ins>
          </w:p>
        </w:tc>
        <w:tc>
          <w:tcPr>
            <w:tcW w:w="850" w:type="dxa"/>
            <w:vMerge/>
            <w:shd w:val="clear" w:color="auto" w:fill="auto"/>
            <w:tcMar>
              <w:top w:w="12" w:type="dxa"/>
              <w:left w:w="12" w:type="dxa"/>
              <w:bottom w:w="0" w:type="dxa"/>
              <w:right w:w="12" w:type="dxa"/>
            </w:tcMar>
            <w:vAlign w:val="center"/>
          </w:tcPr>
          <w:p w14:paraId="3AD22EF3" w14:textId="77777777" w:rsidR="009C11B6" w:rsidRPr="000A30B8" w:rsidRDefault="009C11B6" w:rsidP="00BF4710">
            <w:pPr>
              <w:pStyle w:val="TAC"/>
              <w:rPr>
                <w:ins w:id="13117" w:author="OPPO" w:date="2022-03-07T11:48:00Z"/>
                <w:lang w:val="en-US"/>
              </w:rPr>
            </w:pPr>
          </w:p>
        </w:tc>
        <w:tc>
          <w:tcPr>
            <w:tcW w:w="1699" w:type="dxa"/>
            <w:shd w:val="clear" w:color="auto" w:fill="auto"/>
            <w:tcMar>
              <w:top w:w="12" w:type="dxa"/>
              <w:left w:w="12" w:type="dxa"/>
              <w:bottom w:w="0" w:type="dxa"/>
              <w:right w:w="12" w:type="dxa"/>
            </w:tcMar>
          </w:tcPr>
          <w:p w14:paraId="2C5FFEEA" w14:textId="77777777" w:rsidR="009C11B6" w:rsidRPr="00327F86" w:rsidRDefault="009C11B6" w:rsidP="00BF4710">
            <w:pPr>
              <w:pStyle w:val="TAC"/>
              <w:rPr>
                <w:ins w:id="13118" w:author="OPPO" w:date="2022-03-07T11:48:00Z"/>
                <w:lang w:val="en-US"/>
              </w:rPr>
            </w:pPr>
            <w:ins w:id="13119" w:author="OPPO" w:date="2022-03-07T11:48:00Z">
              <w:r w:rsidRPr="00327F86">
                <w:rPr>
                  <w:lang w:val="en-US"/>
                </w:rPr>
                <w:t>2132.5MHz</w:t>
              </w:r>
            </w:ins>
          </w:p>
        </w:tc>
      </w:tr>
      <w:tr w:rsidR="009C11B6" w:rsidRPr="00390201" w14:paraId="141FAEAF" w14:textId="77777777" w:rsidTr="00BF4710">
        <w:trPr>
          <w:trHeight w:val="240"/>
          <w:jc w:val="center"/>
          <w:ins w:id="13120" w:author="OPPO" w:date="2022-03-07T11:48:00Z"/>
        </w:trPr>
        <w:tc>
          <w:tcPr>
            <w:tcW w:w="2549" w:type="dxa"/>
            <w:shd w:val="clear" w:color="auto" w:fill="auto"/>
            <w:tcMar>
              <w:top w:w="12" w:type="dxa"/>
              <w:left w:w="12" w:type="dxa"/>
              <w:bottom w:w="0" w:type="dxa"/>
              <w:right w:w="12" w:type="dxa"/>
            </w:tcMar>
          </w:tcPr>
          <w:p w14:paraId="4CD48D6E" w14:textId="77777777" w:rsidR="009C11B6" w:rsidRPr="00327F86" w:rsidRDefault="009C11B6" w:rsidP="00BF4710">
            <w:pPr>
              <w:pStyle w:val="TAC"/>
              <w:rPr>
                <w:ins w:id="13121" w:author="OPPO" w:date="2022-03-07T11:48:00Z"/>
                <w:lang w:val="en-US"/>
              </w:rPr>
            </w:pPr>
            <w:ins w:id="13122" w:author="OPPO" w:date="2022-03-07T11:48:00Z">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ins>
          </w:p>
        </w:tc>
        <w:tc>
          <w:tcPr>
            <w:tcW w:w="850" w:type="dxa"/>
            <w:vMerge/>
            <w:shd w:val="clear" w:color="auto" w:fill="auto"/>
            <w:tcMar>
              <w:top w:w="12" w:type="dxa"/>
              <w:left w:w="12" w:type="dxa"/>
              <w:bottom w:w="0" w:type="dxa"/>
              <w:right w:w="12" w:type="dxa"/>
            </w:tcMar>
            <w:vAlign w:val="center"/>
          </w:tcPr>
          <w:p w14:paraId="11429B3E" w14:textId="77777777" w:rsidR="009C11B6" w:rsidRPr="000A30B8" w:rsidRDefault="009C11B6" w:rsidP="00BF4710">
            <w:pPr>
              <w:pStyle w:val="TAC"/>
              <w:rPr>
                <w:ins w:id="13123" w:author="OPPO" w:date="2022-03-07T11:48:00Z"/>
                <w:lang w:val="en-US"/>
              </w:rPr>
            </w:pPr>
          </w:p>
        </w:tc>
        <w:tc>
          <w:tcPr>
            <w:tcW w:w="1699" w:type="dxa"/>
            <w:shd w:val="clear" w:color="auto" w:fill="auto"/>
            <w:tcMar>
              <w:top w:w="12" w:type="dxa"/>
              <w:left w:w="12" w:type="dxa"/>
              <w:bottom w:w="0" w:type="dxa"/>
              <w:right w:w="12" w:type="dxa"/>
            </w:tcMar>
          </w:tcPr>
          <w:p w14:paraId="434A4AAD" w14:textId="77777777" w:rsidR="009C11B6" w:rsidRPr="00327F86" w:rsidRDefault="009C11B6" w:rsidP="00BF4710">
            <w:pPr>
              <w:pStyle w:val="TAC"/>
              <w:rPr>
                <w:ins w:id="13124" w:author="OPPO" w:date="2022-03-07T11:48:00Z"/>
                <w:lang w:val="en-US"/>
              </w:rPr>
            </w:pPr>
            <w:ins w:id="13125" w:author="OPPO" w:date="2022-03-07T11:48:00Z">
              <w:r w:rsidRPr="00327F86">
                <w:rPr>
                  <w:lang w:val="en-US"/>
                </w:rPr>
                <w:t>2450MHz</w:t>
              </w:r>
            </w:ins>
          </w:p>
        </w:tc>
      </w:tr>
      <w:tr w:rsidR="009C11B6" w:rsidRPr="00390201" w14:paraId="4B4F23E8" w14:textId="77777777" w:rsidTr="00BF4710">
        <w:trPr>
          <w:trHeight w:val="240"/>
          <w:jc w:val="center"/>
          <w:ins w:id="13126" w:author="OPPO" w:date="2022-03-07T11:48:00Z"/>
        </w:trPr>
        <w:tc>
          <w:tcPr>
            <w:tcW w:w="2549" w:type="dxa"/>
            <w:shd w:val="clear" w:color="auto" w:fill="auto"/>
            <w:tcMar>
              <w:top w:w="12" w:type="dxa"/>
              <w:left w:w="12" w:type="dxa"/>
              <w:bottom w:w="0" w:type="dxa"/>
              <w:right w:w="12" w:type="dxa"/>
            </w:tcMar>
          </w:tcPr>
          <w:p w14:paraId="1E7D2F44" w14:textId="77777777" w:rsidR="009C11B6" w:rsidRPr="00327F86" w:rsidRDefault="009C11B6" w:rsidP="00BF4710">
            <w:pPr>
              <w:pStyle w:val="TAC"/>
              <w:rPr>
                <w:ins w:id="13127" w:author="OPPO" w:date="2022-03-07T11:48:00Z"/>
                <w:lang w:val="en-US"/>
              </w:rPr>
            </w:pPr>
            <w:ins w:id="13128" w:author="OPPO" w:date="2022-03-07T11:48:00Z">
              <w:r w:rsidRPr="00327F86">
                <w:rPr>
                  <w:lang w:val="en-US"/>
                </w:rPr>
                <w:t>n77,</w:t>
              </w:r>
              <w:r>
                <w:rPr>
                  <w:lang w:val="en-US"/>
                </w:rPr>
                <w:t xml:space="preserve"> </w:t>
              </w:r>
              <w:r w:rsidRPr="00327F86">
                <w:rPr>
                  <w:lang w:val="en-US"/>
                </w:rPr>
                <w:t>n78</w:t>
              </w:r>
            </w:ins>
          </w:p>
        </w:tc>
        <w:tc>
          <w:tcPr>
            <w:tcW w:w="850" w:type="dxa"/>
            <w:vMerge w:val="restart"/>
            <w:shd w:val="clear" w:color="auto" w:fill="auto"/>
            <w:tcMar>
              <w:top w:w="12" w:type="dxa"/>
              <w:left w:w="12" w:type="dxa"/>
              <w:bottom w:w="0" w:type="dxa"/>
              <w:right w:w="12" w:type="dxa"/>
            </w:tcMar>
            <w:vAlign w:val="center"/>
          </w:tcPr>
          <w:p w14:paraId="438B0651" w14:textId="77777777" w:rsidR="009C11B6" w:rsidRPr="000A30B8" w:rsidRDefault="009C11B6" w:rsidP="00BF4710">
            <w:pPr>
              <w:pStyle w:val="TAC"/>
              <w:rPr>
                <w:ins w:id="13129" w:author="OPPO" w:date="2022-03-07T11:48:00Z"/>
                <w:lang w:val="en-US" w:eastAsia="zh-CN"/>
              </w:rPr>
            </w:pPr>
            <w:ins w:id="13130" w:author="OPPO" w:date="2022-03-07T11:48:00Z">
              <w:r>
                <w:rPr>
                  <w:rFonts w:hint="eastAsia"/>
                  <w:lang w:val="en-US" w:eastAsia="zh-CN"/>
                </w:rPr>
                <w:t>H</w:t>
              </w:r>
              <w:r>
                <w:rPr>
                  <w:lang w:val="en-US" w:eastAsia="zh-CN"/>
                </w:rPr>
                <w:t>igh</w:t>
              </w:r>
            </w:ins>
          </w:p>
        </w:tc>
        <w:tc>
          <w:tcPr>
            <w:tcW w:w="1699" w:type="dxa"/>
            <w:shd w:val="clear" w:color="auto" w:fill="auto"/>
            <w:tcMar>
              <w:top w:w="12" w:type="dxa"/>
              <w:left w:w="12" w:type="dxa"/>
              <w:bottom w:w="0" w:type="dxa"/>
              <w:right w:w="12" w:type="dxa"/>
            </w:tcMar>
          </w:tcPr>
          <w:p w14:paraId="477E1742" w14:textId="77777777" w:rsidR="009C11B6" w:rsidRPr="00327F86" w:rsidRDefault="009C11B6" w:rsidP="00BF4710">
            <w:pPr>
              <w:pStyle w:val="TAC"/>
              <w:rPr>
                <w:ins w:id="13131" w:author="OPPO" w:date="2022-03-07T11:48:00Z"/>
                <w:lang w:val="en-US"/>
              </w:rPr>
            </w:pPr>
            <w:ins w:id="13132" w:author="OPPO" w:date="2022-03-07T11:48:00Z">
              <w:r w:rsidRPr="00327F86">
                <w:rPr>
                  <w:lang w:val="en-US"/>
                </w:rPr>
                <w:t>3600MHz</w:t>
              </w:r>
            </w:ins>
          </w:p>
        </w:tc>
      </w:tr>
      <w:tr w:rsidR="009C11B6" w:rsidRPr="00390201" w14:paraId="5E802AF0" w14:textId="77777777" w:rsidTr="00BF4710">
        <w:trPr>
          <w:trHeight w:val="240"/>
          <w:jc w:val="center"/>
          <w:ins w:id="13133" w:author="OPPO" w:date="2022-03-07T11:48:00Z"/>
        </w:trPr>
        <w:tc>
          <w:tcPr>
            <w:tcW w:w="2549" w:type="dxa"/>
            <w:shd w:val="clear" w:color="auto" w:fill="auto"/>
            <w:tcMar>
              <w:top w:w="12" w:type="dxa"/>
              <w:left w:w="12" w:type="dxa"/>
              <w:bottom w:w="0" w:type="dxa"/>
              <w:right w:w="12" w:type="dxa"/>
            </w:tcMar>
          </w:tcPr>
          <w:p w14:paraId="36214875" w14:textId="77777777" w:rsidR="009C11B6" w:rsidRPr="00327F86" w:rsidRDefault="009C11B6" w:rsidP="00BF4710">
            <w:pPr>
              <w:pStyle w:val="TAC"/>
              <w:rPr>
                <w:ins w:id="13134" w:author="OPPO" w:date="2022-03-07T11:48:00Z"/>
                <w:lang w:val="en-US"/>
              </w:rPr>
            </w:pPr>
            <w:ins w:id="13135" w:author="OPPO" w:date="2022-03-07T11:48:00Z">
              <w:r w:rsidRPr="00327F86">
                <w:rPr>
                  <w:lang w:val="en-US"/>
                </w:rPr>
                <w:t>n79</w:t>
              </w:r>
            </w:ins>
          </w:p>
        </w:tc>
        <w:tc>
          <w:tcPr>
            <w:tcW w:w="850" w:type="dxa"/>
            <w:vMerge/>
            <w:shd w:val="clear" w:color="auto" w:fill="auto"/>
            <w:tcMar>
              <w:top w:w="12" w:type="dxa"/>
              <w:left w:w="12" w:type="dxa"/>
              <w:bottom w:w="0" w:type="dxa"/>
              <w:right w:w="12" w:type="dxa"/>
            </w:tcMar>
            <w:vAlign w:val="center"/>
          </w:tcPr>
          <w:p w14:paraId="35E58DCA" w14:textId="77777777" w:rsidR="009C11B6" w:rsidRPr="000A30B8" w:rsidRDefault="009C11B6" w:rsidP="00BF4710">
            <w:pPr>
              <w:pStyle w:val="TAC"/>
              <w:rPr>
                <w:ins w:id="13136" w:author="OPPO" w:date="2022-03-07T11:48:00Z"/>
                <w:lang w:val="en-US"/>
              </w:rPr>
            </w:pPr>
          </w:p>
        </w:tc>
        <w:tc>
          <w:tcPr>
            <w:tcW w:w="1699" w:type="dxa"/>
            <w:shd w:val="clear" w:color="auto" w:fill="auto"/>
            <w:tcMar>
              <w:top w:w="12" w:type="dxa"/>
              <w:left w:w="12" w:type="dxa"/>
              <w:bottom w:w="0" w:type="dxa"/>
              <w:right w:w="12" w:type="dxa"/>
            </w:tcMar>
          </w:tcPr>
          <w:p w14:paraId="427D5DB1" w14:textId="77777777" w:rsidR="009C11B6" w:rsidRPr="00327F86" w:rsidRDefault="009C11B6" w:rsidP="00BF4710">
            <w:pPr>
              <w:pStyle w:val="TAC"/>
              <w:rPr>
                <w:ins w:id="13137" w:author="OPPO" w:date="2022-03-07T11:48:00Z"/>
                <w:lang w:val="en-US"/>
              </w:rPr>
            </w:pPr>
            <w:ins w:id="13138" w:author="OPPO" w:date="2022-03-07T11:48:00Z">
              <w:r w:rsidRPr="00327F86">
                <w:rPr>
                  <w:lang w:val="en-US"/>
                </w:rPr>
                <w:t xml:space="preserve">[4700MHz] </w:t>
              </w:r>
            </w:ins>
          </w:p>
        </w:tc>
      </w:tr>
      <w:bookmarkEnd w:id="13073"/>
    </w:tbl>
    <w:p w14:paraId="75FC18A5" w14:textId="77777777" w:rsidR="009C11B6" w:rsidRDefault="009C11B6" w:rsidP="009C11B6">
      <w:pPr>
        <w:spacing w:after="0"/>
        <w:rPr>
          <w:ins w:id="13139" w:author="OPPO" w:date="2022-03-07T11:48:00Z"/>
          <w:rFonts w:eastAsia="Times New Roman"/>
          <w:szCs w:val="24"/>
          <w:lang w:val="en-US" w:eastAsia="zh-CN"/>
        </w:rPr>
      </w:pPr>
    </w:p>
    <w:p w14:paraId="634A5B83" w14:textId="77777777" w:rsidR="009C11B6" w:rsidRPr="004D3578" w:rsidRDefault="009C11B6" w:rsidP="009C11B6">
      <w:pPr>
        <w:pStyle w:val="2"/>
        <w:rPr>
          <w:ins w:id="13140" w:author="OPPO" w:date="2022-03-07T11:48:00Z"/>
        </w:rPr>
      </w:pPr>
      <w:bookmarkStart w:id="13141" w:name="_Toc97558872"/>
      <w:ins w:id="13142" w:author="OPPO" w:date="2022-03-07T11:48:00Z">
        <w:r>
          <w:t>7</w:t>
        </w:r>
        <w:r w:rsidRPr="004D3578">
          <w:t>.</w:t>
        </w:r>
        <w:r>
          <w:t>4.2</w:t>
        </w:r>
        <w:r w:rsidRPr="004D3578">
          <w:tab/>
        </w:r>
        <w:r>
          <w:t>Ripple test procedure</w:t>
        </w:r>
        <w:bookmarkEnd w:id="13141"/>
      </w:ins>
    </w:p>
    <w:p w14:paraId="36A5AE3F" w14:textId="77777777" w:rsidR="009C11B6" w:rsidRPr="0002518E" w:rsidRDefault="009C11B6" w:rsidP="009C11B6">
      <w:pPr>
        <w:pStyle w:val="afb"/>
        <w:ind w:right="142"/>
        <w:jc w:val="both"/>
        <w:rPr>
          <w:ins w:id="13143" w:author="OPPO" w:date="2022-03-07T11:48:00Z"/>
          <w:spacing w:val="-1"/>
          <w:lang w:val="en-US"/>
        </w:rPr>
      </w:pPr>
      <w:ins w:id="13144" w:author="OPPO" w:date="2022-03-07T11:48:00Z">
        <w:r w:rsidRPr="0002518E">
          <w:rPr>
            <w:spacing w:val="-1"/>
            <w:lang w:val="en-US"/>
          </w:rPr>
          <w:t xml:space="preserve">Unwanted reflections and support structure blockage cause a volumetric ripple to the field magnitude measured by or created by the measurement antenna as shown in Figure </w:t>
        </w:r>
        <w:r>
          <w:rPr>
            <w:spacing w:val="-1"/>
            <w:lang w:val="en-US"/>
          </w:rPr>
          <w:t>7.4</w:t>
        </w:r>
        <w:r w:rsidRPr="007837BE">
          <w:rPr>
            <w:rFonts w:hint="eastAsia"/>
            <w:spacing w:val="-1"/>
            <w:lang w:val="en-US"/>
          </w:rPr>
          <w:t>.</w:t>
        </w:r>
        <w:r w:rsidRPr="007837BE">
          <w:rPr>
            <w:spacing w:val="-1"/>
            <w:lang w:val="en-US"/>
          </w:rPr>
          <w:t>2</w:t>
        </w:r>
        <w:r w:rsidRPr="0002518E">
          <w:rPr>
            <w:spacing w:val="-1"/>
            <w:lang w:val="en-US"/>
          </w:rPr>
          <w:t xml:space="preserve">-1, affecting every possible test point within a desired test volume. By rotating an omnidirectional antenna through the test volume as illustrated by the red line, this volumetric ripple may be probed to obtain an estimate of the measurement uncertainty due to this volumetric error. Note, however, that the volumetric ripple caused by multipath reflections is related to the wavelength and the relative path lengths of the direct and reflected paths to the measurement antenna, and is not inherently a function of the test volume. As illustrated in Figure </w:t>
        </w:r>
        <w:r>
          <w:rPr>
            <w:spacing w:val="-1"/>
            <w:lang w:val="en-US"/>
          </w:rPr>
          <w:t>7.4.2</w:t>
        </w:r>
        <w:r w:rsidRPr="0002518E">
          <w:rPr>
            <w:spacing w:val="-1"/>
            <w:lang w:val="en-US"/>
          </w:rPr>
          <w:t xml:space="preserve">-1(left), when the wavelength is relatively large compared to the test volume, it may not be possible to probe the entire range of errors that may actually exist within the test volume. Doing so would require probing an area larger than the test volume in order to accurately estimate the error within the test volume. Even when the test volume is several wavelengths in size, a given evaluation of the ripple may not completely caliper the worst-case error conditions within the test volume (Figure </w:t>
        </w:r>
        <w:r>
          <w:rPr>
            <w:spacing w:val="-1"/>
            <w:lang w:val="en-US"/>
          </w:rPr>
          <w:t>7.4.2</w:t>
        </w:r>
        <w:r w:rsidRPr="0002518E">
          <w:rPr>
            <w:spacing w:val="-1"/>
            <w:lang w:val="en-US"/>
          </w:rPr>
          <w:t xml:space="preserve">-1 (right)).  </w:t>
        </w:r>
      </w:ins>
    </w:p>
    <w:p w14:paraId="0D1A71D2" w14:textId="77777777" w:rsidR="009C11B6" w:rsidRPr="0002518E" w:rsidRDefault="009C11B6" w:rsidP="009C11B6">
      <w:pPr>
        <w:pStyle w:val="afb"/>
        <w:jc w:val="center"/>
        <w:rPr>
          <w:ins w:id="13145" w:author="OPPO" w:date="2022-03-07T11:48:00Z"/>
          <w:lang w:val="en-US"/>
        </w:rPr>
      </w:pPr>
      <w:ins w:id="13146" w:author="OPPO" w:date="2022-03-07T11:48:00Z">
        <w:r w:rsidRPr="0002518E">
          <w:rPr>
            <w:noProof/>
            <w:lang w:val="en-US"/>
          </w:rPr>
          <w:drawing>
            <wp:inline distT="0" distB="0" distL="0" distR="0" wp14:anchorId="3C591954" wp14:editId="412D7CF7">
              <wp:extent cx="5648325" cy="23812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ins>
    </w:p>
    <w:p w14:paraId="4A8D2AFA" w14:textId="77777777" w:rsidR="009C11B6" w:rsidRPr="0002518E" w:rsidRDefault="009C11B6" w:rsidP="009C11B6">
      <w:pPr>
        <w:pStyle w:val="TF"/>
        <w:rPr>
          <w:ins w:id="13147" w:author="OPPO" w:date="2022-03-07T11:48:00Z"/>
          <w:lang w:val="en-US"/>
        </w:rPr>
      </w:pPr>
      <w:ins w:id="13148" w:author="OPPO" w:date="2022-03-07T11:48:00Z">
        <w:r w:rsidRPr="0002518E">
          <w:rPr>
            <w:lang w:val="en-US"/>
          </w:rPr>
          <w:t xml:space="preserve">Figure </w:t>
        </w:r>
        <w:r>
          <w:rPr>
            <w:lang w:val="en-US"/>
          </w:rPr>
          <w:t>7.4.2</w:t>
        </w:r>
        <w:r w:rsidRPr="0002518E">
          <w:rPr>
            <w:lang w:val="en-US"/>
          </w:rPr>
          <w:t>-1: Volumetric ripple and 20cm Phi axis cut</w:t>
        </w:r>
      </w:ins>
    </w:p>
    <w:p w14:paraId="24B6A0AC" w14:textId="77777777" w:rsidR="009C11B6" w:rsidRPr="0002518E" w:rsidRDefault="009C11B6" w:rsidP="009C11B6">
      <w:pPr>
        <w:pStyle w:val="afb"/>
        <w:ind w:right="142"/>
        <w:jc w:val="both"/>
        <w:rPr>
          <w:ins w:id="13149" w:author="OPPO" w:date="2022-03-07T11:48:00Z"/>
          <w:spacing w:val="-1"/>
          <w:lang w:val="en-US"/>
        </w:rPr>
      </w:pPr>
      <w:ins w:id="13150" w:author="OPPO" w:date="2022-03-07T11:48:00Z">
        <w:r w:rsidRPr="0002518E">
          <w:rPr>
            <w:spacing w:val="-1"/>
            <w:lang w:val="en-US"/>
          </w:rPr>
          <w:t>Conversely, field non-uniformities in the test volume caused by amplitude taper of the measurement antenna and shadowing of portions of the test volume by support structure are geometric in nature and relate directly to the size of the test volume and the related factors of the measurement antenna and support structure. This test procedure attempts to capture the impact of these effects to within the practical limits of the available test volume and test equipment expected in the lab.</w:t>
        </w:r>
      </w:ins>
    </w:p>
    <w:p w14:paraId="0D3EB6E3" w14:textId="77777777" w:rsidR="009C11B6" w:rsidRPr="0002518E" w:rsidRDefault="009C11B6" w:rsidP="009C11B6">
      <w:pPr>
        <w:pStyle w:val="afb"/>
        <w:ind w:right="142"/>
        <w:jc w:val="both"/>
        <w:rPr>
          <w:ins w:id="13151" w:author="OPPO" w:date="2022-03-07T11:48:00Z"/>
          <w:spacing w:val="19"/>
          <w:lang w:val="en-US"/>
        </w:rPr>
      </w:pPr>
      <w:ins w:id="13152" w:author="OPPO" w:date="2022-03-07T11:48:00Z">
        <w:r w:rsidRPr="0002518E">
          <w:rPr>
            <w:spacing w:val="-1"/>
            <w:lang w:val="en-US"/>
          </w:rPr>
          <w:t>T</w:t>
        </w:r>
        <w:r w:rsidRPr="0002518E">
          <w:rPr>
            <w:lang w:val="en-US"/>
          </w:rPr>
          <w:t>he</w:t>
        </w:r>
        <w:r w:rsidRPr="0002518E">
          <w:rPr>
            <w:spacing w:val="5"/>
            <w:lang w:val="en-US"/>
          </w:rPr>
          <w:t xml:space="preserve"> </w:t>
        </w:r>
        <w:r>
          <w:rPr>
            <w:spacing w:val="5"/>
            <w:lang w:val="en-US"/>
          </w:rPr>
          <w:t>quiet zone ripple</w:t>
        </w:r>
        <w:r w:rsidRPr="0002518E">
          <w:rPr>
            <w:spacing w:val="5"/>
            <w:lang w:val="en-US"/>
          </w:rPr>
          <w:t xml:space="preserve"> test covers two cylindrical test volumes, one for handsets and smaller devices, with or without head and/or hand phantoms, and a larger volume for testing up to notebook PC sized devices.  The smaller cylinder is 30 cm in diameter, concentric to the phi axis, and 30 cm tall along the phi axis, centered on the intersection of the theta and phi axes.  The larger cylinder is 50 cm in diameter, concentric to the phi axis, with the base of the cylinder coincident with that of the smaller cylinder and a height of 36 cm along the phi axis.  The test consists of a </w:t>
        </w:r>
        <w:r w:rsidRPr="0002518E">
          <w:rPr>
            <w:spacing w:val="-1"/>
            <w:lang w:val="en-US"/>
          </w:rPr>
          <w:t>set of individual ri</w:t>
        </w:r>
        <w:r w:rsidRPr="0002518E">
          <w:rPr>
            <w:lang w:val="en-US"/>
          </w:rPr>
          <w:t>p</w:t>
        </w:r>
        <w:r w:rsidRPr="0002518E">
          <w:rPr>
            <w:spacing w:val="-1"/>
            <w:lang w:val="en-US"/>
          </w:rPr>
          <w:t>pl</w:t>
        </w:r>
        <w:r w:rsidRPr="0002518E">
          <w:rPr>
            <w:lang w:val="en-US"/>
          </w:rPr>
          <w:t>e</w:t>
        </w:r>
        <w:r w:rsidRPr="0002518E">
          <w:rPr>
            <w:spacing w:val="6"/>
            <w:lang w:val="en-US"/>
          </w:rPr>
          <w:t xml:space="preserve"> </w:t>
        </w:r>
        <w:r w:rsidRPr="0002518E">
          <w:rPr>
            <w:spacing w:val="-1"/>
            <w:lang w:val="en-US"/>
          </w:rPr>
          <w:t>tes</w:t>
        </w:r>
        <w:r w:rsidRPr="0002518E">
          <w:rPr>
            <w:lang w:val="en-US"/>
          </w:rPr>
          <w:t xml:space="preserve">ts about the phi- and theta-axes utilizing both electric dipoles and </w:t>
        </w:r>
        <w:r w:rsidRPr="0002518E">
          <w:rPr>
            <w:lang w:val="en-US"/>
          </w:rPr>
          <w:lastRenderedPageBreak/>
          <w:t>magnetic loop dipoles to generate uniform omnidirectional dipole-like patterns about the axis of rotation. Data is measured on the co-polarized measurement antenna element for each corresponding test.</w:t>
        </w:r>
        <w:r w:rsidRPr="0002518E">
          <w:rPr>
            <w:spacing w:val="19"/>
            <w:lang w:val="en-US"/>
          </w:rPr>
          <w:t xml:space="preserve"> </w:t>
        </w:r>
      </w:ins>
    </w:p>
    <w:p w14:paraId="39FAD21F" w14:textId="77777777" w:rsidR="009C11B6" w:rsidRPr="0002518E" w:rsidRDefault="009C11B6" w:rsidP="009C11B6">
      <w:pPr>
        <w:pStyle w:val="afb"/>
        <w:ind w:right="142"/>
        <w:jc w:val="both"/>
        <w:rPr>
          <w:ins w:id="13153" w:author="OPPO" w:date="2022-03-07T11:48:00Z"/>
          <w:color w:val="000000"/>
          <w:spacing w:val="-1"/>
          <w:lang w:val="en-US"/>
        </w:rPr>
      </w:pPr>
      <w:ins w:id="13154" w:author="OPPO" w:date="2022-03-07T11:48:00Z">
        <w:r w:rsidRPr="0002518E">
          <w:rPr>
            <w:spacing w:val="-1"/>
            <w:lang w:val="en-US"/>
          </w:rPr>
          <w:t>For the phi-axis ripple test, eac</w:t>
        </w:r>
        <w:r w:rsidRPr="0002518E">
          <w:rPr>
            <w:lang w:val="en-US"/>
          </w:rPr>
          <w:t>h</w:t>
        </w:r>
        <w:r w:rsidRPr="0002518E">
          <w:rPr>
            <w:spacing w:val="10"/>
            <w:lang w:val="en-US"/>
          </w:rPr>
          <w:t xml:space="preserve"> </w:t>
        </w:r>
        <w:r w:rsidRPr="0002518E">
          <w:rPr>
            <w:spacing w:val="-1"/>
            <w:lang w:val="en-US"/>
          </w:rPr>
          <w:t>reference</w:t>
        </w:r>
        <w:r w:rsidRPr="0002518E">
          <w:rPr>
            <w:spacing w:val="9"/>
            <w:lang w:val="en-US"/>
          </w:rPr>
          <w:t xml:space="preserve"> </w:t>
        </w:r>
        <w:r w:rsidRPr="0002518E">
          <w:rPr>
            <w:lang w:val="en-US"/>
          </w:rPr>
          <w:t>a</w:t>
        </w:r>
        <w:r w:rsidRPr="0002518E">
          <w:rPr>
            <w:spacing w:val="-1"/>
            <w:lang w:val="en-US"/>
          </w:rPr>
          <w:t>nten</w:t>
        </w:r>
        <w:r w:rsidRPr="0002518E">
          <w:rPr>
            <w:lang w:val="en-US"/>
          </w:rPr>
          <w:t>na</w:t>
        </w:r>
        <w:r w:rsidRPr="0002518E">
          <w:rPr>
            <w:spacing w:val="8"/>
            <w:lang w:val="en-US"/>
          </w:rPr>
          <w:t xml:space="preserve"> </w:t>
        </w:r>
        <w:r w:rsidRPr="0002518E">
          <w:rPr>
            <w:lang w:val="en-US"/>
          </w:rPr>
          <w:t>is</w:t>
        </w:r>
        <w:r w:rsidRPr="0002518E">
          <w:rPr>
            <w:spacing w:val="10"/>
            <w:lang w:val="en-US"/>
          </w:rPr>
          <w:t xml:space="preserve"> </w:t>
        </w:r>
        <w:r w:rsidRPr="0002518E">
          <w:rPr>
            <w:spacing w:val="-1"/>
            <w:lang w:val="en-US"/>
          </w:rPr>
          <w:t>o</w:t>
        </w:r>
        <w:r w:rsidRPr="0002518E">
          <w:rPr>
            <w:lang w:val="en-US"/>
          </w:rPr>
          <w:t>ri</w:t>
        </w:r>
        <w:r w:rsidRPr="0002518E">
          <w:rPr>
            <w:spacing w:val="-1"/>
            <w:lang w:val="en-US"/>
          </w:rPr>
          <w:t>ente</w:t>
        </w:r>
        <w:r w:rsidRPr="0002518E">
          <w:rPr>
            <w:lang w:val="en-US"/>
          </w:rPr>
          <w:t>d</w:t>
        </w:r>
        <w:r w:rsidRPr="0002518E">
          <w:rPr>
            <w:spacing w:val="10"/>
            <w:lang w:val="en-US"/>
          </w:rPr>
          <w:t xml:space="preserve"> </w:t>
        </w:r>
        <w:r w:rsidRPr="0002518E">
          <w:rPr>
            <w:spacing w:val="-1"/>
            <w:lang w:val="en-US"/>
          </w:rPr>
          <w:t>wit</w:t>
        </w:r>
        <w:r w:rsidRPr="0002518E">
          <w:rPr>
            <w:lang w:val="en-US"/>
          </w:rPr>
          <w:t>h</w:t>
        </w:r>
        <w:r w:rsidRPr="0002518E">
          <w:rPr>
            <w:spacing w:val="9"/>
            <w:lang w:val="en-US"/>
          </w:rPr>
          <w:t xml:space="preserve"> </w:t>
        </w:r>
        <w:r w:rsidRPr="0002518E">
          <w:rPr>
            <w:spacing w:val="-1"/>
            <w:lang w:val="en-US"/>
          </w:rPr>
          <w:t>i</w:t>
        </w:r>
        <w:r w:rsidRPr="0002518E">
          <w:rPr>
            <w:spacing w:val="-2"/>
            <w:lang w:val="en-US"/>
          </w:rPr>
          <w:t>t</w:t>
        </w:r>
        <w:r w:rsidRPr="0002518E">
          <w:rPr>
            <w:lang w:val="en-US"/>
          </w:rPr>
          <w:t>s</w:t>
        </w:r>
        <w:r w:rsidRPr="0002518E">
          <w:rPr>
            <w:spacing w:val="9"/>
            <w:lang w:val="en-US"/>
          </w:rPr>
          <w:t xml:space="preserve"> </w:t>
        </w:r>
        <w:r w:rsidRPr="0002518E">
          <w:rPr>
            <w:spacing w:val="-1"/>
            <w:lang w:val="en-US"/>
          </w:rPr>
          <w:t>ax</w:t>
        </w:r>
        <w:r w:rsidRPr="0002518E">
          <w:rPr>
            <w:lang w:val="en-US"/>
          </w:rPr>
          <w:t>is</w:t>
        </w:r>
        <w:r w:rsidRPr="0002518E">
          <w:rPr>
            <w:spacing w:val="10"/>
            <w:lang w:val="en-US"/>
          </w:rPr>
          <w:t xml:space="preserve"> </w:t>
        </w:r>
        <w:r w:rsidRPr="0002518E">
          <w:rPr>
            <w:spacing w:val="-3"/>
            <w:lang w:val="en-US"/>
          </w:rPr>
          <w:t>p</w:t>
        </w:r>
        <w:r w:rsidRPr="0002518E">
          <w:rPr>
            <w:spacing w:val="-1"/>
            <w:lang w:val="en-US"/>
          </w:rPr>
          <w:t>ar</w:t>
        </w:r>
        <w:r w:rsidRPr="0002518E">
          <w:rPr>
            <w:lang w:val="en-US"/>
          </w:rPr>
          <w:t>a</w:t>
        </w:r>
        <w:r w:rsidRPr="0002518E">
          <w:rPr>
            <w:spacing w:val="-1"/>
            <w:lang w:val="en-US"/>
          </w:rPr>
          <w:t>lle</w:t>
        </w:r>
        <w:r w:rsidRPr="0002518E">
          <w:rPr>
            <w:lang w:val="en-US"/>
          </w:rPr>
          <w:t>l</w:t>
        </w:r>
        <w:r w:rsidRPr="0002518E">
          <w:rPr>
            <w:spacing w:val="9"/>
            <w:lang w:val="en-US"/>
          </w:rPr>
          <w:t xml:space="preserve"> </w:t>
        </w:r>
        <w:r w:rsidRPr="0002518E">
          <w:rPr>
            <w:spacing w:val="-1"/>
            <w:lang w:val="en-US"/>
          </w:rPr>
          <w:t>t</w:t>
        </w:r>
        <w:r w:rsidRPr="0002518E">
          <w:rPr>
            <w:lang w:val="en-US"/>
          </w:rPr>
          <w:t>o</w:t>
        </w:r>
        <w:r w:rsidRPr="0002518E">
          <w:rPr>
            <w:spacing w:val="10"/>
            <w:lang w:val="en-US"/>
          </w:rPr>
          <w:t xml:space="preserve"> </w:t>
        </w:r>
        <w:r w:rsidRPr="0002518E">
          <w:rPr>
            <w:spacing w:val="-1"/>
            <w:lang w:val="en-US"/>
          </w:rPr>
          <w:t>t</w:t>
        </w:r>
        <w:r w:rsidRPr="0002518E">
          <w:rPr>
            <w:lang w:val="en-US"/>
          </w:rPr>
          <w:t>he</w:t>
        </w:r>
        <w:r w:rsidRPr="0002518E">
          <w:rPr>
            <w:spacing w:val="9"/>
            <w:lang w:val="en-US"/>
          </w:rPr>
          <w:t xml:space="preserve"> </w:t>
        </w:r>
        <w:r w:rsidRPr="0002518E">
          <w:rPr>
            <w:spacing w:val="-1"/>
            <w:lang w:val="en-US"/>
          </w:rPr>
          <w:t>ph</w:t>
        </w:r>
        <w:r w:rsidRPr="0002518E">
          <w:rPr>
            <w:lang w:val="en-US"/>
          </w:rPr>
          <w:t>i</w:t>
        </w:r>
        <w:r w:rsidRPr="0002518E">
          <w:rPr>
            <w:spacing w:val="11"/>
            <w:lang w:val="en-US"/>
          </w:rPr>
          <w:t xml:space="preserve"> </w:t>
        </w:r>
        <w:r w:rsidRPr="0002518E">
          <w:rPr>
            <w:spacing w:val="-1"/>
            <w:lang w:val="en-US"/>
          </w:rPr>
          <w:t>axi</w:t>
        </w:r>
        <w:r w:rsidRPr="0002518E">
          <w:rPr>
            <w:lang w:val="en-US"/>
          </w:rPr>
          <w:t>s</w:t>
        </w:r>
        <w:r w:rsidRPr="0002518E">
          <w:rPr>
            <w:spacing w:val="10"/>
            <w:lang w:val="en-US"/>
          </w:rPr>
          <w:t xml:space="preserve"> </w:t>
        </w:r>
        <w:r w:rsidRPr="0002518E">
          <w:rPr>
            <w:spacing w:val="-1"/>
            <w:lang w:val="en-US"/>
          </w:rPr>
          <w:t>a</w:t>
        </w:r>
        <w:r w:rsidRPr="0002518E">
          <w:rPr>
            <w:lang w:val="en-US"/>
          </w:rPr>
          <w:t>t</w:t>
        </w:r>
        <w:r w:rsidRPr="0002518E">
          <w:rPr>
            <w:spacing w:val="8"/>
            <w:lang w:val="en-US"/>
          </w:rPr>
          <w:t xml:space="preserve"> </w:t>
        </w:r>
        <w:r w:rsidRPr="0002518E">
          <w:rPr>
            <w:lang w:val="en-US"/>
          </w:rPr>
          <w:t>a</w:t>
        </w:r>
        <w:r w:rsidRPr="0002518E">
          <w:rPr>
            <w:spacing w:val="10"/>
            <w:lang w:val="en-US"/>
          </w:rPr>
          <w:t xml:space="preserve"> </w:t>
        </w:r>
        <w:r w:rsidRPr="0002518E">
          <w:rPr>
            <w:spacing w:val="-1"/>
            <w:lang w:val="en-US"/>
          </w:rPr>
          <w:t>to</w:t>
        </w:r>
        <w:r w:rsidRPr="0002518E">
          <w:rPr>
            <w:spacing w:val="-2"/>
            <w:lang w:val="en-US"/>
          </w:rPr>
          <w:t>t</w:t>
        </w:r>
        <w:r w:rsidRPr="0002518E">
          <w:rPr>
            <w:spacing w:val="-1"/>
            <w:lang w:val="en-US"/>
          </w:rPr>
          <w:t>a</w:t>
        </w:r>
        <w:r w:rsidRPr="0002518E">
          <w:rPr>
            <w:lang w:val="en-US"/>
          </w:rPr>
          <w:t>l</w:t>
        </w:r>
        <w:r w:rsidRPr="0002518E">
          <w:rPr>
            <w:spacing w:val="10"/>
            <w:lang w:val="en-US"/>
          </w:rPr>
          <w:t xml:space="preserve"> </w:t>
        </w:r>
        <w:r w:rsidRPr="0002518E">
          <w:rPr>
            <w:spacing w:val="-1"/>
            <w:lang w:val="en-US"/>
          </w:rPr>
          <w:t>o</w:t>
        </w:r>
        <w:r w:rsidRPr="0002518E">
          <w:rPr>
            <w:lang w:val="en-US"/>
          </w:rPr>
          <w:t>f</w:t>
        </w:r>
        <w:r w:rsidRPr="0002518E">
          <w:rPr>
            <w:spacing w:val="8"/>
            <w:lang w:val="en-US"/>
          </w:rPr>
          <w:t xml:space="preserve"> </w:t>
        </w:r>
        <w:r w:rsidRPr="0002518E">
          <w:rPr>
            <w:spacing w:val="-1"/>
            <w:lang w:val="en-US"/>
          </w:rPr>
          <w:t>three</w:t>
        </w:r>
        <w:r w:rsidRPr="0002518E">
          <w:rPr>
            <w:spacing w:val="10"/>
            <w:lang w:val="en-US"/>
          </w:rPr>
          <w:t xml:space="preserve"> </w:t>
        </w:r>
        <w:r w:rsidRPr="0002518E">
          <w:rPr>
            <w:spacing w:val="-1"/>
            <w:lang w:val="en-US"/>
          </w:rPr>
          <w:t>p</w:t>
        </w:r>
        <w:r w:rsidRPr="0002518E">
          <w:rPr>
            <w:lang w:val="en-US"/>
          </w:rPr>
          <w:t>o</w:t>
        </w:r>
        <w:r w:rsidRPr="0002518E">
          <w:rPr>
            <w:spacing w:val="-1"/>
            <w:lang w:val="en-US"/>
          </w:rPr>
          <w:t>s</w:t>
        </w:r>
        <w:r w:rsidRPr="0002518E">
          <w:rPr>
            <w:lang w:val="en-US"/>
          </w:rPr>
          <w:t>i</w:t>
        </w:r>
        <w:r w:rsidRPr="0002518E">
          <w:rPr>
            <w:spacing w:val="-1"/>
            <w:lang w:val="en-US"/>
          </w:rPr>
          <w:t>t</w:t>
        </w:r>
        <w:r w:rsidRPr="0002518E">
          <w:rPr>
            <w:lang w:val="en-US"/>
          </w:rPr>
          <w:t>i</w:t>
        </w:r>
        <w:r w:rsidRPr="0002518E">
          <w:rPr>
            <w:spacing w:val="-1"/>
            <w:lang w:val="en-US"/>
          </w:rPr>
          <w:t xml:space="preserve">ons, offset 15 cm perpendicular to the phi axis with 0 cm and </w:t>
        </w:r>
        <w:r w:rsidRPr="0002518E">
          <w:rPr>
            <w:lang w:val="en-US"/>
          </w:rPr>
          <w:t>±15 cm offsets parallel to the phi axis.</w:t>
        </w:r>
        <w:r w:rsidRPr="0002518E">
          <w:rPr>
            <w:spacing w:val="-1"/>
            <w:lang w:val="en-US"/>
          </w:rPr>
          <w:t xml:space="preserve"> A</w:t>
        </w:r>
        <w:r w:rsidRPr="0002518E">
          <w:rPr>
            <w:lang w:val="en-US"/>
          </w:rPr>
          <w:t>t</w:t>
        </w:r>
        <w:r w:rsidRPr="0002518E">
          <w:rPr>
            <w:spacing w:val="2"/>
            <w:lang w:val="en-US"/>
          </w:rPr>
          <w:t xml:space="preserve"> </w:t>
        </w:r>
        <w:r w:rsidRPr="0002518E">
          <w:rPr>
            <w:lang w:val="en-US"/>
          </w:rPr>
          <w:t>e</w:t>
        </w:r>
        <w:r w:rsidRPr="0002518E">
          <w:rPr>
            <w:spacing w:val="-1"/>
            <w:lang w:val="en-US"/>
          </w:rPr>
          <w:t>ac</w:t>
        </w:r>
        <w:r w:rsidRPr="0002518E">
          <w:rPr>
            <w:lang w:val="en-US"/>
          </w:rPr>
          <w:t>h</w:t>
        </w:r>
        <w:r w:rsidRPr="0002518E">
          <w:rPr>
            <w:spacing w:val="2"/>
            <w:lang w:val="en-US"/>
          </w:rPr>
          <w:t xml:space="preserve"> </w:t>
        </w:r>
        <w:r w:rsidRPr="0002518E">
          <w:rPr>
            <w:spacing w:val="-1"/>
            <w:lang w:val="en-US"/>
          </w:rPr>
          <w:t>p</w:t>
        </w:r>
        <w:r w:rsidRPr="0002518E">
          <w:rPr>
            <w:lang w:val="en-US"/>
          </w:rPr>
          <w:t>o</w:t>
        </w:r>
        <w:r w:rsidRPr="0002518E">
          <w:rPr>
            <w:spacing w:val="-1"/>
            <w:lang w:val="en-US"/>
          </w:rPr>
          <w:t>sition</w:t>
        </w:r>
        <w:r w:rsidRPr="0002518E">
          <w:rPr>
            <w:lang w:val="en-US"/>
          </w:rPr>
          <w:t>,</w:t>
        </w:r>
        <w:r w:rsidRPr="0002518E">
          <w:rPr>
            <w:spacing w:val="3"/>
            <w:lang w:val="en-US"/>
          </w:rPr>
          <w:t xml:space="preserve"> </w:t>
        </w:r>
        <w:r w:rsidRPr="0002518E">
          <w:rPr>
            <w:spacing w:val="-1"/>
            <w:lang w:val="en-US"/>
          </w:rPr>
          <w:t>th</w:t>
        </w:r>
        <w:r w:rsidRPr="0002518E">
          <w:rPr>
            <w:lang w:val="en-US"/>
          </w:rPr>
          <w:t>e</w:t>
        </w:r>
        <w:r w:rsidRPr="0002518E">
          <w:rPr>
            <w:spacing w:val="2"/>
            <w:lang w:val="en-US"/>
          </w:rPr>
          <w:t xml:space="preserve"> </w:t>
        </w:r>
        <w:r w:rsidRPr="0002518E">
          <w:rPr>
            <w:lang w:val="en-US"/>
          </w:rPr>
          <w:t>p</w:t>
        </w:r>
        <w:r w:rsidRPr="0002518E">
          <w:rPr>
            <w:spacing w:val="-1"/>
            <w:lang w:val="en-US"/>
          </w:rPr>
          <w:t>h</w:t>
        </w:r>
        <w:r w:rsidRPr="0002518E">
          <w:rPr>
            <w:lang w:val="en-US"/>
          </w:rPr>
          <w:t>i</w:t>
        </w:r>
        <w:r w:rsidRPr="0002518E">
          <w:rPr>
            <w:spacing w:val="2"/>
            <w:lang w:val="en-US"/>
          </w:rPr>
          <w:t xml:space="preserve"> </w:t>
        </w:r>
        <w:r w:rsidRPr="0002518E">
          <w:rPr>
            <w:spacing w:val="-1"/>
            <w:lang w:val="en-US"/>
          </w:rPr>
          <w:t>ax</w:t>
        </w:r>
        <w:r w:rsidRPr="0002518E">
          <w:rPr>
            <w:lang w:val="en-US"/>
          </w:rPr>
          <w:t>is</w:t>
        </w:r>
        <w:r w:rsidRPr="0002518E">
          <w:rPr>
            <w:spacing w:val="2"/>
            <w:lang w:val="en-US"/>
          </w:rPr>
          <w:t xml:space="preserve"> </w:t>
        </w:r>
        <w:r w:rsidRPr="0002518E">
          <w:rPr>
            <w:lang w:val="en-US"/>
          </w:rPr>
          <w:t>is</w:t>
        </w:r>
        <w:r w:rsidRPr="0002518E">
          <w:rPr>
            <w:spacing w:val="3"/>
            <w:lang w:val="en-US"/>
          </w:rPr>
          <w:t xml:space="preserve"> </w:t>
        </w:r>
        <w:r w:rsidRPr="0002518E">
          <w:rPr>
            <w:spacing w:val="-1"/>
            <w:lang w:val="en-US"/>
          </w:rPr>
          <w:t>ro</w:t>
        </w:r>
        <w:r w:rsidRPr="0002518E">
          <w:rPr>
            <w:spacing w:val="-5"/>
            <w:lang w:val="en-US"/>
          </w:rPr>
          <w:t>t</w:t>
        </w:r>
        <w:r w:rsidRPr="0002518E">
          <w:rPr>
            <w:lang w:val="en-US"/>
          </w:rPr>
          <w:t>a</w:t>
        </w:r>
        <w:r w:rsidRPr="0002518E">
          <w:rPr>
            <w:spacing w:val="-1"/>
            <w:lang w:val="en-US"/>
          </w:rPr>
          <w:t>t</w:t>
        </w:r>
        <w:r w:rsidRPr="0002518E">
          <w:rPr>
            <w:lang w:val="en-US"/>
          </w:rPr>
          <w:t>ed</w:t>
        </w:r>
        <w:r w:rsidRPr="0002518E">
          <w:rPr>
            <w:spacing w:val="3"/>
            <w:lang w:val="en-US"/>
          </w:rPr>
          <w:t xml:space="preserve"> </w:t>
        </w:r>
        <w:r w:rsidRPr="0002518E">
          <w:rPr>
            <w:spacing w:val="-1"/>
            <w:lang w:val="en-US"/>
          </w:rPr>
          <w:t>36</w:t>
        </w:r>
        <w:r w:rsidRPr="0002518E">
          <w:rPr>
            <w:lang w:val="en-US"/>
          </w:rPr>
          <w:t>0° t</w:t>
        </w:r>
        <w:r w:rsidRPr="0002518E">
          <w:rPr>
            <w:spacing w:val="-1"/>
            <w:lang w:val="en-US"/>
          </w:rPr>
          <w:t>o</w:t>
        </w:r>
        <w:r w:rsidRPr="0002518E">
          <w:rPr>
            <w:spacing w:val="-1"/>
            <w:w w:val="99"/>
            <w:lang w:val="en-US"/>
          </w:rPr>
          <w:t xml:space="preserve"> </w:t>
        </w:r>
        <w:r w:rsidRPr="0002518E">
          <w:rPr>
            <w:spacing w:val="-1"/>
            <w:lang w:val="en-US"/>
          </w:rPr>
          <w:t>recor</w:t>
        </w:r>
        <w:r w:rsidRPr="0002518E">
          <w:rPr>
            <w:lang w:val="en-US"/>
          </w:rPr>
          <w:t>d</w:t>
        </w:r>
        <w:r w:rsidRPr="0002518E">
          <w:rPr>
            <w:spacing w:val="12"/>
            <w:lang w:val="en-US"/>
          </w:rPr>
          <w:t xml:space="preserve"> </w:t>
        </w:r>
        <w:r w:rsidRPr="0002518E">
          <w:rPr>
            <w:spacing w:val="-1"/>
            <w:lang w:val="en-US"/>
          </w:rPr>
          <w:t>th</w:t>
        </w:r>
        <w:r w:rsidRPr="0002518E">
          <w:rPr>
            <w:lang w:val="en-US"/>
          </w:rPr>
          <w:t>e</w:t>
        </w:r>
        <w:r w:rsidRPr="0002518E">
          <w:rPr>
            <w:spacing w:val="13"/>
            <w:lang w:val="en-US"/>
          </w:rPr>
          <w:t xml:space="preserve"> </w:t>
        </w:r>
        <w:r w:rsidRPr="0002518E">
          <w:rPr>
            <w:spacing w:val="-1"/>
            <w:lang w:val="en-US"/>
          </w:rPr>
          <w:t>r</w:t>
        </w:r>
        <w:r w:rsidRPr="0002518E">
          <w:rPr>
            <w:lang w:val="en-US"/>
          </w:rPr>
          <w:t>i</w:t>
        </w:r>
        <w:r w:rsidRPr="0002518E">
          <w:rPr>
            <w:spacing w:val="-1"/>
            <w:lang w:val="en-US"/>
          </w:rPr>
          <w:t>ppl</w:t>
        </w:r>
        <w:r w:rsidRPr="0002518E">
          <w:rPr>
            <w:lang w:val="en-US"/>
          </w:rPr>
          <w:t>e.</w:t>
        </w:r>
        <w:r w:rsidRPr="0002518E">
          <w:rPr>
            <w:spacing w:val="25"/>
            <w:lang w:val="en-US"/>
          </w:rPr>
          <w:t xml:space="preserve"> </w:t>
        </w:r>
        <w:r w:rsidRPr="0002518E">
          <w:rPr>
            <w:spacing w:val="-1"/>
            <w:lang w:val="en-US"/>
          </w:rPr>
          <w:t>Eac</w:t>
        </w:r>
        <w:r w:rsidRPr="0002518E">
          <w:rPr>
            <w:lang w:val="en-US"/>
          </w:rPr>
          <w:t>h</w:t>
        </w:r>
        <w:r w:rsidRPr="0002518E">
          <w:rPr>
            <w:spacing w:val="12"/>
            <w:lang w:val="en-US"/>
          </w:rPr>
          <w:t xml:space="preserve"> </w:t>
        </w:r>
        <w:r w:rsidRPr="0002518E">
          <w:rPr>
            <w:lang w:val="en-US"/>
          </w:rPr>
          <w:t>p</w:t>
        </w:r>
        <w:r w:rsidRPr="0002518E">
          <w:rPr>
            <w:spacing w:val="-1"/>
            <w:lang w:val="en-US"/>
          </w:rPr>
          <w:t>ositio</w:t>
        </w:r>
        <w:r w:rsidRPr="0002518E">
          <w:rPr>
            <w:lang w:val="en-US"/>
          </w:rPr>
          <w:t>n</w:t>
        </w:r>
        <w:r w:rsidRPr="0002518E">
          <w:rPr>
            <w:spacing w:val="14"/>
            <w:lang w:val="en-US"/>
          </w:rPr>
          <w:t xml:space="preserve"> </w:t>
        </w:r>
        <w:r w:rsidRPr="0002518E">
          <w:rPr>
            <w:spacing w:val="-1"/>
            <w:lang w:val="en-US"/>
          </w:rPr>
          <w:t>i</w:t>
        </w:r>
        <w:r w:rsidRPr="0002518E">
          <w:rPr>
            <w:lang w:val="en-US"/>
          </w:rPr>
          <w:t>s</w:t>
        </w:r>
        <w:r w:rsidRPr="0002518E">
          <w:rPr>
            <w:spacing w:val="12"/>
            <w:lang w:val="en-US"/>
          </w:rPr>
          <w:t xml:space="preserve"> </w:t>
        </w:r>
        <w:r w:rsidRPr="0002518E">
          <w:rPr>
            <w:spacing w:val="-1"/>
            <w:lang w:val="en-US"/>
          </w:rPr>
          <w:t>lab</w:t>
        </w:r>
        <w:r w:rsidRPr="0002518E">
          <w:rPr>
            <w:lang w:val="en-US"/>
          </w:rPr>
          <w:t>e</w:t>
        </w:r>
        <w:r w:rsidRPr="0002518E">
          <w:rPr>
            <w:spacing w:val="-1"/>
            <w:lang w:val="en-US"/>
          </w:rPr>
          <w:t>le</w:t>
        </w:r>
        <w:r w:rsidRPr="0002518E">
          <w:rPr>
            <w:lang w:val="en-US"/>
          </w:rPr>
          <w:t>d</w:t>
        </w:r>
        <w:r w:rsidRPr="0002518E">
          <w:rPr>
            <w:spacing w:val="14"/>
            <w:lang w:val="en-US"/>
          </w:rPr>
          <w:t xml:space="preserve"> </w:t>
        </w:r>
        <w:r w:rsidRPr="0002518E">
          <w:rPr>
            <w:spacing w:val="-1"/>
            <w:lang w:val="en-US"/>
          </w:rPr>
          <w:t>b</w:t>
        </w:r>
        <w:r w:rsidRPr="0002518E">
          <w:rPr>
            <w:lang w:val="en-US"/>
          </w:rPr>
          <w:t>y</w:t>
        </w:r>
        <w:r w:rsidRPr="0002518E">
          <w:rPr>
            <w:spacing w:val="12"/>
            <w:lang w:val="en-US"/>
          </w:rPr>
          <w:t xml:space="preserve"> </w:t>
        </w:r>
        <w:r w:rsidRPr="0002518E">
          <w:rPr>
            <w:spacing w:val="-1"/>
            <w:lang w:val="en-US"/>
          </w:rPr>
          <w:t>i</w:t>
        </w:r>
        <w:r w:rsidRPr="0002518E">
          <w:rPr>
            <w:spacing w:val="-4"/>
            <w:lang w:val="en-US"/>
          </w:rPr>
          <w:t>t</w:t>
        </w:r>
        <w:r w:rsidRPr="0002518E">
          <w:rPr>
            <w:lang w:val="en-US"/>
          </w:rPr>
          <w:t>s</w:t>
        </w:r>
        <w:r w:rsidRPr="0002518E">
          <w:rPr>
            <w:spacing w:val="13"/>
            <w:lang w:val="en-US"/>
          </w:rPr>
          <w:t xml:space="preserve"> </w:t>
        </w:r>
        <w:r w:rsidRPr="0002518E">
          <w:rPr>
            <w:spacing w:val="-1"/>
            <w:lang w:val="en-US"/>
          </w:rPr>
          <w:t>ra</w:t>
        </w:r>
        <w:r w:rsidRPr="0002518E">
          <w:rPr>
            <w:lang w:val="en-US"/>
          </w:rPr>
          <w:t>d</w:t>
        </w:r>
        <w:r w:rsidRPr="0002518E">
          <w:rPr>
            <w:spacing w:val="-1"/>
            <w:lang w:val="en-US"/>
          </w:rPr>
          <w:t>ia</w:t>
        </w:r>
        <w:r w:rsidRPr="0002518E">
          <w:rPr>
            <w:lang w:val="en-US"/>
          </w:rPr>
          <w:t>l</w:t>
        </w:r>
        <w:r w:rsidRPr="0002518E">
          <w:rPr>
            <w:spacing w:val="12"/>
            <w:lang w:val="en-US"/>
          </w:rPr>
          <w:t xml:space="preserve"> </w:t>
        </w:r>
        <w:r w:rsidRPr="0002518E">
          <w:rPr>
            <w:lang w:val="en-US"/>
          </w:rPr>
          <w:t>a</w:t>
        </w:r>
        <w:r w:rsidRPr="0002518E">
          <w:rPr>
            <w:spacing w:val="-1"/>
            <w:lang w:val="en-US"/>
          </w:rPr>
          <w:t>n</w:t>
        </w:r>
        <w:r w:rsidRPr="0002518E">
          <w:rPr>
            <w:lang w:val="en-US"/>
          </w:rPr>
          <w:t>d</w:t>
        </w:r>
        <w:r w:rsidRPr="0002518E">
          <w:rPr>
            <w:spacing w:val="13"/>
            <w:lang w:val="en-US"/>
          </w:rPr>
          <w:t xml:space="preserve"> </w:t>
        </w:r>
        <w:r w:rsidRPr="0002518E">
          <w:rPr>
            <w:lang w:val="en-US"/>
          </w:rPr>
          <w:t>a</w:t>
        </w:r>
        <w:r w:rsidRPr="0002518E">
          <w:rPr>
            <w:spacing w:val="-2"/>
            <w:lang w:val="en-US"/>
          </w:rPr>
          <w:t>x</w:t>
        </w:r>
        <w:r w:rsidRPr="0002518E">
          <w:rPr>
            <w:lang w:val="en-US"/>
          </w:rPr>
          <w:t>i</w:t>
        </w:r>
        <w:r w:rsidRPr="0002518E">
          <w:rPr>
            <w:spacing w:val="-1"/>
            <w:lang w:val="en-US"/>
          </w:rPr>
          <w:t>a</w:t>
        </w:r>
        <w:r w:rsidRPr="0002518E">
          <w:rPr>
            <w:lang w:val="en-US"/>
          </w:rPr>
          <w:t>l</w:t>
        </w:r>
        <w:r w:rsidRPr="0002518E">
          <w:rPr>
            <w:spacing w:val="12"/>
            <w:lang w:val="en-US"/>
          </w:rPr>
          <w:t xml:space="preserve"> </w:t>
        </w:r>
        <w:r w:rsidRPr="0002518E">
          <w:rPr>
            <w:spacing w:val="-1"/>
            <w:lang w:val="en-US"/>
          </w:rPr>
          <w:t>o</w:t>
        </w:r>
        <w:r w:rsidRPr="0002518E">
          <w:rPr>
            <w:spacing w:val="-5"/>
            <w:lang w:val="en-US"/>
          </w:rPr>
          <w:t>f</w:t>
        </w:r>
        <w:r w:rsidRPr="0002518E">
          <w:rPr>
            <w:spacing w:val="-1"/>
            <w:lang w:val="en-US"/>
          </w:rPr>
          <w:t>fse</w:t>
        </w:r>
        <w:r w:rsidRPr="0002518E">
          <w:rPr>
            <w:lang w:val="en-US"/>
          </w:rPr>
          <w:t>t</w:t>
        </w:r>
        <w:r w:rsidRPr="0002518E">
          <w:rPr>
            <w:spacing w:val="13"/>
            <w:lang w:val="en-US"/>
          </w:rPr>
          <w:t xml:space="preserve"> </w:t>
        </w:r>
        <w:r w:rsidRPr="0002518E">
          <w:rPr>
            <w:spacing w:val="-1"/>
            <w:lang w:val="en-US"/>
          </w:rPr>
          <w:t>f</w:t>
        </w:r>
        <w:r w:rsidRPr="0002518E">
          <w:rPr>
            <w:spacing w:val="1"/>
            <w:lang w:val="en-US"/>
          </w:rPr>
          <w:t>r</w:t>
        </w:r>
        <w:r w:rsidRPr="0002518E">
          <w:rPr>
            <w:lang w:val="en-US"/>
          </w:rPr>
          <w:t>om</w:t>
        </w:r>
        <w:r w:rsidRPr="0002518E">
          <w:rPr>
            <w:spacing w:val="11"/>
            <w:lang w:val="en-US"/>
          </w:rPr>
          <w:t xml:space="preserve"> </w:t>
        </w:r>
        <w:r w:rsidRPr="0002518E">
          <w:rPr>
            <w:spacing w:val="-1"/>
            <w:lang w:val="en-US"/>
          </w:rPr>
          <w:t>th</w:t>
        </w:r>
        <w:r w:rsidRPr="0002518E">
          <w:rPr>
            <w:lang w:val="en-US"/>
          </w:rPr>
          <w:t>e</w:t>
        </w:r>
        <w:r w:rsidRPr="0002518E">
          <w:rPr>
            <w:spacing w:val="13"/>
            <w:lang w:val="en-US"/>
          </w:rPr>
          <w:t xml:space="preserve"> </w:t>
        </w:r>
        <w:r w:rsidRPr="0002518E">
          <w:rPr>
            <w:spacing w:val="-1"/>
            <w:lang w:val="en-US"/>
          </w:rPr>
          <w:t>c</w:t>
        </w:r>
        <w:r w:rsidRPr="0002518E">
          <w:rPr>
            <w:lang w:val="en-US"/>
          </w:rPr>
          <w:t>e</w:t>
        </w:r>
        <w:r w:rsidRPr="0002518E">
          <w:rPr>
            <w:spacing w:val="-1"/>
            <w:lang w:val="en-US"/>
          </w:rPr>
          <w:t>nte</w:t>
        </w:r>
        <w:r w:rsidRPr="0002518E">
          <w:rPr>
            <w:lang w:val="en-US"/>
          </w:rPr>
          <w:t>r</w:t>
        </w:r>
        <w:r w:rsidRPr="0002518E">
          <w:rPr>
            <w:spacing w:val="12"/>
            <w:lang w:val="en-US"/>
          </w:rPr>
          <w:t xml:space="preserve"> </w:t>
        </w:r>
        <w:r w:rsidRPr="0002518E">
          <w:rPr>
            <w:spacing w:val="-1"/>
            <w:lang w:val="en-US"/>
          </w:rPr>
          <w:t>positi</w:t>
        </w:r>
        <w:r w:rsidRPr="0002518E">
          <w:rPr>
            <w:lang w:val="en-US"/>
          </w:rPr>
          <w:t>o</w:t>
        </w:r>
        <w:r w:rsidRPr="0002518E">
          <w:rPr>
            <w:spacing w:val="-1"/>
            <w:lang w:val="en-US"/>
          </w:rPr>
          <w:t>n</w:t>
        </w:r>
        <w:r w:rsidRPr="0002518E">
          <w:rPr>
            <w:lang w:val="en-US"/>
          </w:rPr>
          <w:t>,</w:t>
        </w:r>
        <w:r w:rsidRPr="0002518E">
          <w:rPr>
            <w:spacing w:val="13"/>
            <w:lang w:val="en-US"/>
          </w:rPr>
          <w:t xml:space="preserve"> </w:t>
        </w:r>
        <w:r w:rsidRPr="0002518E">
          <w:rPr>
            <w:lang w:val="en-US"/>
          </w:rPr>
          <w:t>(</w:t>
        </w:r>
        <w:r w:rsidRPr="0002518E">
          <w:rPr>
            <w:rFonts w:eastAsia="Arial"/>
            <w:i/>
            <w:spacing w:val="-1"/>
            <w:lang w:val="en-US"/>
          </w:rPr>
          <w:t>R</w:t>
        </w:r>
        <w:r w:rsidRPr="0002518E">
          <w:rPr>
            <w:lang w:val="en-US"/>
          </w:rPr>
          <w:t xml:space="preserve">, </w:t>
        </w:r>
        <w:r w:rsidRPr="0002518E">
          <w:rPr>
            <w:rFonts w:eastAsia="Arial"/>
            <w:i/>
            <w:lang w:val="en-US"/>
          </w:rPr>
          <w:t>Z</w:t>
        </w:r>
        <w:r w:rsidRPr="0002518E">
          <w:rPr>
            <w:spacing w:val="-2"/>
            <w:lang w:val="en-US"/>
          </w:rPr>
          <w:t>)</w:t>
        </w:r>
        <w:r w:rsidRPr="0002518E">
          <w:rPr>
            <w:lang w:val="en-US"/>
          </w:rPr>
          <w:t>.</w:t>
        </w:r>
        <w:r w:rsidRPr="0002518E">
          <w:rPr>
            <w:spacing w:val="9"/>
            <w:lang w:val="en-US"/>
          </w:rPr>
          <w:t xml:space="preserve"> </w:t>
        </w:r>
        <w:r w:rsidRPr="0002518E">
          <w:rPr>
            <w:spacing w:val="-1"/>
            <w:lang w:val="en-US"/>
          </w:rPr>
          <w:t>S</w:t>
        </w:r>
        <w:r w:rsidRPr="0002518E">
          <w:rPr>
            <w:lang w:val="en-US"/>
          </w:rPr>
          <w:t>ee</w:t>
        </w:r>
        <w:r>
          <w:rPr>
            <w:lang w:val="en-US"/>
          </w:rPr>
          <w:t xml:space="preserve"> Figure 7.4.2-2</w:t>
        </w:r>
        <w:r w:rsidRPr="0002518E">
          <w:rPr>
            <w:spacing w:val="30"/>
            <w:lang w:val="en-US"/>
          </w:rPr>
          <w:t xml:space="preserve"> </w:t>
        </w:r>
        <w:r w:rsidRPr="0002518E">
          <w:rPr>
            <w:color w:val="000000"/>
            <w:spacing w:val="-1"/>
            <w:lang w:val="en-US"/>
          </w:rPr>
          <w:t>f</w:t>
        </w:r>
        <w:r w:rsidRPr="0002518E">
          <w:rPr>
            <w:color w:val="000000"/>
            <w:lang w:val="en-US"/>
          </w:rPr>
          <w:t>or</w:t>
        </w:r>
        <w:r w:rsidRPr="0002518E">
          <w:rPr>
            <w:color w:val="000000"/>
            <w:spacing w:val="28"/>
            <w:lang w:val="en-US"/>
          </w:rPr>
          <w:t xml:space="preserve"> </w:t>
        </w:r>
        <w:r w:rsidRPr="0002518E">
          <w:rPr>
            <w:color w:val="000000"/>
            <w:spacing w:val="-1"/>
            <w:lang w:val="en-US"/>
          </w:rPr>
          <w:t>a</w:t>
        </w:r>
        <w:r w:rsidRPr="0002518E">
          <w:rPr>
            <w:color w:val="000000"/>
            <w:lang w:val="en-US"/>
          </w:rPr>
          <w:t>d</w:t>
        </w:r>
        <w:r w:rsidRPr="0002518E">
          <w:rPr>
            <w:color w:val="000000"/>
            <w:spacing w:val="-1"/>
            <w:lang w:val="en-US"/>
          </w:rPr>
          <w:t>ditio</w:t>
        </w:r>
        <w:r w:rsidRPr="0002518E">
          <w:rPr>
            <w:color w:val="000000"/>
            <w:lang w:val="en-US"/>
          </w:rPr>
          <w:t>n</w:t>
        </w:r>
        <w:r w:rsidRPr="0002518E">
          <w:rPr>
            <w:color w:val="000000"/>
            <w:spacing w:val="-1"/>
            <w:lang w:val="en-US"/>
          </w:rPr>
          <w:t>al information.</w:t>
        </w:r>
      </w:ins>
    </w:p>
    <w:p w14:paraId="665BB6D1" w14:textId="77777777" w:rsidR="009C11B6" w:rsidRPr="0002518E" w:rsidRDefault="009C11B6" w:rsidP="009C11B6">
      <w:pPr>
        <w:rPr>
          <w:ins w:id="13155" w:author="OPPO" w:date="2022-03-07T11:48:00Z"/>
          <w:lang w:val="en-US"/>
        </w:rPr>
      </w:pPr>
    </w:p>
    <w:p w14:paraId="67815BAC" w14:textId="77777777" w:rsidR="009C11B6" w:rsidRPr="0002518E" w:rsidRDefault="009C11B6" w:rsidP="009C11B6">
      <w:pPr>
        <w:jc w:val="center"/>
        <w:rPr>
          <w:ins w:id="13156" w:author="OPPO" w:date="2022-03-07T11:48:00Z"/>
          <w:lang w:val="en-US"/>
        </w:rPr>
      </w:pPr>
      <w:ins w:id="13157" w:author="OPPO" w:date="2022-03-07T11:48:00Z">
        <w:r w:rsidRPr="0002518E">
          <w:rPr>
            <w:noProof/>
            <w:lang w:val="en-US"/>
          </w:rPr>
          <w:drawing>
            <wp:inline distT="0" distB="0" distL="0" distR="0" wp14:anchorId="091FD438" wp14:editId="251D1C92">
              <wp:extent cx="5219700" cy="24003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2158" r="9180"/>
                      <a:stretch>
                        <a:fillRect/>
                      </a:stretch>
                    </pic:blipFill>
                    <pic:spPr bwMode="auto">
                      <a:xfrm>
                        <a:off x="0" y="0"/>
                        <a:ext cx="5219700" cy="2400300"/>
                      </a:xfrm>
                      <a:prstGeom prst="rect">
                        <a:avLst/>
                      </a:prstGeom>
                      <a:noFill/>
                      <a:ln>
                        <a:noFill/>
                      </a:ln>
                    </pic:spPr>
                  </pic:pic>
                </a:graphicData>
              </a:graphic>
            </wp:inline>
          </w:drawing>
        </w:r>
      </w:ins>
    </w:p>
    <w:p w14:paraId="68A6B6F7" w14:textId="77777777" w:rsidR="009C11B6" w:rsidRPr="0002518E" w:rsidRDefault="009C11B6" w:rsidP="009C11B6">
      <w:pPr>
        <w:jc w:val="center"/>
        <w:rPr>
          <w:ins w:id="13158" w:author="OPPO" w:date="2022-03-07T11:48:00Z"/>
          <w:lang w:val="en-US"/>
        </w:rPr>
      </w:pPr>
      <w:ins w:id="13159" w:author="OPPO" w:date="2022-03-07T11:48:00Z">
        <w:r w:rsidRPr="0002518E">
          <w:rPr>
            <w:rFonts w:ascii="Arial" w:hAnsi="Arial"/>
            <w:b/>
            <w:lang w:val="en-US" w:eastAsia="x-none"/>
          </w:rPr>
          <w:t xml:space="preserve">Figure </w:t>
        </w:r>
        <w:r>
          <w:rPr>
            <w:rFonts w:ascii="Arial" w:hAnsi="Arial"/>
            <w:b/>
            <w:lang w:val="en-US" w:eastAsia="x-none"/>
          </w:rPr>
          <w:t>7.4.2</w:t>
        </w:r>
        <w:r w:rsidRPr="0002518E">
          <w:rPr>
            <w:rFonts w:ascii="Arial" w:hAnsi="Arial"/>
            <w:b/>
            <w:lang w:val="en-US" w:eastAsia="x-none"/>
          </w:rPr>
          <w:t>-2: Phi-axis test geometry</w:t>
        </w:r>
      </w:ins>
    </w:p>
    <w:p w14:paraId="5EC607A2" w14:textId="77777777" w:rsidR="009C11B6" w:rsidRPr="0002518E" w:rsidRDefault="009C11B6" w:rsidP="009C11B6">
      <w:pPr>
        <w:pStyle w:val="afb"/>
        <w:spacing w:before="77"/>
        <w:rPr>
          <w:ins w:id="13160" w:author="OPPO" w:date="2022-03-07T11:48:00Z"/>
          <w:lang w:val="en-US"/>
        </w:rPr>
      </w:pPr>
      <w:ins w:id="13161" w:author="OPPO" w:date="2022-03-07T11:48:00Z">
        <w:r w:rsidRPr="0002518E">
          <w:rPr>
            <w:spacing w:val="-1"/>
            <w:lang w:val="en-US"/>
          </w:rPr>
          <w:t xml:space="preserve">For the notebook sized test volume, three additional test positions are added to the phi-axis test in order to cover the larger test cylinder.  These positions are offset 25 cm perpendicular to the phi axis with -15, 0, and +21 cm </w:t>
        </w:r>
        <w:r w:rsidRPr="0002518E">
          <w:rPr>
            <w:lang w:val="en-US"/>
          </w:rPr>
          <w:t xml:space="preserve">offsets parallel to the phi axis, as shown in Figure </w:t>
        </w:r>
        <w:r>
          <w:rPr>
            <w:lang w:val="en-US"/>
          </w:rPr>
          <w:t>7.4.2</w:t>
        </w:r>
        <w:r w:rsidRPr="0002518E">
          <w:rPr>
            <w:lang w:val="en-US"/>
          </w:rPr>
          <w:t>-3.</w:t>
        </w:r>
      </w:ins>
    </w:p>
    <w:p w14:paraId="6E1FACE3" w14:textId="77777777" w:rsidR="009C11B6" w:rsidRPr="0002518E" w:rsidRDefault="009C11B6" w:rsidP="009C11B6">
      <w:pPr>
        <w:jc w:val="center"/>
        <w:rPr>
          <w:ins w:id="13162" w:author="OPPO" w:date="2022-03-07T11:48:00Z"/>
          <w:rFonts w:ascii="Arial" w:hAnsi="Arial"/>
          <w:b/>
          <w:lang w:val="en-US" w:eastAsia="x-none"/>
        </w:rPr>
      </w:pPr>
      <w:ins w:id="13163" w:author="OPPO" w:date="2022-03-07T11:48:00Z">
        <w:r w:rsidRPr="0002518E">
          <w:rPr>
            <w:noProof/>
            <w:lang w:val="en-US"/>
          </w:rPr>
          <w:drawing>
            <wp:inline distT="0" distB="0" distL="0" distR="0" wp14:anchorId="68DDD7AA" wp14:editId="21A791AA">
              <wp:extent cx="5314950" cy="24574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r="9612"/>
                      <a:stretch>
                        <a:fillRect/>
                      </a:stretch>
                    </pic:blipFill>
                    <pic:spPr bwMode="auto">
                      <a:xfrm>
                        <a:off x="0" y="0"/>
                        <a:ext cx="5314950" cy="2457450"/>
                      </a:xfrm>
                      <a:prstGeom prst="rect">
                        <a:avLst/>
                      </a:prstGeom>
                      <a:noFill/>
                      <a:ln>
                        <a:noFill/>
                      </a:ln>
                    </pic:spPr>
                  </pic:pic>
                </a:graphicData>
              </a:graphic>
            </wp:inline>
          </w:drawing>
        </w:r>
      </w:ins>
    </w:p>
    <w:p w14:paraId="503874E7" w14:textId="77777777" w:rsidR="009C11B6" w:rsidRPr="0002518E" w:rsidRDefault="009C11B6" w:rsidP="009C11B6">
      <w:pPr>
        <w:jc w:val="center"/>
        <w:rPr>
          <w:ins w:id="13164" w:author="OPPO" w:date="2022-03-07T11:48:00Z"/>
          <w:lang w:val="en-US"/>
        </w:rPr>
      </w:pPr>
      <w:ins w:id="13165" w:author="OPPO" w:date="2022-03-07T11:48:00Z">
        <w:r w:rsidRPr="0002518E">
          <w:rPr>
            <w:rFonts w:ascii="Arial" w:hAnsi="Arial"/>
            <w:b/>
            <w:lang w:val="en-US" w:eastAsia="x-none"/>
          </w:rPr>
          <w:t xml:space="preserve">Figure </w:t>
        </w:r>
        <w:r>
          <w:rPr>
            <w:rFonts w:ascii="Arial" w:hAnsi="Arial"/>
            <w:b/>
            <w:lang w:val="en-US" w:eastAsia="x-none"/>
          </w:rPr>
          <w:t>7.4.2</w:t>
        </w:r>
        <w:r w:rsidRPr="0002518E">
          <w:rPr>
            <w:rFonts w:ascii="Arial" w:hAnsi="Arial"/>
            <w:b/>
            <w:lang w:val="en-US" w:eastAsia="x-none"/>
          </w:rPr>
          <w:t>-3: Phi-axis test geometry for the notebook sized test volume</w:t>
        </w:r>
      </w:ins>
    </w:p>
    <w:p w14:paraId="20E9A640" w14:textId="77777777" w:rsidR="009C11B6" w:rsidRPr="0002518E" w:rsidRDefault="009C11B6" w:rsidP="009C11B6">
      <w:pPr>
        <w:pStyle w:val="afb"/>
        <w:ind w:right="142"/>
        <w:jc w:val="both"/>
        <w:rPr>
          <w:ins w:id="13166" w:author="OPPO" w:date="2022-03-07T11:48:00Z"/>
          <w:color w:val="000000"/>
          <w:spacing w:val="-1"/>
          <w:lang w:val="en-US"/>
        </w:rPr>
      </w:pPr>
      <w:ins w:id="13167" w:author="OPPO" w:date="2022-03-07T11:48:00Z">
        <w:r w:rsidRPr="0002518E">
          <w:rPr>
            <w:spacing w:val="-1"/>
            <w:lang w:val="en-US"/>
          </w:rPr>
          <w:t>For the theta-axis ripple test, eac</w:t>
        </w:r>
        <w:r w:rsidRPr="0002518E">
          <w:rPr>
            <w:lang w:val="en-US"/>
          </w:rPr>
          <w:t>h</w:t>
        </w:r>
        <w:r w:rsidRPr="0002518E">
          <w:rPr>
            <w:spacing w:val="10"/>
            <w:lang w:val="en-US"/>
          </w:rPr>
          <w:t xml:space="preserve"> </w:t>
        </w:r>
        <w:r w:rsidRPr="0002518E">
          <w:rPr>
            <w:spacing w:val="-1"/>
            <w:lang w:val="en-US"/>
          </w:rPr>
          <w:t>reference</w:t>
        </w:r>
        <w:r w:rsidRPr="0002518E">
          <w:rPr>
            <w:spacing w:val="9"/>
            <w:lang w:val="en-US"/>
          </w:rPr>
          <w:t xml:space="preserve"> </w:t>
        </w:r>
        <w:r w:rsidRPr="0002518E">
          <w:rPr>
            <w:lang w:val="en-US"/>
          </w:rPr>
          <w:t>a</w:t>
        </w:r>
        <w:r w:rsidRPr="0002518E">
          <w:rPr>
            <w:spacing w:val="-1"/>
            <w:lang w:val="en-US"/>
          </w:rPr>
          <w:t>nten</w:t>
        </w:r>
        <w:r w:rsidRPr="0002518E">
          <w:rPr>
            <w:lang w:val="en-US"/>
          </w:rPr>
          <w:t>na</w:t>
        </w:r>
        <w:r w:rsidRPr="0002518E">
          <w:rPr>
            <w:spacing w:val="8"/>
            <w:lang w:val="en-US"/>
          </w:rPr>
          <w:t xml:space="preserve"> </w:t>
        </w:r>
        <w:r w:rsidRPr="0002518E">
          <w:rPr>
            <w:lang w:val="en-US"/>
          </w:rPr>
          <w:t>is</w:t>
        </w:r>
        <w:r w:rsidRPr="0002518E">
          <w:rPr>
            <w:spacing w:val="10"/>
            <w:lang w:val="en-US"/>
          </w:rPr>
          <w:t xml:space="preserve"> </w:t>
        </w:r>
        <w:r w:rsidRPr="0002518E">
          <w:rPr>
            <w:spacing w:val="-1"/>
            <w:lang w:val="en-US"/>
          </w:rPr>
          <w:t>o</w:t>
        </w:r>
        <w:r w:rsidRPr="0002518E">
          <w:rPr>
            <w:lang w:val="en-US"/>
          </w:rPr>
          <w:t>ri</w:t>
        </w:r>
        <w:r w:rsidRPr="0002518E">
          <w:rPr>
            <w:spacing w:val="-1"/>
            <w:lang w:val="en-US"/>
          </w:rPr>
          <w:t>ente</w:t>
        </w:r>
        <w:r w:rsidRPr="0002518E">
          <w:rPr>
            <w:lang w:val="en-US"/>
          </w:rPr>
          <w:t>d</w:t>
        </w:r>
        <w:r w:rsidRPr="0002518E">
          <w:rPr>
            <w:spacing w:val="10"/>
            <w:lang w:val="en-US"/>
          </w:rPr>
          <w:t xml:space="preserve"> </w:t>
        </w:r>
        <w:r w:rsidRPr="0002518E">
          <w:rPr>
            <w:spacing w:val="-1"/>
            <w:lang w:val="en-US"/>
          </w:rPr>
          <w:t>wit</w:t>
        </w:r>
        <w:r w:rsidRPr="0002518E">
          <w:rPr>
            <w:lang w:val="en-US"/>
          </w:rPr>
          <w:t>h</w:t>
        </w:r>
        <w:r w:rsidRPr="0002518E">
          <w:rPr>
            <w:spacing w:val="9"/>
            <w:lang w:val="en-US"/>
          </w:rPr>
          <w:t xml:space="preserve"> </w:t>
        </w:r>
        <w:r w:rsidRPr="0002518E">
          <w:rPr>
            <w:spacing w:val="-1"/>
            <w:lang w:val="en-US"/>
          </w:rPr>
          <w:t>i</w:t>
        </w:r>
        <w:r w:rsidRPr="0002518E">
          <w:rPr>
            <w:spacing w:val="-2"/>
            <w:lang w:val="en-US"/>
          </w:rPr>
          <w:t>t</w:t>
        </w:r>
        <w:r w:rsidRPr="0002518E">
          <w:rPr>
            <w:lang w:val="en-US"/>
          </w:rPr>
          <w:t>s</w:t>
        </w:r>
        <w:r w:rsidRPr="0002518E">
          <w:rPr>
            <w:spacing w:val="9"/>
            <w:lang w:val="en-US"/>
          </w:rPr>
          <w:t xml:space="preserve"> </w:t>
        </w:r>
        <w:r w:rsidRPr="0002518E">
          <w:rPr>
            <w:spacing w:val="-1"/>
            <w:lang w:val="en-US"/>
          </w:rPr>
          <w:t>ax</w:t>
        </w:r>
        <w:r w:rsidRPr="0002518E">
          <w:rPr>
            <w:lang w:val="en-US"/>
          </w:rPr>
          <w:t>is</w:t>
        </w:r>
        <w:r w:rsidRPr="0002518E">
          <w:rPr>
            <w:spacing w:val="10"/>
            <w:lang w:val="en-US"/>
          </w:rPr>
          <w:t xml:space="preserve"> </w:t>
        </w:r>
        <w:r w:rsidRPr="0002518E">
          <w:rPr>
            <w:spacing w:val="-3"/>
            <w:lang w:val="en-US"/>
          </w:rPr>
          <w:t>p</w:t>
        </w:r>
        <w:r w:rsidRPr="0002518E">
          <w:rPr>
            <w:spacing w:val="-1"/>
            <w:lang w:val="en-US"/>
          </w:rPr>
          <w:t>ar</w:t>
        </w:r>
        <w:r w:rsidRPr="0002518E">
          <w:rPr>
            <w:lang w:val="en-US"/>
          </w:rPr>
          <w:t>a</w:t>
        </w:r>
        <w:r w:rsidRPr="0002518E">
          <w:rPr>
            <w:spacing w:val="-1"/>
            <w:lang w:val="en-US"/>
          </w:rPr>
          <w:t>lle</w:t>
        </w:r>
        <w:r w:rsidRPr="0002518E">
          <w:rPr>
            <w:lang w:val="en-US"/>
          </w:rPr>
          <w:t>l</w:t>
        </w:r>
        <w:r w:rsidRPr="0002518E">
          <w:rPr>
            <w:spacing w:val="9"/>
            <w:lang w:val="en-US"/>
          </w:rPr>
          <w:t xml:space="preserve"> </w:t>
        </w:r>
        <w:r w:rsidRPr="0002518E">
          <w:rPr>
            <w:spacing w:val="-1"/>
            <w:lang w:val="en-US"/>
          </w:rPr>
          <w:t>t</w:t>
        </w:r>
        <w:r w:rsidRPr="0002518E">
          <w:rPr>
            <w:lang w:val="en-US"/>
          </w:rPr>
          <w:t>o</w:t>
        </w:r>
        <w:r w:rsidRPr="0002518E">
          <w:rPr>
            <w:spacing w:val="10"/>
            <w:lang w:val="en-US"/>
          </w:rPr>
          <w:t xml:space="preserve"> </w:t>
        </w:r>
        <w:r w:rsidRPr="0002518E">
          <w:rPr>
            <w:spacing w:val="-1"/>
            <w:lang w:val="en-US"/>
          </w:rPr>
          <w:t>t</w:t>
        </w:r>
        <w:r w:rsidRPr="0002518E">
          <w:rPr>
            <w:lang w:val="en-US"/>
          </w:rPr>
          <w:t>he</w:t>
        </w:r>
        <w:r w:rsidRPr="0002518E">
          <w:rPr>
            <w:spacing w:val="9"/>
            <w:lang w:val="en-US"/>
          </w:rPr>
          <w:t xml:space="preserve"> theta</w:t>
        </w:r>
        <w:r w:rsidRPr="0002518E">
          <w:rPr>
            <w:spacing w:val="11"/>
            <w:lang w:val="en-US"/>
          </w:rPr>
          <w:t xml:space="preserve"> </w:t>
        </w:r>
        <w:r w:rsidRPr="0002518E">
          <w:rPr>
            <w:spacing w:val="-1"/>
            <w:lang w:val="en-US"/>
          </w:rPr>
          <w:t>axi</w:t>
        </w:r>
        <w:r w:rsidRPr="0002518E">
          <w:rPr>
            <w:lang w:val="en-US"/>
          </w:rPr>
          <w:t>s</w:t>
        </w:r>
        <w:r w:rsidRPr="0002518E">
          <w:rPr>
            <w:spacing w:val="10"/>
            <w:lang w:val="en-US"/>
          </w:rPr>
          <w:t xml:space="preserve"> </w:t>
        </w:r>
        <w:r w:rsidRPr="0002518E">
          <w:rPr>
            <w:spacing w:val="-1"/>
            <w:lang w:val="en-US"/>
          </w:rPr>
          <w:t>a</w:t>
        </w:r>
        <w:r w:rsidRPr="0002518E">
          <w:rPr>
            <w:lang w:val="en-US"/>
          </w:rPr>
          <w:t>t</w:t>
        </w:r>
        <w:r w:rsidRPr="0002518E">
          <w:rPr>
            <w:spacing w:val="8"/>
            <w:lang w:val="en-US"/>
          </w:rPr>
          <w:t xml:space="preserve"> </w:t>
        </w:r>
        <w:r w:rsidRPr="0002518E">
          <w:rPr>
            <w:lang w:val="en-US"/>
          </w:rPr>
          <w:t>a</w:t>
        </w:r>
        <w:r w:rsidRPr="0002518E">
          <w:rPr>
            <w:spacing w:val="10"/>
            <w:lang w:val="en-US"/>
          </w:rPr>
          <w:t xml:space="preserve"> </w:t>
        </w:r>
        <w:r w:rsidRPr="0002518E">
          <w:rPr>
            <w:spacing w:val="-1"/>
            <w:lang w:val="en-US"/>
          </w:rPr>
          <w:t>to</w:t>
        </w:r>
        <w:r w:rsidRPr="0002518E">
          <w:rPr>
            <w:spacing w:val="-2"/>
            <w:lang w:val="en-US"/>
          </w:rPr>
          <w:t>t</w:t>
        </w:r>
        <w:r w:rsidRPr="0002518E">
          <w:rPr>
            <w:spacing w:val="-1"/>
            <w:lang w:val="en-US"/>
          </w:rPr>
          <w:t>a</w:t>
        </w:r>
        <w:r w:rsidRPr="0002518E">
          <w:rPr>
            <w:lang w:val="en-US"/>
          </w:rPr>
          <w:t>l</w:t>
        </w:r>
        <w:r w:rsidRPr="0002518E">
          <w:rPr>
            <w:spacing w:val="10"/>
            <w:lang w:val="en-US"/>
          </w:rPr>
          <w:t xml:space="preserve"> </w:t>
        </w:r>
        <w:r w:rsidRPr="0002518E">
          <w:rPr>
            <w:spacing w:val="-1"/>
            <w:lang w:val="en-US"/>
          </w:rPr>
          <w:t>o</w:t>
        </w:r>
        <w:r w:rsidRPr="0002518E">
          <w:rPr>
            <w:lang w:val="en-US"/>
          </w:rPr>
          <w:t>f</w:t>
        </w:r>
        <w:r w:rsidRPr="0002518E">
          <w:rPr>
            <w:spacing w:val="8"/>
            <w:lang w:val="en-US"/>
          </w:rPr>
          <w:t xml:space="preserve"> eight</w:t>
        </w:r>
        <w:r w:rsidRPr="0002518E">
          <w:rPr>
            <w:spacing w:val="10"/>
            <w:lang w:val="en-US"/>
          </w:rPr>
          <w:t xml:space="preserve"> </w:t>
        </w:r>
        <w:r w:rsidRPr="0002518E">
          <w:rPr>
            <w:spacing w:val="-1"/>
            <w:lang w:val="en-US"/>
          </w:rPr>
          <w:t>p</w:t>
        </w:r>
        <w:r w:rsidRPr="0002518E">
          <w:rPr>
            <w:lang w:val="en-US"/>
          </w:rPr>
          <w:t>o</w:t>
        </w:r>
        <w:r w:rsidRPr="0002518E">
          <w:rPr>
            <w:spacing w:val="-1"/>
            <w:lang w:val="en-US"/>
          </w:rPr>
          <w:t>s</w:t>
        </w:r>
        <w:r w:rsidRPr="0002518E">
          <w:rPr>
            <w:lang w:val="en-US"/>
          </w:rPr>
          <w:t>i</w:t>
        </w:r>
        <w:r w:rsidRPr="0002518E">
          <w:rPr>
            <w:spacing w:val="-1"/>
            <w:lang w:val="en-US"/>
          </w:rPr>
          <w:t>t</w:t>
        </w:r>
        <w:r w:rsidRPr="0002518E">
          <w:rPr>
            <w:lang w:val="en-US"/>
          </w:rPr>
          <w:t>i</w:t>
        </w:r>
        <w:r w:rsidRPr="0002518E">
          <w:rPr>
            <w:spacing w:val="-1"/>
            <w:lang w:val="en-US"/>
          </w:rPr>
          <w:t xml:space="preserve">ons on the surface of the cylinder defined above. Defining Cartesian coordinates (X, Y, Z) with the Z-axis along the phi-axis, the Y-axis along the theta-axis, and the measurement antenna moving in the XZ plane relative to the reference antenna used for the ripple test, the test positions are given as (±15 cm, 0, ±15 cm) and (0, ±15 cm, ±15 cm), relative to the center of the test volume as shown in Figure </w:t>
        </w:r>
        <w:r>
          <w:rPr>
            <w:spacing w:val="-1"/>
            <w:lang w:val="en-US"/>
          </w:rPr>
          <w:t>7.4.2</w:t>
        </w:r>
        <w:r w:rsidRPr="0002518E">
          <w:rPr>
            <w:spacing w:val="-1"/>
            <w:lang w:val="en-US"/>
          </w:rPr>
          <w:t>-4.  A</w:t>
        </w:r>
        <w:r w:rsidRPr="0002518E">
          <w:rPr>
            <w:lang w:val="en-US"/>
          </w:rPr>
          <w:t>t</w:t>
        </w:r>
        <w:r w:rsidRPr="0002518E">
          <w:rPr>
            <w:spacing w:val="2"/>
            <w:lang w:val="en-US"/>
          </w:rPr>
          <w:t xml:space="preserve"> </w:t>
        </w:r>
        <w:r w:rsidRPr="0002518E">
          <w:rPr>
            <w:lang w:val="en-US"/>
          </w:rPr>
          <w:t>e</w:t>
        </w:r>
        <w:r w:rsidRPr="0002518E">
          <w:rPr>
            <w:spacing w:val="-1"/>
            <w:lang w:val="en-US"/>
          </w:rPr>
          <w:t>ac</w:t>
        </w:r>
        <w:r w:rsidRPr="0002518E">
          <w:rPr>
            <w:lang w:val="en-US"/>
          </w:rPr>
          <w:t>h</w:t>
        </w:r>
        <w:r w:rsidRPr="0002518E">
          <w:rPr>
            <w:spacing w:val="2"/>
            <w:lang w:val="en-US"/>
          </w:rPr>
          <w:t xml:space="preserve"> </w:t>
        </w:r>
        <w:r w:rsidRPr="0002518E">
          <w:rPr>
            <w:spacing w:val="-1"/>
            <w:lang w:val="en-US"/>
          </w:rPr>
          <w:t>p</w:t>
        </w:r>
        <w:r w:rsidRPr="0002518E">
          <w:rPr>
            <w:lang w:val="en-US"/>
          </w:rPr>
          <w:t>o</w:t>
        </w:r>
        <w:r w:rsidRPr="0002518E">
          <w:rPr>
            <w:spacing w:val="-1"/>
            <w:lang w:val="en-US"/>
          </w:rPr>
          <w:t>sition</w:t>
        </w:r>
        <w:r w:rsidRPr="0002518E">
          <w:rPr>
            <w:lang w:val="en-US"/>
          </w:rPr>
          <w:t>,</w:t>
        </w:r>
        <w:r w:rsidRPr="0002518E">
          <w:rPr>
            <w:spacing w:val="3"/>
            <w:lang w:val="en-US"/>
          </w:rPr>
          <w:t xml:space="preserve"> </w:t>
        </w:r>
        <w:r w:rsidRPr="0002518E">
          <w:rPr>
            <w:spacing w:val="-1"/>
            <w:lang w:val="en-US"/>
          </w:rPr>
          <w:t>th</w:t>
        </w:r>
        <w:r w:rsidRPr="0002518E">
          <w:rPr>
            <w:lang w:val="en-US"/>
          </w:rPr>
          <w:t>e</w:t>
        </w:r>
        <w:r w:rsidRPr="0002518E">
          <w:rPr>
            <w:spacing w:val="2"/>
            <w:lang w:val="en-US"/>
          </w:rPr>
          <w:t xml:space="preserve"> thet</w:t>
        </w:r>
        <w:r>
          <w:rPr>
            <w:spacing w:val="2"/>
            <w:lang w:val="en-US"/>
          </w:rPr>
          <w:t>a</w:t>
        </w:r>
        <w:r w:rsidRPr="0002518E">
          <w:rPr>
            <w:spacing w:val="2"/>
            <w:lang w:val="en-US"/>
          </w:rPr>
          <w:t xml:space="preserve"> </w:t>
        </w:r>
        <w:r w:rsidRPr="0002518E">
          <w:rPr>
            <w:spacing w:val="-1"/>
            <w:lang w:val="en-US"/>
          </w:rPr>
          <w:t>ax</w:t>
        </w:r>
        <w:r w:rsidRPr="0002518E">
          <w:rPr>
            <w:lang w:val="en-US"/>
          </w:rPr>
          <w:t>is</w:t>
        </w:r>
        <w:r w:rsidRPr="0002518E">
          <w:rPr>
            <w:spacing w:val="2"/>
            <w:lang w:val="en-US"/>
          </w:rPr>
          <w:t xml:space="preserve"> </w:t>
        </w:r>
        <w:r w:rsidRPr="0002518E">
          <w:rPr>
            <w:lang w:val="en-US"/>
          </w:rPr>
          <w:t>is</w:t>
        </w:r>
        <w:r w:rsidRPr="0002518E">
          <w:rPr>
            <w:spacing w:val="3"/>
            <w:lang w:val="en-US"/>
          </w:rPr>
          <w:t xml:space="preserve"> </w:t>
        </w:r>
        <w:r w:rsidRPr="0002518E">
          <w:rPr>
            <w:spacing w:val="-1"/>
            <w:lang w:val="en-US"/>
          </w:rPr>
          <w:t>ro</w:t>
        </w:r>
        <w:r w:rsidRPr="0002518E">
          <w:rPr>
            <w:spacing w:val="-5"/>
            <w:lang w:val="en-US"/>
          </w:rPr>
          <w:t>t</w:t>
        </w:r>
        <w:r w:rsidRPr="0002518E">
          <w:rPr>
            <w:lang w:val="en-US"/>
          </w:rPr>
          <w:t>a</w:t>
        </w:r>
        <w:r w:rsidRPr="0002518E">
          <w:rPr>
            <w:spacing w:val="-1"/>
            <w:lang w:val="en-US"/>
          </w:rPr>
          <w:t>t</w:t>
        </w:r>
        <w:r w:rsidRPr="0002518E">
          <w:rPr>
            <w:lang w:val="en-US"/>
          </w:rPr>
          <w:t>ed</w:t>
        </w:r>
        <w:r w:rsidRPr="0002518E">
          <w:rPr>
            <w:spacing w:val="3"/>
            <w:lang w:val="en-US"/>
          </w:rPr>
          <w:t xml:space="preserve"> over as much of </w:t>
        </w:r>
        <w:r w:rsidRPr="0002518E">
          <w:rPr>
            <w:spacing w:val="-1"/>
            <w:lang w:val="en-US"/>
          </w:rPr>
          <w:t>36</w:t>
        </w:r>
        <w:r w:rsidRPr="0002518E">
          <w:rPr>
            <w:lang w:val="en-US"/>
          </w:rPr>
          <w:t>0° as supported by the system t</w:t>
        </w:r>
        <w:r w:rsidRPr="0002518E">
          <w:rPr>
            <w:spacing w:val="-1"/>
            <w:lang w:val="en-US"/>
          </w:rPr>
          <w:t>o</w:t>
        </w:r>
        <w:r w:rsidRPr="0002518E">
          <w:rPr>
            <w:spacing w:val="-1"/>
            <w:w w:val="99"/>
            <w:lang w:val="en-US"/>
          </w:rPr>
          <w:t xml:space="preserve"> </w:t>
        </w:r>
        <w:r w:rsidRPr="0002518E">
          <w:rPr>
            <w:spacing w:val="-1"/>
            <w:lang w:val="en-US"/>
          </w:rPr>
          <w:t>recor</w:t>
        </w:r>
        <w:r w:rsidRPr="0002518E">
          <w:rPr>
            <w:lang w:val="en-US"/>
          </w:rPr>
          <w:t>d</w:t>
        </w:r>
        <w:r w:rsidRPr="0002518E">
          <w:rPr>
            <w:spacing w:val="12"/>
            <w:lang w:val="en-US"/>
          </w:rPr>
          <w:t xml:space="preserve"> </w:t>
        </w:r>
        <w:r w:rsidRPr="0002518E">
          <w:rPr>
            <w:spacing w:val="-1"/>
            <w:lang w:val="en-US"/>
          </w:rPr>
          <w:t>th</w:t>
        </w:r>
        <w:r w:rsidRPr="0002518E">
          <w:rPr>
            <w:lang w:val="en-US"/>
          </w:rPr>
          <w:t>e</w:t>
        </w:r>
        <w:r w:rsidRPr="0002518E">
          <w:rPr>
            <w:spacing w:val="13"/>
            <w:lang w:val="en-US"/>
          </w:rPr>
          <w:t xml:space="preserve"> </w:t>
        </w:r>
        <w:r w:rsidRPr="0002518E">
          <w:rPr>
            <w:spacing w:val="-1"/>
            <w:lang w:val="en-US"/>
          </w:rPr>
          <w:t>r</w:t>
        </w:r>
        <w:r w:rsidRPr="0002518E">
          <w:rPr>
            <w:lang w:val="en-US"/>
          </w:rPr>
          <w:t>i</w:t>
        </w:r>
        <w:r w:rsidRPr="0002518E">
          <w:rPr>
            <w:spacing w:val="-1"/>
            <w:lang w:val="en-US"/>
          </w:rPr>
          <w:t>ppl</w:t>
        </w:r>
        <w:r w:rsidRPr="0002518E">
          <w:rPr>
            <w:lang w:val="en-US"/>
          </w:rPr>
          <w:t xml:space="preserve">e (e.g. </w:t>
        </w:r>
        <w:r w:rsidRPr="0002518E">
          <w:rPr>
            <w:spacing w:val="-1"/>
            <w:lang w:val="en-US"/>
          </w:rPr>
          <w:t>±165</w:t>
        </w:r>
        <w:r w:rsidRPr="0002518E">
          <w:rPr>
            <w:lang w:val="en-US"/>
          </w:rPr>
          <w:t xml:space="preserve">°).  For systems that can only move theta in the range of 0-180° or less, the phi axis may be rotated 180° and a second cut measured to meet or exceed the </w:t>
        </w:r>
        <w:r w:rsidRPr="0002518E">
          <w:rPr>
            <w:spacing w:val="-1"/>
            <w:lang w:val="en-US"/>
          </w:rPr>
          <w:t>±165</w:t>
        </w:r>
        <w:r w:rsidRPr="0002518E">
          <w:rPr>
            <w:lang w:val="en-US"/>
          </w:rPr>
          <w:t>° range.</w:t>
        </w:r>
        <w:r w:rsidRPr="0002518E">
          <w:rPr>
            <w:spacing w:val="25"/>
            <w:lang w:val="en-US"/>
          </w:rPr>
          <w:t xml:space="preserve">  </w:t>
        </w:r>
        <w:r w:rsidRPr="0002518E">
          <w:rPr>
            <w:spacing w:val="-1"/>
            <w:lang w:val="en-US"/>
          </w:rPr>
          <w:t>Eac</w:t>
        </w:r>
        <w:r w:rsidRPr="0002518E">
          <w:rPr>
            <w:lang w:val="en-US"/>
          </w:rPr>
          <w:t>h</w:t>
        </w:r>
        <w:r w:rsidRPr="0002518E">
          <w:rPr>
            <w:spacing w:val="12"/>
            <w:lang w:val="en-US"/>
          </w:rPr>
          <w:t xml:space="preserve"> </w:t>
        </w:r>
        <w:r w:rsidRPr="0002518E">
          <w:rPr>
            <w:lang w:val="en-US"/>
          </w:rPr>
          <w:t>p</w:t>
        </w:r>
        <w:r w:rsidRPr="0002518E">
          <w:rPr>
            <w:spacing w:val="-1"/>
            <w:lang w:val="en-US"/>
          </w:rPr>
          <w:t>ositio</w:t>
        </w:r>
        <w:r w:rsidRPr="0002518E">
          <w:rPr>
            <w:lang w:val="en-US"/>
          </w:rPr>
          <w:t>n</w:t>
        </w:r>
        <w:r w:rsidRPr="0002518E">
          <w:rPr>
            <w:spacing w:val="14"/>
            <w:lang w:val="en-US"/>
          </w:rPr>
          <w:t xml:space="preserve"> </w:t>
        </w:r>
        <w:r w:rsidRPr="0002518E">
          <w:rPr>
            <w:spacing w:val="-1"/>
            <w:lang w:val="en-US"/>
          </w:rPr>
          <w:t>i</w:t>
        </w:r>
        <w:r w:rsidRPr="0002518E">
          <w:rPr>
            <w:lang w:val="en-US"/>
          </w:rPr>
          <w:t>s</w:t>
        </w:r>
        <w:r w:rsidRPr="0002518E">
          <w:rPr>
            <w:spacing w:val="12"/>
            <w:lang w:val="en-US"/>
          </w:rPr>
          <w:t xml:space="preserve"> </w:t>
        </w:r>
        <w:r w:rsidRPr="0002518E">
          <w:rPr>
            <w:spacing w:val="-1"/>
            <w:lang w:val="en-US"/>
          </w:rPr>
          <w:t>lab</w:t>
        </w:r>
        <w:r w:rsidRPr="0002518E">
          <w:rPr>
            <w:lang w:val="en-US"/>
          </w:rPr>
          <w:t>e</w:t>
        </w:r>
        <w:r w:rsidRPr="0002518E">
          <w:rPr>
            <w:spacing w:val="-1"/>
            <w:lang w:val="en-US"/>
          </w:rPr>
          <w:t>le</w:t>
        </w:r>
        <w:r w:rsidRPr="0002518E">
          <w:rPr>
            <w:lang w:val="en-US"/>
          </w:rPr>
          <w:t>d</w:t>
        </w:r>
        <w:r w:rsidRPr="0002518E">
          <w:rPr>
            <w:spacing w:val="14"/>
            <w:lang w:val="en-US"/>
          </w:rPr>
          <w:t xml:space="preserve"> </w:t>
        </w:r>
        <w:r w:rsidRPr="0002518E">
          <w:rPr>
            <w:spacing w:val="-1"/>
            <w:lang w:val="en-US"/>
          </w:rPr>
          <w:t>b</w:t>
        </w:r>
        <w:r w:rsidRPr="0002518E">
          <w:rPr>
            <w:lang w:val="en-US"/>
          </w:rPr>
          <w:t>y</w:t>
        </w:r>
        <w:r w:rsidRPr="0002518E">
          <w:rPr>
            <w:spacing w:val="12"/>
            <w:lang w:val="en-US"/>
          </w:rPr>
          <w:t xml:space="preserve"> </w:t>
        </w:r>
        <w:r w:rsidRPr="0002518E">
          <w:rPr>
            <w:spacing w:val="-1"/>
            <w:lang w:val="en-US"/>
          </w:rPr>
          <w:t>i</w:t>
        </w:r>
        <w:r w:rsidRPr="0002518E">
          <w:rPr>
            <w:spacing w:val="-4"/>
            <w:lang w:val="en-US"/>
          </w:rPr>
          <w:t>t</w:t>
        </w:r>
        <w:r w:rsidRPr="0002518E">
          <w:rPr>
            <w:lang w:val="en-US"/>
          </w:rPr>
          <w:t>s</w:t>
        </w:r>
        <w:r w:rsidRPr="0002518E">
          <w:rPr>
            <w:spacing w:val="13"/>
            <w:lang w:val="en-US"/>
          </w:rPr>
          <w:t xml:space="preserve"> (X, Y, Z) </w:t>
        </w:r>
        <w:r w:rsidRPr="0002518E">
          <w:rPr>
            <w:spacing w:val="-1"/>
            <w:lang w:val="en-US"/>
          </w:rPr>
          <w:t>o</w:t>
        </w:r>
        <w:r w:rsidRPr="0002518E">
          <w:rPr>
            <w:spacing w:val="-5"/>
            <w:lang w:val="en-US"/>
          </w:rPr>
          <w:t>f</w:t>
        </w:r>
        <w:r w:rsidRPr="0002518E">
          <w:rPr>
            <w:spacing w:val="-1"/>
            <w:lang w:val="en-US"/>
          </w:rPr>
          <w:t>fse</w:t>
        </w:r>
        <w:r w:rsidRPr="0002518E">
          <w:rPr>
            <w:lang w:val="en-US"/>
          </w:rPr>
          <w:t>t</w:t>
        </w:r>
        <w:r w:rsidRPr="0002518E">
          <w:rPr>
            <w:spacing w:val="13"/>
            <w:lang w:val="en-US"/>
          </w:rPr>
          <w:t xml:space="preserve"> </w:t>
        </w:r>
        <w:r w:rsidRPr="0002518E">
          <w:rPr>
            <w:spacing w:val="-1"/>
            <w:lang w:val="en-US"/>
          </w:rPr>
          <w:t>f</w:t>
        </w:r>
        <w:r w:rsidRPr="0002518E">
          <w:rPr>
            <w:spacing w:val="1"/>
            <w:lang w:val="en-US"/>
          </w:rPr>
          <w:t>r</w:t>
        </w:r>
        <w:r w:rsidRPr="0002518E">
          <w:rPr>
            <w:lang w:val="en-US"/>
          </w:rPr>
          <w:t>om</w:t>
        </w:r>
        <w:r w:rsidRPr="0002518E">
          <w:rPr>
            <w:spacing w:val="11"/>
            <w:lang w:val="en-US"/>
          </w:rPr>
          <w:t xml:space="preserve"> </w:t>
        </w:r>
        <w:r w:rsidRPr="0002518E">
          <w:rPr>
            <w:spacing w:val="-1"/>
            <w:lang w:val="en-US"/>
          </w:rPr>
          <w:t>th</w:t>
        </w:r>
        <w:r w:rsidRPr="0002518E">
          <w:rPr>
            <w:lang w:val="en-US"/>
          </w:rPr>
          <w:t>e</w:t>
        </w:r>
        <w:r w:rsidRPr="0002518E">
          <w:rPr>
            <w:spacing w:val="13"/>
            <w:lang w:val="en-US"/>
          </w:rPr>
          <w:t xml:space="preserve"> </w:t>
        </w:r>
        <w:r w:rsidRPr="0002518E">
          <w:rPr>
            <w:spacing w:val="-1"/>
            <w:lang w:val="en-US"/>
          </w:rPr>
          <w:t>c</w:t>
        </w:r>
        <w:r w:rsidRPr="0002518E">
          <w:rPr>
            <w:lang w:val="en-US"/>
          </w:rPr>
          <w:t>e</w:t>
        </w:r>
        <w:r w:rsidRPr="0002518E">
          <w:rPr>
            <w:spacing w:val="-1"/>
            <w:lang w:val="en-US"/>
          </w:rPr>
          <w:t>nte</w:t>
        </w:r>
        <w:r w:rsidRPr="0002518E">
          <w:rPr>
            <w:lang w:val="en-US"/>
          </w:rPr>
          <w:t>r</w:t>
        </w:r>
        <w:r w:rsidRPr="0002518E">
          <w:rPr>
            <w:spacing w:val="12"/>
            <w:lang w:val="en-US"/>
          </w:rPr>
          <w:t xml:space="preserve"> </w:t>
        </w:r>
        <w:r w:rsidRPr="0002518E">
          <w:rPr>
            <w:spacing w:val="-1"/>
            <w:lang w:val="en-US"/>
          </w:rPr>
          <w:t>positi</w:t>
        </w:r>
        <w:r w:rsidRPr="0002518E">
          <w:rPr>
            <w:lang w:val="en-US"/>
          </w:rPr>
          <w:t>o</w:t>
        </w:r>
        <w:r w:rsidRPr="0002518E">
          <w:rPr>
            <w:spacing w:val="-1"/>
            <w:lang w:val="en-US"/>
          </w:rPr>
          <w:t>n</w:t>
        </w:r>
        <w:r w:rsidRPr="0002518E">
          <w:rPr>
            <w:color w:val="000000"/>
            <w:spacing w:val="-1"/>
            <w:lang w:val="en-US"/>
          </w:rPr>
          <w:t>.</w:t>
        </w:r>
      </w:ins>
    </w:p>
    <w:p w14:paraId="3E9BA10B" w14:textId="77777777" w:rsidR="009C11B6" w:rsidRPr="0002518E" w:rsidRDefault="009C11B6" w:rsidP="009C11B6">
      <w:pPr>
        <w:rPr>
          <w:ins w:id="13168" w:author="OPPO" w:date="2022-03-07T11:48:00Z"/>
          <w:lang w:val="en-US"/>
        </w:rPr>
      </w:pPr>
    </w:p>
    <w:p w14:paraId="737DFAE2" w14:textId="77777777" w:rsidR="009C11B6" w:rsidRPr="0002518E" w:rsidRDefault="009C11B6" w:rsidP="009C11B6">
      <w:pPr>
        <w:jc w:val="center"/>
        <w:rPr>
          <w:ins w:id="13169" w:author="OPPO" w:date="2022-03-07T11:48:00Z"/>
          <w:lang w:val="en-US"/>
        </w:rPr>
      </w:pPr>
      <w:ins w:id="13170" w:author="OPPO" w:date="2022-03-07T11:48:00Z">
        <w:r w:rsidRPr="0002518E">
          <w:rPr>
            <w:noProof/>
            <w:lang w:val="en-US"/>
          </w:rPr>
          <w:lastRenderedPageBreak/>
          <w:drawing>
            <wp:inline distT="0" distB="0" distL="0" distR="0" wp14:anchorId="348BF8BB" wp14:editId="78D1ECD4">
              <wp:extent cx="5876925" cy="24003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ins>
    </w:p>
    <w:p w14:paraId="430EB2C7" w14:textId="77777777" w:rsidR="009C11B6" w:rsidRPr="0002518E" w:rsidRDefault="009C11B6" w:rsidP="009C11B6">
      <w:pPr>
        <w:jc w:val="center"/>
        <w:rPr>
          <w:ins w:id="13171" w:author="OPPO" w:date="2022-03-07T11:48:00Z"/>
          <w:lang w:val="en-US"/>
        </w:rPr>
      </w:pPr>
      <w:ins w:id="13172" w:author="OPPO" w:date="2022-03-07T11:48:00Z">
        <w:r w:rsidRPr="0002518E">
          <w:rPr>
            <w:rFonts w:ascii="Arial" w:hAnsi="Arial"/>
            <w:b/>
            <w:lang w:val="en-US" w:eastAsia="x-none"/>
          </w:rPr>
          <w:t xml:space="preserve">Figure </w:t>
        </w:r>
        <w:r>
          <w:rPr>
            <w:rFonts w:ascii="Arial" w:hAnsi="Arial"/>
            <w:b/>
            <w:lang w:val="en-US" w:eastAsia="x-none"/>
          </w:rPr>
          <w:t>7.4.2</w:t>
        </w:r>
        <w:r w:rsidRPr="0002518E">
          <w:rPr>
            <w:rFonts w:ascii="Arial" w:hAnsi="Arial"/>
            <w:b/>
            <w:lang w:val="en-US" w:eastAsia="x-none"/>
          </w:rPr>
          <w:t>-4: Theta-axis test geometry</w:t>
        </w:r>
      </w:ins>
    </w:p>
    <w:p w14:paraId="25ED4DBE" w14:textId="77777777" w:rsidR="009C11B6" w:rsidRPr="0002518E" w:rsidRDefault="009C11B6" w:rsidP="009C11B6">
      <w:pPr>
        <w:pStyle w:val="afb"/>
        <w:spacing w:before="77"/>
        <w:rPr>
          <w:ins w:id="13173" w:author="OPPO" w:date="2022-03-07T11:48:00Z"/>
          <w:lang w:val="en-US"/>
        </w:rPr>
      </w:pPr>
      <w:ins w:id="13174" w:author="OPPO" w:date="2022-03-07T11:48:00Z">
        <w:r w:rsidRPr="0002518E">
          <w:rPr>
            <w:spacing w:val="-1"/>
            <w:lang w:val="en-US"/>
          </w:rPr>
          <w:t>For the notebook sized test volume, eight additional test positions are added to the theta-axis test in order to cover the larger test cylinder.  These positions are given as (±25 cm, 0, -15 cm), (±25 cm, 0, +21 cm), (0, ±25 cm, 0, -15 cm), and (0, ±25 cm, +21 cm)</w:t>
        </w:r>
        <w:r w:rsidRPr="0002518E">
          <w:rPr>
            <w:lang w:val="en-US"/>
          </w:rPr>
          <w:t xml:space="preserve">, as shown in Figure </w:t>
        </w:r>
        <w:r>
          <w:rPr>
            <w:lang w:val="en-US"/>
          </w:rPr>
          <w:t>7.4.2</w:t>
        </w:r>
        <w:r w:rsidRPr="0002518E">
          <w:rPr>
            <w:lang w:val="en-US"/>
          </w:rPr>
          <w:t>-5.</w:t>
        </w:r>
      </w:ins>
    </w:p>
    <w:p w14:paraId="1BCC3683" w14:textId="77777777" w:rsidR="009C11B6" w:rsidRPr="0002518E" w:rsidRDefault="009C11B6" w:rsidP="009C11B6">
      <w:pPr>
        <w:jc w:val="center"/>
        <w:rPr>
          <w:ins w:id="13175" w:author="OPPO" w:date="2022-03-07T11:48:00Z"/>
          <w:rFonts w:ascii="Arial" w:hAnsi="Arial"/>
          <w:b/>
          <w:lang w:val="en-US" w:eastAsia="x-none"/>
        </w:rPr>
      </w:pPr>
      <w:ins w:id="13176" w:author="OPPO" w:date="2022-03-07T11:48:00Z">
        <w:r w:rsidRPr="0002518E">
          <w:rPr>
            <w:noProof/>
            <w:lang w:val="en-US"/>
          </w:rPr>
          <w:drawing>
            <wp:inline distT="0" distB="0" distL="0" distR="0" wp14:anchorId="28778B7C" wp14:editId="0D2EE14D">
              <wp:extent cx="5876925" cy="2390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6925" cy="2390775"/>
                      </a:xfrm>
                      <a:prstGeom prst="rect">
                        <a:avLst/>
                      </a:prstGeom>
                      <a:noFill/>
                      <a:ln>
                        <a:noFill/>
                      </a:ln>
                    </pic:spPr>
                  </pic:pic>
                </a:graphicData>
              </a:graphic>
            </wp:inline>
          </w:drawing>
        </w:r>
      </w:ins>
    </w:p>
    <w:p w14:paraId="0453F3D2" w14:textId="77777777" w:rsidR="009C11B6" w:rsidRPr="0002518E" w:rsidRDefault="009C11B6" w:rsidP="009C11B6">
      <w:pPr>
        <w:jc w:val="center"/>
        <w:rPr>
          <w:ins w:id="13177" w:author="OPPO" w:date="2022-03-07T11:48:00Z"/>
          <w:lang w:val="en-US"/>
        </w:rPr>
      </w:pPr>
      <w:ins w:id="13178" w:author="OPPO" w:date="2022-03-07T11:48:00Z">
        <w:r w:rsidRPr="0002518E">
          <w:rPr>
            <w:rFonts w:ascii="Arial" w:hAnsi="Arial"/>
            <w:b/>
            <w:lang w:val="en-US" w:eastAsia="x-none"/>
          </w:rPr>
          <w:t xml:space="preserve">Figure </w:t>
        </w:r>
        <w:r>
          <w:rPr>
            <w:rFonts w:ascii="Arial" w:hAnsi="Arial"/>
            <w:b/>
            <w:lang w:val="en-US" w:eastAsia="x-none"/>
          </w:rPr>
          <w:t>7.4.2</w:t>
        </w:r>
        <w:r w:rsidRPr="0002518E">
          <w:rPr>
            <w:rFonts w:ascii="Arial" w:hAnsi="Arial"/>
            <w:b/>
            <w:lang w:val="en-US" w:eastAsia="x-none"/>
          </w:rPr>
          <w:t>-5: Theta-axis test geometry for the notebook sized test volume</w:t>
        </w:r>
      </w:ins>
    </w:p>
    <w:p w14:paraId="23BD638E" w14:textId="77777777" w:rsidR="009C11B6" w:rsidRPr="0002518E" w:rsidRDefault="009C11B6" w:rsidP="009C11B6">
      <w:pPr>
        <w:pStyle w:val="afb"/>
        <w:spacing w:before="77"/>
        <w:rPr>
          <w:ins w:id="13179" w:author="OPPO" w:date="2022-03-07T11:48:00Z"/>
          <w:spacing w:val="-1"/>
          <w:lang w:val="en-US"/>
        </w:rPr>
      </w:pPr>
      <w:ins w:id="13180" w:author="OPPO" w:date="2022-03-07T11:48:00Z">
        <w:r w:rsidRPr="0002518E">
          <w:rPr>
            <w:spacing w:val="-1"/>
            <w:lang w:val="en-US"/>
          </w:rPr>
          <w:t>F</w:t>
        </w:r>
        <w:r w:rsidRPr="0002518E">
          <w:rPr>
            <w:lang w:val="en-US"/>
          </w:rPr>
          <w:t>or</w:t>
        </w:r>
        <w:r w:rsidRPr="0002518E">
          <w:rPr>
            <w:spacing w:val="-3"/>
            <w:lang w:val="en-US"/>
          </w:rPr>
          <w:t xml:space="preserve"> </w:t>
        </w:r>
        <w:r w:rsidRPr="0002518E">
          <w:rPr>
            <w:spacing w:val="-1"/>
            <w:lang w:val="en-US"/>
          </w:rPr>
          <w:t>e</w:t>
        </w:r>
        <w:r w:rsidRPr="0002518E">
          <w:rPr>
            <w:lang w:val="en-US"/>
          </w:rPr>
          <w:t>a</w:t>
        </w:r>
        <w:r w:rsidRPr="0002518E">
          <w:rPr>
            <w:spacing w:val="-1"/>
            <w:lang w:val="en-US"/>
          </w:rPr>
          <w:t>c</w:t>
        </w:r>
        <w:r w:rsidRPr="0002518E">
          <w:rPr>
            <w:lang w:val="en-US"/>
          </w:rPr>
          <w:t xml:space="preserve">h </w:t>
        </w:r>
        <w:r w:rsidRPr="0002518E">
          <w:rPr>
            <w:spacing w:val="-1"/>
            <w:lang w:val="en-US"/>
          </w:rPr>
          <w:t>pol</w:t>
        </w:r>
        <w:r w:rsidRPr="0002518E">
          <w:rPr>
            <w:lang w:val="en-US"/>
          </w:rPr>
          <w:t>ar</w:t>
        </w:r>
        <w:r w:rsidRPr="0002518E">
          <w:rPr>
            <w:spacing w:val="-1"/>
            <w:lang w:val="en-US"/>
          </w:rPr>
          <w:t>izatio</w:t>
        </w:r>
        <w:r w:rsidRPr="0002518E">
          <w:rPr>
            <w:lang w:val="en-US"/>
          </w:rPr>
          <w:t>n</w:t>
        </w:r>
        <w:r w:rsidRPr="0002518E">
          <w:rPr>
            <w:spacing w:val="-2"/>
            <w:lang w:val="en-US"/>
          </w:rPr>
          <w:t xml:space="preserve"> </w:t>
        </w:r>
        <w:r w:rsidRPr="0002518E">
          <w:rPr>
            <w:spacing w:val="-1"/>
            <w:lang w:val="en-US"/>
          </w:rPr>
          <w:t>a</w:t>
        </w:r>
        <w:r w:rsidRPr="0002518E">
          <w:rPr>
            <w:lang w:val="en-US"/>
          </w:rPr>
          <w:t xml:space="preserve">nd </w:t>
        </w:r>
        <w:r w:rsidRPr="0002518E">
          <w:rPr>
            <w:spacing w:val="-1"/>
            <w:lang w:val="en-US"/>
          </w:rPr>
          <w:t>ban</w:t>
        </w:r>
        <w:r w:rsidRPr="0002518E">
          <w:rPr>
            <w:lang w:val="en-US"/>
          </w:rPr>
          <w:t>d,</w:t>
        </w:r>
        <w:r w:rsidRPr="0002518E">
          <w:rPr>
            <w:spacing w:val="-1"/>
            <w:lang w:val="en-US"/>
          </w:rPr>
          <w:t xml:space="preserve"> re</w:t>
        </w:r>
        <w:r w:rsidRPr="0002518E">
          <w:rPr>
            <w:lang w:val="en-US"/>
          </w:rPr>
          <w:t>p</w:t>
        </w:r>
        <w:r w:rsidRPr="0002518E">
          <w:rPr>
            <w:spacing w:val="-1"/>
            <w:lang w:val="en-US"/>
          </w:rPr>
          <w:t>ea</w:t>
        </w:r>
        <w:r w:rsidRPr="0002518E">
          <w:rPr>
            <w:lang w:val="en-US"/>
          </w:rPr>
          <w:t>t</w:t>
        </w:r>
        <w:r w:rsidRPr="0002518E">
          <w:rPr>
            <w:spacing w:val="-2"/>
            <w:lang w:val="en-US"/>
          </w:rPr>
          <w:t xml:space="preserve"> </w:t>
        </w:r>
        <w:r w:rsidRPr="0002518E">
          <w:rPr>
            <w:spacing w:val="-1"/>
            <w:lang w:val="en-US"/>
          </w:rPr>
          <w:t>th</w:t>
        </w:r>
        <w:r w:rsidRPr="0002518E">
          <w:rPr>
            <w:lang w:val="en-US"/>
          </w:rPr>
          <w:t>e</w:t>
        </w:r>
        <w:r w:rsidRPr="0002518E">
          <w:rPr>
            <w:spacing w:val="-2"/>
            <w:lang w:val="en-US"/>
          </w:rPr>
          <w:t xml:space="preserve"> </w:t>
        </w:r>
        <w:r w:rsidRPr="0002518E">
          <w:rPr>
            <w:spacing w:val="-1"/>
            <w:lang w:val="en-US"/>
          </w:rPr>
          <w:t>fol</w:t>
        </w:r>
        <w:r w:rsidRPr="0002518E">
          <w:rPr>
            <w:lang w:val="en-US"/>
          </w:rPr>
          <w:t>l</w:t>
        </w:r>
        <w:r w:rsidRPr="0002518E">
          <w:rPr>
            <w:spacing w:val="-1"/>
            <w:lang w:val="en-US"/>
          </w:rPr>
          <w:t>owi</w:t>
        </w:r>
        <w:r w:rsidRPr="0002518E">
          <w:rPr>
            <w:lang w:val="en-US"/>
          </w:rPr>
          <w:t xml:space="preserve">ng </w:t>
        </w:r>
        <w:r w:rsidRPr="0002518E">
          <w:rPr>
            <w:spacing w:val="-1"/>
            <w:lang w:val="en-US"/>
          </w:rPr>
          <w:t>ste</w:t>
        </w:r>
        <w:r w:rsidRPr="0002518E">
          <w:rPr>
            <w:spacing w:val="-2"/>
            <w:lang w:val="en-US"/>
          </w:rPr>
          <w:t>p</w:t>
        </w:r>
        <w:r w:rsidRPr="0002518E">
          <w:rPr>
            <w:spacing w:val="-1"/>
            <w:lang w:val="en-US"/>
          </w:rPr>
          <w:t>s:</w:t>
        </w:r>
      </w:ins>
    </w:p>
    <w:p w14:paraId="33A11521" w14:textId="77777777" w:rsidR="009C11B6" w:rsidRPr="0002518E" w:rsidRDefault="009C11B6" w:rsidP="009C11B6">
      <w:pPr>
        <w:pStyle w:val="afb"/>
        <w:spacing w:before="77"/>
        <w:rPr>
          <w:ins w:id="13181" w:author="OPPO" w:date="2022-03-07T11:48:00Z"/>
          <w:lang w:val="en-US"/>
        </w:rPr>
      </w:pPr>
      <w:ins w:id="13182" w:author="OPPO" w:date="2022-03-07T11:48:00Z">
        <w:r w:rsidRPr="0002518E">
          <w:rPr>
            <w:lang w:val="en-US"/>
          </w:rPr>
          <w:tab/>
          <w:t>For the phi-axis ripple test:</w:t>
        </w:r>
      </w:ins>
    </w:p>
    <w:p w14:paraId="45B464F6" w14:textId="6D7303D1" w:rsidR="009C11B6" w:rsidRPr="0002518E" w:rsidRDefault="00E47114">
      <w:pPr>
        <w:pStyle w:val="afb"/>
        <w:widowControl w:val="0"/>
        <w:tabs>
          <w:tab w:val="left" w:pos="1736"/>
        </w:tabs>
        <w:spacing w:before="93" w:after="0" w:line="254" w:lineRule="auto"/>
        <w:ind w:left="1134" w:right="136"/>
        <w:rPr>
          <w:ins w:id="13183" w:author="OPPO" w:date="2022-03-07T11:48:00Z"/>
          <w:lang w:val="en-US"/>
        </w:rPr>
        <w:pPrChange w:id="13184" w:author="OPPO" w:date="2022-03-07T12:06:00Z">
          <w:pPr>
            <w:pStyle w:val="afb"/>
            <w:widowControl w:val="0"/>
            <w:numPr>
              <w:numId w:val="56"/>
            </w:numPr>
            <w:tabs>
              <w:tab w:val="left" w:pos="1736"/>
            </w:tabs>
            <w:spacing w:before="93" w:after="0" w:line="254" w:lineRule="auto"/>
            <w:ind w:left="1737" w:right="138" w:hanging="490"/>
            <w:jc w:val="both"/>
          </w:pPr>
        </w:pPrChange>
      </w:pPr>
      <w:ins w:id="13185" w:author="OPPO" w:date="2022-03-07T11:56:00Z">
        <w:r>
          <w:rPr>
            <w:spacing w:val="-1"/>
            <w:lang w:val="en-US"/>
          </w:rPr>
          <w:t xml:space="preserve">1. </w:t>
        </w:r>
      </w:ins>
      <w:ins w:id="13186" w:author="OPPO" w:date="2022-03-07T11:48:00Z">
        <w:r w:rsidR="009C11B6" w:rsidRPr="0002518E">
          <w:rPr>
            <w:spacing w:val="-1"/>
            <w:lang w:val="en-US"/>
          </w:rPr>
          <w:t>P</w:t>
        </w:r>
        <w:r w:rsidR="009C11B6" w:rsidRPr="0002518E">
          <w:rPr>
            <w:lang w:val="en-US"/>
          </w:rPr>
          <w:t>l</w:t>
        </w:r>
        <w:r w:rsidR="009C11B6" w:rsidRPr="0002518E">
          <w:rPr>
            <w:spacing w:val="-1"/>
            <w:lang w:val="en-US"/>
          </w:rPr>
          <w:t>ac</w:t>
        </w:r>
        <w:r w:rsidR="009C11B6" w:rsidRPr="0002518E">
          <w:rPr>
            <w:lang w:val="en-US"/>
          </w:rPr>
          <w:t>e</w:t>
        </w:r>
        <w:r w:rsidR="009C11B6" w:rsidRPr="0002518E">
          <w:rPr>
            <w:spacing w:val="-5"/>
            <w:lang w:val="en-US"/>
          </w:rPr>
          <w:t xml:space="preserve"> </w:t>
        </w:r>
        <w:r w:rsidR="009C11B6" w:rsidRPr="0002518E">
          <w:rPr>
            <w:spacing w:val="-1"/>
            <w:lang w:val="en-US"/>
          </w:rPr>
          <w:t>th</w:t>
        </w:r>
        <w:r w:rsidR="009C11B6" w:rsidRPr="0002518E">
          <w:rPr>
            <w:lang w:val="en-US"/>
          </w:rPr>
          <w:t>e</w:t>
        </w:r>
        <w:r w:rsidR="009C11B6" w:rsidRPr="0002518E">
          <w:rPr>
            <w:spacing w:val="-5"/>
            <w:lang w:val="en-US"/>
          </w:rPr>
          <w:t xml:space="preserve"> </w:t>
        </w:r>
        <w:r w:rsidR="009C11B6">
          <w:rPr>
            <w:spacing w:val="-1"/>
            <w:lang w:val="en-US"/>
          </w:rPr>
          <w:t>measurement antenna</w:t>
        </w:r>
        <w:r w:rsidR="009C11B6" w:rsidRPr="0002518E">
          <w:rPr>
            <w:spacing w:val="-4"/>
            <w:lang w:val="en-US"/>
          </w:rPr>
          <w:t xml:space="preserve"> </w:t>
        </w:r>
        <w:r w:rsidR="009C11B6" w:rsidRPr="0002518E">
          <w:rPr>
            <w:spacing w:val="-1"/>
            <w:lang w:val="en-US"/>
          </w:rPr>
          <w:t>an</w:t>
        </w:r>
        <w:r w:rsidR="009C11B6" w:rsidRPr="0002518E">
          <w:rPr>
            <w:lang w:val="en-US"/>
          </w:rPr>
          <w:t>d</w:t>
        </w:r>
        <w:r w:rsidR="009C11B6" w:rsidRPr="0002518E">
          <w:rPr>
            <w:spacing w:val="-4"/>
            <w:lang w:val="en-US"/>
          </w:rPr>
          <w:t xml:space="preserve"> </w:t>
        </w:r>
        <w:r w:rsidR="009C11B6" w:rsidRPr="0002518E">
          <w:rPr>
            <w:lang w:val="en-US"/>
          </w:rPr>
          <w:t>a</w:t>
        </w:r>
        <w:r w:rsidR="009C11B6" w:rsidRPr="0002518E">
          <w:rPr>
            <w:spacing w:val="-1"/>
            <w:lang w:val="en-US"/>
          </w:rPr>
          <w:t>n</w:t>
        </w:r>
        <w:r w:rsidR="009C11B6" w:rsidRPr="0002518E">
          <w:rPr>
            <w:lang w:val="en-US"/>
          </w:rPr>
          <w:t>y</w:t>
        </w:r>
        <w:r w:rsidR="009C11B6" w:rsidRPr="0002518E">
          <w:rPr>
            <w:spacing w:val="-5"/>
            <w:lang w:val="en-US"/>
          </w:rPr>
          <w:t xml:space="preserve"> </w:t>
        </w:r>
        <w:r w:rsidR="009C11B6" w:rsidRPr="0002518E">
          <w:rPr>
            <w:spacing w:val="-1"/>
            <w:lang w:val="en-US"/>
          </w:rPr>
          <w:t>associ</w:t>
        </w:r>
        <w:r w:rsidR="009C11B6" w:rsidRPr="0002518E">
          <w:rPr>
            <w:lang w:val="en-US"/>
          </w:rPr>
          <w:t>at</w:t>
        </w:r>
        <w:r w:rsidR="009C11B6" w:rsidRPr="0002518E">
          <w:rPr>
            <w:spacing w:val="-1"/>
            <w:lang w:val="en-US"/>
          </w:rPr>
          <w:t>e</w:t>
        </w:r>
        <w:r w:rsidR="009C11B6" w:rsidRPr="0002518E">
          <w:rPr>
            <w:lang w:val="en-US"/>
          </w:rPr>
          <w:t>d</w:t>
        </w:r>
        <w:r w:rsidR="009C11B6" w:rsidRPr="0002518E">
          <w:rPr>
            <w:spacing w:val="-3"/>
            <w:lang w:val="en-US"/>
          </w:rPr>
          <w:t xml:space="preserve"> </w:t>
        </w:r>
        <w:r w:rsidR="009C11B6" w:rsidRPr="0002518E">
          <w:rPr>
            <w:spacing w:val="-1"/>
            <w:lang w:val="en-US"/>
          </w:rPr>
          <w:t>t</w:t>
        </w:r>
        <w:r w:rsidR="009C11B6" w:rsidRPr="0002518E">
          <w:rPr>
            <w:lang w:val="en-US"/>
          </w:rPr>
          <w:t>h</w:t>
        </w:r>
        <w:r w:rsidR="009C11B6" w:rsidRPr="0002518E">
          <w:rPr>
            <w:spacing w:val="-1"/>
            <w:lang w:val="en-US"/>
          </w:rPr>
          <w:t>e</w:t>
        </w:r>
        <w:r w:rsidR="009C11B6" w:rsidRPr="0002518E">
          <w:rPr>
            <w:spacing w:val="-5"/>
            <w:lang w:val="en-US"/>
          </w:rPr>
          <w:t>t</w:t>
        </w:r>
        <w:r w:rsidR="009C11B6" w:rsidRPr="0002518E">
          <w:rPr>
            <w:lang w:val="en-US"/>
          </w:rPr>
          <w:t>a-</w:t>
        </w:r>
        <w:r w:rsidR="009C11B6" w:rsidRPr="0002518E">
          <w:rPr>
            <w:spacing w:val="-1"/>
            <w:lang w:val="en-US"/>
          </w:rPr>
          <w:t>axi</w:t>
        </w:r>
        <w:r w:rsidR="009C11B6" w:rsidRPr="0002518E">
          <w:rPr>
            <w:lang w:val="en-US"/>
          </w:rPr>
          <w:t>s</w:t>
        </w:r>
        <w:r w:rsidR="009C11B6" w:rsidRPr="0002518E">
          <w:rPr>
            <w:spacing w:val="-5"/>
            <w:lang w:val="en-US"/>
          </w:rPr>
          <w:t xml:space="preserve"> </w:t>
        </w:r>
        <w:r w:rsidR="009C11B6" w:rsidRPr="0002518E">
          <w:rPr>
            <w:spacing w:val="-1"/>
            <w:lang w:val="en-US"/>
          </w:rPr>
          <w:t>pos</w:t>
        </w:r>
        <w:r w:rsidR="009C11B6" w:rsidRPr="0002518E">
          <w:rPr>
            <w:lang w:val="en-US"/>
          </w:rPr>
          <w:t>i</w:t>
        </w:r>
        <w:r w:rsidR="009C11B6" w:rsidRPr="0002518E">
          <w:rPr>
            <w:spacing w:val="-1"/>
            <w:lang w:val="en-US"/>
          </w:rPr>
          <w:t>ti</w:t>
        </w:r>
        <w:r w:rsidR="009C11B6" w:rsidRPr="0002518E">
          <w:rPr>
            <w:lang w:val="en-US"/>
          </w:rPr>
          <w:t>o</w:t>
        </w:r>
        <w:r w:rsidR="009C11B6" w:rsidRPr="0002518E">
          <w:rPr>
            <w:spacing w:val="-1"/>
            <w:lang w:val="en-US"/>
          </w:rPr>
          <w:t>ne</w:t>
        </w:r>
        <w:r w:rsidR="009C11B6" w:rsidRPr="0002518E">
          <w:rPr>
            <w:lang w:val="en-US"/>
          </w:rPr>
          <w:t>r</w:t>
        </w:r>
        <w:r w:rsidR="009C11B6" w:rsidRPr="0002518E">
          <w:rPr>
            <w:spacing w:val="-4"/>
            <w:lang w:val="en-US"/>
          </w:rPr>
          <w:t xml:space="preserve"> </w:t>
        </w:r>
        <w:r w:rsidR="009C11B6" w:rsidRPr="0002518E">
          <w:rPr>
            <w:spacing w:val="-1"/>
            <w:lang w:val="en-US"/>
          </w:rPr>
          <w:t>a</w:t>
        </w:r>
        <w:r w:rsidR="009C11B6" w:rsidRPr="0002518E">
          <w:rPr>
            <w:lang w:val="en-US"/>
          </w:rPr>
          <w:t>t</w:t>
        </w:r>
        <w:r w:rsidR="009C11B6" w:rsidRPr="0002518E">
          <w:rPr>
            <w:spacing w:val="-5"/>
            <w:lang w:val="en-US"/>
          </w:rPr>
          <w:t xml:space="preserve"> </w:t>
        </w:r>
        <w:r w:rsidR="009C11B6" w:rsidRPr="0002518E">
          <w:rPr>
            <w:spacing w:val="-1"/>
            <w:lang w:val="en-US"/>
          </w:rPr>
          <w:t>the</w:t>
        </w:r>
        <w:r w:rsidR="009C11B6" w:rsidRPr="0002518E">
          <w:rPr>
            <w:spacing w:val="-2"/>
            <w:lang w:val="en-US"/>
          </w:rPr>
          <w:t>t</w:t>
        </w:r>
        <w:r w:rsidR="009C11B6" w:rsidRPr="0002518E">
          <w:rPr>
            <w:lang w:val="en-US"/>
          </w:rPr>
          <w:t>a</w:t>
        </w:r>
        <w:r w:rsidR="009C11B6" w:rsidRPr="0002518E">
          <w:rPr>
            <w:spacing w:val="-4"/>
            <w:lang w:val="en-US"/>
          </w:rPr>
          <w:t xml:space="preserve"> </w:t>
        </w:r>
        <w:r w:rsidR="009C11B6" w:rsidRPr="0002518E">
          <w:rPr>
            <w:lang w:val="en-US"/>
          </w:rPr>
          <w:t>=</w:t>
        </w:r>
        <w:r w:rsidR="009C11B6" w:rsidRPr="0002518E">
          <w:rPr>
            <w:spacing w:val="-5"/>
            <w:lang w:val="en-US"/>
          </w:rPr>
          <w:t xml:space="preserve"> </w:t>
        </w:r>
        <w:r w:rsidR="009C11B6" w:rsidRPr="0002518E">
          <w:rPr>
            <w:lang w:val="en-US"/>
          </w:rPr>
          <w:t>9</w:t>
        </w:r>
        <w:r w:rsidR="009C11B6" w:rsidRPr="0002518E">
          <w:rPr>
            <w:spacing w:val="-1"/>
            <w:lang w:val="en-US"/>
          </w:rPr>
          <w:t>0</w:t>
        </w:r>
        <w:r w:rsidR="009C11B6" w:rsidRPr="0002518E">
          <w:rPr>
            <w:lang w:val="en-US"/>
          </w:rPr>
          <w:t>°</w:t>
        </w:r>
        <w:r w:rsidR="009C11B6" w:rsidRPr="0002518E">
          <w:rPr>
            <w:spacing w:val="-4"/>
            <w:lang w:val="en-US"/>
          </w:rPr>
          <w:t xml:space="preserve"> </w:t>
        </w:r>
        <w:r w:rsidR="009C11B6" w:rsidRPr="0002518E">
          <w:rPr>
            <w:spacing w:val="-1"/>
            <w:lang w:val="en-US"/>
          </w:rPr>
          <w:t>such</w:t>
        </w:r>
        <w:r w:rsidR="009C11B6" w:rsidRPr="0002518E">
          <w:rPr>
            <w:spacing w:val="-2"/>
            <w:lang w:val="en-US"/>
          </w:rPr>
          <w:t xml:space="preserve"> </w:t>
        </w:r>
        <w:r w:rsidR="009C11B6" w:rsidRPr="0002518E">
          <w:rPr>
            <w:spacing w:val="-1"/>
            <w:lang w:val="en-US"/>
          </w:rPr>
          <w:t>th</w:t>
        </w:r>
        <w:r w:rsidR="009C11B6" w:rsidRPr="0002518E">
          <w:rPr>
            <w:lang w:val="en-US"/>
          </w:rPr>
          <w:t xml:space="preserve">at </w:t>
        </w:r>
        <w:r w:rsidR="009C11B6" w:rsidRPr="0002518E">
          <w:rPr>
            <w:spacing w:val="-1"/>
            <w:lang w:val="en-US"/>
          </w:rPr>
          <w:t>t</w:t>
        </w:r>
        <w:r w:rsidR="009C11B6" w:rsidRPr="0002518E">
          <w:rPr>
            <w:lang w:val="en-US"/>
          </w:rPr>
          <w:t>he</w:t>
        </w:r>
        <w:r w:rsidR="009C11B6" w:rsidRPr="0002518E">
          <w:rPr>
            <w:spacing w:val="12"/>
            <w:lang w:val="en-US"/>
          </w:rPr>
          <w:t xml:space="preserve"> </w:t>
        </w:r>
        <w:r w:rsidR="009C11B6">
          <w:rPr>
            <w:spacing w:val="-1"/>
            <w:lang w:val="en-US"/>
          </w:rPr>
          <w:t>measurement antenna</w:t>
        </w:r>
        <w:r w:rsidR="009C11B6" w:rsidRPr="0002518E">
          <w:rPr>
            <w:lang w:val="en-US"/>
          </w:rPr>
          <w:t xml:space="preserve"> is </w:t>
        </w:r>
        <w:r w:rsidR="009C11B6" w:rsidRPr="0002518E">
          <w:rPr>
            <w:spacing w:val="-1"/>
            <w:lang w:val="en-US"/>
          </w:rPr>
          <w:t>b</w:t>
        </w:r>
        <w:r w:rsidR="009C11B6" w:rsidRPr="0002518E">
          <w:rPr>
            <w:lang w:val="en-US"/>
          </w:rPr>
          <w:t>o</w:t>
        </w:r>
        <w:r w:rsidR="009C11B6" w:rsidRPr="0002518E">
          <w:rPr>
            <w:spacing w:val="-1"/>
            <w:lang w:val="en-US"/>
          </w:rPr>
          <w:t>r</w:t>
        </w:r>
        <w:r w:rsidR="009C11B6" w:rsidRPr="0002518E">
          <w:rPr>
            <w:lang w:val="en-US"/>
          </w:rPr>
          <w:t>e</w:t>
        </w:r>
        <w:r w:rsidR="009C11B6" w:rsidRPr="0002518E">
          <w:rPr>
            <w:spacing w:val="-1"/>
            <w:lang w:val="en-US"/>
          </w:rPr>
          <w:t>sigh</w:t>
        </w:r>
        <w:r w:rsidR="009C11B6" w:rsidRPr="0002518E">
          <w:rPr>
            <w:lang w:val="en-US"/>
          </w:rPr>
          <w:t xml:space="preserve">t </w:t>
        </w:r>
        <w:r w:rsidR="009C11B6" w:rsidRPr="0002518E">
          <w:rPr>
            <w:spacing w:val="-1"/>
            <w:lang w:val="en-US"/>
          </w:rPr>
          <w:t>wi</w:t>
        </w:r>
        <w:r w:rsidR="009C11B6" w:rsidRPr="0002518E">
          <w:rPr>
            <w:lang w:val="en-US"/>
          </w:rPr>
          <w:t xml:space="preserve">th </w:t>
        </w:r>
        <w:r w:rsidR="009C11B6" w:rsidRPr="0002518E">
          <w:rPr>
            <w:spacing w:val="-1"/>
            <w:lang w:val="en-US"/>
          </w:rPr>
          <w:t>th</w:t>
        </w:r>
        <w:r w:rsidR="009C11B6" w:rsidRPr="0002518E">
          <w:rPr>
            <w:lang w:val="en-US"/>
          </w:rPr>
          <w:t>e</w:t>
        </w:r>
        <w:r w:rsidR="009C11B6" w:rsidRPr="0002518E">
          <w:rPr>
            <w:spacing w:val="13"/>
            <w:lang w:val="en-US"/>
          </w:rPr>
          <w:t xml:space="preserve"> </w:t>
        </w:r>
        <w:r w:rsidR="009C11B6" w:rsidRPr="0002518E">
          <w:rPr>
            <w:lang w:val="en-US"/>
          </w:rPr>
          <w:t>c</w:t>
        </w:r>
        <w:r w:rsidR="009C11B6" w:rsidRPr="0002518E">
          <w:rPr>
            <w:spacing w:val="-1"/>
            <w:lang w:val="en-US"/>
          </w:rPr>
          <w:t>e</w:t>
        </w:r>
        <w:r w:rsidR="009C11B6" w:rsidRPr="0002518E">
          <w:rPr>
            <w:lang w:val="en-US"/>
          </w:rPr>
          <w:t>n</w:t>
        </w:r>
        <w:r w:rsidR="009C11B6" w:rsidRPr="0002518E">
          <w:rPr>
            <w:spacing w:val="-1"/>
            <w:lang w:val="en-US"/>
          </w:rPr>
          <w:t>t</w:t>
        </w:r>
        <w:r w:rsidR="009C11B6" w:rsidRPr="0002518E">
          <w:rPr>
            <w:lang w:val="en-US"/>
          </w:rPr>
          <w:t>er</w:t>
        </w:r>
        <w:r w:rsidR="009C11B6" w:rsidRPr="0002518E">
          <w:rPr>
            <w:spacing w:val="12"/>
            <w:lang w:val="en-US"/>
          </w:rPr>
          <w:t xml:space="preserve"> </w:t>
        </w:r>
        <w:r w:rsidR="009C11B6" w:rsidRPr="0002518E">
          <w:rPr>
            <w:spacing w:val="-1"/>
            <w:lang w:val="en-US"/>
          </w:rPr>
          <w:t>o</w:t>
        </w:r>
        <w:r w:rsidR="009C11B6" w:rsidRPr="0002518E">
          <w:rPr>
            <w:lang w:val="en-US"/>
          </w:rPr>
          <w:t>f</w:t>
        </w:r>
        <w:r w:rsidR="009C11B6" w:rsidRPr="0002518E">
          <w:rPr>
            <w:spacing w:val="14"/>
            <w:lang w:val="en-US"/>
          </w:rPr>
          <w:t xml:space="preserve"> </w:t>
        </w:r>
        <w:r w:rsidR="009C11B6" w:rsidRPr="0002518E">
          <w:rPr>
            <w:spacing w:val="-1"/>
            <w:lang w:val="en-US"/>
          </w:rPr>
          <w:t>th</w:t>
        </w:r>
        <w:r w:rsidR="009C11B6" w:rsidRPr="0002518E">
          <w:rPr>
            <w:lang w:val="en-US"/>
          </w:rPr>
          <w:t>e</w:t>
        </w:r>
        <w:r w:rsidR="009C11B6" w:rsidRPr="0002518E">
          <w:rPr>
            <w:spacing w:val="12"/>
            <w:lang w:val="en-US"/>
          </w:rPr>
          <w:t xml:space="preserve"> </w:t>
        </w:r>
        <w:r w:rsidR="009C11B6" w:rsidRPr="0002518E">
          <w:rPr>
            <w:lang w:val="en-US"/>
          </w:rPr>
          <w:t>q</w:t>
        </w:r>
        <w:r w:rsidR="009C11B6" w:rsidRPr="0002518E">
          <w:rPr>
            <w:spacing w:val="-1"/>
            <w:lang w:val="en-US"/>
          </w:rPr>
          <w:t>uie</w:t>
        </w:r>
        <w:r w:rsidR="009C11B6" w:rsidRPr="0002518E">
          <w:rPr>
            <w:lang w:val="en-US"/>
          </w:rPr>
          <w:t>t</w:t>
        </w:r>
        <w:r w:rsidR="009C11B6" w:rsidRPr="0002518E">
          <w:rPr>
            <w:spacing w:val="14"/>
            <w:lang w:val="en-US"/>
          </w:rPr>
          <w:t xml:space="preserve"> </w:t>
        </w:r>
        <w:r w:rsidR="009C11B6" w:rsidRPr="0002518E">
          <w:rPr>
            <w:spacing w:val="-2"/>
            <w:lang w:val="en-US"/>
          </w:rPr>
          <w:t>z</w:t>
        </w:r>
        <w:r w:rsidR="009C11B6" w:rsidRPr="0002518E">
          <w:rPr>
            <w:lang w:val="en-US"/>
          </w:rPr>
          <w:t>o</w:t>
        </w:r>
        <w:r w:rsidR="009C11B6" w:rsidRPr="0002518E">
          <w:rPr>
            <w:spacing w:val="-1"/>
            <w:lang w:val="en-US"/>
          </w:rPr>
          <w:t>ne</w:t>
        </w:r>
        <w:r w:rsidR="009C11B6" w:rsidRPr="0002518E">
          <w:rPr>
            <w:lang w:val="en-US"/>
          </w:rPr>
          <w:t xml:space="preserve">. </w:t>
        </w:r>
        <w:r w:rsidR="009C11B6" w:rsidRPr="0002518E">
          <w:rPr>
            <w:spacing w:val="26"/>
            <w:lang w:val="en-US"/>
          </w:rPr>
          <w:t xml:space="preserve"> </w:t>
        </w:r>
        <w:r w:rsidR="009C11B6" w:rsidRPr="0002518E">
          <w:rPr>
            <w:lang w:val="en-US"/>
          </w:rPr>
          <w:t>T</w:t>
        </w:r>
        <w:r w:rsidR="009C11B6" w:rsidRPr="0002518E">
          <w:rPr>
            <w:spacing w:val="-1"/>
            <w:lang w:val="en-US"/>
          </w:rPr>
          <w:t>h</w:t>
        </w:r>
        <w:r w:rsidR="009C11B6" w:rsidRPr="0002518E">
          <w:rPr>
            <w:lang w:val="en-US"/>
          </w:rPr>
          <w:t xml:space="preserve">e </w:t>
        </w:r>
        <w:r w:rsidR="009C11B6">
          <w:rPr>
            <w:spacing w:val="-1"/>
            <w:lang w:val="en-US"/>
          </w:rPr>
          <w:t>measurement antenna</w:t>
        </w:r>
        <w:r w:rsidR="009C11B6" w:rsidRPr="0002518E">
          <w:rPr>
            <w:spacing w:val="35"/>
            <w:lang w:val="en-US"/>
          </w:rPr>
          <w:t xml:space="preserve"> </w:t>
        </w:r>
        <w:r w:rsidR="009C11B6" w:rsidRPr="0002518E">
          <w:rPr>
            <w:spacing w:val="-1"/>
            <w:lang w:val="en-US"/>
          </w:rPr>
          <w:t>sho</w:t>
        </w:r>
        <w:r w:rsidR="009C11B6" w:rsidRPr="0002518E">
          <w:rPr>
            <w:lang w:val="en-US"/>
          </w:rPr>
          <w:t>u</w:t>
        </w:r>
        <w:r w:rsidR="009C11B6" w:rsidRPr="0002518E">
          <w:rPr>
            <w:spacing w:val="-1"/>
            <w:lang w:val="en-US"/>
          </w:rPr>
          <w:t>l</w:t>
        </w:r>
        <w:r w:rsidR="009C11B6" w:rsidRPr="0002518E">
          <w:rPr>
            <w:lang w:val="en-US"/>
          </w:rPr>
          <w:t>d</w:t>
        </w:r>
        <w:r w:rsidR="009C11B6" w:rsidRPr="0002518E">
          <w:rPr>
            <w:spacing w:val="34"/>
            <w:lang w:val="en-US"/>
          </w:rPr>
          <w:t xml:space="preserve"> </w:t>
        </w:r>
        <w:r w:rsidR="009C11B6" w:rsidRPr="0002518E">
          <w:rPr>
            <w:spacing w:val="-1"/>
            <w:lang w:val="en-US"/>
          </w:rPr>
          <w:t>b</w:t>
        </w:r>
        <w:r w:rsidR="009C11B6" w:rsidRPr="0002518E">
          <w:rPr>
            <w:lang w:val="en-US"/>
          </w:rPr>
          <w:t>e</w:t>
        </w:r>
        <w:r w:rsidR="009C11B6" w:rsidRPr="0002518E">
          <w:rPr>
            <w:spacing w:val="35"/>
            <w:lang w:val="en-US"/>
          </w:rPr>
          <w:t xml:space="preserve"> </w:t>
        </w:r>
        <w:r w:rsidR="009C11B6" w:rsidRPr="0002518E">
          <w:rPr>
            <w:spacing w:val="-1"/>
            <w:lang w:val="en-US"/>
          </w:rPr>
          <w:t>a</w:t>
        </w:r>
        <w:r w:rsidR="009C11B6" w:rsidRPr="0002518E">
          <w:rPr>
            <w:lang w:val="en-US"/>
          </w:rPr>
          <w:t>t</w:t>
        </w:r>
        <w:r w:rsidR="009C11B6" w:rsidRPr="0002518E">
          <w:rPr>
            <w:spacing w:val="34"/>
            <w:lang w:val="en-US"/>
          </w:rPr>
          <w:t xml:space="preserve"> </w:t>
        </w:r>
        <w:r w:rsidR="009C11B6" w:rsidRPr="0002518E">
          <w:rPr>
            <w:spacing w:val="-1"/>
            <w:lang w:val="en-US"/>
          </w:rPr>
          <w:t>t</w:t>
        </w:r>
        <w:r w:rsidR="009C11B6" w:rsidRPr="0002518E">
          <w:rPr>
            <w:lang w:val="en-US"/>
          </w:rPr>
          <w:t>he</w:t>
        </w:r>
        <w:r w:rsidR="009C11B6" w:rsidRPr="0002518E">
          <w:rPr>
            <w:spacing w:val="34"/>
            <w:lang w:val="en-US"/>
          </w:rPr>
          <w:t xml:space="preserve"> </w:t>
        </w:r>
        <w:r w:rsidR="009C11B6" w:rsidRPr="0002518E">
          <w:rPr>
            <w:spacing w:val="-1"/>
            <w:lang w:val="en-US"/>
          </w:rPr>
          <w:t>s</w:t>
        </w:r>
        <w:r w:rsidR="009C11B6" w:rsidRPr="0002518E">
          <w:rPr>
            <w:lang w:val="en-US"/>
          </w:rPr>
          <w:t>a</w:t>
        </w:r>
        <w:r w:rsidR="009C11B6" w:rsidRPr="0002518E">
          <w:rPr>
            <w:spacing w:val="-1"/>
            <w:lang w:val="en-US"/>
          </w:rPr>
          <w:t>m</w:t>
        </w:r>
        <w:r w:rsidR="009C11B6" w:rsidRPr="0002518E">
          <w:rPr>
            <w:lang w:val="en-US"/>
          </w:rPr>
          <w:t>e</w:t>
        </w:r>
        <w:r w:rsidR="009C11B6" w:rsidRPr="0002518E">
          <w:rPr>
            <w:spacing w:val="34"/>
            <w:lang w:val="en-US"/>
          </w:rPr>
          <w:t xml:space="preserve"> </w:t>
        </w:r>
        <w:r w:rsidR="009C11B6" w:rsidRPr="0002518E">
          <w:rPr>
            <w:spacing w:val="-1"/>
            <w:lang w:val="en-US"/>
          </w:rPr>
          <w:t>se</w:t>
        </w:r>
        <w:r w:rsidR="009C11B6" w:rsidRPr="0002518E">
          <w:rPr>
            <w:spacing w:val="-3"/>
            <w:lang w:val="en-US"/>
          </w:rPr>
          <w:t>p</w:t>
        </w:r>
        <w:r w:rsidR="009C11B6" w:rsidRPr="0002518E">
          <w:rPr>
            <w:lang w:val="en-US"/>
          </w:rPr>
          <w:t>a</w:t>
        </w:r>
        <w:r w:rsidR="009C11B6" w:rsidRPr="0002518E">
          <w:rPr>
            <w:spacing w:val="-1"/>
            <w:lang w:val="en-US"/>
          </w:rPr>
          <w:t>ratio</w:t>
        </w:r>
        <w:r w:rsidR="009C11B6" w:rsidRPr="0002518E">
          <w:rPr>
            <w:lang w:val="en-US"/>
          </w:rPr>
          <w:t>n</w:t>
        </w:r>
        <w:r w:rsidR="009C11B6" w:rsidRPr="0002518E">
          <w:rPr>
            <w:spacing w:val="35"/>
            <w:lang w:val="en-US"/>
          </w:rPr>
          <w:t xml:space="preserve"> </w:t>
        </w:r>
        <w:r w:rsidR="009C11B6" w:rsidRPr="0002518E">
          <w:rPr>
            <w:spacing w:val="-1"/>
            <w:lang w:val="en-US"/>
          </w:rPr>
          <w:t>dis</w:t>
        </w:r>
        <w:r w:rsidR="009C11B6" w:rsidRPr="0002518E">
          <w:rPr>
            <w:spacing w:val="-3"/>
            <w:lang w:val="en-US"/>
          </w:rPr>
          <w:t>t</w:t>
        </w:r>
        <w:r w:rsidR="009C11B6" w:rsidRPr="0002518E">
          <w:rPr>
            <w:spacing w:val="-1"/>
            <w:lang w:val="en-US"/>
          </w:rPr>
          <w:t>anc</w:t>
        </w:r>
        <w:r w:rsidR="009C11B6" w:rsidRPr="0002518E">
          <w:rPr>
            <w:lang w:val="en-US"/>
          </w:rPr>
          <w:t>e</w:t>
        </w:r>
        <w:r w:rsidR="009C11B6" w:rsidRPr="0002518E">
          <w:rPr>
            <w:spacing w:val="34"/>
            <w:lang w:val="en-US"/>
          </w:rPr>
          <w:t xml:space="preserve"> </w:t>
        </w:r>
        <w:r w:rsidR="009C11B6" w:rsidRPr="0002518E">
          <w:rPr>
            <w:spacing w:val="-1"/>
            <w:lang w:val="en-US"/>
          </w:rPr>
          <w:t>t</w:t>
        </w:r>
        <w:r w:rsidR="009C11B6" w:rsidRPr="0002518E">
          <w:rPr>
            <w:lang w:val="en-US"/>
          </w:rPr>
          <w:t>o</w:t>
        </w:r>
        <w:r w:rsidR="009C11B6" w:rsidRPr="0002518E">
          <w:rPr>
            <w:spacing w:val="34"/>
            <w:lang w:val="en-US"/>
          </w:rPr>
          <w:t xml:space="preserve"> </w:t>
        </w:r>
        <w:r w:rsidR="009C11B6" w:rsidRPr="0002518E">
          <w:rPr>
            <w:spacing w:val="-1"/>
            <w:lang w:val="en-US"/>
          </w:rPr>
          <w:t>b</w:t>
        </w:r>
        <w:r w:rsidR="009C11B6" w:rsidRPr="0002518E">
          <w:rPr>
            <w:lang w:val="en-US"/>
          </w:rPr>
          <w:t>e</w:t>
        </w:r>
        <w:r w:rsidR="009C11B6" w:rsidRPr="0002518E">
          <w:rPr>
            <w:spacing w:val="34"/>
            <w:lang w:val="en-US"/>
          </w:rPr>
          <w:t xml:space="preserve"> </w:t>
        </w:r>
        <w:r w:rsidR="009C11B6" w:rsidRPr="0002518E">
          <w:rPr>
            <w:spacing w:val="-1"/>
            <w:lang w:val="en-US"/>
          </w:rPr>
          <w:t>us</w:t>
        </w:r>
        <w:r w:rsidR="009C11B6" w:rsidRPr="0002518E">
          <w:rPr>
            <w:lang w:val="en-US"/>
          </w:rPr>
          <w:t>ed</w:t>
        </w:r>
        <w:r w:rsidR="009C11B6" w:rsidRPr="0002518E">
          <w:rPr>
            <w:spacing w:val="34"/>
            <w:lang w:val="en-US"/>
          </w:rPr>
          <w:t xml:space="preserve"> </w:t>
        </w:r>
        <w:r w:rsidR="009C11B6" w:rsidRPr="0002518E">
          <w:rPr>
            <w:spacing w:val="-1"/>
            <w:lang w:val="en-US"/>
          </w:rPr>
          <w:t>fo</w:t>
        </w:r>
        <w:r w:rsidR="009C11B6" w:rsidRPr="0002518E">
          <w:rPr>
            <w:lang w:val="en-US"/>
          </w:rPr>
          <w:t>r</w:t>
        </w:r>
        <w:r w:rsidR="009C11B6" w:rsidRPr="0002518E">
          <w:rPr>
            <w:spacing w:val="33"/>
            <w:lang w:val="en-US"/>
          </w:rPr>
          <w:t xml:space="preserve"> </w:t>
        </w:r>
        <w:r w:rsidR="009C11B6" w:rsidRPr="0002518E">
          <w:rPr>
            <w:lang w:val="en-US"/>
          </w:rPr>
          <w:t>ac</w:t>
        </w:r>
        <w:r w:rsidR="009C11B6" w:rsidRPr="0002518E">
          <w:rPr>
            <w:spacing w:val="-1"/>
            <w:lang w:val="en-US"/>
          </w:rPr>
          <w:t>t</w:t>
        </w:r>
        <w:r w:rsidR="009C11B6" w:rsidRPr="0002518E">
          <w:rPr>
            <w:lang w:val="en-US"/>
          </w:rPr>
          <w:t>u</w:t>
        </w:r>
        <w:r w:rsidR="009C11B6" w:rsidRPr="0002518E">
          <w:rPr>
            <w:spacing w:val="-1"/>
            <w:lang w:val="en-US"/>
          </w:rPr>
          <w:t xml:space="preserve">al </w:t>
        </w:r>
        <w:r w:rsidR="009C11B6" w:rsidRPr="0002518E">
          <w:rPr>
            <w:spacing w:val="-2"/>
            <w:lang w:val="en-US"/>
          </w:rPr>
          <w:t>p</w:t>
        </w:r>
        <w:r w:rsidR="009C11B6" w:rsidRPr="0002518E">
          <w:rPr>
            <w:spacing w:val="-1"/>
            <w:lang w:val="en-US"/>
          </w:rPr>
          <w:t>a</w:t>
        </w:r>
        <w:r w:rsidR="009C11B6" w:rsidRPr="0002518E">
          <w:rPr>
            <w:lang w:val="en-US"/>
          </w:rPr>
          <w:t>t</w:t>
        </w:r>
        <w:r w:rsidR="009C11B6" w:rsidRPr="0002518E">
          <w:rPr>
            <w:spacing w:val="-1"/>
            <w:lang w:val="en-US"/>
          </w:rPr>
          <w:t>t</w:t>
        </w:r>
        <w:r w:rsidR="009C11B6" w:rsidRPr="0002518E">
          <w:rPr>
            <w:lang w:val="en-US"/>
          </w:rPr>
          <w:t>e</w:t>
        </w:r>
        <w:r w:rsidR="009C11B6" w:rsidRPr="0002518E">
          <w:rPr>
            <w:spacing w:val="-2"/>
            <w:lang w:val="en-US"/>
          </w:rPr>
          <w:t>r</w:t>
        </w:r>
        <w:r w:rsidR="009C11B6" w:rsidRPr="0002518E">
          <w:rPr>
            <w:lang w:val="en-US"/>
          </w:rPr>
          <w:t>n</w:t>
        </w:r>
        <w:r w:rsidR="009C11B6" w:rsidRPr="0002518E">
          <w:rPr>
            <w:spacing w:val="48"/>
            <w:lang w:val="en-US"/>
          </w:rPr>
          <w:t xml:space="preserve"> </w:t>
        </w:r>
        <w:r w:rsidR="009C11B6" w:rsidRPr="0002518E">
          <w:rPr>
            <w:lang w:val="en-US"/>
          </w:rPr>
          <w:t>m</w:t>
        </w:r>
        <w:r w:rsidR="009C11B6" w:rsidRPr="0002518E">
          <w:rPr>
            <w:spacing w:val="-1"/>
            <w:lang w:val="en-US"/>
          </w:rPr>
          <w:t>ea</w:t>
        </w:r>
        <w:r w:rsidR="009C11B6" w:rsidRPr="0002518E">
          <w:rPr>
            <w:lang w:val="en-US"/>
          </w:rPr>
          <w:t>s</w:t>
        </w:r>
        <w:r w:rsidR="009C11B6" w:rsidRPr="0002518E">
          <w:rPr>
            <w:spacing w:val="-1"/>
            <w:lang w:val="en-US"/>
          </w:rPr>
          <w:t>u</w:t>
        </w:r>
        <w:r w:rsidR="009C11B6" w:rsidRPr="0002518E">
          <w:rPr>
            <w:lang w:val="en-US"/>
          </w:rPr>
          <w:t>re</w:t>
        </w:r>
        <w:r w:rsidR="009C11B6" w:rsidRPr="0002518E">
          <w:rPr>
            <w:spacing w:val="-2"/>
            <w:lang w:val="en-US"/>
          </w:rPr>
          <w:t>m</w:t>
        </w:r>
        <w:r w:rsidR="009C11B6" w:rsidRPr="0002518E">
          <w:rPr>
            <w:lang w:val="en-US"/>
          </w:rPr>
          <w:t>e</w:t>
        </w:r>
        <w:r w:rsidR="009C11B6" w:rsidRPr="0002518E">
          <w:rPr>
            <w:spacing w:val="-1"/>
            <w:lang w:val="en-US"/>
          </w:rPr>
          <w:t>n</w:t>
        </w:r>
        <w:r w:rsidR="009C11B6" w:rsidRPr="0002518E">
          <w:rPr>
            <w:spacing w:val="-5"/>
            <w:lang w:val="en-US"/>
          </w:rPr>
          <w:t>t</w:t>
        </w:r>
        <w:r w:rsidR="009C11B6" w:rsidRPr="0002518E">
          <w:rPr>
            <w:lang w:val="en-US"/>
          </w:rPr>
          <w:t>s.</w:t>
        </w:r>
        <w:r w:rsidR="009C11B6" w:rsidRPr="0002518E">
          <w:rPr>
            <w:spacing w:val="48"/>
            <w:lang w:val="en-US"/>
          </w:rPr>
          <w:t xml:space="preserve"> </w:t>
        </w:r>
        <w:r w:rsidR="009C11B6" w:rsidRPr="0002518E">
          <w:rPr>
            <w:lang w:val="en-US"/>
          </w:rPr>
          <w:t>T</w:t>
        </w:r>
        <w:r w:rsidR="009C11B6" w:rsidRPr="0002518E">
          <w:rPr>
            <w:spacing w:val="-1"/>
            <w:lang w:val="en-US"/>
          </w:rPr>
          <w:t>hi</w:t>
        </w:r>
        <w:r w:rsidR="009C11B6" w:rsidRPr="0002518E">
          <w:rPr>
            <w:lang w:val="en-US"/>
          </w:rPr>
          <w:t>s</w:t>
        </w:r>
        <w:r w:rsidR="009C11B6" w:rsidRPr="0002518E">
          <w:rPr>
            <w:spacing w:val="49"/>
            <w:lang w:val="en-US"/>
          </w:rPr>
          <w:t xml:space="preserve"> </w:t>
        </w:r>
        <w:r w:rsidR="009C11B6" w:rsidRPr="0002518E">
          <w:rPr>
            <w:lang w:val="en-US"/>
          </w:rPr>
          <w:t>d</w:t>
        </w:r>
        <w:r w:rsidR="009C11B6" w:rsidRPr="0002518E">
          <w:rPr>
            <w:spacing w:val="-1"/>
            <w:lang w:val="en-US"/>
          </w:rPr>
          <w:t>i</w:t>
        </w:r>
        <w:r w:rsidR="009C11B6" w:rsidRPr="0002518E">
          <w:rPr>
            <w:lang w:val="en-US"/>
          </w:rPr>
          <w:t>s</w:t>
        </w:r>
        <w:r w:rsidR="009C11B6" w:rsidRPr="0002518E">
          <w:rPr>
            <w:spacing w:val="-5"/>
            <w:lang w:val="en-US"/>
          </w:rPr>
          <w:t>t</w:t>
        </w:r>
        <w:r w:rsidR="009C11B6" w:rsidRPr="0002518E">
          <w:rPr>
            <w:lang w:val="en-US"/>
          </w:rPr>
          <w:t>a</w:t>
        </w:r>
        <w:r w:rsidR="009C11B6" w:rsidRPr="0002518E">
          <w:rPr>
            <w:spacing w:val="-1"/>
            <w:lang w:val="en-US"/>
          </w:rPr>
          <w:t>n</w:t>
        </w:r>
        <w:r w:rsidR="009C11B6" w:rsidRPr="0002518E">
          <w:rPr>
            <w:lang w:val="en-US"/>
          </w:rPr>
          <w:t>ce</w:t>
        </w:r>
        <w:r w:rsidR="009C11B6" w:rsidRPr="0002518E">
          <w:rPr>
            <w:spacing w:val="48"/>
            <w:lang w:val="en-US"/>
          </w:rPr>
          <w:t xml:space="preserve"> </w:t>
        </w:r>
        <w:r w:rsidR="009C11B6" w:rsidRPr="0002518E">
          <w:rPr>
            <w:lang w:val="en-US"/>
          </w:rPr>
          <w:t>m</w:t>
        </w:r>
        <w:r w:rsidR="009C11B6" w:rsidRPr="0002518E">
          <w:rPr>
            <w:spacing w:val="-1"/>
            <w:lang w:val="en-US"/>
          </w:rPr>
          <w:t>u</w:t>
        </w:r>
        <w:r w:rsidR="009C11B6" w:rsidRPr="0002518E">
          <w:rPr>
            <w:lang w:val="en-US"/>
          </w:rPr>
          <w:t xml:space="preserve">st </w:t>
        </w:r>
        <w:r w:rsidR="009C11B6" w:rsidRPr="0002518E">
          <w:rPr>
            <w:spacing w:val="-1"/>
            <w:lang w:val="en-US"/>
          </w:rPr>
          <w:t>b</w:t>
        </w:r>
        <w:r w:rsidR="009C11B6" w:rsidRPr="0002518E">
          <w:rPr>
            <w:lang w:val="en-US"/>
          </w:rPr>
          <w:t xml:space="preserve">e </w:t>
        </w:r>
        <w:r w:rsidR="009C11B6" w:rsidRPr="0002518E">
          <w:rPr>
            <w:spacing w:val="-1"/>
            <w:lang w:val="en-US"/>
          </w:rPr>
          <w:t>a</w:t>
        </w:r>
        <w:r w:rsidR="009C11B6" w:rsidRPr="0002518E">
          <w:rPr>
            <w:lang w:val="en-US"/>
          </w:rPr>
          <w:t>t</w:t>
        </w:r>
        <w:r w:rsidR="009C11B6" w:rsidRPr="0002518E">
          <w:rPr>
            <w:spacing w:val="48"/>
            <w:lang w:val="en-US"/>
          </w:rPr>
          <w:t xml:space="preserve"> </w:t>
        </w:r>
        <w:r w:rsidR="009C11B6" w:rsidRPr="0002518E">
          <w:rPr>
            <w:spacing w:val="-1"/>
            <w:lang w:val="en-US"/>
          </w:rPr>
          <w:t>le</w:t>
        </w:r>
        <w:r w:rsidR="009C11B6" w:rsidRPr="0002518E">
          <w:rPr>
            <w:lang w:val="en-US"/>
          </w:rPr>
          <w:t>ast</w:t>
        </w:r>
        <w:r w:rsidR="009C11B6">
          <w:rPr>
            <w:lang w:val="en-US"/>
          </w:rPr>
          <w:t xml:space="preserve"> </w:t>
        </w:r>
        <w:r w:rsidR="009C11B6">
          <w:rPr>
            <w:spacing w:val="-1"/>
          </w:rPr>
          <w:t>th</w:t>
        </w:r>
        <w:r w:rsidR="009C11B6">
          <w:t xml:space="preserve">e </w:t>
        </w:r>
        <w:r w:rsidR="009C11B6">
          <w:rPr>
            <w:spacing w:val="-1"/>
          </w:rPr>
          <w:t>minimu</w:t>
        </w:r>
        <w:r w:rsidR="009C11B6">
          <w:t>m</w:t>
        </w:r>
        <w:r w:rsidR="009C11B6">
          <w:rPr>
            <w:spacing w:val="48"/>
          </w:rPr>
          <w:t xml:space="preserve"> </w:t>
        </w:r>
        <w:r w:rsidR="009C11B6">
          <w:rPr>
            <w:spacing w:val="-1"/>
          </w:rPr>
          <w:t>me</w:t>
        </w:r>
        <w:r w:rsidR="009C11B6">
          <w:t>as</w:t>
        </w:r>
        <w:r w:rsidR="009C11B6">
          <w:rPr>
            <w:spacing w:val="-1"/>
          </w:rPr>
          <w:t xml:space="preserve">urement </w:t>
        </w:r>
        <w:r w:rsidR="009C11B6">
          <w:t>dis</w:t>
        </w:r>
        <w:r w:rsidR="009C11B6">
          <w:rPr>
            <w:spacing w:val="-4"/>
          </w:rPr>
          <w:t>t</w:t>
        </w:r>
        <w:r w:rsidR="009C11B6">
          <w:t>ance</w:t>
        </w:r>
        <w:r w:rsidR="009C11B6" w:rsidRPr="00673BB0">
          <w:rPr>
            <w:color w:val="000000"/>
            <w:spacing w:val="-1"/>
            <w:lang w:val="en-US"/>
          </w:rPr>
          <w:t xml:space="preserve"> </w:t>
        </w:r>
        <w:r w:rsidR="009C11B6" w:rsidRPr="0002518E">
          <w:rPr>
            <w:color w:val="000000"/>
            <w:spacing w:val="-1"/>
            <w:lang w:val="en-US"/>
          </w:rPr>
          <w:t>a</w:t>
        </w:r>
        <w:r w:rsidR="009C11B6" w:rsidRPr="0002518E">
          <w:rPr>
            <w:color w:val="000000"/>
            <w:lang w:val="en-US"/>
          </w:rPr>
          <w:t>w</w:t>
        </w:r>
        <w:r w:rsidR="009C11B6" w:rsidRPr="0002518E">
          <w:rPr>
            <w:color w:val="000000"/>
            <w:spacing w:val="-1"/>
            <w:lang w:val="en-US"/>
          </w:rPr>
          <w:t>a</w:t>
        </w:r>
        <w:r w:rsidR="009C11B6" w:rsidRPr="0002518E">
          <w:rPr>
            <w:color w:val="000000"/>
            <w:lang w:val="en-US"/>
          </w:rPr>
          <w:t>y</w:t>
        </w:r>
        <w:r w:rsidR="009C11B6" w:rsidRPr="0002518E">
          <w:rPr>
            <w:color w:val="000000"/>
            <w:spacing w:val="21"/>
            <w:lang w:val="en-US"/>
          </w:rPr>
          <w:t xml:space="preserve"> </w:t>
        </w:r>
        <w:r w:rsidR="009C11B6" w:rsidRPr="0002518E">
          <w:rPr>
            <w:color w:val="000000"/>
            <w:spacing w:val="-1"/>
            <w:lang w:val="en-US"/>
          </w:rPr>
          <w:t>fro</w:t>
        </w:r>
        <w:r w:rsidR="009C11B6" w:rsidRPr="0002518E">
          <w:rPr>
            <w:color w:val="000000"/>
            <w:lang w:val="en-US"/>
          </w:rPr>
          <w:t>m</w:t>
        </w:r>
        <w:r w:rsidR="009C11B6" w:rsidRPr="0002518E">
          <w:rPr>
            <w:color w:val="000000"/>
            <w:spacing w:val="20"/>
            <w:lang w:val="en-US"/>
          </w:rPr>
          <w:t xml:space="preserve"> </w:t>
        </w:r>
        <w:r w:rsidR="009C11B6" w:rsidRPr="0002518E">
          <w:rPr>
            <w:color w:val="000000"/>
            <w:spacing w:val="-1"/>
            <w:lang w:val="en-US"/>
          </w:rPr>
          <w:t>the c</w:t>
        </w:r>
        <w:r w:rsidR="009C11B6" w:rsidRPr="0002518E">
          <w:rPr>
            <w:color w:val="000000"/>
            <w:lang w:val="en-US"/>
          </w:rPr>
          <w:t>e</w:t>
        </w:r>
        <w:r w:rsidR="009C11B6" w:rsidRPr="0002518E">
          <w:rPr>
            <w:color w:val="000000"/>
            <w:spacing w:val="-1"/>
            <w:lang w:val="en-US"/>
          </w:rPr>
          <w:t>nte</w:t>
        </w:r>
        <w:r w:rsidR="009C11B6" w:rsidRPr="0002518E">
          <w:rPr>
            <w:color w:val="000000"/>
            <w:lang w:val="en-US"/>
          </w:rPr>
          <w:t>r</w:t>
        </w:r>
        <w:r w:rsidR="009C11B6" w:rsidRPr="0002518E">
          <w:rPr>
            <w:color w:val="000000"/>
            <w:spacing w:val="13"/>
            <w:lang w:val="en-US"/>
          </w:rPr>
          <w:t xml:space="preserve"> </w:t>
        </w:r>
        <w:r w:rsidR="009C11B6" w:rsidRPr="0002518E">
          <w:rPr>
            <w:color w:val="000000"/>
            <w:spacing w:val="-1"/>
            <w:lang w:val="en-US"/>
          </w:rPr>
          <w:t>o</w:t>
        </w:r>
        <w:r w:rsidR="009C11B6" w:rsidRPr="0002518E">
          <w:rPr>
            <w:color w:val="000000"/>
            <w:lang w:val="en-US"/>
          </w:rPr>
          <w:t>f</w:t>
        </w:r>
        <w:r w:rsidR="009C11B6" w:rsidRPr="0002518E">
          <w:rPr>
            <w:color w:val="000000"/>
            <w:spacing w:val="13"/>
            <w:lang w:val="en-US"/>
          </w:rPr>
          <w:t xml:space="preserve"> </w:t>
        </w:r>
        <w:r w:rsidR="009C11B6" w:rsidRPr="0002518E">
          <w:rPr>
            <w:color w:val="000000"/>
            <w:spacing w:val="-1"/>
            <w:lang w:val="en-US"/>
          </w:rPr>
          <w:t>th</w:t>
        </w:r>
        <w:r w:rsidR="009C11B6" w:rsidRPr="0002518E">
          <w:rPr>
            <w:color w:val="000000"/>
            <w:lang w:val="en-US"/>
          </w:rPr>
          <w:t>e</w:t>
        </w:r>
        <w:r w:rsidR="009C11B6" w:rsidRPr="0002518E">
          <w:rPr>
            <w:color w:val="000000"/>
            <w:spacing w:val="15"/>
            <w:lang w:val="en-US"/>
          </w:rPr>
          <w:t xml:space="preserve"> </w:t>
        </w:r>
        <w:r w:rsidR="009C11B6" w:rsidRPr="0002518E">
          <w:rPr>
            <w:color w:val="000000"/>
            <w:spacing w:val="-1"/>
            <w:lang w:val="en-US"/>
          </w:rPr>
          <w:t>q</w:t>
        </w:r>
        <w:r w:rsidR="009C11B6" w:rsidRPr="0002518E">
          <w:rPr>
            <w:color w:val="000000"/>
            <w:lang w:val="en-US"/>
          </w:rPr>
          <w:t>u</w:t>
        </w:r>
        <w:r w:rsidR="009C11B6" w:rsidRPr="0002518E">
          <w:rPr>
            <w:color w:val="000000"/>
            <w:spacing w:val="-1"/>
            <w:lang w:val="en-US"/>
          </w:rPr>
          <w:t>ie</w:t>
        </w:r>
        <w:r w:rsidR="009C11B6" w:rsidRPr="0002518E">
          <w:rPr>
            <w:color w:val="000000"/>
            <w:lang w:val="en-US"/>
          </w:rPr>
          <w:t>t</w:t>
        </w:r>
        <w:r w:rsidR="009C11B6" w:rsidRPr="0002518E">
          <w:rPr>
            <w:color w:val="000000"/>
            <w:spacing w:val="13"/>
            <w:lang w:val="en-US"/>
          </w:rPr>
          <w:t xml:space="preserve"> </w:t>
        </w:r>
        <w:r w:rsidR="009C11B6" w:rsidRPr="0002518E">
          <w:rPr>
            <w:color w:val="000000"/>
            <w:spacing w:val="-1"/>
            <w:lang w:val="en-US"/>
          </w:rPr>
          <w:t>zo</w:t>
        </w:r>
        <w:r w:rsidR="009C11B6" w:rsidRPr="0002518E">
          <w:rPr>
            <w:color w:val="000000"/>
            <w:lang w:val="en-US"/>
          </w:rPr>
          <w:t>n</w:t>
        </w:r>
        <w:r w:rsidR="009C11B6" w:rsidRPr="0002518E">
          <w:rPr>
            <w:color w:val="000000"/>
            <w:spacing w:val="-1"/>
            <w:lang w:val="en-US"/>
          </w:rPr>
          <w:t>e</w:t>
        </w:r>
        <w:r w:rsidR="009C11B6">
          <w:rPr>
            <w:spacing w:val="20"/>
          </w:rPr>
          <w:t xml:space="preserve"> a</w:t>
        </w:r>
        <w:r w:rsidR="009C11B6">
          <w:t>s defined in clause 7.1</w:t>
        </w:r>
        <w:r w:rsidR="009C11B6" w:rsidRPr="0002518E">
          <w:rPr>
            <w:color w:val="000000"/>
            <w:lang w:val="en-US"/>
          </w:rPr>
          <w:t>.</w:t>
        </w:r>
        <w:r w:rsidR="009C11B6">
          <w:rPr>
            <w:color w:val="000000"/>
            <w:lang w:val="en-US"/>
          </w:rPr>
          <w:t xml:space="preserve"> </w:t>
        </w:r>
        <w:r w:rsidR="009C11B6" w:rsidRPr="0002518E">
          <w:rPr>
            <w:color w:val="000000"/>
            <w:spacing w:val="28"/>
            <w:lang w:val="en-US"/>
          </w:rPr>
          <w:t xml:space="preserve"> </w:t>
        </w:r>
        <w:r w:rsidR="009C11B6" w:rsidRPr="0002518E">
          <w:rPr>
            <w:color w:val="000000"/>
            <w:spacing w:val="-1"/>
            <w:lang w:val="en-US"/>
          </w:rPr>
          <w:t>Se</w:t>
        </w:r>
        <w:r w:rsidR="009C11B6" w:rsidRPr="0002518E">
          <w:rPr>
            <w:color w:val="000000"/>
            <w:lang w:val="en-US"/>
          </w:rPr>
          <w:t>l</w:t>
        </w:r>
        <w:r w:rsidR="009C11B6" w:rsidRPr="0002518E">
          <w:rPr>
            <w:color w:val="000000"/>
            <w:spacing w:val="-1"/>
            <w:lang w:val="en-US"/>
          </w:rPr>
          <w:t>ec</w:t>
        </w:r>
        <w:r w:rsidR="009C11B6" w:rsidRPr="0002518E">
          <w:rPr>
            <w:color w:val="000000"/>
            <w:lang w:val="en-US"/>
          </w:rPr>
          <w:t>t</w:t>
        </w:r>
        <w:r w:rsidR="009C11B6" w:rsidRPr="0002518E">
          <w:rPr>
            <w:color w:val="000000"/>
            <w:spacing w:val="14"/>
            <w:lang w:val="en-US"/>
          </w:rPr>
          <w:t xml:space="preserve"> </w:t>
        </w:r>
        <w:r w:rsidR="009C11B6" w:rsidRPr="0002518E">
          <w:rPr>
            <w:color w:val="000000"/>
            <w:spacing w:val="-1"/>
            <w:lang w:val="en-US"/>
          </w:rPr>
          <w:t>th</w:t>
        </w:r>
        <w:r w:rsidR="009C11B6" w:rsidRPr="0002518E">
          <w:rPr>
            <w:color w:val="000000"/>
            <w:lang w:val="en-US"/>
          </w:rPr>
          <w:t>e</w:t>
        </w:r>
        <w:r w:rsidR="009C11B6" w:rsidRPr="0002518E">
          <w:rPr>
            <w:color w:val="000000"/>
            <w:spacing w:val="14"/>
            <w:lang w:val="en-US"/>
          </w:rPr>
          <w:t xml:space="preserve"> </w:t>
        </w:r>
        <w:r w:rsidR="009C11B6" w:rsidRPr="0002518E">
          <w:rPr>
            <w:color w:val="000000"/>
            <w:spacing w:val="-1"/>
            <w:lang w:val="en-US"/>
          </w:rPr>
          <w:t>p</w:t>
        </w:r>
        <w:r w:rsidR="009C11B6" w:rsidRPr="0002518E">
          <w:rPr>
            <w:color w:val="000000"/>
            <w:lang w:val="en-US"/>
          </w:rPr>
          <w:t>o</w:t>
        </w:r>
        <w:r w:rsidR="009C11B6" w:rsidRPr="0002518E">
          <w:rPr>
            <w:color w:val="000000"/>
            <w:spacing w:val="-1"/>
            <w:lang w:val="en-US"/>
          </w:rPr>
          <w:t>lariz</w:t>
        </w:r>
        <w:r w:rsidR="009C11B6" w:rsidRPr="0002518E">
          <w:rPr>
            <w:color w:val="000000"/>
            <w:lang w:val="en-US"/>
          </w:rPr>
          <w:t>a</w:t>
        </w:r>
        <w:r w:rsidR="009C11B6" w:rsidRPr="0002518E">
          <w:rPr>
            <w:color w:val="000000"/>
            <w:spacing w:val="-1"/>
            <w:lang w:val="en-US"/>
          </w:rPr>
          <w:t>ti</w:t>
        </w:r>
        <w:r w:rsidR="009C11B6" w:rsidRPr="0002518E">
          <w:rPr>
            <w:color w:val="000000"/>
            <w:lang w:val="en-US"/>
          </w:rPr>
          <w:t xml:space="preserve">on of the </w:t>
        </w:r>
        <w:r w:rsidR="009C11B6">
          <w:rPr>
            <w:color w:val="000000"/>
            <w:lang w:val="en-US"/>
          </w:rPr>
          <w:t>measurement antenna</w:t>
        </w:r>
        <w:r w:rsidR="009C11B6" w:rsidRPr="0002518E">
          <w:rPr>
            <w:color w:val="000000"/>
            <w:spacing w:val="14"/>
            <w:lang w:val="en-US"/>
          </w:rPr>
          <w:t xml:space="preserve"> </w:t>
        </w:r>
        <w:r w:rsidR="009C11B6" w:rsidRPr="0002518E">
          <w:rPr>
            <w:color w:val="000000"/>
            <w:spacing w:val="-1"/>
            <w:lang w:val="en-US"/>
          </w:rPr>
          <w:t>t</w:t>
        </w:r>
        <w:r w:rsidR="009C11B6" w:rsidRPr="0002518E">
          <w:rPr>
            <w:color w:val="000000"/>
            <w:lang w:val="en-US"/>
          </w:rPr>
          <w:t>o</w:t>
        </w:r>
        <w:r w:rsidR="009C11B6" w:rsidRPr="0002518E">
          <w:rPr>
            <w:color w:val="000000"/>
            <w:spacing w:val="14"/>
            <w:lang w:val="en-US"/>
          </w:rPr>
          <w:t xml:space="preserve"> </w:t>
        </w:r>
        <w:r w:rsidR="009C11B6" w:rsidRPr="0002518E">
          <w:rPr>
            <w:color w:val="000000"/>
            <w:spacing w:val="-1"/>
            <w:lang w:val="en-US"/>
          </w:rPr>
          <w:t>correspo</w:t>
        </w:r>
        <w:r w:rsidR="009C11B6" w:rsidRPr="0002518E">
          <w:rPr>
            <w:color w:val="000000"/>
            <w:lang w:val="en-US"/>
          </w:rPr>
          <w:t>nd</w:t>
        </w:r>
        <w:r w:rsidR="009C11B6" w:rsidRPr="0002518E">
          <w:rPr>
            <w:color w:val="000000"/>
            <w:spacing w:val="14"/>
            <w:lang w:val="en-US"/>
          </w:rPr>
          <w:t xml:space="preserve"> </w:t>
        </w:r>
        <w:r w:rsidR="009C11B6" w:rsidRPr="0002518E">
          <w:rPr>
            <w:color w:val="000000"/>
            <w:spacing w:val="-1"/>
            <w:lang w:val="en-US"/>
          </w:rPr>
          <w:t>t</w:t>
        </w:r>
        <w:r w:rsidR="009C11B6" w:rsidRPr="0002518E">
          <w:rPr>
            <w:color w:val="000000"/>
            <w:lang w:val="en-US"/>
          </w:rPr>
          <w:t>o</w:t>
        </w:r>
        <w:r w:rsidR="009C11B6" w:rsidRPr="0002518E">
          <w:rPr>
            <w:color w:val="000000"/>
            <w:spacing w:val="14"/>
            <w:lang w:val="en-US"/>
          </w:rPr>
          <w:t xml:space="preserve"> </w:t>
        </w:r>
        <w:r w:rsidR="009C11B6" w:rsidRPr="0002518E">
          <w:rPr>
            <w:color w:val="000000"/>
            <w:spacing w:val="-1"/>
            <w:lang w:val="en-US"/>
          </w:rPr>
          <w:t>t</w:t>
        </w:r>
        <w:r w:rsidR="009C11B6" w:rsidRPr="0002518E">
          <w:rPr>
            <w:color w:val="000000"/>
            <w:lang w:val="en-US"/>
          </w:rPr>
          <w:t>he</w:t>
        </w:r>
        <w:r w:rsidR="009C11B6" w:rsidRPr="0002518E">
          <w:rPr>
            <w:color w:val="000000"/>
            <w:spacing w:val="14"/>
            <w:lang w:val="en-US"/>
          </w:rPr>
          <w:t xml:space="preserve"> </w:t>
        </w:r>
        <w:r w:rsidR="009C11B6" w:rsidRPr="0002518E">
          <w:rPr>
            <w:color w:val="000000"/>
            <w:spacing w:val="-1"/>
            <w:lang w:val="en-US"/>
          </w:rPr>
          <w:t>p</w:t>
        </w:r>
        <w:r w:rsidR="009C11B6" w:rsidRPr="0002518E">
          <w:rPr>
            <w:color w:val="000000"/>
            <w:lang w:val="en-US"/>
          </w:rPr>
          <w:t>o</w:t>
        </w:r>
        <w:r w:rsidR="009C11B6" w:rsidRPr="0002518E">
          <w:rPr>
            <w:color w:val="000000"/>
            <w:spacing w:val="-1"/>
            <w:lang w:val="en-US"/>
          </w:rPr>
          <w:t>lariz</w:t>
        </w:r>
        <w:r w:rsidR="009C11B6" w:rsidRPr="0002518E">
          <w:rPr>
            <w:color w:val="000000"/>
            <w:lang w:val="en-US"/>
          </w:rPr>
          <w:t>a</w:t>
        </w:r>
        <w:r w:rsidR="009C11B6" w:rsidRPr="0002518E">
          <w:rPr>
            <w:color w:val="000000"/>
            <w:spacing w:val="-1"/>
            <w:lang w:val="en-US"/>
          </w:rPr>
          <w:t>t</w:t>
        </w:r>
        <w:r w:rsidR="009C11B6" w:rsidRPr="0002518E">
          <w:rPr>
            <w:color w:val="000000"/>
            <w:lang w:val="en-US"/>
          </w:rPr>
          <w:t>i</w:t>
        </w:r>
        <w:r w:rsidR="009C11B6" w:rsidRPr="0002518E">
          <w:rPr>
            <w:color w:val="000000"/>
            <w:spacing w:val="-1"/>
            <w:lang w:val="en-US"/>
          </w:rPr>
          <w:t>on</w:t>
        </w:r>
        <w:r w:rsidR="009C11B6" w:rsidRPr="0002518E">
          <w:rPr>
            <w:color w:val="000000"/>
            <w:spacing w:val="-2"/>
            <w:lang w:val="en-US"/>
          </w:rPr>
          <w:t xml:space="preserve"> </w:t>
        </w:r>
        <w:r w:rsidR="009C11B6" w:rsidRPr="0002518E">
          <w:rPr>
            <w:color w:val="000000"/>
            <w:spacing w:val="-1"/>
            <w:lang w:val="en-US"/>
          </w:rPr>
          <w:t>(theta o</w:t>
        </w:r>
        <w:r w:rsidR="009C11B6" w:rsidRPr="0002518E">
          <w:rPr>
            <w:color w:val="000000"/>
            <w:lang w:val="en-US"/>
          </w:rPr>
          <w:t>r</w:t>
        </w:r>
        <w:r w:rsidR="009C11B6" w:rsidRPr="0002518E">
          <w:rPr>
            <w:color w:val="000000"/>
            <w:spacing w:val="-2"/>
            <w:lang w:val="en-US"/>
          </w:rPr>
          <w:t xml:space="preserve"> </w:t>
        </w:r>
        <w:r w:rsidR="009C11B6" w:rsidRPr="0002518E">
          <w:rPr>
            <w:color w:val="000000"/>
            <w:spacing w:val="-1"/>
            <w:lang w:val="en-US"/>
          </w:rPr>
          <w:t>phi</w:t>
        </w:r>
        <w:r w:rsidR="009C11B6" w:rsidRPr="0002518E">
          <w:rPr>
            <w:color w:val="000000"/>
            <w:lang w:val="en-US"/>
          </w:rPr>
          <w:t>)</w:t>
        </w:r>
        <w:r w:rsidR="009C11B6" w:rsidRPr="0002518E">
          <w:rPr>
            <w:color w:val="000000"/>
            <w:spacing w:val="-2"/>
            <w:lang w:val="en-US"/>
          </w:rPr>
          <w:t xml:space="preserve"> </w:t>
        </w:r>
        <w:r w:rsidR="009C11B6" w:rsidRPr="0002518E">
          <w:rPr>
            <w:color w:val="000000"/>
            <w:spacing w:val="-1"/>
            <w:lang w:val="en-US"/>
          </w:rPr>
          <w:t>t</w:t>
        </w:r>
        <w:r w:rsidR="009C11B6" w:rsidRPr="0002518E">
          <w:rPr>
            <w:color w:val="000000"/>
            <w:lang w:val="en-US"/>
          </w:rPr>
          <w:t>o</w:t>
        </w:r>
        <w:r w:rsidR="009C11B6" w:rsidRPr="0002518E">
          <w:rPr>
            <w:color w:val="000000"/>
            <w:spacing w:val="-2"/>
            <w:lang w:val="en-US"/>
          </w:rPr>
          <w:t xml:space="preserve"> </w:t>
        </w:r>
        <w:r w:rsidR="009C11B6" w:rsidRPr="0002518E">
          <w:rPr>
            <w:color w:val="000000"/>
            <w:spacing w:val="-1"/>
            <w:lang w:val="en-US"/>
          </w:rPr>
          <w:t>b</w:t>
        </w:r>
        <w:r w:rsidR="009C11B6" w:rsidRPr="0002518E">
          <w:rPr>
            <w:color w:val="000000"/>
            <w:lang w:val="en-US"/>
          </w:rPr>
          <w:t>e</w:t>
        </w:r>
        <w:r w:rsidR="009C11B6" w:rsidRPr="0002518E">
          <w:rPr>
            <w:color w:val="000000"/>
            <w:spacing w:val="-1"/>
            <w:lang w:val="en-US"/>
          </w:rPr>
          <w:t xml:space="preserve"> test</w:t>
        </w:r>
        <w:r w:rsidR="009C11B6" w:rsidRPr="0002518E">
          <w:rPr>
            <w:color w:val="000000"/>
            <w:lang w:val="en-US"/>
          </w:rPr>
          <w:t>e</w:t>
        </w:r>
        <w:r w:rsidR="009C11B6" w:rsidRPr="0002518E">
          <w:rPr>
            <w:color w:val="000000"/>
            <w:spacing w:val="-1"/>
            <w:lang w:val="en-US"/>
          </w:rPr>
          <w:t>d</w:t>
        </w:r>
        <w:r w:rsidR="009C11B6" w:rsidRPr="0002518E">
          <w:rPr>
            <w:color w:val="000000"/>
            <w:lang w:val="en-US"/>
          </w:rPr>
          <w:t>.</w:t>
        </w:r>
      </w:ins>
    </w:p>
    <w:p w14:paraId="34920045" w14:textId="32333C11" w:rsidR="009C11B6" w:rsidRPr="00E47114" w:rsidRDefault="00E47114">
      <w:pPr>
        <w:pStyle w:val="afb"/>
        <w:widowControl w:val="0"/>
        <w:tabs>
          <w:tab w:val="left" w:pos="1737"/>
        </w:tabs>
        <w:adjustRightInd w:val="0"/>
        <w:spacing w:before="93" w:after="0" w:line="254" w:lineRule="auto"/>
        <w:ind w:left="1134" w:right="136" w:hanging="1134"/>
        <w:jc w:val="both"/>
        <w:rPr>
          <w:ins w:id="13187" w:author="OPPO" w:date="2022-03-07T11:48:00Z"/>
          <w:spacing w:val="-1"/>
          <w:lang w:val="en-US"/>
          <w:rPrChange w:id="13188" w:author="OPPO" w:date="2022-03-07T12:03:00Z">
            <w:rPr>
              <w:ins w:id="13189" w:author="OPPO" w:date="2022-03-07T11:48:00Z"/>
              <w:lang w:val="en-US"/>
            </w:rPr>
          </w:rPrChange>
        </w:rPr>
        <w:pPrChange w:id="13190" w:author="OPPO" w:date="2022-03-07T12:03:00Z">
          <w:pPr>
            <w:pStyle w:val="afb"/>
            <w:widowControl w:val="0"/>
            <w:numPr>
              <w:numId w:val="56"/>
            </w:numPr>
            <w:tabs>
              <w:tab w:val="left" w:pos="1737"/>
            </w:tabs>
            <w:spacing w:before="80" w:after="0"/>
            <w:ind w:left="1737" w:hanging="491"/>
          </w:pPr>
        </w:pPrChange>
      </w:pPr>
      <w:ins w:id="13191" w:author="OPPO" w:date="2022-03-07T12:03:00Z">
        <w:r>
          <w:rPr>
            <w:spacing w:val="-1"/>
            <w:lang w:val="en-US"/>
          </w:rPr>
          <w:t xml:space="preserve">2. </w:t>
        </w:r>
      </w:ins>
      <w:ins w:id="13192" w:author="OPPO" w:date="2022-03-07T11:48:00Z">
        <w:r w:rsidR="009C11B6" w:rsidRPr="0002518E">
          <w:rPr>
            <w:spacing w:val="-1"/>
            <w:lang w:val="en-US"/>
          </w:rPr>
          <w:t>M</w:t>
        </w:r>
        <w:r w:rsidR="009C11B6" w:rsidRPr="00E47114">
          <w:rPr>
            <w:spacing w:val="-1"/>
            <w:lang w:val="en-US"/>
            <w:rPrChange w:id="13193" w:author="OPPO" w:date="2022-03-07T12:03:00Z">
              <w:rPr>
                <w:lang w:val="en-US"/>
              </w:rPr>
            </w:rPrChange>
          </w:rPr>
          <w:t>o</w:t>
        </w:r>
        <w:r w:rsidR="009C11B6" w:rsidRPr="0002518E">
          <w:rPr>
            <w:spacing w:val="-1"/>
            <w:lang w:val="en-US"/>
          </w:rPr>
          <w:t>un</w:t>
        </w:r>
        <w:r w:rsidR="009C11B6" w:rsidRPr="00E47114">
          <w:rPr>
            <w:spacing w:val="-1"/>
            <w:lang w:val="en-US"/>
            <w:rPrChange w:id="13194" w:author="OPPO" w:date="2022-03-07T12:03:00Z">
              <w:rPr>
                <w:lang w:val="en-US"/>
              </w:rPr>
            </w:rPrChange>
          </w:rPr>
          <w:t>t</w:t>
        </w:r>
        <w:r w:rsidR="009C11B6" w:rsidRPr="00E47114">
          <w:rPr>
            <w:spacing w:val="-1"/>
            <w:lang w:val="en-US"/>
            <w:rPrChange w:id="13195" w:author="OPPO" w:date="2022-03-07T12:03:00Z">
              <w:rPr>
                <w:spacing w:val="2"/>
                <w:lang w:val="en-US"/>
              </w:rPr>
            </w:rPrChange>
          </w:rPr>
          <w:t xml:space="preserve"> </w:t>
        </w:r>
        <w:r w:rsidR="009C11B6" w:rsidRPr="0002518E">
          <w:rPr>
            <w:spacing w:val="-1"/>
            <w:lang w:val="en-US"/>
          </w:rPr>
          <w:t>th</w:t>
        </w:r>
        <w:r w:rsidR="009C11B6" w:rsidRPr="00E47114">
          <w:rPr>
            <w:spacing w:val="-1"/>
            <w:lang w:val="en-US"/>
            <w:rPrChange w:id="13196" w:author="OPPO" w:date="2022-03-07T12:03:00Z">
              <w:rPr>
                <w:lang w:val="en-US"/>
              </w:rPr>
            </w:rPrChange>
          </w:rPr>
          <w:t>e</w:t>
        </w:r>
        <w:r w:rsidR="009C11B6" w:rsidRPr="00E47114">
          <w:rPr>
            <w:spacing w:val="-1"/>
            <w:lang w:val="en-US"/>
            <w:rPrChange w:id="13197" w:author="OPPO" w:date="2022-03-07T12:03:00Z">
              <w:rPr>
                <w:spacing w:val="4"/>
                <w:lang w:val="en-US"/>
              </w:rPr>
            </w:rPrChange>
          </w:rPr>
          <w:t xml:space="preserve"> </w:t>
        </w:r>
        <w:r w:rsidR="009C11B6" w:rsidRPr="0002518E">
          <w:rPr>
            <w:spacing w:val="-1"/>
            <w:lang w:val="en-US"/>
          </w:rPr>
          <w:t>reference</w:t>
        </w:r>
        <w:r w:rsidR="009C11B6" w:rsidRPr="00E47114">
          <w:rPr>
            <w:spacing w:val="-1"/>
            <w:lang w:val="en-US"/>
            <w:rPrChange w:id="13198" w:author="OPPO" w:date="2022-03-07T12:03:00Z">
              <w:rPr>
                <w:spacing w:val="2"/>
                <w:lang w:val="en-US"/>
              </w:rPr>
            </w:rPrChange>
          </w:rPr>
          <w:t xml:space="preserve"> </w:t>
        </w:r>
        <w:r w:rsidR="009C11B6" w:rsidRPr="00E47114">
          <w:rPr>
            <w:spacing w:val="-1"/>
            <w:lang w:val="en-US"/>
            <w:rPrChange w:id="13199" w:author="OPPO" w:date="2022-03-07T12:03:00Z">
              <w:rPr>
                <w:lang w:val="en-US"/>
              </w:rPr>
            </w:rPrChange>
          </w:rPr>
          <w:t>a</w:t>
        </w:r>
        <w:r w:rsidR="009C11B6" w:rsidRPr="0002518E">
          <w:rPr>
            <w:spacing w:val="-1"/>
            <w:lang w:val="en-US"/>
          </w:rPr>
          <w:t>nten</w:t>
        </w:r>
        <w:r w:rsidR="009C11B6" w:rsidRPr="00E47114">
          <w:rPr>
            <w:spacing w:val="-1"/>
            <w:lang w:val="en-US"/>
            <w:rPrChange w:id="13200" w:author="OPPO" w:date="2022-03-07T12:03:00Z">
              <w:rPr>
                <w:lang w:val="en-US"/>
              </w:rPr>
            </w:rPrChange>
          </w:rPr>
          <w:t>na</w:t>
        </w:r>
        <w:r w:rsidR="009C11B6" w:rsidRPr="00E47114">
          <w:rPr>
            <w:spacing w:val="-1"/>
            <w:lang w:val="en-US"/>
            <w:rPrChange w:id="13201" w:author="OPPO" w:date="2022-03-07T12:03:00Z">
              <w:rPr>
                <w:spacing w:val="3"/>
                <w:lang w:val="en-US"/>
              </w:rPr>
            </w:rPrChange>
          </w:rPr>
          <w:t xml:space="preserve"> </w:t>
        </w:r>
        <w:r w:rsidR="009C11B6" w:rsidRPr="0002518E">
          <w:rPr>
            <w:spacing w:val="-1"/>
            <w:lang w:val="en-US"/>
          </w:rPr>
          <w:t>t</w:t>
        </w:r>
        <w:r w:rsidR="009C11B6" w:rsidRPr="00E47114">
          <w:rPr>
            <w:spacing w:val="-1"/>
            <w:lang w:val="en-US"/>
            <w:rPrChange w:id="13202" w:author="OPPO" w:date="2022-03-07T12:03:00Z">
              <w:rPr>
                <w:lang w:val="en-US"/>
              </w:rPr>
            </w:rPrChange>
          </w:rPr>
          <w:t>o</w:t>
        </w:r>
        <w:r w:rsidR="009C11B6" w:rsidRPr="00E47114">
          <w:rPr>
            <w:spacing w:val="-1"/>
            <w:lang w:val="en-US"/>
            <w:rPrChange w:id="13203" w:author="OPPO" w:date="2022-03-07T12:03:00Z">
              <w:rPr>
                <w:spacing w:val="3"/>
                <w:lang w:val="en-US"/>
              </w:rPr>
            </w:rPrChange>
          </w:rPr>
          <w:t xml:space="preserve"> </w:t>
        </w:r>
        <w:r w:rsidR="009C11B6" w:rsidRPr="0002518E">
          <w:rPr>
            <w:spacing w:val="-1"/>
            <w:lang w:val="en-US"/>
          </w:rPr>
          <w:t>t</w:t>
        </w:r>
        <w:r w:rsidR="009C11B6" w:rsidRPr="00E47114">
          <w:rPr>
            <w:spacing w:val="-1"/>
            <w:lang w:val="en-US"/>
            <w:rPrChange w:id="13204" w:author="OPPO" w:date="2022-03-07T12:03:00Z">
              <w:rPr>
                <w:lang w:val="en-US"/>
              </w:rPr>
            </w:rPrChange>
          </w:rPr>
          <w:t>he</w:t>
        </w:r>
        <w:r w:rsidR="009C11B6" w:rsidRPr="00E47114">
          <w:rPr>
            <w:spacing w:val="-1"/>
            <w:lang w:val="en-US"/>
            <w:rPrChange w:id="13205" w:author="OPPO" w:date="2022-03-07T12:03:00Z">
              <w:rPr>
                <w:spacing w:val="4"/>
                <w:lang w:val="en-US"/>
              </w:rPr>
            </w:rPrChange>
          </w:rPr>
          <w:t xml:space="preserve"> </w:t>
        </w:r>
        <w:r w:rsidR="009C11B6" w:rsidRPr="00E47114">
          <w:rPr>
            <w:spacing w:val="-1"/>
            <w:lang w:val="en-US"/>
            <w:rPrChange w:id="13206" w:author="OPPO" w:date="2022-03-07T12:03:00Z">
              <w:rPr>
                <w:lang w:val="en-US"/>
              </w:rPr>
            </w:rPrChange>
          </w:rPr>
          <w:t>p</w:t>
        </w:r>
        <w:r w:rsidR="009C11B6" w:rsidRPr="0002518E">
          <w:rPr>
            <w:spacing w:val="-1"/>
            <w:lang w:val="en-US"/>
          </w:rPr>
          <w:t>hi-ax</w:t>
        </w:r>
        <w:r w:rsidR="009C11B6" w:rsidRPr="00E47114">
          <w:rPr>
            <w:spacing w:val="-1"/>
            <w:lang w:val="en-US"/>
            <w:rPrChange w:id="13207" w:author="OPPO" w:date="2022-03-07T12:03:00Z">
              <w:rPr>
                <w:lang w:val="en-US"/>
              </w:rPr>
            </w:rPrChange>
          </w:rPr>
          <w:t>is</w:t>
        </w:r>
        <w:r w:rsidR="009C11B6" w:rsidRPr="00E47114">
          <w:rPr>
            <w:spacing w:val="-1"/>
            <w:lang w:val="en-US"/>
            <w:rPrChange w:id="13208" w:author="OPPO" w:date="2022-03-07T12:03:00Z">
              <w:rPr>
                <w:spacing w:val="2"/>
                <w:lang w:val="en-US"/>
              </w:rPr>
            </w:rPrChange>
          </w:rPr>
          <w:t xml:space="preserve"> </w:t>
        </w:r>
        <w:r w:rsidR="009C11B6" w:rsidRPr="0002518E">
          <w:rPr>
            <w:spacing w:val="-1"/>
            <w:lang w:val="en-US"/>
          </w:rPr>
          <w:t>p</w:t>
        </w:r>
        <w:r w:rsidR="009C11B6" w:rsidRPr="00E47114">
          <w:rPr>
            <w:spacing w:val="-1"/>
            <w:lang w:val="en-US"/>
            <w:rPrChange w:id="13209" w:author="OPPO" w:date="2022-03-07T12:03:00Z">
              <w:rPr>
                <w:lang w:val="en-US"/>
              </w:rPr>
            </w:rPrChange>
          </w:rPr>
          <w:t>o</w:t>
        </w:r>
        <w:r w:rsidR="009C11B6" w:rsidRPr="0002518E">
          <w:rPr>
            <w:spacing w:val="-1"/>
            <w:lang w:val="en-US"/>
          </w:rPr>
          <w:t>s</w:t>
        </w:r>
        <w:r w:rsidR="009C11B6" w:rsidRPr="00E47114">
          <w:rPr>
            <w:spacing w:val="-1"/>
            <w:lang w:val="en-US"/>
            <w:rPrChange w:id="13210" w:author="OPPO" w:date="2022-03-07T12:03:00Z">
              <w:rPr>
                <w:lang w:val="en-US"/>
              </w:rPr>
            </w:rPrChange>
          </w:rPr>
          <w:t>i</w:t>
        </w:r>
        <w:r w:rsidR="009C11B6" w:rsidRPr="0002518E">
          <w:rPr>
            <w:spacing w:val="-1"/>
            <w:lang w:val="en-US"/>
          </w:rPr>
          <w:t>t</w:t>
        </w:r>
        <w:r w:rsidR="009C11B6" w:rsidRPr="00E47114">
          <w:rPr>
            <w:spacing w:val="-1"/>
            <w:lang w:val="en-US"/>
            <w:rPrChange w:id="13211" w:author="OPPO" w:date="2022-03-07T12:03:00Z">
              <w:rPr>
                <w:lang w:val="en-US"/>
              </w:rPr>
            </w:rPrChange>
          </w:rPr>
          <w:t>i</w:t>
        </w:r>
        <w:r w:rsidR="009C11B6" w:rsidRPr="0002518E">
          <w:rPr>
            <w:spacing w:val="-1"/>
            <w:lang w:val="en-US"/>
          </w:rPr>
          <w:t>one</w:t>
        </w:r>
        <w:r w:rsidR="009C11B6" w:rsidRPr="00E47114">
          <w:rPr>
            <w:spacing w:val="-1"/>
            <w:lang w:val="en-US"/>
            <w:rPrChange w:id="13212" w:author="OPPO" w:date="2022-03-07T12:03:00Z">
              <w:rPr>
                <w:lang w:val="en-US"/>
              </w:rPr>
            </w:rPrChange>
          </w:rPr>
          <w:t>r</w:t>
        </w:r>
        <w:r w:rsidR="009C11B6" w:rsidRPr="00E47114">
          <w:rPr>
            <w:spacing w:val="-1"/>
            <w:lang w:val="en-US"/>
            <w:rPrChange w:id="13213" w:author="OPPO" w:date="2022-03-07T12:03:00Z">
              <w:rPr>
                <w:spacing w:val="4"/>
                <w:lang w:val="en-US"/>
              </w:rPr>
            </w:rPrChange>
          </w:rPr>
          <w:t xml:space="preserve"> </w:t>
        </w:r>
        <w:r w:rsidR="009C11B6" w:rsidRPr="0002518E">
          <w:rPr>
            <w:spacing w:val="-1"/>
            <w:lang w:val="en-US"/>
          </w:rPr>
          <w:t>usi</w:t>
        </w:r>
        <w:r w:rsidR="009C11B6" w:rsidRPr="00E47114">
          <w:rPr>
            <w:spacing w:val="-1"/>
            <w:lang w:val="en-US"/>
            <w:rPrChange w:id="13214" w:author="OPPO" w:date="2022-03-07T12:03:00Z">
              <w:rPr>
                <w:lang w:val="en-US"/>
              </w:rPr>
            </w:rPrChange>
          </w:rPr>
          <w:t>ng</w:t>
        </w:r>
        <w:r w:rsidR="009C11B6" w:rsidRPr="00E47114">
          <w:rPr>
            <w:spacing w:val="-1"/>
            <w:lang w:val="en-US"/>
            <w:rPrChange w:id="13215" w:author="OPPO" w:date="2022-03-07T12:03:00Z">
              <w:rPr>
                <w:spacing w:val="2"/>
                <w:lang w:val="en-US"/>
              </w:rPr>
            </w:rPrChange>
          </w:rPr>
          <w:t xml:space="preserve"> </w:t>
        </w:r>
        <w:r w:rsidR="009C11B6" w:rsidRPr="00E47114">
          <w:rPr>
            <w:spacing w:val="-1"/>
            <w:lang w:val="en-US"/>
            <w:rPrChange w:id="13216" w:author="OPPO" w:date="2022-03-07T12:03:00Z">
              <w:rPr>
                <w:lang w:val="en-US"/>
              </w:rPr>
            </w:rPrChange>
          </w:rPr>
          <w:t>a</w:t>
        </w:r>
        <w:r w:rsidR="009C11B6" w:rsidRPr="00E47114">
          <w:rPr>
            <w:spacing w:val="-1"/>
            <w:lang w:val="en-US"/>
            <w:rPrChange w:id="13217" w:author="OPPO" w:date="2022-03-07T12:03:00Z">
              <w:rPr>
                <w:spacing w:val="4"/>
                <w:lang w:val="en-US"/>
              </w:rPr>
            </w:rPrChange>
          </w:rPr>
          <w:t xml:space="preserve"> </w:t>
        </w:r>
        <w:r w:rsidR="009C11B6" w:rsidRPr="0002518E">
          <w:rPr>
            <w:spacing w:val="-1"/>
            <w:lang w:val="en-US"/>
          </w:rPr>
          <w:t>l</w:t>
        </w:r>
        <w:r w:rsidR="009C11B6" w:rsidRPr="00E47114">
          <w:rPr>
            <w:spacing w:val="-1"/>
            <w:lang w:val="en-US"/>
            <w:rPrChange w:id="13218" w:author="OPPO" w:date="2022-03-07T12:03:00Z">
              <w:rPr>
                <w:lang w:val="en-US"/>
              </w:rPr>
            </w:rPrChange>
          </w:rPr>
          <w:t>ow</w:t>
        </w:r>
        <w:r w:rsidR="009C11B6" w:rsidRPr="00E47114">
          <w:rPr>
            <w:spacing w:val="-1"/>
            <w:lang w:val="en-US"/>
            <w:rPrChange w:id="13219" w:author="OPPO" w:date="2022-03-07T12:03:00Z">
              <w:rPr>
                <w:spacing w:val="2"/>
                <w:lang w:val="en-US"/>
              </w:rPr>
            </w:rPrChange>
          </w:rPr>
          <w:t xml:space="preserve"> </w:t>
        </w:r>
        <w:r w:rsidR="009C11B6" w:rsidRPr="00E47114">
          <w:rPr>
            <w:spacing w:val="-1"/>
            <w:lang w:val="en-US"/>
            <w:rPrChange w:id="13220" w:author="OPPO" w:date="2022-03-07T12:03:00Z">
              <w:rPr>
                <w:lang w:val="en-US"/>
              </w:rPr>
            </w:rPrChange>
          </w:rPr>
          <w:t>pe</w:t>
        </w:r>
        <w:r w:rsidR="009C11B6" w:rsidRPr="0002518E">
          <w:rPr>
            <w:spacing w:val="-1"/>
            <w:lang w:val="en-US"/>
          </w:rPr>
          <w:t>rm</w:t>
        </w:r>
        <w:r w:rsidR="009C11B6" w:rsidRPr="00E47114">
          <w:rPr>
            <w:spacing w:val="-1"/>
            <w:lang w:val="en-US"/>
            <w:rPrChange w:id="13221" w:author="OPPO" w:date="2022-03-07T12:03:00Z">
              <w:rPr>
                <w:lang w:val="en-US"/>
              </w:rPr>
            </w:rPrChange>
          </w:rPr>
          <w:t>i</w:t>
        </w:r>
        <w:r w:rsidR="009C11B6" w:rsidRPr="0002518E">
          <w:rPr>
            <w:spacing w:val="-1"/>
            <w:lang w:val="en-US"/>
          </w:rPr>
          <w:t>ttivit</w:t>
        </w:r>
        <w:r w:rsidR="009C11B6" w:rsidRPr="00E47114">
          <w:rPr>
            <w:spacing w:val="-1"/>
            <w:lang w:val="en-US"/>
            <w:rPrChange w:id="13222" w:author="OPPO" w:date="2022-03-07T12:03:00Z">
              <w:rPr>
                <w:lang w:val="en-US"/>
              </w:rPr>
            </w:rPrChange>
          </w:rPr>
          <w:t>y</w:t>
        </w:r>
        <w:r w:rsidR="009C11B6" w:rsidRPr="00E47114">
          <w:rPr>
            <w:spacing w:val="-1"/>
            <w:lang w:val="en-US"/>
            <w:rPrChange w:id="13223" w:author="OPPO" w:date="2022-03-07T12:03:00Z">
              <w:rPr>
                <w:spacing w:val="3"/>
                <w:lang w:val="en-US"/>
              </w:rPr>
            </w:rPrChange>
          </w:rPr>
          <w:t xml:space="preserve"> </w:t>
        </w:r>
        <w:r w:rsidR="009C11B6" w:rsidRPr="00E47114">
          <w:rPr>
            <w:spacing w:val="-1"/>
            <w:lang w:val="en-US"/>
            <w:rPrChange w:id="13224" w:author="OPPO" w:date="2022-03-07T12:03:00Z">
              <w:rPr>
                <w:lang w:val="en-US"/>
              </w:rPr>
            </w:rPrChange>
          </w:rPr>
          <w:t>d</w:t>
        </w:r>
        <w:r w:rsidR="009C11B6" w:rsidRPr="0002518E">
          <w:rPr>
            <w:spacing w:val="-1"/>
            <w:lang w:val="en-US"/>
          </w:rPr>
          <w:t>ie</w:t>
        </w:r>
        <w:r w:rsidR="009C11B6" w:rsidRPr="00E47114">
          <w:rPr>
            <w:spacing w:val="-1"/>
            <w:lang w:val="en-US"/>
            <w:rPrChange w:id="13225" w:author="OPPO" w:date="2022-03-07T12:03:00Z">
              <w:rPr>
                <w:lang w:val="en-US"/>
              </w:rPr>
            </w:rPrChange>
          </w:rPr>
          <w:t>l</w:t>
        </w:r>
        <w:r w:rsidR="009C11B6" w:rsidRPr="0002518E">
          <w:rPr>
            <w:spacing w:val="-1"/>
            <w:lang w:val="en-US"/>
          </w:rPr>
          <w:t>ectr</w:t>
        </w:r>
        <w:r w:rsidR="009C11B6" w:rsidRPr="00E47114">
          <w:rPr>
            <w:spacing w:val="-1"/>
            <w:lang w:val="en-US"/>
            <w:rPrChange w:id="13226" w:author="OPPO" w:date="2022-03-07T12:03:00Z">
              <w:rPr>
                <w:lang w:val="en-US"/>
              </w:rPr>
            </w:rPrChange>
          </w:rPr>
          <w:t>ic</w:t>
        </w:r>
        <w:r w:rsidR="009C11B6" w:rsidRPr="00E47114">
          <w:rPr>
            <w:spacing w:val="-1"/>
            <w:lang w:val="en-US"/>
            <w:rPrChange w:id="13227" w:author="OPPO" w:date="2022-03-07T12:03:00Z">
              <w:rPr>
                <w:spacing w:val="2"/>
                <w:lang w:val="en-US"/>
              </w:rPr>
            </w:rPrChange>
          </w:rPr>
          <w:t xml:space="preserve"> </w:t>
        </w:r>
        <w:r w:rsidR="009C11B6" w:rsidRPr="0002518E">
          <w:rPr>
            <w:spacing w:val="-1"/>
            <w:lang w:val="en-US"/>
          </w:rPr>
          <w:t>sup</w:t>
        </w:r>
        <w:r w:rsidR="009C11B6" w:rsidRPr="00E47114">
          <w:rPr>
            <w:spacing w:val="-1"/>
            <w:lang w:val="en-US"/>
            <w:rPrChange w:id="13228" w:author="OPPO" w:date="2022-03-07T12:03:00Z">
              <w:rPr>
                <w:lang w:val="en-US"/>
              </w:rPr>
            </w:rPrChange>
          </w:rPr>
          <w:t>p</w:t>
        </w:r>
        <w:r w:rsidR="009C11B6" w:rsidRPr="0002518E">
          <w:rPr>
            <w:spacing w:val="-1"/>
            <w:lang w:val="en-US"/>
          </w:rPr>
          <w:t>ort.</w:t>
        </w:r>
        <w:r w:rsidR="009C11B6" w:rsidRPr="00E47114">
          <w:rPr>
            <w:spacing w:val="-1"/>
            <w:lang w:val="en-US"/>
            <w:rPrChange w:id="13229" w:author="OPPO" w:date="2022-03-07T12:03:00Z">
              <w:rPr>
                <w:rFonts w:eastAsia="宋体"/>
                <w:lang w:val="en-US" w:eastAsia="zh-CN"/>
              </w:rPr>
            </w:rPrChange>
          </w:rPr>
          <w:t xml:space="preserve"> </w:t>
        </w:r>
        <w:r w:rsidR="009C11B6" w:rsidRPr="00E47114">
          <w:rPr>
            <w:spacing w:val="-1"/>
            <w:lang w:val="en-US"/>
            <w:rPrChange w:id="13230" w:author="OPPO" w:date="2022-03-07T12:03:00Z">
              <w:rPr>
                <w:lang w:val="en-US"/>
              </w:rPr>
            </w:rPrChange>
          </w:rPr>
          <w:t>Use</w:t>
        </w:r>
        <w:r w:rsidR="009C11B6" w:rsidRPr="00E47114">
          <w:rPr>
            <w:spacing w:val="-1"/>
            <w:lang w:val="en-US"/>
            <w:rPrChange w:id="13231" w:author="OPPO" w:date="2022-03-07T12:03:00Z">
              <w:rPr>
                <w:spacing w:val="2"/>
                <w:lang w:val="en-US"/>
              </w:rPr>
            </w:rPrChange>
          </w:rPr>
          <w:t xml:space="preserve"> </w:t>
        </w:r>
        <w:r w:rsidR="009C11B6" w:rsidRPr="0002518E">
          <w:rPr>
            <w:spacing w:val="-1"/>
            <w:lang w:val="en-US"/>
          </w:rPr>
          <w:t>th</w:t>
        </w:r>
        <w:r w:rsidR="009C11B6" w:rsidRPr="00E47114">
          <w:rPr>
            <w:spacing w:val="-1"/>
            <w:lang w:val="en-US"/>
            <w:rPrChange w:id="13232" w:author="OPPO" w:date="2022-03-07T12:03:00Z">
              <w:rPr>
                <w:lang w:val="en-US"/>
              </w:rPr>
            </w:rPrChange>
          </w:rPr>
          <w:t>e</w:t>
        </w:r>
        <w:r w:rsidR="009C11B6" w:rsidRPr="00E47114">
          <w:rPr>
            <w:spacing w:val="-1"/>
            <w:lang w:val="en-US"/>
            <w:rPrChange w:id="13233" w:author="OPPO" w:date="2022-03-07T12:03:00Z">
              <w:rPr>
                <w:spacing w:val="3"/>
                <w:lang w:val="en-US"/>
              </w:rPr>
            </w:rPrChange>
          </w:rPr>
          <w:t xml:space="preserve"> </w:t>
        </w:r>
        <w:r w:rsidR="009C11B6" w:rsidRPr="0002518E">
          <w:rPr>
            <w:spacing w:val="-1"/>
            <w:lang w:val="en-US"/>
          </w:rPr>
          <w:t>sl</w:t>
        </w:r>
        <w:r w:rsidR="009C11B6" w:rsidRPr="00E47114">
          <w:rPr>
            <w:spacing w:val="-1"/>
            <w:lang w:val="en-US"/>
            <w:rPrChange w:id="13234" w:author="OPPO" w:date="2022-03-07T12:03:00Z">
              <w:rPr>
                <w:lang w:val="en-US"/>
              </w:rPr>
            </w:rPrChange>
          </w:rPr>
          <w:t>e</w:t>
        </w:r>
        <w:r w:rsidR="009C11B6" w:rsidRPr="0002518E">
          <w:rPr>
            <w:spacing w:val="-1"/>
            <w:lang w:val="en-US"/>
          </w:rPr>
          <w:t>ev</w:t>
        </w:r>
        <w:r w:rsidR="009C11B6" w:rsidRPr="00E47114">
          <w:rPr>
            <w:spacing w:val="-1"/>
            <w:lang w:val="en-US"/>
            <w:rPrChange w:id="13235" w:author="OPPO" w:date="2022-03-07T12:03:00Z">
              <w:rPr>
                <w:lang w:val="en-US"/>
              </w:rPr>
            </w:rPrChange>
          </w:rPr>
          <w:t>e</w:t>
        </w:r>
        <w:r w:rsidR="009C11B6" w:rsidRPr="00E47114">
          <w:rPr>
            <w:spacing w:val="-1"/>
            <w:lang w:val="en-US"/>
            <w:rPrChange w:id="13236" w:author="OPPO" w:date="2022-03-07T12:03:00Z">
              <w:rPr>
                <w:spacing w:val="2"/>
                <w:lang w:val="en-US"/>
              </w:rPr>
            </w:rPrChange>
          </w:rPr>
          <w:t xml:space="preserve"> </w:t>
        </w:r>
        <w:r w:rsidR="009C11B6" w:rsidRPr="00E47114">
          <w:rPr>
            <w:spacing w:val="-1"/>
            <w:lang w:val="en-US"/>
            <w:rPrChange w:id="13237" w:author="OPPO" w:date="2022-03-07T12:03:00Z">
              <w:rPr>
                <w:lang w:val="en-US"/>
              </w:rPr>
            </w:rPrChange>
          </w:rPr>
          <w:t>d</w:t>
        </w:r>
        <w:r w:rsidR="009C11B6" w:rsidRPr="0002518E">
          <w:rPr>
            <w:spacing w:val="-1"/>
            <w:lang w:val="en-US"/>
          </w:rPr>
          <w:t>ip</w:t>
        </w:r>
        <w:r w:rsidR="009C11B6" w:rsidRPr="00E47114">
          <w:rPr>
            <w:spacing w:val="-1"/>
            <w:lang w:val="en-US"/>
            <w:rPrChange w:id="13238" w:author="OPPO" w:date="2022-03-07T12:03:00Z">
              <w:rPr>
                <w:lang w:val="en-US"/>
              </w:rPr>
            </w:rPrChange>
          </w:rPr>
          <w:t>o</w:t>
        </w:r>
        <w:r w:rsidR="009C11B6" w:rsidRPr="0002518E">
          <w:rPr>
            <w:spacing w:val="-1"/>
            <w:lang w:val="en-US"/>
          </w:rPr>
          <w:t>l</w:t>
        </w:r>
        <w:r w:rsidR="009C11B6" w:rsidRPr="00E47114">
          <w:rPr>
            <w:spacing w:val="-1"/>
            <w:lang w:val="en-US"/>
            <w:rPrChange w:id="13239" w:author="OPPO" w:date="2022-03-07T12:03:00Z">
              <w:rPr>
                <w:lang w:val="en-US"/>
              </w:rPr>
            </w:rPrChange>
          </w:rPr>
          <w:t>e</w:t>
        </w:r>
        <w:r w:rsidR="009C11B6" w:rsidRPr="00E47114">
          <w:rPr>
            <w:spacing w:val="-1"/>
            <w:lang w:val="en-US"/>
            <w:rPrChange w:id="13240" w:author="OPPO" w:date="2022-03-07T12:03:00Z">
              <w:rPr>
                <w:spacing w:val="3"/>
                <w:lang w:val="en-US"/>
              </w:rPr>
            </w:rPrChange>
          </w:rPr>
          <w:t xml:space="preserve"> </w:t>
        </w:r>
        <w:r w:rsidR="009C11B6" w:rsidRPr="0002518E">
          <w:rPr>
            <w:spacing w:val="-1"/>
            <w:lang w:val="en-US"/>
          </w:rPr>
          <w:t>fo</w:t>
        </w:r>
        <w:r w:rsidR="009C11B6" w:rsidRPr="00E47114">
          <w:rPr>
            <w:spacing w:val="-1"/>
            <w:lang w:val="en-US"/>
            <w:rPrChange w:id="13241" w:author="OPPO" w:date="2022-03-07T12:03:00Z">
              <w:rPr>
                <w:lang w:val="en-US"/>
              </w:rPr>
            </w:rPrChange>
          </w:rPr>
          <w:t>r</w:t>
        </w:r>
        <w:r w:rsidR="009C11B6" w:rsidRPr="00E47114">
          <w:rPr>
            <w:spacing w:val="-1"/>
            <w:lang w:val="en-US"/>
            <w:rPrChange w:id="13242" w:author="OPPO" w:date="2022-03-07T12:03:00Z">
              <w:rPr>
                <w:spacing w:val="3"/>
                <w:lang w:val="en-US"/>
              </w:rPr>
            </w:rPrChange>
          </w:rPr>
          <w:t xml:space="preserve"> </w:t>
        </w:r>
        <w:r w:rsidR="009C11B6" w:rsidRPr="0002518E">
          <w:rPr>
            <w:spacing w:val="-1"/>
            <w:lang w:val="en-US"/>
          </w:rPr>
          <w:t>th</w:t>
        </w:r>
        <w:r w:rsidR="009C11B6" w:rsidRPr="00E47114">
          <w:rPr>
            <w:spacing w:val="-1"/>
            <w:lang w:val="en-US"/>
            <w:rPrChange w:id="13243" w:author="OPPO" w:date="2022-03-07T12:03:00Z">
              <w:rPr>
                <w:lang w:val="en-US"/>
              </w:rPr>
            </w:rPrChange>
          </w:rPr>
          <w:t>e</w:t>
        </w:r>
        <w:r w:rsidR="009C11B6" w:rsidRPr="00E47114">
          <w:rPr>
            <w:spacing w:val="-1"/>
            <w:lang w:val="en-US"/>
            <w:rPrChange w:id="13244" w:author="OPPO" w:date="2022-03-07T12:03:00Z">
              <w:rPr>
                <w:spacing w:val="3"/>
                <w:lang w:val="en-US"/>
              </w:rPr>
            </w:rPrChange>
          </w:rPr>
          <w:t xml:space="preserve"> </w:t>
        </w:r>
        <w:r w:rsidR="009C11B6" w:rsidRPr="0002518E">
          <w:rPr>
            <w:spacing w:val="-1"/>
            <w:lang w:val="en-US"/>
          </w:rPr>
          <w:t>theta</w:t>
        </w:r>
        <w:r w:rsidR="009C11B6" w:rsidRPr="00E47114">
          <w:rPr>
            <w:spacing w:val="-1"/>
            <w:lang w:val="en-US"/>
            <w:rPrChange w:id="13245" w:author="OPPO" w:date="2022-03-07T12:03:00Z">
              <w:rPr>
                <w:spacing w:val="4"/>
                <w:lang w:val="en-US"/>
              </w:rPr>
            </w:rPrChange>
          </w:rPr>
          <w:t xml:space="preserve"> </w:t>
        </w:r>
        <w:r w:rsidR="009C11B6" w:rsidRPr="0002518E">
          <w:rPr>
            <w:spacing w:val="-1"/>
            <w:lang w:val="en-US"/>
          </w:rPr>
          <w:t>po</w:t>
        </w:r>
        <w:r w:rsidR="009C11B6" w:rsidRPr="00E47114">
          <w:rPr>
            <w:spacing w:val="-1"/>
            <w:lang w:val="en-US"/>
            <w:rPrChange w:id="13246" w:author="OPPO" w:date="2022-03-07T12:03:00Z">
              <w:rPr>
                <w:lang w:val="en-US"/>
              </w:rPr>
            </w:rPrChange>
          </w:rPr>
          <w:t>l</w:t>
        </w:r>
        <w:r w:rsidR="009C11B6" w:rsidRPr="0002518E">
          <w:rPr>
            <w:spacing w:val="-1"/>
            <w:lang w:val="en-US"/>
          </w:rPr>
          <w:t>arizatio</w:t>
        </w:r>
        <w:r w:rsidR="009C11B6" w:rsidRPr="00E47114">
          <w:rPr>
            <w:spacing w:val="-1"/>
            <w:lang w:val="en-US"/>
            <w:rPrChange w:id="13247" w:author="OPPO" w:date="2022-03-07T12:03:00Z">
              <w:rPr>
                <w:lang w:val="en-US"/>
              </w:rPr>
            </w:rPrChange>
          </w:rPr>
          <w:t>n</w:t>
        </w:r>
        <w:r w:rsidR="009C11B6" w:rsidRPr="00E47114">
          <w:rPr>
            <w:spacing w:val="-1"/>
            <w:lang w:val="en-US"/>
            <w:rPrChange w:id="13248" w:author="OPPO" w:date="2022-03-07T12:03:00Z">
              <w:rPr>
                <w:spacing w:val="5"/>
                <w:lang w:val="en-US"/>
              </w:rPr>
            </w:rPrChange>
          </w:rPr>
          <w:t xml:space="preserve"> </w:t>
        </w:r>
        <w:r w:rsidR="009C11B6" w:rsidRPr="0002518E">
          <w:rPr>
            <w:spacing w:val="-1"/>
            <w:lang w:val="en-US"/>
          </w:rPr>
          <w:t>an</w:t>
        </w:r>
        <w:r w:rsidR="009C11B6" w:rsidRPr="00E47114">
          <w:rPr>
            <w:spacing w:val="-1"/>
            <w:lang w:val="en-US"/>
            <w:rPrChange w:id="13249" w:author="OPPO" w:date="2022-03-07T12:03:00Z">
              <w:rPr>
                <w:lang w:val="en-US"/>
              </w:rPr>
            </w:rPrChange>
          </w:rPr>
          <w:t>d</w:t>
        </w:r>
        <w:r w:rsidR="009C11B6" w:rsidRPr="00E47114">
          <w:rPr>
            <w:spacing w:val="-1"/>
            <w:lang w:val="en-US"/>
            <w:rPrChange w:id="13250" w:author="OPPO" w:date="2022-03-07T12:03:00Z">
              <w:rPr>
                <w:spacing w:val="4"/>
                <w:lang w:val="en-US"/>
              </w:rPr>
            </w:rPrChange>
          </w:rPr>
          <w:t xml:space="preserve"> </w:t>
        </w:r>
        <w:r w:rsidR="009C11B6" w:rsidRPr="0002518E">
          <w:rPr>
            <w:spacing w:val="-1"/>
            <w:lang w:val="en-US"/>
          </w:rPr>
          <w:t>t</w:t>
        </w:r>
        <w:r w:rsidR="009C11B6" w:rsidRPr="00E47114">
          <w:rPr>
            <w:spacing w:val="-1"/>
            <w:lang w:val="en-US"/>
            <w:rPrChange w:id="13251" w:author="OPPO" w:date="2022-03-07T12:03:00Z">
              <w:rPr>
                <w:lang w:val="en-US"/>
              </w:rPr>
            </w:rPrChange>
          </w:rPr>
          <w:t>he</w:t>
        </w:r>
        <w:r w:rsidR="009C11B6" w:rsidRPr="00E47114">
          <w:rPr>
            <w:spacing w:val="-1"/>
            <w:lang w:val="en-US"/>
            <w:rPrChange w:id="13252" w:author="OPPO" w:date="2022-03-07T12:03:00Z">
              <w:rPr>
                <w:spacing w:val="2"/>
                <w:lang w:val="en-US"/>
              </w:rPr>
            </w:rPrChange>
          </w:rPr>
          <w:t xml:space="preserve"> </w:t>
        </w:r>
        <w:r w:rsidR="009C11B6" w:rsidRPr="0002518E">
          <w:rPr>
            <w:spacing w:val="-1"/>
            <w:lang w:val="en-US"/>
          </w:rPr>
          <w:t>l</w:t>
        </w:r>
        <w:r w:rsidR="009C11B6" w:rsidRPr="00E47114">
          <w:rPr>
            <w:spacing w:val="-1"/>
            <w:lang w:val="en-US"/>
            <w:rPrChange w:id="13253" w:author="OPPO" w:date="2022-03-07T12:03:00Z">
              <w:rPr>
                <w:lang w:val="en-US"/>
              </w:rPr>
            </w:rPrChange>
          </w:rPr>
          <w:t>o</w:t>
        </w:r>
        <w:r w:rsidR="009C11B6" w:rsidRPr="0002518E">
          <w:rPr>
            <w:spacing w:val="-1"/>
            <w:lang w:val="en-US"/>
          </w:rPr>
          <w:t>o</w:t>
        </w:r>
        <w:r w:rsidR="009C11B6" w:rsidRPr="00E47114">
          <w:rPr>
            <w:spacing w:val="-1"/>
            <w:lang w:val="en-US"/>
            <w:rPrChange w:id="13254" w:author="OPPO" w:date="2022-03-07T12:03:00Z">
              <w:rPr>
                <w:lang w:val="en-US"/>
              </w:rPr>
            </w:rPrChange>
          </w:rPr>
          <w:t>p</w:t>
        </w:r>
        <w:r w:rsidR="009C11B6" w:rsidRPr="00E47114">
          <w:rPr>
            <w:spacing w:val="-1"/>
            <w:lang w:val="en-US"/>
            <w:rPrChange w:id="13255" w:author="OPPO" w:date="2022-03-07T12:03:00Z">
              <w:rPr>
                <w:spacing w:val="3"/>
                <w:lang w:val="en-US"/>
              </w:rPr>
            </w:rPrChange>
          </w:rPr>
          <w:t xml:space="preserve"> </w:t>
        </w:r>
        <w:r w:rsidR="009C11B6" w:rsidRPr="0002518E">
          <w:rPr>
            <w:spacing w:val="-1"/>
            <w:lang w:val="en-US"/>
          </w:rPr>
          <w:t>fo</w:t>
        </w:r>
        <w:r w:rsidR="009C11B6" w:rsidRPr="00E47114">
          <w:rPr>
            <w:spacing w:val="-1"/>
            <w:lang w:val="en-US"/>
            <w:rPrChange w:id="13256" w:author="OPPO" w:date="2022-03-07T12:03:00Z">
              <w:rPr>
                <w:lang w:val="en-US"/>
              </w:rPr>
            </w:rPrChange>
          </w:rPr>
          <w:t>r</w:t>
        </w:r>
        <w:r w:rsidR="009C11B6" w:rsidRPr="00E47114">
          <w:rPr>
            <w:spacing w:val="-1"/>
            <w:lang w:val="en-US"/>
            <w:rPrChange w:id="13257" w:author="OPPO" w:date="2022-03-07T12:03:00Z">
              <w:rPr>
                <w:spacing w:val="3"/>
                <w:lang w:val="en-US"/>
              </w:rPr>
            </w:rPrChange>
          </w:rPr>
          <w:t xml:space="preserve"> </w:t>
        </w:r>
        <w:r w:rsidR="009C11B6" w:rsidRPr="0002518E">
          <w:rPr>
            <w:spacing w:val="-1"/>
            <w:lang w:val="en-US"/>
          </w:rPr>
          <w:t>th</w:t>
        </w:r>
        <w:r w:rsidR="009C11B6" w:rsidRPr="00E47114">
          <w:rPr>
            <w:spacing w:val="-1"/>
            <w:lang w:val="en-US"/>
            <w:rPrChange w:id="13258" w:author="OPPO" w:date="2022-03-07T12:03:00Z">
              <w:rPr>
                <w:lang w:val="en-US"/>
              </w:rPr>
            </w:rPrChange>
          </w:rPr>
          <w:t>e</w:t>
        </w:r>
        <w:r w:rsidR="009C11B6" w:rsidRPr="00E47114">
          <w:rPr>
            <w:spacing w:val="-1"/>
            <w:lang w:val="en-US"/>
            <w:rPrChange w:id="13259" w:author="OPPO" w:date="2022-03-07T12:03:00Z">
              <w:rPr>
                <w:spacing w:val="3"/>
                <w:lang w:val="en-US"/>
              </w:rPr>
            </w:rPrChange>
          </w:rPr>
          <w:t xml:space="preserve"> </w:t>
        </w:r>
        <w:r w:rsidR="009C11B6" w:rsidRPr="0002518E">
          <w:rPr>
            <w:spacing w:val="-1"/>
            <w:lang w:val="en-US"/>
          </w:rPr>
          <w:t>phi po</w:t>
        </w:r>
        <w:r w:rsidR="009C11B6" w:rsidRPr="00E47114">
          <w:rPr>
            <w:spacing w:val="-1"/>
            <w:lang w:val="en-US"/>
            <w:rPrChange w:id="13260" w:author="OPPO" w:date="2022-03-07T12:03:00Z">
              <w:rPr>
                <w:lang w:val="en-US"/>
              </w:rPr>
            </w:rPrChange>
          </w:rPr>
          <w:t>l</w:t>
        </w:r>
        <w:r w:rsidR="009C11B6" w:rsidRPr="0002518E">
          <w:rPr>
            <w:spacing w:val="-1"/>
            <w:lang w:val="en-US"/>
          </w:rPr>
          <w:t>arizatio</w:t>
        </w:r>
        <w:r w:rsidR="009C11B6" w:rsidRPr="00E47114">
          <w:rPr>
            <w:spacing w:val="-1"/>
            <w:lang w:val="en-US"/>
            <w:rPrChange w:id="13261" w:author="OPPO" w:date="2022-03-07T12:03:00Z">
              <w:rPr>
                <w:lang w:val="en-US"/>
              </w:rPr>
            </w:rPrChange>
          </w:rPr>
          <w:t>n.</w:t>
        </w:r>
        <w:r w:rsidR="009C11B6" w:rsidRPr="00E47114">
          <w:rPr>
            <w:spacing w:val="-1"/>
            <w:lang w:val="en-US"/>
            <w:rPrChange w:id="13262" w:author="OPPO" w:date="2022-03-07T12:03:00Z">
              <w:rPr>
                <w:spacing w:val="7"/>
                <w:lang w:val="en-US"/>
              </w:rPr>
            </w:rPrChange>
          </w:rPr>
          <w:t xml:space="preserve"> </w:t>
        </w:r>
        <w:r w:rsidR="009C11B6" w:rsidRPr="0002518E">
          <w:rPr>
            <w:spacing w:val="-1"/>
            <w:lang w:val="en-US"/>
          </w:rPr>
          <w:t>A</w:t>
        </w:r>
        <w:r w:rsidR="009C11B6" w:rsidRPr="00E47114">
          <w:rPr>
            <w:spacing w:val="-1"/>
            <w:lang w:val="en-US"/>
            <w:rPrChange w:id="13263" w:author="OPPO" w:date="2022-03-07T12:03:00Z">
              <w:rPr>
                <w:lang w:val="en-US"/>
              </w:rPr>
            </w:rPrChange>
          </w:rPr>
          <w:t>t</w:t>
        </w:r>
        <w:r w:rsidR="009C11B6" w:rsidRPr="00E47114">
          <w:rPr>
            <w:spacing w:val="-1"/>
            <w:lang w:val="en-US"/>
            <w:rPrChange w:id="13264" w:author="OPPO" w:date="2022-03-07T12:03:00Z">
              <w:rPr>
                <w:spacing w:val="3"/>
                <w:lang w:val="en-US"/>
              </w:rPr>
            </w:rPrChange>
          </w:rPr>
          <w:t xml:space="preserve"> </w:t>
        </w:r>
        <w:r w:rsidR="009C11B6" w:rsidRPr="00E47114">
          <w:rPr>
            <w:spacing w:val="-1"/>
            <w:lang w:val="en-US"/>
            <w:rPrChange w:id="13265" w:author="OPPO" w:date="2022-03-07T12:03:00Z">
              <w:rPr>
                <w:lang w:val="en-US"/>
              </w:rPr>
            </w:rPrChange>
          </w:rPr>
          <w:t>e</w:t>
        </w:r>
        <w:r w:rsidR="009C11B6" w:rsidRPr="0002518E">
          <w:rPr>
            <w:spacing w:val="-1"/>
            <w:lang w:val="en-US"/>
          </w:rPr>
          <w:t xml:space="preserve">ach </w:t>
        </w:r>
        <w:r w:rsidR="009C11B6" w:rsidRPr="00E47114">
          <w:rPr>
            <w:spacing w:val="-1"/>
            <w:lang w:val="en-US"/>
            <w:rPrChange w:id="13266" w:author="OPPO" w:date="2022-03-07T12:03:00Z">
              <w:rPr>
                <w:lang w:val="en-US"/>
              </w:rPr>
            </w:rPrChange>
          </w:rPr>
          <w:t>of</w:t>
        </w:r>
        <w:r w:rsidR="009C11B6" w:rsidRPr="00E47114">
          <w:rPr>
            <w:spacing w:val="-1"/>
            <w:lang w:val="en-US"/>
            <w:rPrChange w:id="13267" w:author="OPPO" w:date="2022-03-07T12:03:00Z">
              <w:rPr>
                <w:spacing w:val="30"/>
                <w:lang w:val="en-US"/>
              </w:rPr>
            </w:rPrChange>
          </w:rPr>
          <w:t xml:space="preserve"> </w:t>
        </w:r>
        <w:r w:rsidR="009C11B6" w:rsidRPr="0002518E">
          <w:rPr>
            <w:spacing w:val="-1"/>
            <w:lang w:val="en-US"/>
          </w:rPr>
          <w:t>t</w:t>
        </w:r>
        <w:r w:rsidR="009C11B6" w:rsidRPr="00E47114">
          <w:rPr>
            <w:spacing w:val="-1"/>
            <w:lang w:val="en-US"/>
            <w:rPrChange w:id="13268" w:author="OPPO" w:date="2022-03-07T12:03:00Z">
              <w:rPr>
                <w:lang w:val="en-US"/>
              </w:rPr>
            </w:rPrChange>
          </w:rPr>
          <w:t>he</w:t>
        </w:r>
        <w:r w:rsidR="009C11B6" w:rsidRPr="00E47114">
          <w:rPr>
            <w:spacing w:val="-1"/>
            <w:lang w:val="en-US"/>
            <w:rPrChange w:id="13269" w:author="OPPO" w:date="2022-03-07T12:03:00Z">
              <w:rPr>
                <w:spacing w:val="30"/>
                <w:lang w:val="en-US"/>
              </w:rPr>
            </w:rPrChange>
          </w:rPr>
          <w:t xml:space="preserve"> </w:t>
        </w:r>
        <w:r w:rsidR="009C11B6" w:rsidRPr="00E47114">
          <w:rPr>
            <w:spacing w:val="-1"/>
            <w:lang w:val="en-US"/>
            <w:rPrChange w:id="13270" w:author="OPPO" w:date="2022-03-07T12:03:00Z">
              <w:rPr>
                <w:lang w:val="en-US"/>
              </w:rPr>
            </w:rPrChange>
          </w:rPr>
          <w:t>specified</w:t>
        </w:r>
        <w:r w:rsidR="009C11B6" w:rsidRPr="00E47114">
          <w:rPr>
            <w:spacing w:val="-1"/>
            <w:lang w:val="en-US"/>
            <w:rPrChange w:id="13271" w:author="OPPO" w:date="2022-03-07T12:03:00Z">
              <w:rPr>
                <w:spacing w:val="31"/>
                <w:lang w:val="en-US"/>
              </w:rPr>
            </w:rPrChange>
          </w:rPr>
          <w:t xml:space="preserve"> </w:t>
        </w:r>
        <w:r w:rsidR="009C11B6" w:rsidRPr="00E47114">
          <w:rPr>
            <w:spacing w:val="-1"/>
            <w:lang w:val="en-US"/>
            <w:rPrChange w:id="13272" w:author="OPPO" w:date="2022-03-07T12:03:00Z">
              <w:rPr>
                <w:lang w:val="en-US"/>
              </w:rPr>
            </w:rPrChange>
          </w:rPr>
          <w:t>o</w:t>
        </w:r>
        <w:r w:rsidR="009C11B6" w:rsidRPr="00E47114">
          <w:rPr>
            <w:spacing w:val="-1"/>
            <w:lang w:val="en-US"/>
            <w:rPrChange w:id="13273" w:author="OPPO" w:date="2022-03-07T12:03:00Z">
              <w:rPr>
                <w:spacing w:val="-5"/>
                <w:lang w:val="en-US"/>
              </w:rPr>
            </w:rPrChange>
          </w:rPr>
          <w:t>f</w:t>
        </w:r>
        <w:r w:rsidR="009C11B6" w:rsidRPr="0002518E">
          <w:rPr>
            <w:spacing w:val="-1"/>
            <w:lang w:val="en-US"/>
          </w:rPr>
          <w:t>f</w:t>
        </w:r>
        <w:r w:rsidR="009C11B6" w:rsidRPr="00E47114">
          <w:rPr>
            <w:spacing w:val="-1"/>
            <w:lang w:val="en-US"/>
            <w:rPrChange w:id="13274" w:author="OPPO" w:date="2022-03-07T12:03:00Z">
              <w:rPr>
                <w:lang w:val="en-US"/>
              </w:rPr>
            </w:rPrChange>
          </w:rPr>
          <w:t>s</w:t>
        </w:r>
        <w:r w:rsidR="009C11B6" w:rsidRPr="0002518E">
          <w:rPr>
            <w:spacing w:val="-1"/>
            <w:lang w:val="en-US"/>
          </w:rPr>
          <w:t>e</w:t>
        </w:r>
        <w:r w:rsidR="009C11B6" w:rsidRPr="00E47114">
          <w:rPr>
            <w:spacing w:val="-1"/>
            <w:lang w:val="en-US"/>
            <w:rPrChange w:id="13275" w:author="OPPO" w:date="2022-03-07T12:03:00Z">
              <w:rPr>
                <w:lang w:val="en-US"/>
              </w:rPr>
            </w:rPrChange>
          </w:rPr>
          <w:t>t</w:t>
        </w:r>
        <w:r w:rsidR="009C11B6" w:rsidRPr="00E47114">
          <w:rPr>
            <w:spacing w:val="-1"/>
            <w:lang w:val="en-US"/>
            <w:rPrChange w:id="13276" w:author="OPPO" w:date="2022-03-07T12:03:00Z">
              <w:rPr>
                <w:spacing w:val="30"/>
                <w:lang w:val="en-US"/>
              </w:rPr>
            </w:rPrChange>
          </w:rPr>
          <w:t xml:space="preserve"> </w:t>
        </w:r>
        <w:r w:rsidR="009C11B6" w:rsidRPr="00E47114">
          <w:rPr>
            <w:spacing w:val="-1"/>
            <w:lang w:val="en-US"/>
            <w:rPrChange w:id="13277" w:author="OPPO" w:date="2022-03-07T12:03:00Z">
              <w:rPr>
                <w:lang w:val="en-US"/>
              </w:rPr>
            </w:rPrChange>
          </w:rPr>
          <w:t>p</w:t>
        </w:r>
        <w:r w:rsidR="009C11B6" w:rsidRPr="0002518E">
          <w:rPr>
            <w:spacing w:val="-1"/>
            <w:lang w:val="en-US"/>
          </w:rPr>
          <w:t>o</w:t>
        </w:r>
        <w:r w:rsidR="009C11B6" w:rsidRPr="00E47114">
          <w:rPr>
            <w:spacing w:val="-1"/>
            <w:lang w:val="en-US"/>
            <w:rPrChange w:id="13278" w:author="OPPO" w:date="2022-03-07T12:03:00Z">
              <w:rPr>
                <w:lang w:val="en-US"/>
              </w:rPr>
            </w:rPrChange>
          </w:rPr>
          <w:t>s</w:t>
        </w:r>
        <w:r w:rsidR="009C11B6" w:rsidRPr="0002518E">
          <w:rPr>
            <w:spacing w:val="-1"/>
            <w:lang w:val="en-US"/>
          </w:rPr>
          <w:t>i</w:t>
        </w:r>
        <w:r w:rsidR="009C11B6" w:rsidRPr="00E47114">
          <w:rPr>
            <w:spacing w:val="-1"/>
            <w:lang w:val="en-US"/>
            <w:rPrChange w:id="13279" w:author="OPPO" w:date="2022-03-07T12:03:00Z">
              <w:rPr>
                <w:lang w:val="en-US"/>
              </w:rPr>
            </w:rPrChange>
          </w:rPr>
          <w:t>t</w:t>
        </w:r>
        <w:r w:rsidR="009C11B6" w:rsidRPr="0002518E">
          <w:rPr>
            <w:spacing w:val="-1"/>
            <w:lang w:val="en-US"/>
          </w:rPr>
          <w:t>io</w:t>
        </w:r>
        <w:r w:rsidR="009C11B6" w:rsidRPr="00E47114">
          <w:rPr>
            <w:spacing w:val="-1"/>
            <w:lang w:val="en-US"/>
            <w:rPrChange w:id="13280" w:author="OPPO" w:date="2022-03-07T12:03:00Z">
              <w:rPr>
                <w:lang w:val="en-US"/>
              </w:rPr>
            </w:rPrChange>
          </w:rPr>
          <w:t>n</w:t>
        </w:r>
        <w:r w:rsidR="009C11B6" w:rsidRPr="00E47114">
          <w:rPr>
            <w:spacing w:val="-1"/>
            <w:lang w:val="en-US"/>
            <w:rPrChange w:id="13281" w:author="OPPO" w:date="2022-03-07T12:03:00Z">
              <w:rPr>
                <w:spacing w:val="-2"/>
                <w:lang w:val="en-US"/>
              </w:rPr>
            </w:rPrChange>
          </w:rPr>
          <w:t>s</w:t>
        </w:r>
        <w:r w:rsidR="009C11B6" w:rsidRPr="00E47114">
          <w:rPr>
            <w:spacing w:val="-1"/>
            <w:lang w:val="en-US"/>
            <w:rPrChange w:id="13282" w:author="OPPO" w:date="2022-03-07T12:03:00Z">
              <w:rPr>
                <w:lang w:val="en-US"/>
              </w:rPr>
            </w:rPrChange>
          </w:rPr>
          <w:t>,</w:t>
        </w:r>
        <w:r w:rsidR="009C11B6" w:rsidRPr="00E47114">
          <w:rPr>
            <w:spacing w:val="-1"/>
            <w:lang w:val="en-US"/>
            <w:rPrChange w:id="13283" w:author="OPPO" w:date="2022-03-07T12:03:00Z">
              <w:rPr>
                <w:spacing w:val="30"/>
                <w:lang w:val="en-US"/>
              </w:rPr>
            </w:rPrChange>
          </w:rPr>
          <w:t xml:space="preserve"> </w:t>
        </w:r>
        <w:r w:rsidR="009C11B6" w:rsidRPr="00E47114">
          <w:rPr>
            <w:spacing w:val="-1"/>
            <w:lang w:val="en-US"/>
            <w:rPrChange w:id="13284" w:author="OPPO" w:date="2022-03-07T12:03:00Z">
              <w:rPr>
                <w:lang w:val="en-US"/>
              </w:rPr>
            </w:rPrChange>
          </w:rPr>
          <w:t>e</w:t>
        </w:r>
        <w:r w:rsidR="009C11B6" w:rsidRPr="0002518E">
          <w:rPr>
            <w:spacing w:val="-1"/>
            <w:lang w:val="en-US"/>
          </w:rPr>
          <w:t>n</w:t>
        </w:r>
        <w:r w:rsidR="009C11B6" w:rsidRPr="00E47114">
          <w:rPr>
            <w:spacing w:val="-1"/>
            <w:lang w:val="en-US"/>
            <w:rPrChange w:id="13285" w:author="OPPO" w:date="2022-03-07T12:03:00Z">
              <w:rPr>
                <w:lang w:val="en-US"/>
              </w:rPr>
            </w:rPrChange>
          </w:rPr>
          <w:t>s</w:t>
        </w:r>
        <w:r w:rsidR="009C11B6" w:rsidRPr="0002518E">
          <w:rPr>
            <w:spacing w:val="-1"/>
            <w:lang w:val="en-US"/>
          </w:rPr>
          <w:t>u</w:t>
        </w:r>
        <w:r w:rsidR="009C11B6" w:rsidRPr="00E47114">
          <w:rPr>
            <w:spacing w:val="-1"/>
            <w:lang w:val="en-US"/>
            <w:rPrChange w:id="13286" w:author="OPPO" w:date="2022-03-07T12:03:00Z">
              <w:rPr>
                <w:lang w:val="en-US"/>
              </w:rPr>
            </w:rPrChange>
          </w:rPr>
          <w:t>re</w:t>
        </w:r>
        <w:r w:rsidR="009C11B6" w:rsidRPr="00E47114">
          <w:rPr>
            <w:spacing w:val="-1"/>
            <w:lang w:val="en-US"/>
            <w:rPrChange w:id="13287" w:author="OPPO" w:date="2022-03-07T12:03:00Z">
              <w:rPr>
                <w:spacing w:val="32"/>
                <w:lang w:val="en-US"/>
              </w:rPr>
            </w:rPrChange>
          </w:rPr>
          <w:t xml:space="preserve"> </w:t>
        </w:r>
        <w:r w:rsidR="009C11B6" w:rsidRPr="0002518E">
          <w:rPr>
            <w:spacing w:val="-1"/>
            <w:lang w:val="en-US"/>
          </w:rPr>
          <w:t>th</w:t>
        </w:r>
        <w:r w:rsidR="009C11B6" w:rsidRPr="00E47114">
          <w:rPr>
            <w:spacing w:val="-1"/>
            <w:lang w:val="en-US"/>
            <w:rPrChange w:id="13288" w:author="OPPO" w:date="2022-03-07T12:03:00Z">
              <w:rPr>
                <w:lang w:val="en-US"/>
              </w:rPr>
            </w:rPrChange>
          </w:rPr>
          <w:t>at</w:t>
        </w:r>
        <w:r w:rsidR="009C11B6" w:rsidRPr="00E47114">
          <w:rPr>
            <w:spacing w:val="-1"/>
            <w:lang w:val="en-US"/>
            <w:rPrChange w:id="13289" w:author="OPPO" w:date="2022-03-07T12:03:00Z">
              <w:rPr>
                <w:spacing w:val="30"/>
                <w:lang w:val="en-US"/>
              </w:rPr>
            </w:rPrChange>
          </w:rPr>
          <w:t xml:space="preserve"> </w:t>
        </w:r>
        <w:r w:rsidR="009C11B6" w:rsidRPr="0002518E">
          <w:rPr>
            <w:spacing w:val="-1"/>
            <w:lang w:val="en-US"/>
          </w:rPr>
          <w:t>t</w:t>
        </w:r>
        <w:r w:rsidR="009C11B6" w:rsidRPr="00E47114">
          <w:rPr>
            <w:spacing w:val="-1"/>
            <w:lang w:val="en-US"/>
            <w:rPrChange w:id="13290" w:author="OPPO" w:date="2022-03-07T12:03:00Z">
              <w:rPr>
                <w:lang w:val="en-US"/>
              </w:rPr>
            </w:rPrChange>
          </w:rPr>
          <w:t>he</w:t>
        </w:r>
        <w:r w:rsidR="009C11B6" w:rsidRPr="00E47114">
          <w:rPr>
            <w:spacing w:val="-1"/>
            <w:lang w:val="en-US"/>
            <w:rPrChange w:id="13291" w:author="OPPO" w:date="2022-03-07T12:03:00Z">
              <w:rPr>
                <w:spacing w:val="30"/>
                <w:lang w:val="en-US"/>
              </w:rPr>
            </w:rPrChange>
          </w:rPr>
          <w:t xml:space="preserve"> </w:t>
        </w:r>
        <w:r w:rsidR="009C11B6" w:rsidRPr="0002518E">
          <w:rPr>
            <w:spacing w:val="-1"/>
            <w:lang w:val="en-US"/>
          </w:rPr>
          <w:t>a</w:t>
        </w:r>
        <w:r w:rsidR="009C11B6" w:rsidRPr="00E47114">
          <w:rPr>
            <w:spacing w:val="-1"/>
            <w:lang w:val="en-US"/>
            <w:rPrChange w:id="13292" w:author="OPPO" w:date="2022-03-07T12:03:00Z">
              <w:rPr>
                <w:lang w:val="en-US"/>
              </w:rPr>
            </w:rPrChange>
          </w:rPr>
          <w:t>xis</w:t>
        </w:r>
        <w:r w:rsidR="009C11B6" w:rsidRPr="00E47114">
          <w:rPr>
            <w:spacing w:val="-1"/>
            <w:lang w:val="en-US"/>
            <w:rPrChange w:id="13293" w:author="OPPO" w:date="2022-03-07T12:03:00Z">
              <w:rPr>
                <w:spacing w:val="31"/>
                <w:lang w:val="en-US"/>
              </w:rPr>
            </w:rPrChange>
          </w:rPr>
          <w:t xml:space="preserve"> </w:t>
        </w:r>
        <w:r w:rsidR="009C11B6" w:rsidRPr="0002518E">
          <w:rPr>
            <w:spacing w:val="-1"/>
            <w:lang w:val="en-US"/>
          </w:rPr>
          <w:t>o</w:t>
        </w:r>
        <w:r w:rsidR="009C11B6" w:rsidRPr="00E47114">
          <w:rPr>
            <w:spacing w:val="-1"/>
            <w:lang w:val="en-US"/>
            <w:rPrChange w:id="13294" w:author="OPPO" w:date="2022-03-07T12:03:00Z">
              <w:rPr>
                <w:lang w:val="en-US"/>
              </w:rPr>
            </w:rPrChange>
          </w:rPr>
          <w:t>f</w:t>
        </w:r>
        <w:r w:rsidR="009C11B6" w:rsidRPr="00E47114">
          <w:rPr>
            <w:spacing w:val="-1"/>
            <w:lang w:val="en-US"/>
            <w:rPrChange w:id="13295" w:author="OPPO" w:date="2022-03-07T12:03:00Z">
              <w:rPr>
                <w:spacing w:val="30"/>
                <w:lang w:val="en-US"/>
              </w:rPr>
            </w:rPrChange>
          </w:rPr>
          <w:t xml:space="preserve"> </w:t>
        </w:r>
        <w:r w:rsidR="009C11B6" w:rsidRPr="0002518E">
          <w:rPr>
            <w:spacing w:val="-1"/>
            <w:lang w:val="en-US"/>
          </w:rPr>
          <w:t>t</w:t>
        </w:r>
        <w:r w:rsidR="009C11B6" w:rsidRPr="00E47114">
          <w:rPr>
            <w:spacing w:val="-1"/>
            <w:lang w:val="en-US"/>
            <w:rPrChange w:id="13296" w:author="OPPO" w:date="2022-03-07T12:03:00Z">
              <w:rPr>
                <w:lang w:val="en-US"/>
              </w:rPr>
            </w:rPrChange>
          </w:rPr>
          <w:t>he</w:t>
        </w:r>
        <w:r w:rsidR="009C11B6" w:rsidRPr="00E47114">
          <w:rPr>
            <w:spacing w:val="-1"/>
            <w:lang w:val="en-US"/>
            <w:rPrChange w:id="13297" w:author="OPPO" w:date="2022-03-07T12:03:00Z">
              <w:rPr>
                <w:spacing w:val="31"/>
                <w:lang w:val="en-US"/>
              </w:rPr>
            </w:rPrChange>
          </w:rPr>
          <w:t xml:space="preserve"> </w:t>
        </w:r>
        <w:r w:rsidR="009C11B6" w:rsidRPr="00E47114">
          <w:rPr>
            <w:spacing w:val="-1"/>
            <w:lang w:val="en-US"/>
            <w:rPrChange w:id="13298" w:author="OPPO" w:date="2022-03-07T12:03:00Z">
              <w:rPr>
                <w:lang w:val="en-US"/>
              </w:rPr>
            </w:rPrChange>
          </w:rPr>
          <w:t>reference antenna</w:t>
        </w:r>
        <w:r w:rsidR="009C11B6" w:rsidRPr="00E47114">
          <w:rPr>
            <w:spacing w:val="-1"/>
            <w:lang w:val="en-US"/>
            <w:rPrChange w:id="13299" w:author="OPPO" w:date="2022-03-07T12:03:00Z">
              <w:rPr>
                <w:spacing w:val="31"/>
                <w:lang w:val="en-US"/>
              </w:rPr>
            </w:rPrChange>
          </w:rPr>
          <w:t xml:space="preserve"> </w:t>
        </w:r>
        <w:r w:rsidR="009C11B6" w:rsidRPr="0002518E">
          <w:rPr>
            <w:spacing w:val="-1"/>
            <w:lang w:val="en-US"/>
          </w:rPr>
          <w:t>i</w:t>
        </w:r>
        <w:r w:rsidR="009C11B6" w:rsidRPr="00E47114">
          <w:rPr>
            <w:spacing w:val="-1"/>
            <w:lang w:val="en-US"/>
            <w:rPrChange w:id="13300" w:author="OPPO" w:date="2022-03-07T12:03:00Z">
              <w:rPr>
                <w:lang w:val="en-US"/>
              </w:rPr>
            </w:rPrChange>
          </w:rPr>
          <w:t>s</w:t>
        </w:r>
        <w:r w:rsidR="009C11B6" w:rsidRPr="00E47114">
          <w:rPr>
            <w:spacing w:val="-1"/>
            <w:lang w:val="en-US"/>
            <w:rPrChange w:id="13301" w:author="OPPO" w:date="2022-03-07T12:03:00Z">
              <w:rPr>
                <w:spacing w:val="30"/>
                <w:lang w:val="en-US"/>
              </w:rPr>
            </w:rPrChange>
          </w:rPr>
          <w:t xml:space="preserve"> </w:t>
        </w:r>
        <w:r w:rsidR="009C11B6" w:rsidRPr="00E47114">
          <w:rPr>
            <w:spacing w:val="-1"/>
            <w:lang w:val="en-US"/>
            <w:rPrChange w:id="13302" w:author="OPPO" w:date="2022-03-07T12:03:00Z">
              <w:rPr>
                <w:spacing w:val="-3"/>
                <w:lang w:val="en-US"/>
              </w:rPr>
            </w:rPrChange>
          </w:rPr>
          <w:t>p</w:t>
        </w:r>
        <w:r w:rsidR="009C11B6" w:rsidRPr="0002518E">
          <w:rPr>
            <w:spacing w:val="-1"/>
            <w:lang w:val="en-US"/>
          </w:rPr>
          <w:t>ar</w:t>
        </w:r>
        <w:r w:rsidR="009C11B6" w:rsidRPr="00E47114">
          <w:rPr>
            <w:spacing w:val="-1"/>
            <w:lang w:val="en-US"/>
            <w:rPrChange w:id="13303" w:author="OPPO" w:date="2022-03-07T12:03:00Z">
              <w:rPr>
                <w:lang w:val="en-US"/>
              </w:rPr>
            </w:rPrChange>
          </w:rPr>
          <w:t>a</w:t>
        </w:r>
        <w:r w:rsidR="009C11B6" w:rsidRPr="0002518E">
          <w:rPr>
            <w:spacing w:val="-1"/>
            <w:lang w:val="en-US"/>
          </w:rPr>
          <w:t>lle</w:t>
        </w:r>
        <w:r w:rsidR="009C11B6" w:rsidRPr="00E47114">
          <w:rPr>
            <w:spacing w:val="-1"/>
            <w:lang w:val="en-US"/>
            <w:rPrChange w:id="13304" w:author="OPPO" w:date="2022-03-07T12:03:00Z">
              <w:rPr>
                <w:lang w:val="en-US"/>
              </w:rPr>
            </w:rPrChange>
          </w:rPr>
          <w:t>l</w:t>
        </w:r>
        <w:r w:rsidR="009C11B6" w:rsidRPr="00E47114">
          <w:rPr>
            <w:spacing w:val="-1"/>
            <w:lang w:val="en-US"/>
            <w:rPrChange w:id="13305" w:author="OPPO" w:date="2022-03-07T12:03:00Z">
              <w:rPr>
                <w:spacing w:val="32"/>
                <w:lang w:val="en-US"/>
              </w:rPr>
            </w:rPrChange>
          </w:rPr>
          <w:t xml:space="preserve"> </w:t>
        </w:r>
        <w:r w:rsidR="009C11B6" w:rsidRPr="0002518E">
          <w:rPr>
            <w:spacing w:val="-1"/>
            <w:lang w:val="en-US"/>
          </w:rPr>
          <w:t>t</w:t>
        </w:r>
        <w:r w:rsidR="009C11B6" w:rsidRPr="00E47114">
          <w:rPr>
            <w:spacing w:val="-1"/>
            <w:lang w:val="en-US"/>
            <w:rPrChange w:id="13306" w:author="OPPO" w:date="2022-03-07T12:03:00Z">
              <w:rPr>
                <w:lang w:val="en-US"/>
              </w:rPr>
            </w:rPrChange>
          </w:rPr>
          <w:t>o</w:t>
        </w:r>
        <w:r w:rsidR="009C11B6" w:rsidRPr="00E47114">
          <w:rPr>
            <w:spacing w:val="-1"/>
            <w:lang w:val="en-US"/>
            <w:rPrChange w:id="13307" w:author="OPPO" w:date="2022-03-07T12:03:00Z">
              <w:rPr>
                <w:spacing w:val="30"/>
                <w:lang w:val="en-US"/>
              </w:rPr>
            </w:rPrChange>
          </w:rPr>
          <w:t xml:space="preserve"> </w:t>
        </w:r>
        <w:r w:rsidR="009C11B6" w:rsidRPr="0002518E">
          <w:rPr>
            <w:spacing w:val="-1"/>
            <w:lang w:val="en-US"/>
          </w:rPr>
          <w:t>th</w:t>
        </w:r>
        <w:r w:rsidR="009C11B6" w:rsidRPr="00E47114">
          <w:rPr>
            <w:spacing w:val="-1"/>
            <w:lang w:val="en-US"/>
            <w:rPrChange w:id="13308" w:author="OPPO" w:date="2022-03-07T12:03:00Z">
              <w:rPr>
                <w:lang w:val="en-US"/>
              </w:rPr>
            </w:rPrChange>
          </w:rPr>
          <w:t>e</w:t>
        </w:r>
        <w:r w:rsidR="009C11B6" w:rsidRPr="00E47114">
          <w:rPr>
            <w:spacing w:val="-1"/>
            <w:lang w:val="en-US"/>
            <w:rPrChange w:id="13309" w:author="OPPO" w:date="2022-03-07T12:03:00Z">
              <w:rPr>
                <w:spacing w:val="31"/>
                <w:lang w:val="en-US"/>
              </w:rPr>
            </w:rPrChange>
          </w:rPr>
          <w:t xml:space="preserve"> </w:t>
        </w:r>
        <w:r w:rsidR="009C11B6" w:rsidRPr="0002518E">
          <w:rPr>
            <w:spacing w:val="-1"/>
            <w:lang w:val="en-US"/>
          </w:rPr>
          <w:t>ph</w:t>
        </w:r>
        <w:r w:rsidR="009C11B6" w:rsidRPr="00E47114">
          <w:rPr>
            <w:spacing w:val="-1"/>
            <w:lang w:val="en-US"/>
            <w:rPrChange w:id="13310" w:author="OPPO" w:date="2022-03-07T12:03:00Z">
              <w:rPr>
                <w:lang w:val="en-US"/>
              </w:rPr>
            </w:rPrChange>
          </w:rPr>
          <w:t>i</w:t>
        </w:r>
        <w:r w:rsidR="009C11B6" w:rsidRPr="00E47114">
          <w:rPr>
            <w:spacing w:val="-1"/>
            <w:lang w:val="en-US"/>
            <w:rPrChange w:id="13311" w:author="OPPO" w:date="2022-03-07T12:03:00Z">
              <w:rPr>
                <w:spacing w:val="32"/>
                <w:lang w:val="en-US"/>
              </w:rPr>
            </w:rPrChange>
          </w:rPr>
          <w:t xml:space="preserve"> </w:t>
        </w:r>
        <w:r w:rsidR="009C11B6" w:rsidRPr="0002518E">
          <w:rPr>
            <w:spacing w:val="-1"/>
            <w:lang w:val="en-US"/>
          </w:rPr>
          <w:t>axi</w:t>
        </w:r>
        <w:r w:rsidR="009C11B6" w:rsidRPr="00E47114">
          <w:rPr>
            <w:spacing w:val="-1"/>
            <w:lang w:val="en-US"/>
            <w:rPrChange w:id="13312" w:author="OPPO" w:date="2022-03-07T12:03:00Z">
              <w:rPr>
                <w:lang w:val="en-US"/>
              </w:rPr>
            </w:rPrChange>
          </w:rPr>
          <w:t>s</w:t>
        </w:r>
        <w:r w:rsidR="009C11B6" w:rsidRPr="00E47114">
          <w:rPr>
            <w:spacing w:val="-1"/>
            <w:lang w:val="en-US"/>
            <w:rPrChange w:id="13313" w:author="OPPO" w:date="2022-03-07T12:03:00Z">
              <w:rPr>
                <w:spacing w:val="30"/>
                <w:lang w:val="en-US"/>
              </w:rPr>
            </w:rPrChange>
          </w:rPr>
          <w:t xml:space="preserve"> </w:t>
        </w:r>
        <w:r w:rsidR="009C11B6" w:rsidRPr="0002518E">
          <w:rPr>
            <w:spacing w:val="-1"/>
            <w:lang w:val="en-US"/>
          </w:rPr>
          <w:t>of</w:t>
        </w:r>
        <w:r w:rsidR="009C11B6" w:rsidRPr="00E47114">
          <w:rPr>
            <w:spacing w:val="-1"/>
            <w:lang w:val="en-US"/>
            <w:rPrChange w:id="13314" w:author="OPPO" w:date="2022-03-07T12:03:00Z">
              <w:rPr>
                <w:spacing w:val="-1"/>
                <w:w w:val="99"/>
                <w:lang w:val="en-US"/>
              </w:rPr>
            </w:rPrChange>
          </w:rPr>
          <w:t xml:space="preserve"> </w:t>
        </w:r>
        <w:r w:rsidR="009C11B6" w:rsidRPr="00E47114">
          <w:rPr>
            <w:spacing w:val="-1"/>
            <w:lang w:val="en-US"/>
            <w:rPrChange w:id="13315" w:author="OPPO" w:date="2022-03-07T12:03:00Z">
              <w:rPr>
                <w:lang w:val="en-US"/>
              </w:rPr>
            </w:rPrChange>
          </w:rPr>
          <w:t>ro</w:t>
        </w:r>
        <w:r w:rsidR="009C11B6" w:rsidRPr="00E47114">
          <w:rPr>
            <w:spacing w:val="-1"/>
            <w:lang w:val="en-US"/>
            <w:rPrChange w:id="13316" w:author="OPPO" w:date="2022-03-07T12:03:00Z">
              <w:rPr>
                <w:spacing w:val="-5"/>
                <w:lang w:val="en-US"/>
              </w:rPr>
            </w:rPrChange>
          </w:rPr>
          <w:t>t</w:t>
        </w:r>
        <w:r w:rsidR="009C11B6" w:rsidRPr="0002518E">
          <w:rPr>
            <w:spacing w:val="-1"/>
            <w:lang w:val="en-US"/>
          </w:rPr>
          <w:t>a</w:t>
        </w:r>
        <w:r w:rsidR="009C11B6" w:rsidRPr="00E47114">
          <w:rPr>
            <w:spacing w:val="-1"/>
            <w:lang w:val="en-US"/>
            <w:rPrChange w:id="13317" w:author="OPPO" w:date="2022-03-07T12:03:00Z">
              <w:rPr>
                <w:lang w:val="en-US"/>
              </w:rPr>
            </w:rPrChange>
          </w:rPr>
          <w:t>tion.</w:t>
        </w:r>
      </w:ins>
    </w:p>
    <w:p w14:paraId="602114CE" w14:textId="7B5BF7D9" w:rsidR="009C11B6" w:rsidRPr="00E47114" w:rsidRDefault="00E47114">
      <w:pPr>
        <w:pStyle w:val="afb"/>
        <w:widowControl w:val="0"/>
        <w:tabs>
          <w:tab w:val="left" w:pos="1737"/>
        </w:tabs>
        <w:adjustRightInd w:val="0"/>
        <w:spacing w:before="93" w:after="0" w:line="254" w:lineRule="auto"/>
        <w:ind w:left="1134" w:right="136" w:hanging="1134"/>
        <w:jc w:val="both"/>
        <w:rPr>
          <w:ins w:id="13318" w:author="OPPO" w:date="2022-03-07T11:48:00Z"/>
          <w:spacing w:val="-1"/>
          <w:lang w:val="en-US"/>
          <w:rPrChange w:id="13319" w:author="OPPO" w:date="2022-03-07T12:03:00Z">
            <w:rPr>
              <w:ins w:id="13320" w:author="OPPO" w:date="2022-03-07T11:48:00Z"/>
              <w:lang w:val="en-US"/>
            </w:rPr>
          </w:rPrChange>
        </w:rPr>
        <w:pPrChange w:id="13321" w:author="OPPO" w:date="2022-03-07T12:03:00Z">
          <w:pPr>
            <w:pStyle w:val="afb"/>
            <w:widowControl w:val="0"/>
            <w:numPr>
              <w:numId w:val="56"/>
            </w:numPr>
            <w:tabs>
              <w:tab w:val="left" w:pos="1737"/>
            </w:tabs>
            <w:spacing w:before="80" w:after="0" w:line="252" w:lineRule="auto"/>
            <w:ind w:left="1737" w:right="138" w:hanging="491"/>
            <w:jc w:val="both"/>
          </w:pPr>
        </w:pPrChange>
      </w:pPr>
      <w:ins w:id="13322" w:author="OPPO" w:date="2022-03-07T12:04:00Z">
        <w:r>
          <w:rPr>
            <w:spacing w:val="-1"/>
            <w:lang w:val="en-US"/>
          </w:rPr>
          <w:t xml:space="preserve">3. </w:t>
        </w:r>
      </w:ins>
      <w:ins w:id="13323" w:author="OPPO" w:date="2022-03-07T11:48:00Z">
        <w:r w:rsidR="009C11B6" w:rsidRPr="0002518E">
          <w:rPr>
            <w:spacing w:val="-1"/>
            <w:lang w:val="en-US"/>
          </w:rPr>
          <w:t>At</w:t>
        </w:r>
        <w:r w:rsidR="009C11B6" w:rsidRPr="00E47114">
          <w:rPr>
            <w:spacing w:val="-1"/>
            <w:lang w:val="en-US"/>
            <w:rPrChange w:id="13324" w:author="OPPO" w:date="2022-03-07T12:03:00Z">
              <w:rPr>
                <w:spacing w:val="-2"/>
                <w:lang w:val="en-US"/>
              </w:rPr>
            </w:rPrChange>
          </w:rPr>
          <w:t>t</w:t>
        </w:r>
        <w:r w:rsidR="009C11B6" w:rsidRPr="0002518E">
          <w:rPr>
            <w:spacing w:val="-1"/>
            <w:lang w:val="en-US"/>
          </w:rPr>
          <w:t>ac</w:t>
        </w:r>
        <w:r w:rsidR="009C11B6" w:rsidRPr="00E47114">
          <w:rPr>
            <w:spacing w:val="-1"/>
            <w:lang w:val="en-US"/>
            <w:rPrChange w:id="13325" w:author="OPPO" w:date="2022-03-07T12:03:00Z">
              <w:rPr>
                <w:lang w:val="en-US"/>
              </w:rPr>
            </w:rPrChange>
          </w:rPr>
          <w:t>h</w:t>
        </w:r>
        <w:r w:rsidR="009C11B6" w:rsidRPr="00E47114">
          <w:rPr>
            <w:spacing w:val="-1"/>
            <w:lang w:val="en-US"/>
            <w:rPrChange w:id="13326" w:author="OPPO" w:date="2022-03-07T12:03:00Z">
              <w:rPr>
                <w:spacing w:val="1"/>
                <w:lang w:val="en-US"/>
              </w:rPr>
            </w:rPrChange>
          </w:rPr>
          <w:t xml:space="preserve"> </w:t>
        </w:r>
        <w:r w:rsidR="009C11B6" w:rsidRPr="00E47114">
          <w:rPr>
            <w:spacing w:val="-1"/>
            <w:lang w:val="en-US"/>
            <w:rPrChange w:id="13327" w:author="OPPO" w:date="2022-03-07T12:03:00Z">
              <w:rPr>
                <w:lang w:val="en-US"/>
              </w:rPr>
            </w:rPrChange>
          </w:rPr>
          <w:t>a</w:t>
        </w:r>
        <w:r w:rsidR="009C11B6" w:rsidRPr="00E47114">
          <w:rPr>
            <w:spacing w:val="-1"/>
            <w:lang w:val="en-US"/>
            <w:rPrChange w:id="13328" w:author="OPPO" w:date="2022-03-07T12:03:00Z">
              <w:rPr>
                <w:spacing w:val="3"/>
                <w:lang w:val="en-US"/>
              </w:rPr>
            </w:rPrChange>
          </w:rPr>
          <w:t xml:space="preserve"> </w:t>
        </w:r>
        <w:r w:rsidR="009C11B6" w:rsidRPr="0002518E">
          <w:rPr>
            <w:spacing w:val="-1"/>
            <w:lang w:val="en-US"/>
          </w:rPr>
          <w:t>sig</w:t>
        </w:r>
        <w:r w:rsidR="009C11B6" w:rsidRPr="00E47114">
          <w:rPr>
            <w:spacing w:val="-1"/>
            <w:lang w:val="en-US"/>
            <w:rPrChange w:id="13329" w:author="OPPO" w:date="2022-03-07T12:03:00Z">
              <w:rPr>
                <w:lang w:val="en-US"/>
              </w:rPr>
            </w:rPrChange>
          </w:rPr>
          <w:t>n</w:t>
        </w:r>
        <w:r w:rsidR="009C11B6" w:rsidRPr="0002518E">
          <w:rPr>
            <w:spacing w:val="-1"/>
            <w:lang w:val="en-US"/>
          </w:rPr>
          <w:t>a</w:t>
        </w:r>
        <w:r w:rsidR="009C11B6" w:rsidRPr="00E47114">
          <w:rPr>
            <w:spacing w:val="-1"/>
            <w:lang w:val="en-US"/>
            <w:rPrChange w:id="13330" w:author="OPPO" w:date="2022-03-07T12:03:00Z">
              <w:rPr>
                <w:lang w:val="en-US"/>
              </w:rPr>
            </w:rPrChange>
          </w:rPr>
          <w:t>l</w:t>
        </w:r>
        <w:r w:rsidR="009C11B6" w:rsidRPr="00E47114">
          <w:rPr>
            <w:spacing w:val="-1"/>
            <w:lang w:val="en-US"/>
            <w:rPrChange w:id="13331" w:author="OPPO" w:date="2022-03-07T12:03:00Z">
              <w:rPr>
                <w:spacing w:val="2"/>
                <w:lang w:val="en-US"/>
              </w:rPr>
            </w:rPrChange>
          </w:rPr>
          <w:t xml:space="preserve"> </w:t>
        </w:r>
        <w:r w:rsidR="009C11B6" w:rsidRPr="0002518E">
          <w:rPr>
            <w:spacing w:val="-1"/>
            <w:lang w:val="en-US"/>
          </w:rPr>
          <w:t>s</w:t>
        </w:r>
        <w:r w:rsidR="009C11B6" w:rsidRPr="00E47114">
          <w:rPr>
            <w:spacing w:val="-1"/>
            <w:lang w:val="en-US"/>
            <w:rPrChange w:id="13332" w:author="OPPO" w:date="2022-03-07T12:03:00Z">
              <w:rPr>
                <w:lang w:val="en-US"/>
              </w:rPr>
            </w:rPrChange>
          </w:rPr>
          <w:t>o</w:t>
        </w:r>
        <w:r w:rsidR="009C11B6" w:rsidRPr="0002518E">
          <w:rPr>
            <w:spacing w:val="-1"/>
            <w:lang w:val="en-US"/>
          </w:rPr>
          <w:t>urc</w:t>
        </w:r>
        <w:r w:rsidR="009C11B6" w:rsidRPr="00E47114">
          <w:rPr>
            <w:spacing w:val="-1"/>
            <w:lang w:val="en-US"/>
            <w:rPrChange w:id="13333" w:author="OPPO" w:date="2022-03-07T12:03:00Z">
              <w:rPr>
                <w:lang w:val="en-US"/>
              </w:rPr>
            </w:rPrChange>
          </w:rPr>
          <w:t>e</w:t>
        </w:r>
        <w:r w:rsidR="009C11B6" w:rsidRPr="00E47114">
          <w:rPr>
            <w:spacing w:val="-1"/>
            <w:lang w:val="en-US"/>
            <w:rPrChange w:id="13334" w:author="OPPO" w:date="2022-03-07T12:03:00Z">
              <w:rPr>
                <w:spacing w:val="2"/>
                <w:lang w:val="en-US"/>
              </w:rPr>
            </w:rPrChange>
          </w:rPr>
          <w:t xml:space="preserve"> </w:t>
        </w:r>
        <w:r w:rsidR="009C11B6" w:rsidRPr="0002518E">
          <w:rPr>
            <w:spacing w:val="-1"/>
            <w:lang w:val="en-US"/>
          </w:rPr>
          <w:t>t</w:t>
        </w:r>
        <w:r w:rsidR="009C11B6" w:rsidRPr="00E47114">
          <w:rPr>
            <w:spacing w:val="-1"/>
            <w:lang w:val="en-US"/>
            <w:rPrChange w:id="13335" w:author="OPPO" w:date="2022-03-07T12:03:00Z">
              <w:rPr>
                <w:lang w:val="en-US"/>
              </w:rPr>
            </w:rPrChange>
          </w:rPr>
          <w:t>o</w:t>
        </w:r>
        <w:r w:rsidR="009C11B6" w:rsidRPr="00E47114">
          <w:rPr>
            <w:spacing w:val="-1"/>
            <w:lang w:val="en-US"/>
            <w:rPrChange w:id="13336" w:author="OPPO" w:date="2022-03-07T12:03:00Z">
              <w:rPr>
                <w:spacing w:val="3"/>
                <w:lang w:val="en-US"/>
              </w:rPr>
            </w:rPrChange>
          </w:rPr>
          <w:t xml:space="preserve"> </w:t>
        </w:r>
        <w:r w:rsidR="009C11B6" w:rsidRPr="00E47114">
          <w:rPr>
            <w:spacing w:val="-1"/>
            <w:lang w:val="en-US"/>
            <w:rPrChange w:id="13337" w:author="OPPO" w:date="2022-03-07T12:03:00Z">
              <w:rPr>
                <w:lang w:val="en-US"/>
              </w:rPr>
            </w:rPrChange>
          </w:rPr>
          <w:t>a</w:t>
        </w:r>
        <w:r w:rsidR="009C11B6" w:rsidRPr="00E47114">
          <w:rPr>
            <w:spacing w:val="-1"/>
            <w:lang w:val="en-US"/>
            <w:rPrChange w:id="13338" w:author="OPPO" w:date="2022-03-07T12:03:00Z">
              <w:rPr>
                <w:spacing w:val="1"/>
                <w:lang w:val="en-US"/>
              </w:rPr>
            </w:rPrChange>
          </w:rPr>
          <w:t xml:space="preserve"> </w:t>
        </w:r>
        <w:r w:rsidR="009C11B6" w:rsidRPr="0002518E">
          <w:rPr>
            <w:spacing w:val="-1"/>
            <w:lang w:val="en-US"/>
          </w:rPr>
          <w:t>co</w:t>
        </w:r>
        <w:r w:rsidR="009C11B6" w:rsidRPr="00E47114">
          <w:rPr>
            <w:spacing w:val="-1"/>
            <w:lang w:val="en-US"/>
            <w:rPrChange w:id="13339" w:author="OPPO" w:date="2022-03-07T12:03:00Z">
              <w:rPr>
                <w:lang w:val="en-US"/>
              </w:rPr>
            </w:rPrChange>
          </w:rPr>
          <w:t>ax</w:t>
        </w:r>
        <w:r w:rsidR="009C11B6" w:rsidRPr="0002518E">
          <w:rPr>
            <w:spacing w:val="-1"/>
            <w:lang w:val="en-US"/>
          </w:rPr>
          <w:t>ia</w:t>
        </w:r>
        <w:r w:rsidR="009C11B6" w:rsidRPr="00E47114">
          <w:rPr>
            <w:spacing w:val="-1"/>
            <w:lang w:val="en-US"/>
            <w:rPrChange w:id="13340" w:author="OPPO" w:date="2022-03-07T12:03:00Z">
              <w:rPr>
                <w:lang w:val="en-US"/>
              </w:rPr>
            </w:rPrChange>
          </w:rPr>
          <w:t>l</w:t>
        </w:r>
        <w:r w:rsidR="009C11B6" w:rsidRPr="00E47114">
          <w:rPr>
            <w:spacing w:val="-1"/>
            <w:lang w:val="en-US"/>
            <w:rPrChange w:id="13341" w:author="OPPO" w:date="2022-03-07T12:03:00Z">
              <w:rPr>
                <w:spacing w:val="3"/>
                <w:lang w:val="en-US"/>
              </w:rPr>
            </w:rPrChange>
          </w:rPr>
          <w:t xml:space="preserve"> </w:t>
        </w:r>
        <w:r w:rsidR="009C11B6" w:rsidRPr="0002518E">
          <w:rPr>
            <w:spacing w:val="-1"/>
            <w:lang w:val="en-US"/>
          </w:rPr>
          <w:t>cabl</w:t>
        </w:r>
        <w:r w:rsidR="009C11B6" w:rsidRPr="00E47114">
          <w:rPr>
            <w:spacing w:val="-1"/>
            <w:lang w:val="en-US"/>
            <w:rPrChange w:id="13342" w:author="OPPO" w:date="2022-03-07T12:03:00Z">
              <w:rPr>
                <w:lang w:val="en-US"/>
              </w:rPr>
            </w:rPrChange>
          </w:rPr>
          <w:t>e</w:t>
        </w:r>
        <w:r w:rsidR="009C11B6" w:rsidRPr="00E47114">
          <w:rPr>
            <w:spacing w:val="-1"/>
            <w:lang w:val="en-US"/>
            <w:rPrChange w:id="13343" w:author="OPPO" w:date="2022-03-07T12:03:00Z">
              <w:rPr>
                <w:spacing w:val="2"/>
                <w:lang w:val="en-US"/>
              </w:rPr>
            </w:rPrChange>
          </w:rPr>
          <w:t xml:space="preserve"> </w:t>
        </w:r>
        <w:r w:rsidR="009C11B6" w:rsidRPr="0002518E">
          <w:rPr>
            <w:spacing w:val="-1"/>
            <w:lang w:val="en-US"/>
          </w:rPr>
          <w:t>fee</w:t>
        </w:r>
        <w:r w:rsidR="009C11B6" w:rsidRPr="00E47114">
          <w:rPr>
            <w:spacing w:val="-1"/>
            <w:lang w:val="en-US"/>
            <w:rPrChange w:id="13344" w:author="OPPO" w:date="2022-03-07T12:03:00Z">
              <w:rPr>
                <w:lang w:val="en-US"/>
              </w:rPr>
            </w:rPrChange>
          </w:rPr>
          <w:t>d</w:t>
        </w:r>
        <w:r w:rsidR="009C11B6" w:rsidRPr="0002518E">
          <w:rPr>
            <w:spacing w:val="-1"/>
            <w:lang w:val="en-US"/>
          </w:rPr>
          <w:t>in</w:t>
        </w:r>
        <w:r w:rsidR="009C11B6" w:rsidRPr="00E47114">
          <w:rPr>
            <w:spacing w:val="-1"/>
            <w:lang w:val="en-US"/>
            <w:rPrChange w:id="13345" w:author="OPPO" w:date="2022-03-07T12:03:00Z">
              <w:rPr>
                <w:lang w:val="en-US"/>
              </w:rPr>
            </w:rPrChange>
          </w:rPr>
          <w:t>g</w:t>
        </w:r>
        <w:r w:rsidR="009C11B6" w:rsidRPr="00E47114">
          <w:rPr>
            <w:spacing w:val="-1"/>
            <w:lang w:val="en-US"/>
            <w:rPrChange w:id="13346" w:author="OPPO" w:date="2022-03-07T12:03:00Z">
              <w:rPr>
                <w:spacing w:val="3"/>
                <w:lang w:val="en-US"/>
              </w:rPr>
            </w:rPrChange>
          </w:rPr>
          <w:t xml:space="preserve"> </w:t>
        </w:r>
        <w:r w:rsidR="009C11B6" w:rsidRPr="0002518E">
          <w:rPr>
            <w:spacing w:val="-1"/>
            <w:lang w:val="en-US"/>
          </w:rPr>
          <w:t>t</w:t>
        </w:r>
        <w:r w:rsidR="009C11B6" w:rsidRPr="00E47114">
          <w:rPr>
            <w:spacing w:val="-1"/>
            <w:lang w:val="en-US"/>
            <w:rPrChange w:id="13347" w:author="OPPO" w:date="2022-03-07T12:03:00Z">
              <w:rPr>
                <w:lang w:val="en-US"/>
              </w:rPr>
            </w:rPrChange>
          </w:rPr>
          <w:t>he</w:t>
        </w:r>
        <w:r w:rsidR="009C11B6" w:rsidRPr="00E47114">
          <w:rPr>
            <w:spacing w:val="-1"/>
            <w:lang w:val="en-US"/>
            <w:rPrChange w:id="13348" w:author="OPPO" w:date="2022-03-07T12:03:00Z">
              <w:rPr>
                <w:spacing w:val="2"/>
                <w:lang w:val="en-US"/>
              </w:rPr>
            </w:rPrChange>
          </w:rPr>
          <w:t xml:space="preserve"> </w:t>
        </w:r>
        <w:r w:rsidR="009C11B6" w:rsidRPr="00E47114">
          <w:rPr>
            <w:spacing w:val="-1"/>
            <w:lang w:val="en-US"/>
            <w:rPrChange w:id="13349" w:author="OPPO" w:date="2022-03-07T12:03:00Z">
              <w:rPr>
                <w:lang w:val="en-US"/>
              </w:rPr>
            </w:rPrChange>
          </w:rPr>
          <w:t>measurement antenna</w:t>
        </w:r>
        <w:r w:rsidR="009C11B6" w:rsidRPr="00E47114">
          <w:rPr>
            <w:spacing w:val="-1"/>
            <w:lang w:val="en-US"/>
            <w:rPrChange w:id="13350" w:author="OPPO" w:date="2022-03-07T12:03:00Z">
              <w:rPr>
                <w:spacing w:val="2"/>
                <w:lang w:val="en-US"/>
              </w:rPr>
            </w:rPrChange>
          </w:rPr>
          <w:t xml:space="preserve"> </w:t>
        </w:r>
        <w:r w:rsidR="009C11B6" w:rsidRPr="00E47114">
          <w:rPr>
            <w:spacing w:val="-1"/>
            <w:lang w:val="en-US"/>
            <w:rPrChange w:id="13351" w:author="OPPO" w:date="2022-03-07T12:03:00Z">
              <w:rPr>
                <w:lang w:val="en-US"/>
              </w:rPr>
            </w:rPrChange>
          </w:rPr>
          <w:t>a</w:t>
        </w:r>
        <w:r w:rsidR="009C11B6" w:rsidRPr="0002518E">
          <w:rPr>
            <w:spacing w:val="-1"/>
            <w:lang w:val="en-US"/>
          </w:rPr>
          <w:t>n</w:t>
        </w:r>
        <w:r w:rsidR="009C11B6" w:rsidRPr="00E47114">
          <w:rPr>
            <w:spacing w:val="-1"/>
            <w:lang w:val="en-US"/>
            <w:rPrChange w:id="13352" w:author="OPPO" w:date="2022-03-07T12:03:00Z">
              <w:rPr>
                <w:lang w:val="en-US"/>
              </w:rPr>
            </w:rPrChange>
          </w:rPr>
          <w:t>d</w:t>
        </w:r>
        <w:r w:rsidR="009C11B6" w:rsidRPr="00E47114">
          <w:rPr>
            <w:spacing w:val="-1"/>
            <w:lang w:val="en-US"/>
            <w:rPrChange w:id="13353" w:author="OPPO" w:date="2022-03-07T12:03:00Z">
              <w:rPr>
                <w:spacing w:val="1"/>
                <w:lang w:val="en-US"/>
              </w:rPr>
            </w:rPrChange>
          </w:rPr>
          <w:t xml:space="preserve"> </w:t>
        </w:r>
        <w:r w:rsidR="009C11B6" w:rsidRPr="0002518E">
          <w:rPr>
            <w:spacing w:val="-1"/>
            <w:lang w:val="en-US"/>
          </w:rPr>
          <w:t>s</w:t>
        </w:r>
        <w:r w:rsidR="009C11B6" w:rsidRPr="00E47114">
          <w:rPr>
            <w:spacing w:val="-1"/>
            <w:lang w:val="en-US"/>
            <w:rPrChange w:id="13354" w:author="OPPO" w:date="2022-03-07T12:03:00Z">
              <w:rPr>
                <w:lang w:val="en-US"/>
              </w:rPr>
            </w:rPrChange>
          </w:rPr>
          <w:t>et</w:t>
        </w:r>
        <w:r w:rsidR="009C11B6" w:rsidRPr="00E47114">
          <w:rPr>
            <w:spacing w:val="-1"/>
            <w:lang w:val="en-US"/>
            <w:rPrChange w:id="13355" w:author="OPPO" w:date="2022-03-07T12:03:00Z">
              <w:rPr>
                <w:spacing w:val="3"/>
                <w:lang w:val="en-US"/>
              </w:rPr>
            </w:rPrChange>
          </w:rPr>
          <w:t xml:space="preserve"> </w:t>
        </w:r>
        <w:r w:rsidR="009C11B6" w:rsidRPr="0002518E">
          <w:rPr>
            <w:spacing w:val="-1"/>
            <w:lang w:val="en-US"/>
          </w:rPr>
          <w:t>t</w:t>
        </w:r>
        <w:r w:rsidR="009C11B6" w:rsidRPr="00E47114">
          <w:rPr>
            <w:spacing w:val="-1"/>
            <w:lang w:val="en-US"/>
            <w:rPrChange w:id="13356" w:author="OPPO" w:date="2022-03-07T12:03:00Z">
              <w:rPr>
                <w:lang w:val="en-US"/>
              </w:rPr>
            </w:rPrChange>
          </w:rPr>
          <w:t>he</w:t>
        </w:r>
        <w:r w:rsidR="009C11B6" w:rsidRPr="00E47114">
          <w:rPr>
            <w:spacing w:val="-1"/>
            <w:lang w:val="en-US"/>
            <w:rPrChange w:id="13357" w:author="OPPO" w:date="2022-03-07T12:03:00Z">
              <w:rPr>
                <w:spacing w:val="2"/>
                <w:lang w:val="en-US"/>
              </w:rPr>
            </w:rPrChange>
          </w:rPr>
          <w:t xml:space="preserve"> </w:t>
        </w:r>
        <w:r w:rsidR="009C11B6" w:rsidRPr="0002518E">
          <w:rPr>
            <w:spacing w:val="-1"/>
            <w:lang w:val="en-US"/>
          </w:rPr>
          <w:t>frequ</w:t>
        </w:r>
        <w:r w:rsidR="009C11B6" w:rsidRPr="00E47114">
          <w:rPr>
            <w:spacing w:val="-1"/>
            <w:lang w:val="en-US"/>
            <w:rPrChange w:id="13358" w:author="OPPO" w:date="2022-03-07T12:03:00Z">
              <w:rPr>
                <w:lang w:val="en-US"/>
              </w:rPr>
            </w:rPrChange>
          </w:rPr>
          <w:t>e</w:t>
        </w:r>
        <w:r w:rsidR="009C11B6" w:rsidRPr="0002518E">
          <w:rPr>
            <w:spacing w:val="-1"/>
            <w:lang w:val="en-US"/>
          </w:rPr>
          <w:t>nc</w:t>
        </w:r>
        <w:r w:rsidR="009C11B6" w:rsidRPr="00E47114">
          <w:rPr>
            <w:spacing w:val="-1"/>
            <w:lang w:val="en-US"/>
            <w:rPrChange w:id="13359" w:author="OPPO" w:date="2022-03-07T12:03:00Z">
              <w:rPr>
                <w:lang w:val="en-US"/>
              </w:rPr>
            </w:rPrChange>
          </w:rPr>
          <w:t>y</w:t>
        </w:r>
        <w:r w:rsidR="009C11B6" w:rsidRPr="00E47114">
          <w:rPr>
            <w:spacing w:val="-1"/>
            <w:lang w:val="en-US"/>
            <w:rPrChange w:id="13360" w:author="OPPO" w:date="2022-03-07T12:03:00Z">
              <w:rPr>
                <w:spacing w:val="1"/>
                <w:lang w:val="en-US"/>
              </w:rPr>
            </w:rPrChange>
          </w:rPr>
          <w:t xml:space="preserve"> </w:t>
        </w:r>
        <w:r w:rsidR="009C11B6" w:rsidRPr="0002518E">
          <w:rPr>
            <w:spacing w:val="-1"/>
            <w:lang w:val="en-US"/>
          </w:rPr>
          <w:t>to</w:t>
        </w:r>
        <w:r w:rsidR="009C11B6" w:rsidRPr="00E47114">
          <w:rPr>
            <w:spacing w:val="-1"/>
            <w:lang w:val="en-US"/>
            <w:rPrChange w:id="13361" w:author="OPPO" w:date="2022-03-07T12:03:00Z">
              <w:rPr>
                <w:spacing w:val="-2"/>
                <w:lang w:val="en-US"/>
              </w:rPr>
            </w:rPrChange>
          </w:rPr>
          <w:t xml:space="preserve"> </w:t>
        </w:r>
        <w:r w:rsidR="009C11B6" w:rsidRPr="0002518E">
          <w:rPr>
            <w:spacing w:val="-1"/>
            <w:lang w:val="en-US"/>
          </w:rPr>
          <w:t>th</w:t>
        </w:r>
        <w:r w:rsidR="009C11B6" w:rsidRPr="00E47114">
          <w:rPr>
            <w:spacing w:val="-1"/>
            <w:lang w:val="en-US"/>
            <w:rPrChange w:id="13362" w:author="OPPO" w:date="2022-03-07T12:03:00Z">
              <w:rPr>
                <w:lang w:val="en-US"/>
              </w:rPr>
            </w:rPrChange>
          </w:rPr>
          <w:t xml:space="preserve">e </w:t>
        </w:r>
        <w:r w:rsidR="009C11B6" w:rsidRPr="0002518E">
          <w:rPr>
            <w:spacing w:val="-1"/>
            <w:lang w:val="en-US"/>
          </w:rPr>
          <w:t>a</w:t>
        </w:r>
        <w:r w:rsidR="009C11B6" w:rsidRPr="00E47114">
          <w:rPr>
            <w:spacing w:val="-1"/>
            <w:lang w:val="en-US"/>
            <w:rPrChange w:id="13363" w:author="OPPO" w:date="2022-03-07T12:03:00Z">
              <w:rPr>
                <w:lang w:val="en-US"/>
              </w:rPr>
            </w:rPrChange>
          </w:rPr>
          <w:t>p</w:t>
        </w:r>
        <w:r w:rsidR="009C11B6" w:rsidRPr="0002518E">
          <w:rPr>
            <w:spacing w:val="-1"/>
            <w:lang w:val="en-US"/>
          </w:rPr>
          <w:t>propri</w:t>
        </w:r>
        <w:r w:rsidR="009C11B6" w:rsidRPr="00E47114">
          <w:rPr>
            <w:spacing w:val="-1"/>
            <w:lang w:val="en-US"/>
            <w:rPrChange w:id="13364" w:author="OPPO" w:date="2022-03-07T12:03:00Z">
              <w:rPr>
                <w:lang w:val="en-US"/>
              </w:rPr>
            </w:rPrChange>
          </w:rPr>
          <w:t>a</w:t>
        </w:r>
        <w:r w:rsidR="009C11B6" w:rsidRPr="0002518E">
          <w:rPr>
            <w:spacing w:val="-1"/>
            <w:lang w:val="en-US"/>
          </w:rPr>
          <w:t>t</w:t>
        </w:r>
        <w:r w:rsidR="009C11B6" w:rsidRPr="00E47114">
          <w:rPr>
            <w:spacing w:val="-1"/>
            <w:lang w:val="en-US"/>
            <w:rPrChange w:id="13365" w:author="OPPO" w:date="2022-03-07T12:03:00Z">
              <w:rPr>
                <w:lang w:val="en-US"/>
              </w:rPr>
            </w:rPrChange>
          </w:rPr>
          <w:t>e</w:t>
        </w:r>
        <w:r w:rsidR="009C11B6" w:rsidRPr="00E47114">
          <w:rPr>
            <w:spacing w:val="-1"/>
            <w:lang w:val="en-US"/>
            <w:rPrChange w:id="13366" w:author="OPPO" w:date="2022-03-07T12:03:00Z">
              <w:rPr>
                <w:spacing w:val="38"/>
                <w:lang w:val="en-US"/>
              </w:rPr>
            </w:rPrChange>
          </w:rPr>
          <w:t xml:space="preserve"> </w:t>
        </w:r>
        <w:r w:rsidR="009C11B6" w:rsidRPr="0002518E">
          <w:rPr>
            <w:spacing w:val="-1"/>
            <w:lang w:val="en-US"/>
          </w:rPr>
          <w:t>cha</w:t>
        </w:r>
        <w:r w:rsidR="009C11B6" w:rsidRPr="00E47114">
          <w:rPr>
            <w:spacing w:val="-1"/>
            <w:lang w:val="en-US"/>
            <w:rPrChange w:id="13367" w:author="OPPO" w:date="2022-03-07T12:03:00Z">
              <w:rPr>
                <w:lang w:val="en-US"/>
              </w:rPr>
            </w:rPrChange>
          </w:rPr>
          <w:t>n</w:t>
        </w:r>
        <w:r w:rsidR="009C11B6" w:rsidRPr="0002518E">
          <w:rPr>
            <w:spacing w:val="-1"/>
            <w:lang w:val="en-US"/>
          </w:rPr>
          <w:t>nel</w:t>
        </w:r>
        <w:r w:rsidR="009C11B6" w:rsidRPr="00E47114">
          <w:rPr>
            <w:spacing w:val="-1"/>
            <w:lang w:val="en-US"/>
            <w:rPrChange w:id="13368" w:author="OPPO" w:date="2022-03-07T12:03:00Z">
              <w:rPr>
                <w:lang w:val="en-US"/>
              </w:rPr>
            </w:rPrChange>
          </w:rPr>
          <w:t>.</w:t>
        </w:r>
        <w:r w:rsidR="009C11B6" w:rsidRPr="00E47114">
          <w:rPr>
            <w:spacing w:val="-1"/>
            <w:lang w:val="en-US"/>
            <w:rPrChange w:id="13369" w:author="OPPO" w:date="2022-03-07T12:03:00Z">
              <w:rPr>
                <w:spacing w:val="26"/>
                <w:lang w:val="en-US"/>
              </w:rPr>
            </w:rPrChange>
          </w:rPr>
          <w:t xml:space="preserve"> </w:t>
        </w:r>
        <w:r w:rsidR="009C11B6" w:rsidRPr="0002518E">
          <w:rPr>
            <w:spacing w:val="-1"/>
            <w:lang w:val="en-US"/>
          </w:rPr>
          <w:t>Se</w:t>
        </w:r>
        <w:r w:rsidR="009C11B6" w:rsidRPr="00E47114">
          <w:rPr>
            <w:spacing w:val="-1"/>
            <w:lang w:val="en-US"/>
            <w:rPrChange w:id="13370" w:author="OPPO" w:date="2022-03-07T12:03:00Z">
              <w:rPr>
                <w:lang w:val="en-US"/>
              </w:rPr>
            </w:rPrChange>
          </w:rPr>
          <w:t>t</w:t>
        </w:r>
        <w:r w:rsidR="009C11B6" w:rsidRPr="00E47114">
          <w:rPr>
            <w:spacing w:val="-1"/>
            <w:lang w:val="en-US"/>
            <w:rPrChange w:id="13371" w:author="OPPO" w:date="2022-03-07T12:03:00Z">
              <w:rPr>
                <w:spacing w:val="38"/>
                <w:lang w:val="en-US"/>
              </w:rPr>
            </w:rPrChange>
          </w:rPr>
          <w:t xml:space="preserve"> </w:t>
        </w:r>
        <w:r w:rsidR="009C11B6" w:rsidRPr="0002518E">
          <w:rPr>
            <w:spacing w:val="-1"/>
            <w:lang w:val="en-US"/>
          </w:rPr>
          <w:t>t</w:t>
        </w:r>
        <w:r w:rsidR="009C11B6" w:rsidRPr="00E47114">
          <w:rPr>
            <w:spacing w:val="-1"/>
            <w:lang w:val="en-US"/>
            <w:rPrChange w:id="13372" w:author="OPPO" w:date="2022-03-07T12:03:00Z">
              <w:rPr>
                <w:lang w:val="en-US"/>
              </w:rPr>
            </w:rPrChange>
          </w:rPr>
          <w:t>he</w:t>
        </w:r>
        <w:r w:rsidR="009C11B6" w:rsidRPr="00E47114">
          <w:rPr>
            <w:spacing w:val="-1"/>
            <w:lang w:val="en-US"/>
            <w:rPrChange w:id="13373" w:author="OPPO" w:date="2022-03-07T12:03:00Z">
              <w:rPr>
                <w:spacing w:val="37"/>
                <w:lang w:val="en-US"/>
              </w:rPr>
            </w:rPrChange>
          </w:rPr>
          <w:t xml:space="preserve"> </w:t>
        </w:r>
        <w:r w:rsidR="009C11B6" w:rsidRPr="00E47114">
          <w:rPr>
            <w:spacing w:val="-1"/>
            <w:lang w:val="en-US"/>
            <w:rPrChange w:id="13374" w:author="OPPO" w:date="2022-03-07T12:03:00Z">
              <w:rPr>
                <w:lang w:val="en-US"/>
              </w:rPr>
            </w:rPrChange>
          </w:rPr>
          <w:t>a</w:t>
        </w:r>
        <w:r w:rsidR="009C11B6" w:rsidRPr="00E47114">
          <w:rPr>
            <w:spacing w:val="-1"/>
            <w:lang w:val="en-US"/>
            <w:rPrChange w:id="13375" w:author="OPPO" w:date="2022-03-07T12:03:00Z">
              <w:rPr>
                <w:spacing w:val="-2"/>
                <w:lang w:val="en-US"/>
              </w:rPr>
            </w:rPrChange>
          </w:rPr>
          <w:t>m</w:t>
        </w:r>
        <w:r w:rsidR="009C11B6" w:rsidRPr="00E47114">
          <w:rPr>
            <w:spacing w:val="-1"/>
            <w:lang w:val="en-US"/>
            <w:rPrChange w:id="13376" w:author="OPPO" w:date="2022-03-07T12:03:00Z">
              <w:rPr>
                <w:lang w:val="en-US"/>
              </w:rPr>
            </w:rPrChange>
          </w:rPr>
          <w:t>p</w:t>
        </w:r>
        <w:r w:rsidR="009C11B6" w:rsidRPr="0002518E">
          <w:rPr>
            <w:spacing w:val="-1"/>
            <w:lang w:val="en-US"/>
          </w:rPr>
          <w:t>litud</w:t>
        </w:r>
        <w:r w:rsidR="009C11B6" w:rsidRPr="00E47114">
          <w:rPr>
            <w:spacing w:val="-1"/>
            <w:lang w:val="en-US"/>
            <w:rPrChange w:id="13377" w:author="OPPO" w:date="2022-03-07T12:03:00Z">
              <w:rPr>
                <w:lang w:val="en-US"/>
              </w:rPr>
            </w:rPrChange>
          </w:rPr>
          <w:t>e</w:t>
        </w:r>
        <w:r w:rsidR="009C11B6" w:rsidRPr="00E47114">
          <w:rPr>
            <w:spacing w:val="-1"/>
            <w:lang w:val="en-US"/>
            <w:rPrChange w:id="13378" w:author="OPPO" w:date="2022-03-07T12:03:00Z">
              <w:rPr>
                <w:spacing w:val="39"/>
                <w:lang w:val="en-US"/>
              </w:rPr>
            </w:rPrChange>
          </w:rPr>
          <w:t xml:space="preserve"> </w:t>
        </w:r>
        <w:r w:rsidR="009C11B6" w:rsidRPr="0002518E">
          <w:rPr>
            <w:spacing w:val="-1"/>
            <w:lang w:val="en-US"/>
          </w:rPr>
          <w:t>t</w:t>
        </w:r>
        <w:r w:rsidR="009C11B6" w:rsidRPr="00E47114">
          <w:rPr>
            <w:spacing w:val="-1"/>
            <w:lang w:val="en-US"/>
            <w:rPrChange w:id="13379" w:author="OPPO" w:date="2022-03-07T12:03:00Z">
              <w:rPr>
                <w:lang w:val="en-US"/>
              </w:rPr>
            </w:rPrChange>
          </w:rPr>
          <w:t>o</w:t>
        </w:r>
        <w:r w:rsidR="009C11B6" w:rsidRPr="00E47114">
          <w:rPr>
            <w:spacing w:val="-1"/>
            <w:lang w:val="en-US"/>
            <w:rPrChange w:id="13380" w:author="OPPO" w:date="2022-03-07T12:03:00Z">
              <w:rPr>
                <w:spacing w:val="38"/>
                <w:lang w:val="en-US"/>
              </w:rPr>
            </w:rPrChange>
          </w:rPr>
          <w:t xml:space="preserve"> </w:t>
        </w:r>
        <w:r w:rsidR="009C11B6" w:rsidRPr="00E47114">
          <w:rPr>
            <w:spacing w:val="-1"/>
            <w:lang w:val="en-US"/>
            <w:rPrChange w:id="13381" w:author="OPPO" w:date="2022-03-07T12:03:00Z">
              <w:rPr>
                <w:lang w:val="en-US"/>
              </w:rPr>
            </w:rPrChange>
          </w:rPr>
          <w:t>a</w:t>
        </w:r>
        <w:r w:rsidR="009C11B6" w:rsidRPr="00E47114">
          <w:rPr>
            <w:spacing w:val="-1"/>
            <w:lang w:val="en-US"/>
            <w:rPrChange w:id="13382" w:author="OPPO" w:date="2022-03-07T12:03:00Z">
              <w:rPr>
                <w:spacing w:val="38"/>
                <w:lang w:val="en-US"/>
              </w:rPr>
            </w:rPrChange>
          </w:rPr>
          <w:t xml:space="preserve"> </w:t>
        </w:r>
        <w:r w:rsidR="009C11B6" w:rsidRPr="0002518E">
          <w:rPr>
            <w:spacing w:val="-1"/>
            <w:lang w:val="en-US"/>
          </w:rPr>
          <w:t>leve</w:t>
        </w:r>
        <w:r w:rsidR="009C11B6" w:rsidRPr="00E47114">
          <w:rPr>
            <w:spacing w:val="-1"/>
            <w:lang w:val="en-US"/>
            <w:rPrChange w:id="13383" w:author="OPPO" w:date="2022-03-07T12:03:00Z">
              <w:rPr>
                <w:lang w:val="en-US"/>
              </w:rPr>
            </w:rPrChange>
          </w:rPr>
          <w:t>l</w:t>
        </w:r>
        <w:r w:rsidR="009C11B6" w:rsidRPr="00E47114">
          <w:rPr>
            <w:spacing w:val="-1"/>
            <w:lang w:val="en-US"/>
            <w:rPrChange w:id="13384" w:author="OPPO" w:date="2022-03-07T12:03:00Z">
              <w:rPr>
                <w:spacing w:val="38"/>
                <w:lang w:val="en-US"/>
              </w:rPr>
            </w:rPrChange>
          </w:rPr>
          <w:t xml:space="preserve"> </w:t>
        </w:r>
        <w:r w:rsidR="009C11B6" w:rsidRPr="0002518E">
          <w:rPr>
            <w:spacing w:val="-1"/>
            <w:lang w:val="en-US"/>
          </w:rPr>
          <w:t>ap</w:t>
        </w:r>
        <w:r w:rsidR="009C11B6" w:rsidRPr="00E47114">
          <w:rPr>
            <w:spacing w:val="-1"/>
            <w:lang w:val="en-US"/>
            <w:rPrChange w:id="13385" w:author="OPPO" w:date="2022-03-07T12:03:00Z">
              <w:rPr>
                <w:lang w:val="en-US"/>
              </w:rPr>
            </w:rPrChange>
          </w:rPr>
          <w:t>p</w:t>
        </w:r>
        <w:r w:rsidR="009C11B6" w:rsidRPr="0002518E">
          <w:rPr>
            <w:spacing w:val="-1"/>
            <w:lang w:val="en-US"/>
          </w:rPr>
          <w:t>ropri</w:t>
        </w:r>
        <w:r w:rsidR="009C11B6" w:rsidRPr="00E47114">
          <w:rPr>
            <w:spacing w:val="-1"/>
            <w:lang w:val="en-US"/>
            <w:rPrChange w:id="13386" w:author="OPPO" w:date="2022-03-07T12:03:00Z">
              <w:rPr>
                <w:lang w:val="en-US"/>
              </w:rPr>
            </w:rPrChange>
          </w:rPr>
          <w:t>a</w:t>
        </w:r>
        <w:r w:rsidR="009C11B6" w:rsidRPr="0002518E">
          <w:rPr>
            <w:spacing w:val="-1"/>
            <w:lang w:val="en-US"/>
          </w:rPr>
          <w:t>t</w:t>
        </w:r>
        <w:r w:rsidR="009C11B6" w:rsidRPr="00E47114">
          <w:rPr>
            <w:spacing w:val="-1"/>
            <w:lang w:val="en-US"/>
            <w:rPrChange w:id="13387" w:author="OPPO" w:date="2022-03-07T12:03:00Z">
              <w:rPr>
                <w:lang w:val="en-US"/>
              </w:rPr>
            </w:rPrChange>
          </w:rPr>
          <w:t>e</w:t>
        </w:r>
        <w:r w:rsidR="009C11B6" w:rsidRPr="00E47114">
          <w:rPr>
            <w:spacing w:val="-1"/>
            <w:lang w:val="en-US"/>
            <w:rPrChange w:id="13388" w:author="OPPO" w:date="2022-03-07T12:03:00Z">
              <w:rPr>
                <w:spacing w:val="38"/>
                <w:lang w:val="en-US"/>
              </w:rPr>
            </w:rPrChange>
          </w:rPr>
          <w:t xml:space="preserve"> </w:t>
        </w:r>
        <w:r w:rsidR="009C11B6" w:rsidRPr="0002518E">
          <w:rPr>
            <w:spacing w:val="-1"/>
            <w:lang w:val="en-US"/>
          </w:rPr>
          <w:t>f</w:t>
        </w:r>
        <w:r w:rsidR="009C11B6" w:rsidRPr="00E47114">
          <w:rPr>
            <w:spacing w:val="-1"/>
            <w:lang w:val="en-US"/>
            <w:rPrChange w:id="13389" w:author="OPPO" w:date="2022-03-07T12:03:00Z">
              <w:rPr>
                <w:lang w:val="en-US"/>
              </w:rPr>
            </w:rPrChange>
          </w:rPr>
          <w:t>or</w:t>
        </w:r>
        <w:r w:rsidR="009C11B6" w:rsidRPr="00E47114">
          <w:rPr>
            <w:spacing w:val="-1"/>
            <w:lang w:val="en-US"/>
            <w:rPrChange w:id="13390" w:author="OPPO" w:date="2022-03-07T12:03:00Z">
              <w:rPr>
                <w:spacing w:val="38"/>
                <w:lang w:val="en-US"/>
              </w:rPr>
            </w:rPrChange>
          </w:rPr>
          <w:t xml:space="preserve"> </w:t>
        </w:r>
        <w:r w:rsidR="009C11B6" w:rsidRPr="0002518E">
          <w:rPr>
            <w:spacing w:val="-1"/>
            <w:lang w:val="en-US"/>
          </w:rPr>
          <w:t>th</w:t>
        </w:r>
        <w:r w:rsidR="009C11B6" w:rsidRPr="00E47114">
          <w:rPr>
            <w:spacing w:val="-1"/>
            <w:lang w:val="en-US"/>
            <w:rPrChange w:id="13391" w:author="OPPO" w:date="2022-03-07T12:03:00Z">
              <w:rPr>
                <w:lang w:val="en-US"/>
              </w:rPr>
            </w:rPrChange>
          </w:rPr>
          <w:t>e</w:t>
        </w:r>
        <w:r w:rsidR="009C11B6" w:rsidRPr="00E47114">
          <w:rPr>
            <w:spacing w:val="-1"/>
            <w:lang w:val="en-US"/>
            <w:rPrChange w:id="13392" w:author="OPPO" w:date="2022-03-07T12:03:00Z">
              <w:rPr>
                <w:spacing w:val="37"/>
                <w:lang w:val="en-US"/>
              </w:rPr>
            </w:rPrChange>
          </w:rPr>
          <w:t xml:space="preserve"> </w:t>
        </w:r>
        <w:r w:rsidR="009C11B6" w:rsidRPr="0002518E">
          <w:rPr>
            <w:spacing w:val="-1"/>
            <w:lang w:val="en-US"/>
          </w:rPr>
          <w:t>me</w:t>
        </w:r>
        <w:r w:rsidR="009C11B6" w:rsidRPr="00E47114">
          <w:rPr>
            <w:spacing w:val="-1"/>
            <w:lang w:val="en-US"/>
            <w:rPrChange w:id="13393" w:author="OPPO" w:date="2022-03-07T12:03:00Z">
              <w:rPr>
                <w:lang w:val="en-US"/>
              </w:rPr>
            </w:rPrChange>
          </w:rPr>
          <w:t>as</w:t>
        </w:r>
        <w:r w:rsidR="009C11B6" w:rsidRPr="0002518E">
          <w:rPr>
            <w:spacing w:val="-1"/>
            <w:lang w:val="en-US"/>
          </w:rPr>
          <w:t>urement r</w:t>
        </w:r>
        <w:r w:rsidR="009C11B6" w:rsidRPr="00E47114">
          <w:rPr>
            <w:spacing w:val="-1"/>
            <w:lang w:val="en-US"/>
            <w:rPrChange w:id="13394" w:author="OPPO" w:date="2022-03-07T12:03:00Z">
              <w:rPr>
                <w:lang w:val="en-US"/>
              </w:rPr>
            </w:rPrChange>
          </w:rPr>
          <w:t>e</w:t>
        </w:r>
        <w:r w:rsidR="009C11B6" w:rsidRPr="0002518E">
          <w:rPr>
            <w:spacing w:val="-1"/>
            <w:lang w:val="en-US"/>
          </w:rPr>
          <w:t>ceive</w:t>
        </w:r>
        <w:r w:rsidR="009C11B6" w:rsidRPr="00E47114">
          <w:rPr>
            <w:spacing w:val="-1"/>
            <w:lang w:val="en-US"/>
            <w:rPrChange w:id="13395" w:author="OPPO" w:date="2022-03-07T12:03:00Z">
              <w:rPr>
                <w:spacing w:val="-10"/>
                <w:lang w:val="en-US"/>
              </w:rPr>
            </w:rPrChange>
          </w:rPr>
          <w:t>r</w:t>
        </w:r>
        <w:r w:rsidR="009C11B6" w:rsidRPr="00E47114">
          <w:rPr>
            <w:spacing w:val="-1"/>
            <w:lang w:val="en-US"/>
            <w:rPrChange w:id="13396" w:author="OPPO" w:date="2022-03-07T12:03:00Z">
              <w:rPr>
                <w:lang w:val="en-US"/>
              </w:rPr>
            </w:rPrChange>
          </w:rPr>
          <w:t xml:space="preserve">. </w:t>
        </w:r>
        <w:r w:rsidR="009C11B6" w:rsidRPr="0002518E">
          <w:rPr>
            <w:spacing w:val="-1"/>
            <w:lang w:val="en-US"/>
          </w:rPr>
          <w:t>Co</w:t>
        </w:r>
        <w:r w:rsidR="009C11B6" w:rsidRPr="00E47114">
          <w:rPr>
            <w:spacing w:val="-1"/>
            <w:lang w:val="en-US"/>
            <w:rPrChange w:id="13397" w:author="OPPO" w:date="2022-03-07T12:03:00Z">
              <w:rPr>
                <w:lang w:val="en-US"/>
              </w:rPr>
            </w:rPrChange>
          </w:rPr>
          <w:t>n</w:t>
        </w:r>
        <w:r w:rsidR="009C11B6" w:rsidRPr="0002518E">
          <w:rPr>
            <w:spacing w:val="-1"/>
            <w:lang w:val="en-US"/>
          </w:rPr>
          <w:t>nec</w:t>
        </w:r>
        <w:r w:rsidR="009C11B6" w:rsidRPr="00E47114">
          <w:rPr>
            <w:spacing w:val="-1"/>
            <w:lang w:val="en-US"/>
            <w:rPrChange w:id="13398" w:author="OPPO" w:date="2022-03-07T12:03:00Z">
              <w:rPr>
                <w:lang w:val="en-US"/>
              </w:rPr>
            </w:rPrChange>
          </w:rPr>
          <w:t>t</w:t>
        </w:r>
        <w:r w:rsidR="009C11B6" w:rsidRPr="00E47114">
          <w:rPr>
            <w:spacing w:val="-1"/>
            <w:lang w:val="en-US"/>
            <w:rPrChange w:id="13399" w:author="OPPO" w:date="2022-03-07T12:03:00Z">
              <w:rPr>
                <w:spacing w:val="30"/>
                <w:lang w:val="en-US"/>
              </w:rPr>
            </w:rPrChange>
          </w:rPr>
          <w:t xml:space="preserve"> </w:t>
        </w:r>
        <w:r w:rsidR="009C11B6" w:rsidRPr="00E47114">
          <w:rPr>
            <w:spacing w:val="-1"/>
            <w:lang w:val="en-US"/>
            <w:rPrChange w:id="13400" w:author="OPPO" w:date="2022-03-07T12:03:00Z">
              <w:rPr>
                <w:lang w:val="en-US"/>
              </w:rPr>
            </w:rPrChange>
          </w:rPr>
          <w:t>a</w:t>
        </w:r>
        <w:r w:rsidR="009C11B6" w:rsidRPr="00E47114">
          <w:rPr>
            <w:spacing w:val="-1"/>
            <w:lang w:val="en-US"/>
            <w:rPrChange w:id="13401" w:author="OPPO" w:date="2022-03-07T12:03:00Z">
              <w:rPr>
                <w:spacing w:val="32"/>
                <w:lang w:val="en-US"/>
              </w:rPr>
            </w:rPrChange>
          </w:rPr>
          <w:t xml:space="preserve"> </w:t>
        </w:r>
        <w:r w:rsidR="009C11B6" w:rsidRPr="0002518E">
          <w:rPr>
            <w:spacing w:val="-1"/>
            <w:lang w:val="en-US"/>
          </w:rPr>
          <w:t>m</w:t>
        </w:r>
        <w:r w:rsidR="009C11B6" w:rsidRPr="00E47114">
          <w:rPr>
            <w:spacing w:val="-1"/>
            <w:lang w:val="en-US"/>
            <w:rPrChange w:id="13402" w:author="OPPO" w:date="2022-03-07T12:03:00Z">
              <w:rPr>
                <w:lang w:val="en-US"/>
              </w:rPr>
            </w:rPrChange>
          </w:rPr>
          <w:t>e</w:t>
        </w:r>
        <w:r w:rsidR="009C11B6" w:rsidRPr="0002518E">
          <w:rPr>
            <w:spacing w:val="-1"/>
            <w:lang w:val="en-US"/>
          </w:rPr>
          <w:t>asureme</w:t>
        </w:r>
        <w:r w:rsidR="009C11B6" w:rsidRPr="00E47114">
          <w:rPr>
            <w:spacing w:val="-1"/>
            <w:lang w:val="en-US"/>
            <w:rPrChange w:id="13403" w:author="OPPO" w:date="2022-03-07T12:03:00Z">
              <w:rPr>
                <w:lang w:val="en-US"/>
              </w:rPr>
            </w:rPrChange>
          </w:rPr>
          <w:t>nt</w:t>
        </w:r>
        <w:r w:rsidR="009C11B6" w:rsidRPr="00E47114">
          <w:rPr>
            <w:spacing w:val="-1"/>
            <w:lang w:val="en-US"/>
            <w:rPrChange w:id="13404" w:author="OPPO" w:date="2022-03-07T12:03:00Z">
              <w:rPr>
                <w:spacing w:val="32"/>
                <w:lang w:val="en-US"/>
              </w:rPr>
            </w:rPrChange>
          </w:rPr>
          <w:t xml:space="preserve"> </w:t>
        </w:r>
        <w:r w:rsidR="009C11B6" w:rsidRPr="0002518E">
          <w:rPr>
            <w:spacing w:val="-1"/>
            <w:lang w:val="en-US"/>
          </w:rPr>
          <w:t>receiv</w:t>
        </w:r>
        <w:r w:rsidR="009C11B6" w:rsidRPr="00E47114">
          <w:rPr>
            <w:spacing w:val="-1"/>
            <w:lang w:val="en-US"/>
            <w:rPrChange w:id="13405" w:author="OPPO" w:date="2022-03-07T12:03:00Z">
              <w:rPr>
                <w:lang w:val="en-US"/>
              </w:rPr>
            </w:rPrChange>
          </w:rPr>
          <w:t>er</w:t>
        </w:r>
        <w:r w:rsidR="009C11B6" w:rsidRPr="00E47114">
          <w:rPr>
            <w:spacing w:val="-1"/>
            <w:lang w:val="en-US"/>
            <w:rPrChange w:id="13406" w:author="OPPO" w:date="2022-03-07T12:03:00Z">
              <w:rPr>
                <w:spacing w:val="30"/>
                <w:lang w:val="en-US"/>
              </w:rPr>
            </w:rPrChange>
          </w:rPr>
          <w:t xml:space="preserve"> </w:t>
        </w:r>
        <w:r w:rsidR="009C11B6" w:rsidRPr="0002518E">
          <w:rPr>
            <w:spacing w:val="-1"/>
            <w:lang w:val="en-US"/>
          </w:rPr>
          <w:t>t</w:t>
        </w:r>
        <w:r w:rsidR="009C11B6" w:rsidRPr="00E47114">
          <w:rPr>
            <w:spacing w:val="-1"/>
            <w:lang w:val="en-US"/>
            <w:rPrChange w:id="13407" w:author="OPPO" w:date="2022-03-07T12:03:00Z">
              <w:rPr>
                <w:lang w:val="en-US"/>
              </w:rPr>
            </w:rPrChange>
          </w:rPr>
          <w:t>o</w:t>
        </w:r>
        <w:r w:rsidR="009C11B6" w:rsidRPr="00E47114">
          <w:rPr>
            <w:spacing w:val="-1"/>
            <w:lang w:val="en-US"/>
            <w:rPrChange w:id="13408" w:author="OPPO" w:date="2022-03-07T12:03:00Z">
              <w:rPr>
                <w:spacing w:val="32"/>
                <w:lang w:val="en-US"/>
              </w:rPr>
            </w:rPrChange>
          </w:rPr>
          <w:t xml:space="preserve"> </w:t>
        </w:r>
        <w:r w:rsidR="009C11B6" w:rsidRPr="0002518E">
          <w:rPr>
            <w:spacing w:val="-1"/>
            <w:lang w:val="en-US"/>
          </w:rPr>
          <w:t>th</w:t>
        </w:r>
        <w:r w:rsidR="009C11B6" w:rsidRPr="00E47114">
          <w:rPr>
            <w:spacing w:val="-1"/>
            <w:lang w:val="en-US"/>
            <w:rPrChange w:id="13409" w:author="OPPO" w:date="2022-03-07T12:03:00Z">
              <w:rPr>
                <w:lang w:val="en-US"/>
              </w:rPr>
            </w:rPrChange>
          </w:rPr>
          <w:t>e</w:t>
        </w:r>
        <w:r w:rsidR="009C11B6" w:rsidRPr="00E47114">
          <w:rPr>
            <w:spacing w:val="-1"/>
            <w:lang w:val="en-US"/>
            <w:rPrChange w:id="13410" w:author="OPPO" w:date="2022-03-07T12:03:00Z">
              <w:rPr>
                <w:spacing w:val="32"/>
                <w:lang w:val="en-US"/>
              </w:rPr>
            </w:rPrChange>
          </w:rPr>
          <w:t xml:space="preserve"> </w:t>
        </w:r>
        <w:r w:rsidR="009C11B6" w:rsidRPr="0002518E">
          <w:rPr>
            <w:spacing w:val="-1"/>
            <w:lang w:val="en-US"/>
          </w:rPr>
          <w:t>reference</w:t>
        </w:r>
        <w:r w:rsidR="009C11B6" w:rsidRPr="00E47114">
          <w:rPr>
            <w:spacing w:val="-1"/>
            <w:lang w:val="en-US"/>
            <w:rPrChange w:id="13411" w:author="OPPO" w:date="2022-03-07T12:03:00Z">
              <w:rPr>
                <w:spacing w:val="31"/>
                <w:lang w:val="en-US"/>
              </w:rPr>
            </w:rPrChange>
          </w:rPr>
          <w:t xml:space="preserve"> </w:t>
        </w:r>
        <w:r w:rsidR="009C11B6" w:rsidRPr="0002518E">
          <w:rPr>
            <w:spacing w:val="-1"/>
            <w:lang w:val="en-US"/>
          </w:rPr>
          <w:t>ante</w:t>
        </w:r>
        <w:r w:rsidR="009C11B6" w:rsidRPr="00E47114">
          <w:rPr>
            <w:spacing w:val="-1"/>
            <w:lang w:val="en-US"/>
            <w:rPrChange w:id="13412" w:author="OPPO" w:date="2022-03-07T12:03:00Z">
              <w:rPr>
                <w:lang w:val="en-US"/>
              </w:rPr>
            </w:rPrChange>
          </w:rPr>
          <w:t>n</w:t>
        </w:r>
        <w:r w:rsidR="009C11B6" w:rsidRPr="0002518E">
          <w:rPr>
            <w:spacing w:val="-1"/>
            <w:lang w:val="en-US"/>
          </w:rPr>
          <w:t>na</w:t>
        </w:r>
        <w:r w:rsidR="009C11B6" w:rsidRPr="00E47114">
          <w:rPr>
            <w:spacing w:val="-1"/>
            <w:lang w:val="en-US"/>
            <w:rPrChange w:id="13413" w:author="OPPO" w:date="2022-03-07T12:03:00Z">
              <w:rPr>
                <w:lang w:val="en-US"/>
              </w:rPr>
            </w:rPrChange>
          </w:rPr>
          <w:t>.</w:t>
        </w:r>
        <w:r w:rsidR="009C11B6" w:rsidRPr="00E47114">
          <w:rPr>
            <w:spacing w:val="-1"/>
            <w:lang w:val="en-US"/>
            <w:rPrChange w:id="13414" w:author="OPPO" w:date="2022-03-07T12:03:00Z">
              <w:rPr>
                <w:spacing w:val="13"/>
                <w:lang w:val="en-US"/>
              </w:rPr>
            </w:rPrChange>
          </w:rPr>
          <w:t xml:space="preserve"> </w:t>
        </w:r>
        <w:r w:rsidR="009C11B6" w:rsidRPr="00E47114">
          <w:rPr>
            <w:spacing w:val="-1"/>
            <w:lang w:val="en-US"/>
            <w:rPrChange w:id="13415" w:author="OPPO" w:date="2022-03-07T12:03:00Z">
              <w:rPr>
                <w:lang w:val="en-US"/>
              </w:rPr>
            </w:rPrChange>
          </w:rPr>
          <w:t>T</w:t>
        </w:r>
        <w:r w:rsidR="009C11B6" w:rsidRPr="0002518E">
          <w:rPr>
            <w:spacing w:val="-1"/>
            <w:lang w:val="en-US"/>
          </w:rPr>
          <w:t>h</w:t>
        </w:r>
        <w:r w:rsidR="009C11B6" w:rsidRPr="00E47114">
          <w:rPr>
            <w:spacing w:val="-1"/>
            <w:lang w:val="en-US"/>
            <w:rPrChange w:id="13416" w:author="OPPO" w:date="2022-03-07T12:03:00Z">
              <w:rPr>
                <w:lang w:val="en-US"/>
              </w:rPr>
            </w:rPrChange>
          </w:rPr>
          <w:t>e</w:t>
        </w:r>
        <w:r w:rsidR="009C11B6" w:rsidRPr="00E47114">
          <w:rPr>
            <w:spacing w:val="-1"/>
            <w:lang w:val="en-US"/>
            <w:rPrChange w:id="13417" w:author="OPPO" w:date="2022-03-07T12:03:00Z">
              <w:rPr>
                <w:spacing w:val="32"/>
                <w:lang w:val="en-US"/>
              </w:rPr>
            </w:rPrChange>
          </w:rPr>
          <w:t xml:space="preserve"> </w:t>
        </w:r>
        <w:r w:rsidR="009C11B6" w:rsidRPr="0002518E">
          <w:rPr>
            <w:spacing w:val="-1"/>
            <w:lang w:val="en-US"/>
          </w:rPr>
          <w:t>rece</w:t>
        </w:r>
        <w:r w:rsidR="009C11B6" w:rsidRPr="00E47114">
          <w:rPr>
            <w:spacing w:val="-1"/>
            <w:lang w:val="en-US"/>
            <w:rPrChange w:id="13418" w:author="OPPO" w:date="2022-03-07T12:03:00Z">
              <w:rPr>
                <w:lang w:val="en-US"/>
              </w:rPr>
            </w:rPrChange>
          </w:rPr>
          <w:t>iv</w:t>
        </w:r>
        <w:r w:rsidR="009C11B6" w:rsidRPr="0002518E">
          <w:rPr>
            <w:spacing w:val="-1"/>
            <w:lang w:val="en-US"/>
          </w:rPr>
          <w:t>ed s</w:t>
        </w:r>
        <w:r w:rsidR="009C11B6" w:rsidRPr="00E47114">
          <w:rPr>
            <w:spacing w:val="-1"/>
            <w:lang w:val="en-US"/>
            <w:rPrChange w:id="13419" w:author="OPPO" w:date="2022-03-07T12:03:00Z">
              <w:rPr>
                <w:lang w:val="en-US"/>
              </w:rPr>
            </w:rPrChange>
          </w:rPr>
          <w:t>i</w:t>
        </w:r>
        <w:r w:rsidR="009C11B6" w:rsidRPr="0002518E">
          <w:rPr>
            <w:spacing w:val="-1"/>
            <w:lang w:val="en-US"/>
          </w:rPr>
          <w:t>gna</w:t>
        </w:r>
        <w:r w:rsidR="009C11B6" w:rsidRPr="00E47114">
          <w:rPr>
            <w:spacing w:val="-1"/>
            <w:lang w:val="en-US"/>
            <w:rPrChange w:id="13420" w:author="OPPO" w:date="2022-03-07T12:03:00Z">
              <w:rPr>
                <w:lang w:val="en-US"/>
              </w:rPr>
            </w:rPrChange>
          </w:rPr>
          <w:t>l</w:t>
        </w:r>
        <w:r w:rsidR="009C11B6" w:rsidRPr="00E47114">
          <w:rPr>
            <w:spacing w:val="-1"/>
            <w:lang w:val="en-US"/>
            <w:rPrChange w:id="13421" w:author="OPPO" w:date="2022-03-07T12:03:00Z">
              <w:rPr>
                <w:spacing w:val="10"/>
                <w:lang w:val="en-US"/>
              </w:rPr>
            </w:rPrChange>
          </w:rPr>
          <w:t xml:space="preserve"> </w:t>
        </w:r>
        <w:r w:rsidR="009C11B6" w:rsidRPr="0002518E">
          <w:rPr>
            <w:spacing w:val="-1"/>
            <w:lang w:val="en-US"/>
          </w:rPr>
          <w:t>duri</w:t>
        </w:r>
        <w:r w:rsidR="009C11B6" w:rsidRPr="00E47114">
          <w:rPr>
            <w:spacing w:val="-1"/>
            <w:lang w:val="en-US"/>
            <w:rPrChange w:id="13422" w:author="OPPO" w:date="2022-03-07T12:03:00Z">
              <w:rPr>
                <w:lang w:val="en-US"/>
              </w:rPr>
            </w:rPrChange>
          </w:rPr>
          <w:t>ng</w:t>
        </w:r>
        <w:r w:rsidR="009C11B6" w:rsidRPr="00E47114">
          <w:rPr>
            <w:spacing w:val="-1"/>
            <w:lang w:val="en-US"/>
            <w:rPrChange w:id="13423" w:author="OPPO" w:date="2022-03-07T12:03:00Z">
              <w:rPr>
                <w:spacing w:val="10"/>
                <w:lang w:val="en-US"/>
              </w:rPr>
            </w:rPrChange>
          </w:rPr>
          <w:t xml:space="preserve"> </w:t>
        </w:r>
        <w:r w:rsidR="009C11B6" w:rsidRPr="0002518E">
          <w:rPr>
            <w:spacing w:val="-1"/>
            <w:lang w:val="en-US"/>
          </w:rPr>
          <w:t>th</w:t>
        </w:r>
        <w:r w:rsidR="009C11B6" w:rsidRPr="00E47114">
          <w:rPr>
            <w:spacing w:val="-1"/>
            <w:lang w:val="en-US"/>
            <w:rPrChange w:id="13424" w:author="OPPO" w:date="2022-03-07T12:03:00Z">
              <w:rPr>
                <w:lang w:val="en-US"/>
              </w:rPr>
            </w:rPrChange>
          </w:rPr>
          <w:t>e</w:t>
        </w:r>
        <w:r w:rsidR="009C11B6" w:rsidRPr="00E47114">
          <w:rPr>
            <w:spacing w:val="-1"/>
            <w:lang w:val="en-US"/>
            <w:rPrChange w:id="13425" w:author="OPPO" w:date="2022-03-07T12:03:00Z">
              <w:rPr>
                <w:spacing w:val="10"/>
                <w:lang w:val="en-US"/>
              </w:rPr>
            </w:rPrChange>
          </w:rPr>
          <w:t xml:space="preserve"> </w:t>
        </w:r>
        <w:r w:rsidR="009C11B6" w:rsidRPr="0002518E">
          <w:rPr>
            <w:spacing w:val="-1"/>
            <w:lang w:val="en-US"/>
          </w:rPr>
          <w:t>ri</w:t>
        </w:r>
        <w:r w:rsidR="009C11B6" w:rsidRPr="00E47114">
          <w:rPr>
            <w:spacing w:val="-1"/>
            <w:lang w:val="en-US"/>
            <w:rPrChange w:id="13426" w:author="OPPO" w:date="2022-03-07T12:03:00Z">
              <w:rPr>
                <w:lang w:val="en-US"/>
              </w:rPr>
            </w:rPrChange>
          </w:rPr>
          <w:t>p</w:t>
        </w:r>
        <w:r w:rsidR="009C11B6" w:rsidRPr="0002518E">
          <w:rPr>
            <w:spacing w:val="-1"/>
            <w:lang w:val="en-US"/>
          </w:rPr>
          <w:t>pl</w:t>
        </w:r>
        <w:r w:rsidR="009C11B6" w:rsidRPr="00E47114">
          <w:rPr>
            <w:spacing w:val="-1"/>
            <w:lang w:val="en-US"/>
            <w:rPrChange w:id="13427" w:author="OPPO" w:date="2022-03-07T12:03:00Z">
              <w:rPr>
                <w:lang w:val="en-US"/>
              </w:rPr>
            </w:rPrChange>
          </w:rPr>
          <w:t>e</w:t>
        </w:r>
        <w:r w:rsidR="009C11B6" w:rsidRPr="00E47114">
          <w:rPr>
            <w:spacing w:val="-1"/>
            <w:lang w:val="en-US"/>
            <w:rPrChange w:id="13428" w:author="OPPO" w:date="2022-03-07T12:03:00Z">
              <w:rPr>
                <w:spacing w:val="9"/>
                <w:lang w:val="en-US"/>
              </w:rPr>
            </w:rPrChange>
          </w:rPr>
          <w:t xml:space="preserve"> </w:t>
        </w:r>
        <w:r w:rsidR="009C11B6" w:rsidRPr="0002518E">
          <w:rPr>
            <w:spacing w:val="-1"/>
            <w:lang w:val="en-US"/>
          </w:rPr>
          <w:t>tes</w:t>
        </w:r>
        <w:r w:rsidR="009C11B6" w:rsidRPr="00E47114">
          <w:rPr>
            <w:spacing w:val="-1"/>
            <w:lang w:val="en-US"/>
            <w:rPrChange w:id="13429" w:author="OPPO" w:date="2022-03-07T12:03:00Z">
              <w:rPr>
                <w:lang w:val="en-US"/>
              </w:rPr>
            </w:rPrChange>
          </w:rPr>
          <w:t>t</w:t>
        </w:r>
        <w:r w:rsidR="009C11B6" w:rsidRPr="00E47114">
          <w:rPr>
            <w:spacing w:val="-1"/>
            <w:lang w:val="en-US"/>
            <w:rPrChange w:id="13430" w:author="OPPO" w:date="2022-03-07T12:03:00Z">
              <w:rPr>
                <w:spacing w:val="10"/>
                <w:lang w:val="en-US"/>
              </w:rPr>
            </w:rPrChange>
          </w:rPr>
          <w:t xml:space="preserve"> </w:t>
        </w:r>
        <w:r w:rsidR="009C11B6" w:rsidRPr="0002518E">
          <w:rPr>
            <w:spacing w:val="-1"/>
            <w:lang w:val="en-US"/>
          </w:rPr>
          <w:t>measur</w:t>
        </w:r>
        <w:r w:rsidR="009C11B6" w:rsidRPr="00E47114">
          <w:rPr>
            <w:spacing w:val="-1"/>
            <w:lang w:val="en-US"/>
            <w:rPrChange w:id="13431" w:author="OPPO" w:date="2022-03-07T12:03:00Z">
              <w:rPr>
                <w:lang w:val="en-US"/>
              </w:rPr>
            </w:rPrChange>
          </w:rPr>
          <w:t>e</w:t>
        </w:r>
        <w:r w:rsidR="009C11B6" w:rsidRPr="00E47114">
          <w:rPr>
            <w:spacing w:val="-1"/>
            <w:lang w:val="en-US"/>
            <w:rPrChange w:id="13432" w:author="OPPO" w:date="2022-03-07T12:03:00Z">
              <w:rPr>
                <w:spacing w:val="-2"/>
                <w:lang w:val="en-US"/>
              </w:rPr>
            </w:rPrChange>
          </w:rPr>
          <w:t>m</w:t>
        </w:r>
        <w:r w:rsidR="009C11B6" w:rsidRPr="00E47114">
          <w:rPr>
            <w:spacing w:val="-1"/>
            <w:lang w:val="en-US"/>
            <w:rPrChange w:id="13433" w:author="OPPO" w:date="2022-03-07T12:03:00Z">
              <w:rPr>
                <w:lang w:val="en-US"/>
              </w:rPr>
            </w:rPrChange>
          </w:rPr>
          <w:t>e</w:t>
        </w:r>
        <w:r w:rsidR="009C11B6" w:rsidRPr="0002518E">
          <w:rPr>
            <w:spacing w:val="-1"/>
            <w:lang w:val="en-US"/>
          </w:rPr>
          <w:t>n</w:t>
        </w:r>
        <w:r w:rsidR="009C11B6" w:rsidRPr="00E47114">
          <w:rPr>
            <w:spacing w:val="-1"/>
            <w:lang w:val="en-US"/>
            <w:rPrChange w:id="13434" w:author="OPPO" w:date="2022-03-07T12:03:00Z">
              <w:rPr>
                <w:lang w:val="en-US"/>
              </w:rPr>
            </w:rPrChange>
          </w:rPr>
          <w:t>t</w:t>
        </w:r>
        <w:r w:rsidR="009C11B6" w:rsidRPr="00E47114">
          <w:rPr>
            <w:spacing w:val="-1"/>
            <w:lang w:val="en-US"/>
            <w:rPrChange w:id="13435" w:author="OPPO" w:date="2022-03-07T12:03:00Z">
              <w:rPr>
                <w:spacing w:val="10"/>
                <w:lang w:val="en-US"/>
              </w:rPr>
            </w:rPrChange>
          </w:rPr>
          <w:t xml:space="preserve"> </w:t>
        </w:r>
        <w:r w:rsidR="009C11B6" w:rsidRPr="0002518E">
          <w:rPr>
            <w:spacing w:val="-1"/>
            <w:lang w:val="en-US"/>
          </w:rPr>
          <w:t>s</w:t>
        </w:r>
        <w:r w:rsidR="009C11B6" w:rsidRPr="00E47114">
          <w:rPr>
            <w:spacing w:val="-1"/>
            <w:lang w:val="en-US"/>
            <w:rPrChange w:id="13436" w:author="OPPO" w:date="2022-03-07T12:03:00Z">
              <w:rPr>
                <w:lang w:val="en-US"/>
              </w:rPr>
            </w:rPrChange>
          </w:rPr>
          <w:t>h</w:t>
        </w:r>
        <w:r w:rsidR="009C11B6" w:rsidRPr="0002518E">
          <w:rPr>
            <w:spacing w:val="-1"/>
            <w:lang w:val="en-US"/>
          </w:rPr>
          <w:t>ou</w:t>
        </w:r>
        <w:r w:rsidR="009C11B6" w:rsidRPr="00E47114">
          <w:rPr>
            <w:spacing w:val="-1"/>
            <w:lang w:val="en-US"/>
            <w:rPrChange w:id="13437" w:author="OPPO" w:date="2022-03-07T12:03:00Z">
              <w:rPr>
                <w:spacing w:val="2"/>
                <w:lang w:val="en-US"/>
              </w:rPr>
            </w:rPrChange>
          </w:rPr>
          <w:t>l</w:t>
        </w:r>
        <w:r w:rsidR="009C11B6" w:rsidRPr="00E47114">
          <w:rPr>
            <w:spacing w:val="-1"/>
            <w:lang w:val="en-US"/>
            <w:rPrChange w:id="13438" w:author="OPPO" w:date="2022-03-07T12:03:00Z">
              <w:rPr>
                <w:lang w:val="en-US"/>
              </w:rPr>
            </w:rPrChange>
          </w:rPr>
          <w:t>d</w:t>
        </w:r>
        <w:r w:rsidR="009C11B6" w:rsidRPr="00E47114">
          <w:rPr>
            <w:spacing w:val="-1"/>
            <w:lang w:val="en-US"/>
            <w:rPrChange w:id="13439" w:author="OPPO" w:date="2022-03-07T12:03:00Z">
              <w:rPr>
                <w:spacing w:val="10"/>
                <w:lang w:val="en-US"/>
              </w:rPr>
            </w:rPrChange>
          </w:rPr>
          <w:t xml:space="preserve"> </w:t>
        </w:r>
        <w:r w:rsidR="009C11B6" w:rsidRPr="0002518E">
          <w:rPr>
            <w:spacing w:val="-1"/>
            <w:lang w:val="en-US"/>
          </w:rPr>
          <w:t>b</w:t>
        </w:r>
        <w:r w:rsidR="009C11B6" w:rsidRPr="00E47114">
          <w:rPr>
            <w:spacing w:val="-1"/>
            <w:lang w:val="en-US"/>
            <w:rPrChange w:id="13440" w:author="OPPO" w:date="2022-03-07T12:03:00Z">
              <w:rPr>
                <w:lang w:val="en-US"/>
              </w:rPr>
            </w:rPrChange>
          </w:rPr>
          <w:t>e</w:t>
        </w:r>
        <w:r w:rsidR="009C11B6" w:rsidRPr="00E47114">
          <w:rPr>
            <w:spacing w:val="-1"/>
            <w:lang w:val="en-US"/>
            <w:rPrChange w:id="13441" w:author="OPPO" w:date="2022-03-07T12:03:00Z">
              <w:rPr>
                <w:spacing w:val="10"/>
                <w:lang w:val="en-US"/>
              </w:rPr>
            </w:rPrChange>
          </w:rPr>
          <w:t xml:space="preserve"> </w:t>
        </w:r>
        <w:r w:rsidR="009C11B6" w:rsidRPr="00E47114">
          <w:rPr>
            <w:spacing w:val="-1"/>
            <w:lang w:val="en-US"/>
            <w:rPrChange w:id="13442" w:author="OPPO" w:date="2022-03-07T12:03:00Z">
              <w:rPr>
                <w:lang w:val="en-US"/>
              </w:rPr>
            </w:rPrChange>
          </w:rPr>
          <w:t>at</w:t>
        </w:r>
        <w:r w:rsidR="009C11B6" w:rsidRPr="00E47114">
          <w:rPr>
            <w:spacing w:val="-1"/>
            <w:lang w:val="en-US"/>
            <w:rPrChange w:id="13443" w:author="OPPO" w:date="2022-03-07T12:03:00Z">
              <w:rPr>
                <w:spacing w:val="9"/>
                <w:lang w:val="en-US"/>
              </w:rPr>
            </w:rPrChange>
          </w:rPr>
          <w:t xml:space="preserve"> </w:t>
        </w:r>
        <w:r w:rsidR="009C11B6" w:rsidRPr="00E47114">
          <w:rPr>
            <w:spacing w:val="-1"/>
            <w:lang w:val="en-US"/>
            <w:rPrChange w:id="13444" w:author="OPPO" w:date="2022-03-07T12:03:00Z">
              <w:rPr>
                <w:lang w:val="en-US"/>
              </w:rPr>
            </w:rPrChange>
          </w:rPr>
          <w:t>l</w:t>
        </w:r>
        <w:r w:rsidR="009C11B6" w:rsidRPr="0002518E">
          <w:rPr>
            <w:spacing w:val="-1"/>
            <w:lang w:val="en-US"/>
          </w:rPr>
          <w:t>eas</w:t>
        </w:r>
        <w:r w:rsidR="009C11B6" w:rsidRPr="00E47114">
          <w:rPr>
            <w:spacing w:val="-1"/>
            <w:lang w:val="en-US"/>
            <w:rPrChange w:id="13445" w:author="OPPO" w:date="2022-03-07T12:03:00Z">
              <w:rPr>
                <w:lang w:val="en-US"/>
              </w:rPr>
            </w:rPrChange>
          </w:rPr>
          <w:t>t</w:t>
        </w:r>
        <w:r w:rsidR="009C11B6" w:rsidRPr="00E47114">
          <w:rPr>
            <w:spacing w:val="-1"/>
            <w:lang w:val="en-US"/>
            <w:rPrChange w:id="13446" w:author="OPPO" w:date="2022-03-07T12:03:00Z">
              <w:rPr>
                <w:spacing w:val="10"/>
                <w:lang w:val="en-US"/>
              </w:rPr>
            </w:rPrChange>
          </w:rPr>
          <w:t xml:space="preserve"> </w:t>
        </w:r>
        <w:r w:rsidR="009C11B6" w:rsidRPr="0002518E">
          <w:rPr>
            <w:spacing w:val="-1"/>
            <w:lang w:val="en-US"/>
          </w:rPr>
          <w:t>4</w:t>
        </w:r>
        <w:r w:rsidR="009C11B6" w:rsidRPr="00E47114">
          <w:rPr>
            <w:spacing w:val="-1"/>
            <w:lang w:val="en-US"/>
            <w:rPrChange w:id="13447" w:author="OPPO" w:date="2022-03-07T12:03:00Z">
              <w:rPr>
                <w:lang w:val="en-US"/>
              </w:rPr>
            </w:rPrChange>
          </w:rPr>
          <w:t>0</w:t>
        </w:r>
        <w:r w:rsidR="009C11B6" w:rsidRPr="00E47114">
          <w:rPr>
            <w:spacing w:val="-1"/>
            <w:lang w:val="en-US"/>
            <w:rPrChange w:id="13448" w:author="OPPO" w:date="2022-03-07T12:03:00Z">
              <w:rPr>
                <w:spacing w:val="10"/>
                <w:lang w:val="en-US"/>
              </w:rPr>
            </w:rPrChange>
          </w:rPr>
          <w:t xml:space="preserve"> </w:t>
        </w:r>
        <w:r w:rsidR="009C11B6" w:rsidRPr="0002518E">
          <w:rPr>
            <w:spacing w:val="-1"/>
            <w:lang w:val="en-US"/>
          </w:rPr>
          <w:t>d</w:t>
        </w:r>
        <w:r w:rsidR="009C11B6" w:rsidRPr="00E47114">
          <w:rPr>
            <w:spacing w:val="-1"/>
            <w:lang w:val="en-US"/>
            <w:rPrChange w:id="13449" w:author="OPPO" w:date="2022-03-07T12:03:00Z">
              <w:rPr>
                <w:lang w:val="en-US"/>
              </w:rPr>
            </w:rPrChange>
          </w:rPr>
          <w:t>B</w:t>
        </w:r>
        <w:r w:rsidR="009C11B6" w:rsidRPr="00E47114">
          <w:rPr>
            <w:spacing w:val="-1"/>
            <w:lang w:val="en-US"/>
            <w:rPrChange w:id="13450" w:author="OPPO" w:date="2022-03-07T12:03:00Z">
              <w:rPr>
                <w:spacing w:val="10"/>
                <w:lang w:val="en-US"/>
              </w:rPr>
            </w:rPrChange>
          </w:rPr>
          <w:t xml:space="preserve"> </w:t>
        </w:r>
        <w:r w:rsidR="009C11B6" w:rsidRPr="00E47114">
          <w:rPr>
            <w:spacing w:val="-1"/>
            <w:lang w:val="en-US"/>
            <w:rPrChange w:id="13451" w:author="OPPO" w:date="2022-03-07T12:03:00Z">
              <w:rPr>
                <w:lang w:val="en-US"/>
              </w:rPr>
            </w:rPrChange>
          </w:rPr>
          <w:t>a</w:t>
        </w:r>
        <w:r w:rsidR="009C11B6" w:rsidRPr="0002518E">
          <w:rPr>
            <w:spacing w:val="-1"/>
            <w:lang w:val="en-US"/>
          </w:rPr>
          <w:t>bov</w:t>
        </w:r>
        <w:r w:rsidR="009C11B6" w:rsidRPr="00E47114">
          <w:rPr>
            <w:spacing w:val="-1"/>
            <w:lang w:val="en-US"/>
            <w:rPrChange w:id="13452" w:author="OPPO" w:date="2022-03-07T12:03:00Z">
              <w:rPr>
                <w:lang w:val="en-US"/>
              </w:rPr>
            </w:rPrChange>
          </w:rPr>
          <w:t>e</w:t>
        </w:r>
        <w:r w:rsidR="009C11B6" w:rsidRPr="00E47114">
          <w:rPr>
            <w:spacing w:val="-1"/>
            <w:lang w:val="en-US"/>
            <w:rPrChange w:id="13453" w:author="OPPO" w:date="2022-03-07T12:03:00Z">
              <w:rPr>
                <w:spacing w:val="10"/>
                <w:lang w:val="en-US"/>
              </w:rPr>
            </w:rPrChange>
          </w:rPr>
          <w:t xml:space="preserve"> </w:t>
        </w:r>
        <w:r w:rsidR="009C11B6" w:rsidRPr="0002518E">
          <w:rPr>
            <w:spacing w:val="-1"/>
            <w:lang w:val="en-US"/>
          </w:rPr>
          <w:t>th</w:t>
        </w:r>
        <w:r w:rsidR="009C11B6" w:rsidRPr="00E47114">
          <w:rPr>
            <w:spacing w:val="-1"/>
            <w:lang w:val="en-US"/>
            <w:rPrChange w:id="13454" w:author="OPPO" w:date="2022-03-07T12:03:00Z">
              <w:rPr>
                <w:lang w:val="en-US"/>
              </w:rPr>
            </w:rPrChange>
          </w:rPr>
          <w:t>e</w:t>
        </w:r>
        <w:r w:rsidR="009C11B6" w:rsidRPr="00E47114">
          <w:rPr>
            <w:spacing w:val="-1"/>
            <w:lang w:val="en-US"/>
            <w:rPrChange w:id="13455" w:author="OPPO" w:date="2022-03-07T12:03:00Z">
              <w:rPr>
                <w:spacing w:val="10"/>
                <w:lang w:val="en-US"/>
              </w:rPr>
            </w:rPrChange>
          </w:rPr>
          <w:t xml:space="preserve"> </w:t>
        </w:r>
        <w:r w:rsidR="009C11B6" w:rsidRPr="0002518E">
          <w:rPr>
            <w:spacing w:val="-1"/>
            <w:lang w:val="en-US"/>
          </w:rPr>
          <w:t>nois</w:t>
        </w:r>
        <w:r w:rsidR="009C11B6" w:rsidRPr="00E47114">
          <w:rPr>
            <w:spacing w:val="-1"/>
            <w:lang w:val="en-US"/>
            <w:rPrChange w:id="13456" w:author="OPPO" w:date="2022-03-07T12:03:00Z">
              <w:rPr>
                <w:lang w:val="en-US"/>
              </w:rPr>
            </w:rPrChange>
          </w:rPr>
          <w:t>e</w:t>
        </w:r>
        <w:r w:rsidR="009C11B6" w:rsidRPr="00E47114">
          <w:rPr>
            <w:spacing w:val="-1"/>
            <w:lang w:val="en-US"/>
            <w:rPrChange w:id="13457" w:author="OPPO" w:date="2022-03-07T12:03:00Z">
              <w:rPr>
                <w:spacing w:val="11"/>
                <w:lang w:val="en-US"/>
              </w:rPr>
            </w:rPrChange>
          </w:rPr>
          <w:t xml:space="preserve"> </w:t>
        </w:r>
        <w:r w:rsidR="009C11B6" w:rsidRPr="0002518E">
          <w:rPr>
            <w:spacing w:val="-1"/>
            <w:lang w:val="en-US"/>
          </w:rPr>
          <w:t>f</w:t>
        </w:r>
        <w:r w:rsidR="009C11B6" w:rsidRPr="00E47114">
          <w:rPr>
            <w:spacing w:val="-1"/>
            <w:lang w:val="en-US"/>
            <w:rPrChange w:id="13458" w:author="OPPO" w:date="2022-03-07T12:03:00Z">
              <w:rPr>
                <w:lang w:val="en-US"/>
              </w:rPr>
            </w:rPrChange>
          </w:rPr>
          <w:t>l</w:t>
        </w:r>
        <w:r w:rsidR="009C11B6" w:rsidRPr="0002518E">
          <w:rPr>
            <w:spacing w:val="-1"/>
            <w:lang w:val="en-US"/>
          </w:rPr>
          <w:t>oo</w:t>
        </w:r>
        <w:r w:rsidR="009C11B6" w:rsidRPr="00E47114">
          <w:rPr>
            <w:spacing w:val="-1"/>
            <w:lang w:val="en-US"/>
            <w:rPrChange w:id="13459" w:author="OPPO" w:date="2022-03-07T12:03:00Z">
              <w:rPr>
                <w:lang w:val="en-US"/>
              </w:rPr>
            </w:rPrChange>
          </w:rPr>
          <w:t>r</w:t>
        </w:r>
        <w:r w:rsidR="009C11B6" w:rsidRPr="00E47114">
          <w:rPr>
            <w:spacing w:val="-1"/>
            <w:lang w:val="en-US"/>
            <w:rPrChange w:id="13460" w:author="OPPO" w:date="2022-03-07T12:03:00Z">
              <w:rPr>
                <w:spacing w:val="10"/>
                <w:lang w:val="en-US"/>
              </w:rPr>
            </w:rPrChange>
          </w:rPr>
          <w:t xml:space="preserve"> </w:t>
        </w:r>
        <w:r w:rsidR="009C11B6" w:rsidRPr="0002518E">
          <w:rPr>
            <w:spacing w:val="-1"/>
            <w:lang w:val="en-US"/>
          </w:rPr>
          <w:t xml:space="preserve">or </w:t>
        </w:r>
        <w:r w:rsidR="009C11B6" w:rsidRPr="00E47114">
          <w:rPr>
            <w:spacing w:val="-1"/>
            <w:lang w:val="en-US"/>
            <w:rPrChange w:id="13461" w:author="OPPO" w:date="2022-03-07T12:03:00Z">
              <w:rPr>
                <w:lang w:val="en-US"/>
              </w:rPr>
            </w:rPrChange>
          </w:rPr>
          <w:t>n</w:t>
        </w:r>
        <w:r w:rsidR="009C11B6" w:rsidRPr="0002518E">
          <w:rPr>
            <w:spacing w:val="-1"/>
            <w:lang w:val="en-US"/>
          </w:rPr>
          <w:t>ois</w:t>
        </w:r>
        <w:r w:rsidR="009C11B6" w:rsidRPr="00E47114">
          <w:rPr>
            <w:spacing w:val="-1"/>
            <w:lang w:val="en-US"/>
            <w:rPrChange w:id="13462" w:author="OPPO" w:date="2022-03-07T12:03:00Z">
              <w:rPr>
                <w:lang w:val="en-US"/>
              </w:rPr>
            </w:rPrChange>
          </w:rPr>
          <w:t>e</w:t>
        </w:r>
        <w:r w:rsidR="009C11B6" w:rsidRPr="00E47114">
          <w:rPr>
            <w:spacing w:val="-1"/>
            <w:lang w:val="en-US"/>
            <w:rPrChange w:id="13463" w:author="OPPO" w:date="2022-03-07T12:03:00Z">
              <w:rPr>
                <w:spacing w:val="24"/>
                <w:lang w:val="en-US"/>
              </w:rPr>
            </w:rPrChange>
          </w:rPr>
          <w:t xml:space="preserve"> </w:t>
        </w:r>
        <w:r w:rsidR="009C11B6" w:rsidRPr="0002518E">
          <w:rPr>
            <w:spacing w:val="-1"/>
            <w:lang w:val="en-US"/>
          </w:rPr>
          <w:t>error</w:t>
        </w:r>
        <w:r w:rsidR="009C11B6" w:rsidRPr="00E47114">
          <w:rPr>
            <w:spacing w:val="-1"/>
            <w:lang w:val="en-US"/>
            <w:rPrChange w:id="13464" w:author="OPPO" w:date="2022-03-07T12:03:00Z">
              <w:rPr>
                <w:lang w:val="en-US"/>
              </w:rPr>
            </w:rPrChange>
          </w:rPr>
          <w:t>s</w:t>
        </w:r>
        <w:r w:rsidR="009C11B6" w:rsidRPr="00E47114">
          <w:rPr>
            <w:spacing w:val="-1"/>
            <w:lang w:val="en-US"/>
            <w:rPrChange w:id="13465" w:author="OPPO" w:date="2022-03-07T12:03:00Z">
              <w:rPr>
                <w:spacing w:val="22"/>
                <w:lang w:val="en-US"/>
              </w:rPr>
            </w:rPrChange>
          </w:rPr>
          <w:t xml:space="preserve"> </w:t>
        </w:r>
        <w:r w:rsidR="009C11B6" w:rsidRPr="00E47114">
          <w:rPr>
            <w:spacing w:val="-1"/>
            <w:lang w:val="en-US"/>
            <w:rPrChange w:id="13466" w:author="OPPO" w:date="2022-03-07T12:03:00Z">
              <w:rPr>
                <w:lang w:val="en-US"/>
              </w:rPr>
            </w:rPrChange>
          </w:rPr>
          <w:t>gr</w:t>
        </w:r>
        <w:r w:rsidR="009C11B6" w:rsidRPr="0002518E">
          <w:rPr>
            <w:spacing w:val="-1"/>
            <w:lang w:val="en-US"/>
          </w:rPr>
          <w:t>eate</w:t>
        </w:r>
        <w:r w:rsidR="009C11B6" w:rsidRPr="00E47114">
          <w:rPr>
            <w:spacing w:val="-1"/>
            <w:lang w:val="en-US"/>
            <w:rPrChange w:id="13467" w:author="OPPO" w:date="2022-03-07T12:03:00Z">
              <w:rPr>
                <w:lang w:val="en-US"/>
              </w:rPr>
            </w:rPrChange>
          </w:rPr>
          <w:t>r</w:t>
        </w:r>
        <w:r w:rsidR="009C11B6" w:rsidRPr="00E47114">
          <w:rPr>
            <w:spacing w:val="-1"/>
            <w:lang w:val="en-US"/>
            <w:rPrChange w:id="13468" w:author="OPPO" w:date="2022-03-07T12:03:00Z">
              <w:rPr>
                <w:spacing w:val="22"/>
                <w:lang w:val="en-US"/>
              </w:rPr>
            </w:rPrChange>
          </w:rPr>
          <w:t xml:space="preserve"> </w:t>
        </w:r>
        <w:r w:rsidR="009C11B6" w:rsidRPr="0002518E">
          <w:rPr>
            <w:spacing w:val="-1"/>
            <w:lang w:val="en-US"/>
          </w:rPr>
          <w:t>th</w:t>
        </w:r>
        <w:r w:rsidR="009C11B6" w:rsidRPr="00E47114">
          <w:rPr>
            <w:spacing w:val="-1"/>
            <w:lang w:val="en-US"/>
            <w:rPrChange w:id="13469" w:author="OPPO" w:date="2022-03-07T12:03:00Z">
              <w:rPr>
                <w:lang w:val="en-US"/>
              </w:rPr>
            </w:rPrChange>
          </w:rPr>
          <w:t>an</w:t>
        </w:r>
        <w:r w:rsidR="009C11B6" w:rsidRPr="00E47114">
          <w:rPr>
            <w:spacing w:val="-1"/>
            <w:lang w:val="en-US"/>
            <w:rPrChange w:id="13470" w:author="OPPO" w:date="2022-03-07T12:03:00Z">
              <w:rPr>
                <w:spacing w:val="21"/>
                <w:lang w:val="en-US"/>
              </w:rPr>
            </w:rPrChange>
          </w:rPr>
          <w:t xml:space="preserve"> </w:t>
        </w:r>
        <w:r w:rsidR="009C11B6" w:rsidRPr="00E47114">
          <w:rPr>
            <w:spacing w:val="-1"/>
            <w:lang w:val="en-US"/>
            <w:rPrChange w:id="13471" w:author="OPPO" w:date="2022-03-07T12:03:00Z">
              <w:rPr>
                <w:lang w:val="en-US"/>
              </w:rPr>
            </w:rPrChange>
          </w:rPr>
          <w:t>0</w:t>
        </w:r>
        <w:r w:rsidR="009C11B6" w:rsidRPr="0002518E">
          <w:rPr>
            <w:spacing w:val="-1"/>
            <w:lang w:val="en-US"/>
          </w:rPr>
          <w:t>.</w:t>
        </w:r>
        <w:r w:rsidR="009C11B6" w:rsidRPr="00E47114">
          <w:rPr>
            <w:spacing w:val="-1"/>
            <w:lang w:val="en-US"/>
            <w:rPrChange w:id="13472" w:author="OPPO" w:date="2022-03-07T12:03:00Z">
              <w:rPr>
                <w:lang w:val="en-US"/>
              </w:rPr>
            </w:rPrChange>
          </w:rPr>
          <w:t>1</w:t>
        </w:r>
        <w:r w:rsidR="009C11B6" w:rsidRPr="00E47114">
          <w:rPr>
            <w:spacing w:val="-1"/>
            <w:lang w:val="en-US"/>
            <w:rPrChange w:id="13473" w:author="OPPO" w:date="2022-03-07T12:03:00Z">
              <w:rPr>
                <w:spacing w:val="22"/>
                <w:lang w:val="en-US"/>
              </w:rPr>
            </w:rPrChange>
          </w:rPr>
          <w:t xml:space="preserve"> </w:t>
        </w:r>
        <w:r w:rsidR="009C11B6" w:rsidRPr="0002518E">
          <w:rPr>
            <w:spacing w:val="-1"/>
            <w:lang w:val="en-US"/>
          </w:rPr>
          <w:t>d</w:t>
        </w:r>
        <w:r w:rsidR="009C11B6" w:rsidRPr="00E47114">
          <w:rPr>
            <w:spacing w:val="-1"/>
            <w:lang w:val="en-US"/>
            <w:rPrChange w:id="13474" w:author="OPPO" w:date="2022-03-07T12:03:00Z">
              <w:rPr>
                <w:lang w:val="en-US"/>
              </w:rPr>
            </w:rPrChange>
          </w:rPr>
          <w:t>B</w:t>
        </w:r>
        <w:r w:rsidR="009C11B6" w:rsidRPr="00E47114">
          <w:rPr>
            <w:spacing w:val="-1"/>
            <w:lang w:val="en-US"/>
            <w:rPrChange w:id="13475" w:author="OPPO" w:date="2022-03-07T12:03:00Z">
              <w:rPr>
                <w:spacing w:val="24"/>
                <w:lang w:val="en-US"/>
              </w:rPr>
            </w:rPrChange>
          </w:rPr>
          <w:t xml:space="preserve"> </w:t>
        </w:r>
        <w:r w:rsidR="009C11B6" w:rsidRPr="0002518E">
          <w:rPr>
            <w:spacing w:val="-1"/>
            <w:lang w:val="en-US"/>
          </w:rPr>
          <w:t>wil</w:t>
        </w:r>
        <w:r w:rsidR="009C11B6" w:rsidRPr="00E47114">
          <w:rPr>
            <w:spacing w:val="-1"/>
            <w:lang w:val="en-US"/>
            <w:rPrChange w:id="13476" w:author="OPPO" w:date="2022-03-07T12:03:00Z">
              <w:rPr>
                <w:lang w:val="en-US"/>
              </w:rPr>
            </w:rPrChange>
          </w:rPr>
          <w:t>l</w:t>
        </w:r>
        <w:r w:rsidR="009C11B6" w:rsidRPr="00E47114">
          <w:rPr>
            <w:spacing w:val="-1"/>
            <w:lang w:val="en-US"/>
            <w:rPrChange w:id="13477" w:author="OPPO" w:date="2022-03-07T12:03:00Z">
              <w:rPr>
                <w:spacing w:val="22"/>
                <w:lang w:val="en-US"/>
              </w:rPr>
            </w:rPrChange>
          </w:rPr>
          <w:t xml:space="preserve"> </w:t>
        </w:r>
        <w:r w:rsidR="009C11B6" w:rsidRPr="0002518E">
          <w:rPr>
            <w:spacing w:val="-1"/>
            <w:lang w:val="en-US"/>
          </w:rPr>
          <w:t>resu</w:t>
        </w:r>
        <w:r w:rsidR="009C11B6" w:rsidRPr="00E47114">
          <w:rPr>
            <w:spacing w:val="-1"/>
            <w:lang w:val="en-US"/>
            <w:rPrChange w:id="13478" w:author="OPPO" w:date="2022-03-07T12:03:00Z">
              <w:rPr>
                <w:lang w:val="en-US"/>
              </w:rPr>
            </w:rPrChange>
          </w:rPr>
          <w:t>l</w:t>
        </w:r>
        <w:r w:rsidR="009C11B6" w:rsidRPr="0002518E">
          <w:rPr>
            <w:spacing w:val="-1"/>
            <w:lang w:val="en-US"/>
          </w:rPr>
          <w:t>t</w:t>
        </w:r>
        <w:r w:rsidR="009C11B6" w:rsidRPr="00E47114">
          <w:rPr>
            <w:spacing w:val="-1"/>
            <w:lang w:val="en-US"/>
            <w:rPrChange w:id="13479" w:author="OPPO" w:date="2022-03-07T12:03:00Z">
              <w:rPr>
                <w:lang w:val="en-US"/>
              </w:rPr>
            </w:rPrChange>
          </w:rPr>
          <w:t>.</w:t>
        </w:r>
        <w:r w:rsidR="009C11B6" w:rsidRPr="00E47114">
          <w:rPr>
            <w:spacing w:val="-1"/>
            <w:lang w:val="en-US"/>
            <w:rPrChange w:id="13480" w:author="OPPO" w:date="2022-03-07T12:03:00Z">
              <w:rPr>
                <w:spacing w:val="46"/>
                <w:lang w:val="en-US"/>
              </w:rPr>
            </w:rPrChange>
          </w:rPr>
          <w:t xml:space="preserve"> </w:t>
        </w:r>
        <w:r w:rsidR="009C11B6" w:rsidRPr="0002518E">
          <w:rPr>
            <w:spacing w:val="-1"/>
            <w:lang w:val="en-US"/>
          </w:rPr>
          <w:t>Ensur</w:t>
        </w:r>
        <w:r w:rsidR="009C11B6" w:rsidRPr="00E47114">
          <w:rPr>
            <w:spacing w:val="-1"/>
            <w:lang w:val="en-US"/>
            <w:rPrChange w:id="13481" w:author="OPPO" w:date="2022-03-07T12:03:00Z">
              <w:rPr>
                <w:lang w:val="en-US"/>
              </w:rPr>
            </w:rPrChange>
          </w:rPr>
          <w:t>e</w:t>
        </w:r>
        <w:r w:rsidR="009C11B6" w:rsidRPr="00E47114">
          <w:rPr>
            <w:spacing w:val="-1"/>
            <w:lang w:val="en-US"/>
            <w:rPrChange w:id="13482" w:author="OPPO" w:date="2022-03-07T12:03:00Z">
              <w:rPr>
                <w:spacing w:val="23"/>
                <w:lang w:val="en-US"/>
              </w:rPr>
            </w:rPrChange>
          </w:rPr>
          <w:t xml:space="preserve"> </w:t>
        </w:r>
        <w:r w:rsidR="009C11B6" w:rsidRPr="0002518E">
          <w:rPr>
            <w:spacing w:val="-1"/>
            <w:lang w:val="en-US"/>
          </w:rPr>
          <w:t>t</w:t>
        </w:r>
        <w:r w:rsidR="009C11B6" w:rsidRPr="00E47114">
          <w:rPr>
            <w:spacing w:val="-1"/>
            <w:lang w:val="en-US"/>
            <w:rPrChange w:id="13483" w:author="OPPO" w:date="2022-03-07T12:03:00Z">
              <w:rPr>
                <w:lang w:val="en-US"/>
              </w:rPr>
            </w:rPrChange>
          </w:rPr>
          <w:t>h</w:t>
        </w:r>
        <w:r w:rsidR="009C11B6" w:rsidRPr="0002518E">
          <w:rPr>
            <w:spacing w:val="-1"/>
            <w:lang w:val="en-US"/>
          </w:rPr>
          <w:t>a</w:t>
        </w:r>
        <w:r w:rsidR="009C11B6" w:rsidRPr="00E47114">
          <w:rPr>
            <w:spacing w:val="-1"/>
            <w:lang w:val="en-US"/>
            <w:rPrChange w:id="13484" w:author="OPPO" w:date="2022-03-07T12:03:00Z">
              <w:rPr>
                <w:lang w:val="en-US"/>
              </w:rPr>
            </w:rPrChange>
          </w:rPr>
          <w:t>t</w:t>
        </w:r>
        <w:r w:rsidR="009C11B6" w:rsidRPr="00E47114">
          <w:rPr>
            <w:spacing w:val="-1"/>
            <w:lang w:val="en-US"/>
            <w:rPrChange w:id="13485" w:author="OPPO" w:date="2022-03-07T12:03:00Z">
              <w:rPr>
                <w:spacing w:val="22"/>
                <w:lang w:val="en-US"/>
              </w:rPr>
            </w:rPrChange>
          </w:rPr>
          <w:t xml:space="preserve"> </w:t>
        </w:r>
        <w:r w:rsidR="009C11B6" w:rsidRPr="0002518E">
          <w:rPr>
            <w:spacing w:val="-1"/>
            <w:lang w:val="en-US"/>
          </w:rPr>
          <w:t>al</w:t>
        </w:r>
        <w:r w:rsidR="009C11B6" w:rsidRPr="00E47114">
          <w:rPr>
            <w:spacing w:val="-1"/>
            <w:lang w:val="en-US"/>
            <w:rPrChange w:id="13486" w:author="OPPO" w:date="2022-03-07T12:03:00Z">
              <w:rPr>
                <w:lang w:val="en-US"/>
              </w:rPr>
            </w:rPrChange>
          </w:rPr>
          <w:t>l</w:t>
        </w:r>
        <w:r w:rsidR="009C11B6" w:rsidRPr="00E47114">
          <w:rPr>
            <w:spacing w:val="-1"/>
            <w:lang w:val="en-US"/>
            <w:rPrChange w:id="13487" w:author="OPPO" w:date="2022-03-07T12:03:00Z">
              <w:rPr>
                <w:spacing w:val="22"/>
                <w:lang w:val="en-US"/>
              </w:rPr>
            </w:rPrChange>
          </w:rPr>
          <w:t xml:space="preserve"> </w:t>
        </w:r>
        <w:r w:rsidR="009C11B6" w:rsidRPr="0002518E">
          <w:rPr>
            <w:spacing w:val="-1"/>
            <w:lang w:val="en-US"/>
          </w:rPr>
          <w:lastRenderedPageBreak/>
          <w:t>co</w:t>
        </w:r>
        <w:r w:rsidR="009C11B6" w:rsidRPr="00E47114">
          <w:rPr>
            <w:spacing w:val="-1"/>
            <w:lang w:val="en-US"/>
            <w:rPrChange w:id="13488" w:author="OPPO" w:date="2022-03-07T12:03:00Z">
              <w:rPr>
                <w:lang w:val="en-US"/>
              </w:rPr>
            </w:rPrChange>
          </w:rPr>
          <w:t>ax</w:t>
        </w:r>
        <w:r w:rsidR="009C11B6" w:rsidRPr="0002518E">
          <w:rPr>
            <w:spacing w:val="-1"/>
            <w:lang w:val="en-US"/>
          </w:rPr>
          <w:t>ia</w:t>
        </w:r>
        <w:r w:rsidR="009C11B6" w:rsidRPr="00E47114">
          <w:rPr>
            <w:spacing w:val="-1"/>
            <w:lang w:val="en-US"/>
            <w:rPrChange w:id="13489" w:author="OPPO" w:date="2022-03-07T12:03:00Z">
              <w:rPr>
                <w:lang w:val="en-US"/>
              </w:rPr>
            </w:rPrChange>
          </w:rPr>
          <w:t>l</w:t>
        </w:r>
        <w:r w:rsidR="009C11B6" w:rsidRPr="00E47114">
          <w:rPr>
            <w:spacing w:val="-1"/>
            <w:lang w:val="en-US"/>
            <w:rPrChange w:id="13490" w:author="OPPO" w:date="2022-03-07T12:03:00Z">
              <w:rPr>
                <w:spacing w:val="23"/>
                <w:lang w:val="en-US"/>
              </w:rPr>
            </w:rPrChange>
          </w:rPr>
          <w:t xml:space="preserve"> </w:t>
        </w:r>
        <w:r w:rsidR="009C11B6" w:rsidRPr="0002518E">
          <w:rPr>
            <w:spacing w:val="-1"/>
            <w:lang w:val="en-US"/>
          </w:rPr>
          <w:t>cabl</w:t>
        </w:r>
        <w:r w:rsidR="009C11B6" w:rsidRPr="00E47114">
          <w:rPr>
            <w:spacing w:val="-1"/>
            <w:lang w:val="en-US"/>
            <w:rPrChange w:id="13491" w:author="OPPO" w:date="2022-03-07T12:03:00Z">
              <w:rPr>
                <w:lang w:val="en-US"/>
              </w:rPr>
            </w:rPrChange>
          </w:rPr>
          <w:t>es</w:t>
        </w:r>
        <w:r w:rsidR="009C11B6" w:rsidRPr="00E47114">
          <w:rPr>
            <w:spacing w:val="-1"/>
            <w:lang w:val="en-US"/>
            <w:rPrChange w:id="13492" w:author="OPPO" w:date="2022-03-07T12:03:00Z">
              <w:rPr>
                <w:spacing w:val="23"/>
                <w:lang w:val="en-US"/>
              </w:rPr>
            </w:rPrChange>
          </w:rPr>
          <w:t xml:space="preserve"> </w:t>
        </w:r>
        <w:r w:rsidR="009C11B6" w:rsidRPr="0002518E">
          <w:rPr>
            <w:spacing w:val="-1"/>
            <w:lang w:val="en-US"/>
          </w:rPr>
          <w:t>ar</w:t>
        </w:r>
        <w:r w:rsidR="009C11B6" w:rsidRPr="00E47114">
          <w:rPr>
            <w:spacing w:val="-1"/>
            <w:lang w:val="en-US"/>
            <w:rPrChange w:id="13493" w:author="OPPO" w:date="2022-03-07T12:03:00Z">
              <w:rPr>
                <w:lang w:val="en-US"/>
              </w:rPr>
            </w:rPrChange>
          </w:rPr>
          <w:t>e</w:t>
        </w:r>
        <w:r w:rsidR="009C11B6" w:rsidRPr="00E47114">
          <w:rPr>
            <w:spacing w:val="-1"/>
            <w:lang w:val="en-US"/>
            <w:rPrChange w:id="13494" w:author="OPPO" w:date="2022-03-07T12:03:00Z">
              <w:rPr>
                <w:spacing w:val="22"/>
                <w:lang w:val="en-US"/>
              </w:rPr>
            </w:rPrChange>
          </w:rPr>
          <w:t xml:space="preserve"> </w:t>
        </w:r>
        <w:r w:rsidR="009C11B6" w:rsidRPr="0002518E">
          <w:rPr>
            <w:spacing w:val="-1"/>
            <w:lang w:val="en-US"/>
          </w:rPr>
          <w:t>dresse</w:t>
        </w:r>
        <w:r w:rsidR="009C11B6" w:rsidRPr="00E47114">
          <w:rPr>
            <w:spacing w:val="-1"/>
            <w:lang w:val="en-US"/>
            <w:rPrChange w:id="13495" w:author="OPPO" w:date="2022-03-07T12:03:00Z">
              <w:rPr>
                <w:lang w:val="en-US"/>
              </w:rPr>
            </w:rPrChange>
          </w:rPr>
          <w:t>d</w:t>
        </w:r>
        <w:r w:rsidR="009C11B6" w:rsidRPr="00E47114">
          <w:rPr>
            <w:spacing w:val="-1"/>
            <w:lang w:val="en-US"/>
            <w:rPrChange w:id="13496" w:author="OPPO" w:date="2022-03-07T12:03:00Z">
              <w:rPr>
                <w:spacing w:val="23"/>
                <w:lang w:val="en-US"/>
              </w:rPr>
            </w:rPrChange>
          </w:rPr>
          <w:t xml:space="preserve"> </w:t>
        </w:r>
        <w:r w:rsidR="009C11B6" w:rsidRPr="0002518E">
          <w:rPr>
            <w:spacing w:val="-1"/>
            <w:lang w:val="en-US"/>
          </w:rPr>
          <w:t>to</w:t>
        </w:r>
        <w:r w:rsidR="009C11B6" w:rsidRPr="00E47114">
          <w:rPr>
            <w:spacing w:val="-1"/>
            <w:lang w:val="en-US"/>
            <w:rPrChange w:id="13497" w:author="OPPO" w:date="2022-03-07T12:03:00Z">
              <w:rPr>
                <w:spacing w:val="-2"/>
                <w:lang w:val="en-US"/>
              </w:rPr>
            </w:rPrChange>
          </w:rPr>
          <w:t xml:space="preserve"> </w:t>
        </w:r>
        <w:r w:rsidR="009C11B6" w:rsidRPr="0002518E">
          <w:rPr>
            <w:spacing w:val="-1"/>
            <w:lang w:val="en-US"/>
          </w:rPr>
          <w:t>m</w:t>
        </w:r>
        <w:r w:rsidR="009C11B6" w:rsidRPr="00E47114">
          <w:rPr>
            <w:spacing w:val="-1"/>
            <w:lang w:val="en-US"/>
            <w:rPrChange w:id="13498" w:author="OPPO" w:date="2022-03-07T12:03:00Z">
              <w:rPr>
                <w:lang w:val="en-US"/>
              </w:rPr>
            </w:rPrChange>
          </w:rPr>
          <w:t>i</w:t>
        </w:r>
        <w:r w:rsidR="009C11B6" w:rsidRPr="0002518E">
          <w:rPr>
            <w:spacing w:val="-1"/>
            <w:lang w:val="en-US"/>
          </w:rPr>
          <w:t>nimiz</w:t>
        </w:r>
        <w:r w:rsidR="009C11B6" w:rsidRPr="00E47114">
          <w:rPr>
            <w:spacing w:val="-1"/>
            <w:lang w:val="en-US"/>
            <w:rPrChange w:id="13499" w:author="OPPO" w:date="2022-03-07T12:03:00Z">
              <w:rPr>
                <w:lang w:val="en-US"/>
              </w:rPr>
            </w:rPrChange>
          </w:rPr>
          <w:t>e</w:t>
        </w:r>
        <w:r w:rsidR="009C11B6" w:rsidRPr="00E47114">
          <w:rPr>
            <w:spacing w:val="-1"/>
            <w:lang w:val="en-US"/>
            <w:rPrChange w:id="13500" w:author="OPPO" w:date="2022-03-07T12:03:00Z">
              <w:rPr>
                <w:spacing w:val="-2"/>
                <w:lang w:val="en-US"/>
              </w:rPr>
            </w:rPrChange>
          </w:rPr>
          <w:t xml:space="preserve"> </w:t>
        </w:r>
        <w:r w:rsidR="009C11B6" w:rsidRPr="0002518E">
          <w:rPr>
            <w:spacing w:val="-1"/>
            <w:lang w:val="en-US"/>
          </w:rPr>
          <w:t>e</w:t>
        </w:r>
        <w:r w:rsidR="009C11B6" w:rsidRPr="00E47114">
          <w:rPr>
            <w:spacing w:val="-1"/>
            <w:lang w:val="en-US"/>
            <w:rPrChange w:id="13501" w:author="OPPO" w:date="2022-03-07T12:03:00Z">
              <w:rPr>
                <w:spacing w:val="-5"/>
                <w:lang w:val="en-US"/>
              </w:rPr>
            </w:rPrChange>
          </w:rPr>
          <w:t>f</w:t>
        </w:r>
        <w:r w:rsidR="009C11B6" w:rsidRPr="0002518E">
          <w:rPr>
            <w:spacing w:val="-1"/>
            <w:lang w:val="en-US"/>
          </w:rPr>
          <w:t>fec</w:t>
        </w:r>
        <w:r w:rsidR="009C11B6" w:rsidRPr="00E47114">
          <w:rPr>
            <w:spacing w:val="-1"/>
            <w:lang w:val="en-US"/>
            <w:rPrChange w:id="13502" w:author="OPPO" w:date="2022-03-07T12:03:00Z">
              <w:rPr>
                <w:spacing w:val="-2"/>
                <w:lang w:val="en-US"/>
              </w:rPr>
            </w:rPrChange>
          </w:rPr>
          <w:t>t</w:t>
        </w:r>
        <w:r w:rsidR="009C11B6" w:rsidRPr="00E47114">
          <w:rPr>
            <w:spacing w:val="-1"/>
            <w:lang w:val="en-US"/>
            <w:rPrChange w:id="13503" w:author="OPPO" w:date="2022-03-07T12:03:00Z">
              <w:rPr>
                <w:lang w:val="en-US"/>
              </w:rPr>
            </w:rPrChange>
          </w:rPr>
          <w:t xml:space="preserve">s </w:t>
        </w:r>
        <w:r w:rsidR="009C11B6" w:rsidRPr="0002518E">
          <w:rPr>
            <w:spacing w:val="-1"/>
            <w:lang w:val="en-US"/>
          </w:rPr>
          <w:t>u</w:t>
        </w:r>
        <w:r w:rsidR="009C11B6" w:rsidRPr="00E47114">
          <w:rPr>
            <w:spacing w:val="-1"/>
            <w:lang w:val="en-US"/>
            <w:rPrChange w:id="13504" w:author="OPPO" w:date="2022-03-07T12:03:00Z">
              <w:rPr>
                <w:lang w:val="en-US"/>
              </w:rPr>
            </w:rPrChange>
          </w:rPr>
          <w:t>p</w:t>
        </w:r>
        <w:r w:rsidR="009C11B6" w:rsidRPr="0002518E">
          <w:rPr>
            <w:spacing w:val="-1"/>
            <w:lang w:val="en-US"/>
          </w:rPr>
          <w:t>o</w:t>
        </w:r>
        <w:r w:rsidR="009C11B6" w:rsidRPr="00E47114">
          <w:rPr>
            <w:spacing w:val="-1"/>
            <w:lang w:val="en-US"/>
            <w:rPrChange w:id="13505" w:author="OPPO" w:date="2022-03-07T12:03:00Z">
              <w:rPr>
                <w:lang w:val="en-US"/>
              </w:rPr>
            </w:rPrChange>
          </w:rPr>
          <w:t>n</w:t>
        </w:r>
        <w:r w:rsidR="009C11B6" w:rsidRPr="0002518E">
          <w:rPr>
            <w:spacing w:val="-1"/>
            <w:lang w:val="en-US"/>
          </w:rPr>
          <w:t xml:space="preserve"> t</w:t>
        </w:r>
        <w:r w:rsidR="009C11B6" w:rsidRPr="00E47114">
          <w:rPr>
            <w:spacing w:val="-1"/>
            <w:lang w:val="en-US"/>
            <w:rPrChange w:id="13506" w:author="OPPO" w:date="2022-03-07T12:03:00Z">
              <w:rPr>
                <w:lang w:val="en-US"/>
              </w:rPr>
            </w:rPrChange>
          </w:rPr>
          <w:t>he</w:t>
        </w:r>
        <w:r w:rsidR="009C11B6" w:rsidRPr="0002518E">
          <w:rPr>
            <w:spacing w:val="-1"/>
            <w:lang w:val="en-US"/>
          </w:rPr>
          <w:t xml:space="preserve"> m</w:t>
        </w:r>
        <w:r w:rsidR="009C11B6" w:rsidRPr="00E47114">
          <w:rPr>
            <w:spacing w:val="-1"/>
            <w:lang w:val="en-US"/>
            <w:rPrChange w:id="13507" w:author="OPPO" w:date="2022-03-07T12:03:00Z">
              <w:rPr>
                <w:lang w:val="en-US"/>
              </w:rPr>
            </w:rPrChange>
          </w:rPr>
          <w:t>e</w:t>
        </w:r>
        <w:r w:rsidR="009C11B6" w:rsidRPr="0002518E">
          <w:rPr>
            <w:spacing w:val="-1"/>
            <w:lang w:val="en-US"/>
          </w:rPr>
          <w:t>asureme</w:t>
        </w:r>
        <w:r w:rsidR="009C11B6" w:rsidRPr="00E47114">
          <w:rPr>
            <w:spacing w:val="-1"/>
            <w:lang w:val="en-US"/>
            <w:rPrChange w:id="13508" w:author="OPPO" w:date="2022-03-07T12:03:00Z">
              <w:rPr>
                <w:lang w:val="en-US"/>
              </w:rPr>
            </w:rPrChange>
          </w:rPr>
          <w:t>nt</w:t>
        </w:r>
        <w:r w:rsidR="009C11B6" w:rsidRPr="00E47114">
          <w:rPr>
            <w:spacing w:val="-1"/>
            <w:lang w:val="en-US"/>
            <w:rPrChange w:id="13509" w:author="OPPO" w:date="2022-03-07T12:03:00Z">
              <w:rPr>
                <w:spacing w:val="-2"/>
                <w:lang w:val="en-US"/>
              </w:rPr>
            </w:rPrChange>
          </w:rPr>
          <w:t xml:space="preserve"> </w:t>
        </w:r>
        <w:r w:rsidR="009C11B6" w:rsidRPr="0002518E">
          <w:rPr>
            <w:spacing w:val="-1"/>
            <w:lang w:val="en-US"/>
          </w:rPr>
          <w:t>resu</w:t>
        </w:r>
        <w:r w:rsidR="009C11B6" w:rsidRPr="00E47114">
          <w:rPr>
            <w:spacing w:val="-1"/>
            <w:lang w:val="en-US"/>
            <w:rPrChange w:id="13510" w:author="OPPO" w:date="2022-03-07T12:03:00Z">
              <w:rPr>
                <w:lang w:val="en-US"/>
              </w:rPr>
            </w:rPrChange>
          </w:rPr>
          <w:t>l</w:t>
        </w:r>
        <w:r w:rsidR="009C11B6" w:rsidRPr="00E47114">
          <w:rPr>
            <w:spacing w:val="-1"/>
            <w:lang w:val="en-US"/>
            <w:rPrChange w:id="13511" w:author="OPPO" w:date="2022-03-07T12:03:00Z">
              <w:rPr>
                <w:spacing w:val="-5"/>
                <w:lang w:val="en-US"/>
              </w:rPr>
            </w:rPrChange>
          </w:rPr>
          <w:t>t</w:t>
        </w:r>
        <w:r w:rsidR="009C11B6" w:rsidRPr="0002518E">
          <w:rPr>
            <w:spacing w:val="-1"/>
            <w:lang w:val="en-US"/>
          </w:rPr>
          <w:t>s.</w:t>
        </w:r>
      </w:ins>
    </w:p>
    <w:p w14:paraId="70281673" w14:textId="67F6D348" w:rsidR="009C11B6" w:rsidRPr="00E47114" w:rsidRDefault="00E47114">
      <w:pPr>
        <w:pStyle w:val="afb"/>
        <w:widowControl w:val="0"/>
        <w:tabs>
          <w:tab w:val="left" w:pos="1737"/>
        </w:tabs>
        <w:adjustRightInd w:val="0"/>
        <w:spacing w:before="93" w:after="0" w:line="254" w:lineRule="auto"/>
        <w:ind w:left="1134" w:right="136" w:hanging="1134"/>
        <w:jc w:val="both"/>
        <w:rPr>
          <w:ins w:id="13512" w:author="OPPO" w:date="2022-03-07T11:48:00Z"/>
          <w:spacing w:val="-1"/>
          <w:lang w:val="en-US"/>
          <w:rPrChange w:id="13513" w:author="OPPO" w:date="2022-03-07T12:03:00Z">
            <w:rPr>
              <w:ins w:id="13514" w:author="OPPO" w:date="2022-03-07T11:48:00Z"/>
              <w:lang w:val="en-US"/>
            </w:rPr>
          </w:rPrChange>
        </w:rPr>
        <w:pPrChange w:id="13515" w:author="OPPO" w:date="2022-03-07T12:03:00Z">
          <w:pPr>
            <w:pStyle w:val="afb"/>
            <w:widowControl w:val="0"/>
            <w:numPr>
              <w:numId w:val="56"/>
            </w:numPr>
            <w:tabs>
              <w:tab w:val="left" w:pos="1737"/>
            </w:tabs>
            <w:spacing w:before="80" w:after="0" w:line="254" w:lineRule="auto"/>
            <w:ind w:left="1737" w:right="140" w:hanging="489"/>
            <w:jc w:val="both"/>
          </w:pPr>
        </w:pPrChange>
      </w:pPr>
      <w:ins w:id="13516" w:author="OPPO" w:date="2022-03-07T12:04:00Z">
        <w:r>
          <w:rPr>
            <w:spacing w:val="-1"/>
            <w:lang w:val="en-US"/>
          </w:rPr>
          <w:t xml:space="preserve">4. </w:t>
        </w:r>
      </w:ins>
      <w:ins w:id="13517" w:author="OPPO" w:date="2022-03-07T11:48:00Z">
        <w:r w:rsidR="009C11B6" w:rsidRPr="00E47114">
          <w:rPr>
            <w:spacing w:val="-1"/>
            <w:lang w:val="en-US"/>
            <w:rPrChange w:id="13518" w:author="OPPO" w:date="2022-03-07T12:03:00Z">
              <w:rPr>
                <w:lang w:val="en-US"/>
              </w:rPr>
            </w:rPrChange>
          </w:rPr>
          <w:t>R</w:t>
        </w:r>
        <w:r w:rsidR="009C11B6" w:rsidRPr="0002518E">
          <w:rPr>
            <w:spacing w:val="-1"/>
            <w:lang w:val="en-US"/>
          </w:rPr>
          <w:t>o</w:t>
        </w:r>
        <w:r w:rsidR="009C11B6" w:rsidRPr="00E47114">
          <w:rPr>
            <w:spacing w:val="-1"/>
            <w:lang w:val="en-US"/>
            <w:rPrChange w:id="13519" w:author="OPPO" w:date="2022-03-07T12:03:00Z">
              <w:rPr>
                <w:spacing w:val="-5"/>
                <w:lang w:val="en-US"/>
              </w:rPr>
            </w:rPrChange>
          </w:rPr>
          <w:t>t</w:t>
        </w:r>
        <w:r w:rsidR="009C11B6" w:rsidRPr="00E47114">
          <w:rPr>
            <w:spacing w:val="-1"/>
            <w:lang w:val="en-US"/>
            <w:rPrChange w:id="13520" w:author="OPPO" w:date="2022-03-07T12:03:00Z">
              <w:rPr>
                <w:lang w:val="en-US"/>
              </w:rPr>
            </w:rPrChange>
          </w:rPr>
          <w:t>a</w:t>
        </w:r>
        <w:r w:rsidR="009C11B6" w:rsidRPr="0002518E">
          <w:rPr>
            <w:spacing w:val="-1"/>
            <w:lang w:val="en-US"/>
          </w:rPr>
          <w:t>t</w:t>
        </w:r>
        <w:r w:rsidR="009C11B6" w:rsidRPr="00E47114">
          <w:rPr>
            <w:spacing w:val="-1"/>
            <w:lang w:val="en-US"/>
            <w:rPrChange w:id="13521" w:author="OPPO" w:date="2022-03-07T12:03:00Z">
              <w:rPr>
                <w:lang w:val="en-US"/>
              </w:rPr>
            </w:rPrChange>
          </w:rPr>
          <w:t>e</w:t>
        </w:r>
        <w:r w:rsidR="009C11B6" w:rsidRPr="00E47114">
          <w:rPr>
            <w:spacing w:val="-1"/>
            <w:lang w:val="en-US"/>
            <w:rPrChange w:id="13522" w:author="OPPO" w:date="2022-03-07T12:03:00Z">
              <w:rPr>
                <w:spacing w:val="12"/>
                <w:lang w:val="en-US"/>
              </w:rPr>
            </w:rPrChange>
          </w:rPr>
          <w:t xml:space="preserve"> </w:t>
        </w:r>
        <w:r w:rsidR="009C11B6" w:rsidRPr="0002518E">
          <w:rPr>
            <w:spacing w:val="-1"/>
            <w:lang w:val="en-US"/>
          </w:rPr>
          <w:t>th</w:t>
        </w:r>
        <w:r w:rsidR="009C11B6" w:rsidRPr="00E47114">
          <w:rPr>
            <w:spacing w:val="-1"/>
            <w:lang w:val="en-US"/>
            <w:rPrChange w:id="13523" w:author="OPPO" w:date="2022-03-07T12:03:00Z">
              <w:rPr>
                <w:lang w:val="en-US"/>
              </w:rPr>
            </w:rPrChange>
          </w:rPr>
          <w:t>e</w:t>
        </w:r>
        <w:r w:rsidR="009C11B6" w:rsidRPr="00E47114">
          <w:rPr>
            <w:spacing w:val="-1"/>
            <w:lang w:val="en-US"/>
            <w:rPrChange w:id="13524" w:author="OPPO" w:date="2022-03-07T12:03:00Z">
              <w:rPr>
                <w:spacing w:val="13"/>
                <w:lang w:val="en-US"/>
              </w:rPr>
            </w:rPrChange>
          </w:rPr>
          <w:t xml:space="preserve"> </w:t>
        </w:r>
        <w:r w:rsidR="009C11B6" w:rsidRPr="00E47114">
          <w:rPr>
            <w:spacing w:val="-1"/>
            <w:lang w:val="en-US"/>
            <w:rPrChange w:id="13525" w:author="OPPO" w:date="2022-03-07T12:03:00Z">
              <w:rPr>
                <w:lang w:val="en-US"/>
              </w:rPr>
            </w:rPrChange>
          </w:rPr>
          <w:t>reference</w:t>
        </w:r>
        <w:r w:rsidR="009C11B6" w:rsidRPr="00E47114">
          <w:rPr>
            <w:spacing w:val="-1"/>
            <w:lang w:val="en-US"/>
            <w:rPrChange w:id="13526" w:author="OPPO" w:date="2022-03-07T12:03:00Z">
              <w:rPr>
                <w:spacing w:val="13"/>
                <w:lang w:val="en-US"/>
              </w:rPr>
            </w:rPrChange>
          </w:rPr>
          <w:t xml:space="preserve"> </w:t>
        </w:r>
        <w:r w:rsidR="009C11B6" w:rsidRPr="0002518E">
          <w:rPr>
            <w:spacing w:val="-1"/>
            <w:lang w:val="en-US"/>
          </w:rPr>
          <w:t>ante</w:t>
        </w:r>
        <w:r w:rsidR="009C11B6" w:rsidRPr="00E47114">
          <w:rPr>
            <w:spacing w:val="-1"/>
            <w:lang w:val="en-US"/>
            <w:rPrChange w:id="13527" w:author="OPPO" w:date="2022-03-07T12:03:00Z">
              <w:rPr>
                <w:lang w:val="en-US"/>
              </w:rPr>
            </w:rPrChange>
          </w:rPr>
          <w:t>n</w:t>
        </w:r>
        <w:r w:rsidR="009C11B6" w:rsidRPr="0002518E">
          <w:rPr>
            <w:spacing w:val="-1"/>
            <w:lang w:val="en-US"/>
          </w:rPr>
          <w:t>n</w:t>
        </w:r>
        <w:r w:rsidR="009C11B6" w:rsidRPr="00E47114">
          <w:rPr>
            <w:spacing w:val="-1"/>
            <w:lang w:val="en-US"/>
            <w:rPrChange w:id="13528" w:author="OPPO" w:date="2022-03-07T12:03:00Z">
              <w:rPr>
                <w:lang w:val="en-US"/>
              </w:rPr>
            </w:rPrChange>
          </w:rPr>
          <w:t>a</w:t>
        </w:r>
        <w:r w:rsidR="009C11B6" w:rsidRPr="00E47114">
          <w:rPr>
            <w:spacing w:val="-1"/>
            <w:lang w:val="en-US"/>
            <w:rPrChange w:id="13529" w:author="OPPO" w:date="2022-03-07T12:03:00Z">
              <w:rPr>
                <w:spacing w:val="13"/>
                <w:lang w:val="en-US"/>
              </w:rPr>
            </w:rPrChange>
          </w:rPr>
          <w:t xml:space="preserve"> </w:t>
        </w:r>
        <w:r w:rsidR="009C11B6" w:rsidRPr="0002518E">
          <w:rPr>
            <w:spacing w:val="-1"/>
            <w:lang w:val="en-US"/>
          </w:rPr>
          <w:t>a</w:t>
        </w:r>
        <w:r w:rsidR="009C11B6" w:rsidRPr="00E47114">
          <w:rPr>
            <w:spacing w:val="-1"/>
            <w:lang w:val="en-US"/>
            <w:rPrChange w:id="13530" w:author="OPPO" w:date="2022-03-07T12:03:00Z">
              <w:rPr>
                <w:lang w:val="en-US"/>
              </w:rPr>
            </w:rPrChange>
          </w:rPr>
          <w:t>b</w:t>
        </w:r>
        <w:r w:rsidR="009C11B6" w:rsidRPr="0002518E">
          <w:rPr>
            <w:spacing w:val="-1"/>
            <w:lang w:val="en-US"/>
          </w:rPr>
          <w:t>ou</w:t>
        </w:r>
        <w:r w:rsidR="009C11B6" w:rsidRPr="00E47114">
          <w:rPr>
            <w:spacing w:val="-1"/>
            <w:lang w:val="en-US"/>
            <w:rPrChange w:id="13531" w:author="OPPO" w:date="2022-03-07T12:03:00Z">
              <w:rPr>
                <w:lang w:val="en-US"/>
              </w:rPr>
            </w:rPrChange>
          </w:rPr>
          <w:t>t</w:t>
        </w:r>
        <w:r w:rsidR="009C11B6" w:rsidRPr="00E47114">
          <w:rPr>
            <w:spacing w:val="-1"/>
            <w:lang w:val="en-US"/>
            <w:rPrChange w:id="13532" w:author="OPPO" w:date="2022-03-07T12:03:00Z">
              <w:rPr>
                <w:spacing w:val="12"/>
                <w:lang w:val="en-US"/>
              </w:rPr>
            </w:rPrChange>
          </w:rPr>
          <w:t xml:space="preserve"> </w:t>
        </w:r>
        <w:r w:rsidR="009C11B6" w:rsidRPr="0002518E">
          <w:rPr>
            <w:spacing w:val="-1"/>
            <w:lang w:val="en-US"/>
          </w:rPr>
          <w:t>th</w:t>
        </w:r>
        <w:r w:rsidR="009C11B6" w:rsidRPr="00E47114">
          <w:rPr>
            <w:spacing w:val="-1"/>
            <w:lang w:val="en-US"/>
            <w:rPrChange w:id="13533" w:author="OPPO" w:date="2022-03-07T12:03:00Z">
              <w:rPr>
                <w:lang w:val="en-US"/>
              </w:rPr>
            </w:rPrChange>
          </w:rPr>
          <w:t>e</w:t>
        </w:r>
        <w:r w:rsidR="009C11B6" w:rsidRPr="00E47114">
          <w:rPr>
            <w:spacing w:val="-1"/>
            <w:lang w:val="en-US"/>
            <w:rPrChange w:id="13534" w:author="OPPO" w:date="2022-03-07T12:03:00Z">
              <w:rPr>
                <w:spacing w:val="13"/>
                <w:lang w:val="en-US"/>
              </w:rPr>
            </w:rPrChange>
          </w:rPr>
          <w:t xml:space="preserve"> </w:t>
        </w:r>
        <w:r w:rsidR="009C11B6" w:rsidRPr="00E47114">
          <w:rPr>
            <w:spacing w:val="-1"/>
            <w:lang w:val="en-US"/>
            <w:rPrChange w:id="13535" w:author="OPPO" w:date="2022-03-07T12:03:00Z">
              <w:rPr>
                <w:lang w:val="en-US"/>
              </w:rPr>
            </w:rPrChange>
          </w:rPr>
          <w:t>p</w:t>
        </w:r>
        <w:r w:rsidR="009C11B6" w:rsidRPr="0002518E">
          <w:rPr>
            <w:spacing w:val="-1"/>
            <w:lang w:val="en-US"/>
          </w:rPr>
          <w:t>h</w:t>
        </w:r>
        <w:r w:rsidR="009C11B6" w:rsidRPr="00E47114">
          <w:rPr>
            <w:spacing w:val="-1"/>
            <w:lang w:val="en-US"/>
            <w:rPrChange w:id="13536" w:author="OPPO" w:date="2022-03-07T12:03:00Z">
              <w:rPr>
                <w:lang w:val="en-US"/>
              </w:rPr>
            </w:rPrChange>
          </w:rPr>
          <w:t>i</w:t>
        </w:r>
        <w:r w:rsidR="009C11B6" w:rsidRPr="00E47114">
          <w:rPr>
            <w:spacing w:val="-1"/>
            <w:lang w:val="en-US"/>
            <w:rPrChange w:id="13537" w:author="OPPO" w:date="2022-03-07T12:03:00Z">
              <w:rPr>
                <w:spacing w:val="13"/>
                <w:lang w:val="en-US"/>
              </w:rPr>
            </w:rPrChange>
          </w:rPr>
          <w:t xml:space="preserve"> </w:t>
        </w:r>
        <w:r w:rsidR="009C11B6" w:rsidRPr="0002518E">
          <w:rPr>
            <w:spacing w:val="-1"/>
            <w:lang w:val="en-US"/>
          </w:rPr>
          <w:t>axi</w:t>
        </w:r>
        <w:r w:rsidR="009C11B6" w:rsidRPr="00E47114">
          <w:rPr>
            <w:spacing w:val="-1"/>
            <w:lang w:val="en-US"/>
            <w:rPrChange w:id="13538" w:author="OPPO" w:date="2022-03-07T12:03:00Z">
              <w:rPr>
                <w:lang w:val="en-US"/>
              </w:rPr>
            </w:rPrChange>
          </w:rPr>
          <w:t>s</w:t>
        </w:r>
        <w:r w:rsidR="009C11B6" w:rsidRPr="00E47114">
          <w:rPr>
            <w:spacing w:val="-1"/>
            <w:lang w:val="en-US"/>
            <w:rPrChange w:id="13539" w:author="OPPO" w:date="2022-03-07T12:03:00Z">
              <w:rPr>
                <w:spacing w:val="13"/>
                <w:lang w:val="en-US"/>
              </w:rPr>
            </w:rPrChange>
          </w:rPr>
          <w:t xml:space="preserve"> </w:t>
        </w:r>
        <w:r w:rsidR="009C11B6" w:rsidRPr="0002518E">
          <w:rPr>
            <w:spacing w:val="-1"/>
            <w:lang w:val="en-US"/>
          </w:rPr>
          <w:t>an</w:t>
        </w:r>
        <w:r w:rsidR="009C11B6" w:rsidRPr="00E47114">
          <w:rPr>
            <w:spacing w:val="-1"/>
            <w:lang w:val="en-US"/>
            <w:rPrChange w:id="13540" w:author="OPPO" w:date="2022-03-07T12:03:00Z">
              <w:rPr>
                <w:lang w:val="en-US"/>
              </w:rPr>
            </w:rPrChange>
          </w:rPr>
          <w:t>d</w:t>
        </w:r>
        <w:r w:rsidR="009C11B6" w:rsidRPr="00E47114">
          <w:rPr>
            <w:spacing w:val="-1"/>
            <w:lang w:val="en-US"/>
            <w:rPrChange w:id="13541" w:author="OPPO" w:date="2022-03-07T12:03:00Z">
              <w:rPr>
                <w:spacing w:val="13"/>
                <w:lang w:val="en-US"/>
              </w:rPr>
            </w:rPrChange>
          </w:rPr>
          <w:t xml:space="preserve"> </w:t>
        </w:r>
        <w:r w:rsidR="009C11B6" w:rsidRPr="0002518E">
          <w:rPr>
            <w:spacing w:val="-1"/>
            <w:lang w:val="en-US"/>
          </w:rPr>
          <w:t>rec</w:t>
        </w:r>
        <w:r w:rsidR="009C11B6" w:rsidRPr="00E47114">
          <w:rPr>
            <w:spacing w:val="-1"/>
            <w:lang w:val="en-US"/>
            <w:rPrChange w:id="13542" w:author="OPPO" w:date="2022-03-07T12:03:00Z">
              <w:rPr>
                <w:lang w:val="en-US"/>
              </w:rPr>
            </w:rPrChange>
          </w:rPr>
          <w:t>o</w:t>
        </w:r>
        <w:r w:rsidR="009C11B6" w:rsidRPr="0002518E">
          <w:rPr>
            <w:spacing w:val="-1"/>
            <w:lang w:val="en-US"/>
          </w:rPr>
          <w:t>r</w:t>
        </w:r>
        <w:r w:rsidR="009C11B6" w:rsidRPr="00E47114">
          <w:rPr>
            <w:spacing w:val="-1"/>
            <w:lang w:val="en-US"/>
            <w:rPrChange w:id="13543" w:author="OPPO" w:date="2022-03-07T12:03:00Z">
              <w:rPr>
                <w:lang w:val="en-US"/>
              </w:rPr>
            </w:rPrChange>
          </w:rPr>
          <w:t>d</w:t>
        </w:r>
        <w:r w:rsidR="009C11B6" w:rsidRPr="00E47114">
          <w:rPr>
            <w:spacing w:val="-1"/>
            <w:lang w:val="en-US"/>
            <w:rPrChange w:id="13544" w:author="OPPO" w:date="2022-03-07T12:03:00Z">
              <w:rPr>
                <w:spacing w:val="12"/>
                <w:lang w:val="en-US"/>
              </w:rPr>
            </w:rPrChange>
          </w:rPr>
          <w:t xml:space="preserve"> </w:t>
        </w:r>
        <w:r w:rsidR="009C11B6" w:rsidRPr="0002518E">
          <w:rPr>
            <w:spacing w:val="-1"/>
            <w:lang w:val="en-US"/>
          </w:rPr>
          <w:t>th</w:t>
        </w:r>
        <w:r w:rsidR="009C11B6" w:rsidRPr="00E47114">
          <w:rPr>
            <w:spacing w:val="-1"/>
            <w:lang w:val="en-US"/>
            <w:rPrChange w:id="13545" w:author="OPPO" w:date="2022-03-07T12:03:00Z">
              <w:rPr>
                <w:lang w:val="en-US"/>
              </w:rPr>
            </w:rPrChange>
          </w:rPr>
          <w:t>e</w:t>
        </w:r>
        <w:r w:rsidR="009C11B6" w:rsidRPr="00E47114">
          <w:rPr>
            <w:spacing w:val="-1"/>
            <w:lang w:val="en-US"/>
            <w:rPrChange w:id="13546" w:author="OPPO" w:date="2022-03-07T12:03:00Z">
              <w:rPr>
                <w:spacing w:val="13"/>
                <w:lang w:val="en-US"/>
              </w:rPr>
            </w:rPrChange>
          </w:rPr>
          <w:t xml:space="preserve"> </w:t>
        </w:r>
        <w:r w:rsidR="009C11B6" w:rsidRPr="0002518E">
          <w:rPr>
            <w:spacing w:val="-1"/>
            <w:lang w:val="en-US"/>
          </w:rPr>
          <w:t>s</w:t>
        </w:r>
        <w:r w:rsidR="009C11B6" w:rsidRPr="00E47114">
          <w:rPr>
            <w:spacing w:val="-1"/>
            <w:lang w:val="en-US"/>
            <w:rPrChange w:id="13547" w:author="OPPO" w:date="2022-03-07T12:03:00Z">
              <w:rPr>
                <w:lang w:val="en-US"/>
              </w:rPr>
            </w:rPrChange>
          </w:rPr>
          <w:t>i</w:t>
        </w:r>
        <w:r w:rsidR="009C11B6" w:rsidRPr="0002518E">
          <w:rPr>
            <w:spacing w:val="-1"/>
            <w:lang w:val="en-US"/>
          </w:rPr>
          <w:t>gna</w:t>
        </w:r>
        <w:r w:rsidR="009C11B6" w:rsidRPr="00E47114">
          <w:rPr>
            <w:spacing w:val="-1"/>
            <w:lang w:val="en-US"/>
            <w:rPrChange w:id="13548" w:author="OPPO" w:date="2022-03-07T12:03:00Z">
              <w:rPr>
                <w:lang w:val="en-US"/>
              </w:rPr>
            </w:rPrChange>
          </w:rPr>
          <w:t xml:space="preserve">l </w:t>
        </w:r>
        <w:r w:rsidR="009C11B6" w:rsidRPr="0002518E">
          <w:rPr>
            <w:spacing w:val="-1"/>
            <w:lang w:val="en-US"/>
          </w:rPr>
          <w:t>rec</w:t>
        </w:r>
        <w:r w:rsidR="009C11B6" w:rsidRPr="00E47114">
          <w:rPr>
            <w:spacing w:val="-1"/>
            <w:lang w:val="en-US"/>
            <w:rPrChange w:id="13549" w:author="OPPO" w:date="2022-03-07T12:03:00Z">
              <w:rPr>
                <w:lang w:val="en-US"/>
              </w:rPr>
            </w:rPrChange>
          </w:rPr>
          <w:t>e</w:t>
        </w:r>
        <w:r w:rsidR="009C11B6" w:rsidRPr="0002518E">
          <w:rPr>
            <w:spacing w:val="-1"/>
            <w:lang w:val="en-US"/>
          </w:rPr>
          <w:t>ive</w:t>
        </w:r>
        <w:r w:rsidR="009C11B6" w:rsidRPr="00E47114">
          <w:rPr>
            <w:spacing w:val="-1"/>
            <w:lang w:val="en-US"/>
            <w:rPrChange w:id="13550" w:author="OPPO" w:date="2022-03-07T12:03:00Z">
              <w:rPr>
                <w:lang w:val="en-US"/>
              </w:rPr>
            </w:rPrChange>
          </w:rPr>
          <w:t xml:space="preserve">d </w:t>
        </w:r>
        <w:r w:rsidR="009C11B6" w:rsidRPr="0002518E">
          <w:rPr>
            <w:spacing w:val="-1"/>
            <w:lang w:val="en-US"/>
          </w:rPr>
          <w:t>b</w:t>
        </w:r>
        <w:r w:rsidR="009C11B6" w:rsidRPr="00E47114">
          <w:rPr>
            <w:spacing w:val="-1"/>
            <w:lang w:val="en-US"/>
            <w:rPrChange w:id="13551" w:author="OPPO" w:date="2022-03-07T12:03:00Z">
              <w:rPr>
                <w:lang w:val="en-US"/>
              </w:rPr>
            </w:rPrChange>
          </w:rPr>
          <w:t xml:space="preserve">y </w:t>
        </w:r>
        <w:r w:rsidR="009C11B6" w:rsidRPr="0002518E">
          <w:rPr>
            <w:spacing w:val="-1"/>
            <w:lang w:val="en-US"/>
          </w:rPr>
          <w:t xml:space="preserve">the </w:t>
        </w:r>
        <w:r w:rsidR="009C11B6">
          <w:rPr>
            <w:spacing w:val="-1"/>
            <w:lang w:val="en-US"/>
          </w:rPr>
          <w:t>measurement antenna</w:t>
        </w:r>
        <w:r w:rsidR="009C11B6" w:rsidRPr="00E47114">
          <w:rPr>
            <w:spacing w:val="-1"/>
            <w:lang w:val="en-US"/>
            <w:rPrChange w:id="13552" w:author="OPPO" w:date="2022-03-07T12:03:00Z">
              <w:rPr>
                <w:spacing w:val="-3"/>
                <w:lang w:val="en-US"/>
              </w:rPr>
            </w:rPrChange>
          </w:rPr>
          <w:t xml:space="preserve"> </w:t>
        </w:r>
        <w:r w:rsidR="009C11B6" w:rsidRPr="00E47114">
          <w:rPr>
            <w:spacing w:val="-1"/>
            <w:lang w:val="en-US"/>
            <w:rPrChange w:id="13553" w:author="OPPO" w:date="2022-03-07T12:03:00Z">
              <w:rPr>
                <w:lang w:val="en-US"/>
              </w:rPr>
            </w:rPrChange>
          </w:rPr>
          <w:t>at resolution sufficient to ensure smoothly varying curves</w:t>
        </w:r>
        <w:r w:rsidR="009C11B6" w:rsidRPr="00E47114">
          <w:rPr>
            <w:spacing w:val="-1"/>
            <w:lang w:val="en-US"/>
            <w:rPrChange w:id="13554" w:author="OPPO" w:date="2022-03-07T12:03:00Z">
              <w:rPr>
                <w:spacing w:val="-2"/>
                <w:lang w:val="en-US"/>
              </w:rPr>
            </w:rPrChange>
          </w:rPr>
          <w:t xml:space="preserve"> </w:t>
        </w:r>
        <w:r w:rsidR="009C11B6" w:rsidRPr="00E47114">
          <w:rPr>
            <w:spacing w:val="-1"/>
            <w:lang w:val="en-US"/>
            <w:rPrChange w:id="13555" w:author="OPPO" w:date="2022-03-07T12:03:00Z">
              <w:rPr>
                <w:lang w:val="en-US"/>
              </w:rPr>
            </w:rPrChange>
          </w:rPr>
          <w:t>f</w:t>
        </w:r>
        <w:r w:rsidR="009C11B6" w:rsidRPr="0002518E">
          <w:rPr>
            <w:spacing w:val="-1"/>
            <w:lang w:val="en-US"/>
          </w:rPr>
          <w:t>o</w:t>
        </w:r>
        <w:r w:rsidR="009C11B6" w:rsidRPr="00E47114">
          <w:rPr>
            <w:spacing w:val="-1"/>
            <w:lang w:val="en-US"/>
            <w:rPrChange w:id="13556" w:author="OPPO" w:date="2022-03-07T12:03:00Z">
              <w:rPr>
                <w:lang w:val="en-US"/>
              </w:rPr>
            </w:rPrChange>
          </w:rPr>
          <w:t>r</w:t>
        </w:r>
        <w:r w:rsidR="009C11B6" w:rsidRPr="0002518E">
          <w:rPr>
            <w:spacing w:val="-1"/>
            <w:lang w:val="en-US"/>
          </w:rPr>
          <w:t xml:space="preserve"> </w:t>
        </w:r>
        <w:r w:rsidR="009C11B6" w:rsidRPr="00E47114">
          <w:rPr>
            <w:spacing w:val="-1"/>
            <w:lang w:val="en-US"/>
            <w:rPrChange w:id="13557" w:author="OPPO" w:date="2022-03-07T12:03:00Z">
              <w:rPr>
                <w:lang w:val="en-US"/>
              </w:rPr>
            </w:rPrChange>
          </w:rPr>
          <w:t xml:space="preserve">a </w:t>
        </w:r>
        <w:r w:rsidR="009C11B6" w:rsidRPr="0002518E">
          <w:rPr>
            <w:spacing w:val="-1"/>
            <w:lang w:val="en-US"/>
          </w:rPr>
          <w:t>t</w:t>
        </w:r>
        <w:r w:rsidR="009C11B6" w:rsidRPr="00E47114">
          <w:rPr>
            <w:spacing w:val="-1"/>
            <w:lang w:val="en-US"/>
            <w:rPrChange w:id="13558" w:author="OPPO" w:date="2022-03-07T12:03:00Z">
              <w:rPr>
                <w:lang w:val="en-US"/>
              </w:rPr>
            </w:rPrChange>
          </w:rPr>
          <w:t>o</w:t>
        </w:r>
        <w:r w:rsidR="009C11B6" w:rsidRPr="00E47114">
          <w:rPr>
            <w:spacing w:val="-1"/>
            <w:lang w:val="en-US"/>
            <w:rPrChange w:id="13559" w:author="OPPO" w:date="2022-03-07T12:03:00Z">
              <w:rPr>
                <w:spacing w:val="-5"/>
                <w:lang w:val="en-US"/>
              </w:rPr>
            </w:rPrChange>
          </w:rPr>
          <w:t>t</w:t>
        </w:r>
        <w:r w:rsidR="009C11B6" w:rsidRPr="00E47114">
          <w:rPr>
            <w:spacing w:val="-1"/>
            <w:lang w:val="en-US"/>
            <w:rPrChange w:id="13560" w:author="OPPO" w:date="2022-03-07T12:03:00Z">
              <w:rPr>
                <w:lang w:val="en-US"/>
              </w:rPr>
            </w:rPrChange>
          </w:rPr>
          <w:t>al</w:t>
        </w:r>
        <w:r w:rsidR="009C11B6" w:rsidRPr="00E47114">
          <w:rPr>
            <w:spacing w:val="-1"/>
            <w:lang w:val="en-US"/>
            <w:rPrChange w:id="13561" w:author="OPPO" w:date="2022-03-07T12:03:00Z">
              <w:rPr>
                <w:spacing w:val="-3"/>
                <w:lang w:val="en-US"/>
              </w:rPr>
            </w:rPrChange>
          </w:rPr>
          <w:t xml:space="preserve"> </w:t>
        </w:r>
        <w:r w:rsidR="009C11B6" w:rsidRPr="00E47114">
          <w:rPr>
            <w:spacing w:val="-1"/>
            <w:lang w:val="en-US"/>
            <w:rPrChange w:id="13562" w:author="OPPO" w:date="2022-03-07T12:03:00Z">
              <w:rPr>
                <w:lang w:val="en-US"/>
              </w:rPr>
            </w:rPrChange>
          </w:rPr>
          <w:t>of</w:t>
        </w:r>
        <w:r w:rsidR="009C11B6" w:rsidRPr="00E47114">
          <w:rPr>
            <w:spacing w:val="-1"/>
            <w:lang w:val="en-US"/>
            <w:rPrChange w:id="13563" w:author="OPPO" w:date="2022-03-07T12:03:00Z">
              <w:rPr>
                <w:spacing w:val="-2"/>
                <w:lang w:val="en-US"/>
              </w:rPr>
            </w:rPrChange>
          </w:rPr>
          <w:t xml:space="preserve"> </w:t>
        </w:r>
        <w:r w:rsidR="009C11B6" w:rsidRPr="0002518E">
          <w:rPr>
            <w:spacing w:val="-1"/>
            <w:lang w:val="en-US"/>
          </w:rPr>
          <w:t>3</w:t>
        </w:r>
        <w:r w:rsidR="009C11B6" w:rsidRPr="00E47114">
          <w:rPr>
            <w:spacing w:val="-1"/>
            <w:lang w:val="en-US"/>
            <w:rPrChange w:id="13564" w:author="OPPO" w:date="2022-03-07T12:03:00Z">
              <w:rPr>
                <w:lang w:val="en-US"/>
              </w:rPr>
            </w:rPrChange>
          </w:rPr>
          <w:t>6</w:t>
        </w:r>
        <w:r w:rsidR="009C11B6" w:rsidRPr="0002518E">
          <w:rPr>
            <w:spacing w:val="-1"/>
            <w:lang w:val="en-US"/>
          </w:rPr>
          <w:t>0°.</w:t>
        </w:r>
      </w:ins>
    </w:p>
    <w:p w14:paraId="4CF21E08" w14:textId="3539F139" w:rsidR="009C11B6" w:rsidRPr="00E47114" w:rsidRDefault="00E47114">
      <w:pPr>
        <w:pStyle w:val="afb"/>
        <w:widowControl w:val="0"/>
        <w:tabs>
          <w:tab w:val="left" w:pos="1737"/>
        </w:tabs>
        <w:adjustRightInd w:val="0"/>
        <w:spacing w:before="93" w:after="0" w:line="254" w:lineRule="auto"/>
        <w:ind w:left="1134" w:right="136" w:hanging="1134"/>
        <w:jc w:val="both"/>
        <w:rPr>
          <w:ins w:id="13565" w:author="OPPO" w:date="2022-03-07T11:48:00Z"/>
          <w:spacing w:val="-1"/>
          <w:lang w:val="en-US"/>
          <w:rPrChange w:id="13566" w:author="OPPO" w:date="2022-03-07T12:03:00Z">
            <w:rPr>
              <w:ins w:id="13567" w:author="OPPO" w:date="2022-03-07T11:48:00Z"/>
              <w:lang w:val="en-US"/>
            </w:rPr>
          </w:rPrChange>
        </w:rPr>
        <w:pPrChange w:id="13568" w:author="OPPO" w:date="2022-03-07T12:03:00Z">
          <w:pPr>
            <w:pStyle w:val="afb"/>
            <w:widowControl w:val="0"/>
            <w:numPr>
              <w:numId w:val="56"/>
            </w:numPr>
            <w:tabs>
              <w:tab w:val="left" w:pos="1737"/>
            </w:tabs>
            <w:spacing w:before="47" w:after="0" w:line="244" w:lineRule="auto"/>
            <w:ind w:left="1737" w:right="139" w:hanging="491"/>
            <w:jc w:val="both"/>
          </w:pPr>
        </w:pPrChange>
      </w:pPr>
      <w:ins w:id="13569" w:author="OPPO" w:date="2022-03-07T12:04:00Z">
        <w:r>
          <w:rPr>
            <w:spacing w:val="-1"/>
            <w:lang w:val="en-US"/>
          </w:rPr>
          <w:t xml:space="preserve">5. </w:t>
        </w:r>
      </w:ins>
      <w:ins w:id="13570" w:author="OPPO" w:date="2022-03-07T11:48:00Z">
        <w:r w:rsidR="009C11B6" w:rsidRPr="00E47114">
          <w:rPr>
            <w:spacing w:val="-1"/>
            <w:lang w:val="en-US"/>
            <w:rPrChange w:id="13571" w:author="OPPO" w:date="2022-03-07T12:03:00Z">
              <w:rPr>
                <w:lang w:val="en-US"/>
              </w:rPr>
            </w:rPrChange>
          </w:rPr>
          <w:t>R</w:t>
        </w:r>
        <w:r w:rsidR="009C11B6" w:rsidRPr="0002518E">
          <w:rPr>
            <w:spacing w:val="-1"/>
            <w:lang w:val="en-US"/>
          </w:rPr>
          <w:t>e</w:t>
        </w:r>
        <w:r w:rsidR="009C11B6" w:rsidRPr="00E47114">
          <w:rPr>
            <w:spacing w:val="-1"/>
            <w:lang w:val="en-US"/>
            <w:rPrChange w:id="13572" w:author="OPPO" w:date="2022-03-07T12:03:00Z">
              <w:rPr>
                <w:lang w:val="en-US"/>
              </w:rPr>
            </w:rPrChange>
          </w:rPr>
          <w:t>c</w:t>
        </w:r>
        <w:r w:rsidR="009C11B6" w:rsidRPr="0002518E">
          <w:rPr>
            <w:spacing w:val="-1"/>
            <w:lang w:val="en-US"/>
          </w:rPr>
          <w:t>o</w:t>
        </w:r>
        <w:r w:rsidR="009C11B6" w:rsidRPr="00E47114">
          <w:rPr>
            <w:spacing w:val="-1"/>
            <w:lang w:val="en-US"/>
            <w:rPrChange w:id="13573" w:author="OPPO" w:date="2022-03-07T12:03:00Z">
              <w:rPr>
                <w:lang w:val="en-US"/>
              </w:rPr>
            </w:rPrChange>
          </w:rPr>
          <w:t>rd</w:t>
        </w:r>
        <w:r w:rsidR="009C11B6" w:rsidRPr="00E47114">
          <w:rPr>
            <w:spacing w:val="-1"/>
            <w:lang w:val="en-US"/>
            <w:rPrChange w:id="13574" w:author="OPPO" w:date="2022-03-07T12:03:00Z">
              <w:rPr>
                <w:spacing w:val="37"/>
                <w:lang w:val="en-US"/>
              </w:rPr>
            </w:rPrChange>
          </w:rPr>
          <w:t xml:space="preserve"> </w:t>
        </w:r>
        <w:r w:rsidR="009C11B6" w:rsidRPr="00E47114">
          <w:rPr>
            <w:spacing w:val="-1"/>
            <w:lang w:val="en-US"/>
            <w:rPrChange w:id="13575" w:author="OPPO" w:date="2022-03-07T12:03:00Z">
              <w:rPr>
                <w:lang w:val="en-US"/>
              </w:rPr>
            </w:rPrChange>
          </w:rPr>
          <w:t>t</w:t>
        </w:r>
        <w:r w:rsidR="009C11B6" w:rsidRPr="0002518E">
          <w:rPr>
            <w:spacing w:val="-1"/>
            <w:lang w:val="en-US"/>
          </w:rPr>
          <w:t>h</w:t>
        </w:r>
        <w:r w:rsidR="009C11B6" w:rsidRPr="00E47114">
          <w:rPr>
            <w:spacing w:val="-1"/>
            <w:lang w:val="en-US"/>
            <w:rPrChange w:id="13576" w:author="OPPO" w:date="2022-03-07T12:03:00Z">
              <w:rPr>
                <w:lang w:val="en-US"/>
              </w:rPr>
            </w:rPrChange>
          </w:rPr>
          <w:t>e</w:t>
        </w:r>
        <w:r w:rsidR="009C11B6" w:rsidRPr="00E47114">
          <w:rPr>
            <w:spacing w:val="-1"/>
            <w:lang w:val="en-US"/>
            <w:rPrChange w:id="13577" w:author="OPPO" w:date="2022-03-07T12:03:00Z">
              <w:rPr>
                <w:spacing w:val="38"/>
                <w:lang w:val="en-US"/>
              </w:rPr>
            </w:rPrChange>
          </w:rPr>
          <w:t xml:space="preserve"> </w:t>
        </w:r>
        <w:r w:rsidR="009C11B6" w:rsidRPr="00E47114">
          <w:rPr>
            <w:spacing w:val="-1"/>
            <w:lang w:val="en-US"/>
            <w:rPrChange w:id="13578" w:author="OPPO" w:date="2022-03-07T12:03:00Z">
              <w:rPr>
                <w:lang w:val="en-US"/>
              </w:rPr>
            </w:rPrChange>
          </w:rPr>
          <w:t>m</w:t>
        </w:r>
        <w:r w:rsidR="009C11B6" w:rsidRPr="0002518E">
          <w:rPr>
            <w:spacing w:val="-1"/>
            <w:lang w:val="en-US"/>
          </w:rPr>
          <w:t>ea</w:t>
        </w:r>
        <w:r w:rsidR="009C11B6" w:rsidRPr="00E47114">
          <w:rPr>
            <w:spacing w:val="-1"/>
            <w:lang w:val="en-US"/>
            <w:rPrChange w:id="13579" w:author="OPPO" w:date="2022-03-07T12:03:00Z">
              <w:rPr>
                <w:lang w:val="en-US"/>
              </w:rPr>
            </w:rPrChange>
          </w:rPr>
          <w:t>s</w:t>
        </w:r>
        <w:r w:rsidR="009C11B6" w:rsidRPr="0002518E">
          <w:rPr>
            <w:spacing w:val="-1"/>
            <w:lang w:val="en-US"/>
          </w:rPr>
          <w:t>u</w:t>
        </w:r>
        <w:r w:rsidR="009C11B6" w:rsidRPr="00E47114">
          <w:rPr>
            <w:spacing w:val="-1"/>
            <w:lang w:val="en-US"/>
            <w:rPrChange w:id="13580" w:author="OPPO" w:date="2022-03-07T12:03:00Z">
              <w:rPr>
                <w:lang w:val="en-US"/>
              </w:rPr>
            </w:rPrChange>
          </w:rPr>
          <w:t>re</w:t>
        </w:r>
        <w:r w:rsidR="009C11B6" w:rsidRPr="00E47114">
          <w:rPr>
            <w:spacing w:val="-1"/>
            <w:lang w:val="en-US"/>
            <w:rPrChange w:id="13581" w:author="OPPO" w:date="2022-03-07T12:03:00Z">
              <w:rPr>
                <w:spacing w:val="-2"/>
                <w:lang w:val="en-US"/>
              </w:rPr>
            </w:rPrChange>
          </w:rPr>
          <w:t>m</w:t>
        </w:r>
        <w:r w:rsidR="009C11B6" w:rsidRPr="00E47114">
          <w:rPr>
            <w:spacing w:val="-1"/>
            <w:lang w:val="en-US"/>
            <w:rPrChange w:id="13582" w:author="OPPO" w:date="2022-03-07T12:03:00Z">
              <w:rPr>
                <w:lang w:val="en-US"/>
              </w:rPr>
            </w:rPrChange>
          </w:rPr>
          <w:t>e</w:t>
        </w:r>
        <w:r w:rsidR="009C11B6" w:rsidRPr="0002518E">
          <w:rPr>
            <w:spacing w:val="-1"/>
            <w:lang w:val="en-US"/>
          </w:rPr>
          <w:t>n</w:t>
        </w:r>
        <w:r w:rsidR="009C11B6" w:rsidRPr="00E47114">
          <w:rPr>
            <w:spacing w:val="-1"/>
            <w:lang w:val="en-US"/>
            <w:rPrChange w:id="13583" w:author="OPPO" w:date="2022-03-07T12:03:00Z">
              <w:rPr>
                <w:lang w:val="en-US"/>
              </w:rPr>
            </w:rPrChange>
          </w:rPr>
          <w:t>t</w:t>
        </w:r>
        <w:r w:rsidR="009C11B6" w:rsidRPr="00E47114">
          <w:rPr>
            <w:spacing w:val="-1"/>
            <w:lang w:val="en-US"/>
            <w:rPrChange w:id="13584" w:author="OPPO" w:date="2022-03-07T12:03:00Z">
              <w:rPr>
                <w:spacing w:val="39"/>
                <w:lang w:val="en-US"/>
              </w:rPr>
            </w:rPrChange>
          </w:rPr>
          <w:t xml:space="preserve"> </w:t>
        </w:r>
        <w:r w:rsidR="009C11B6" w:rsidRPr="00E47114">
          <w:rPr>
            <w:spacing w:val="-1"/>
            <w:lang w:val="en-US"/>
            <w:rPrChange w:id="13585" w:author="OPPO" w:date="2022-03-07T12:03:00Z">
              <w:rPr>
                <w:lang w:val="en-US"/>
              </w:rPr>
            </w:rPrChange>
          </w:rPr>
          <w:t>r</w:t>
        </w:r>
        <w:r w:rsidR="009C11B6" w:rsidRPr="0002518E">
          <w:rPr>
            <w:spacing w:val="-1"/>
            <w:lang w:val="en-US"/>
          </w:rPr>
          <w:t>e</w:t>
        </w:r>
        <w:r w:rsidR="009C11B6" w:rsidRPr="00E47114">
          <w:rPr>
            <w:spacing w:val="-1"/>
            <w:lang w:val="en-US"/>
            <w:rPrChange w:id="13586" w:author="OPPO" w:date="2022-03-07T12:03:00Z">
              <w:rPr>
                <w:lang w:val="en-US"/>
              </w:rPr>
            </w:rPrChange>
          </w:rPr>
          <w:t>s</w:t>
        </w:r>
        <w:r w:rsidR="009C11B6" w:rsidRPr="0002518E">
          <w:rPr>
            <w:spacing w:val="-1"/>
            <w:lang w:val="en-US"/>
          </w:rPr>
          <w:t>ul</w:t>
        </w:r>
        <w:r w:rsidR="009C11B6" w:rsidRPr="00E47114">
          <w:rPr>
            <w:spacing w:val="-1"/>
            <w:lang w:val="en-US"/>
            <w:rPrChange w:id="13587" w:author="OPPO" w:date="2022-03-07T12:03:00Z">
              <w:rPr>
                <w:spacing w:val="-2"/>
                <w:lang w:val="en-US"/>
              </w:rPr>
            </w:rPrChange>
          </w:rPr>
          <w:t>t</w:t>
        </w:r>
        <w:r w:rsidR="009C11B6" w:rsidRPr="00E47114">
          <w:rPr>
            <w:spacing w:val="-1"/>
            <w:lang w:val="en-US"/>
            <w:rPrChange w:id="13588" w:author="OPPO" w:date="2022-03-07T12:03:00Z">
              <w:rPr>
                <w:lang w:val="en-US"/>
              </w:rPr>
            </w:rPrChange>
          </w:rPr>
          <w:t>s in a format suitable for calculating the ripple test metric.</w:t>
        </w:r>
      </w:ins>
    </w:p>
    <w:p w14:paraId="7F76F43E" w14:textId="1B7996C6" w:rsidR="009C11B6" w:rsidRPr="00E47114" w:rsidRDefault="00E47114">
      <w:pPr>
        <w:pStyle w:val="afb"/>
        <w:widowControl w:val="0"/>
        <w:tabs>
          <w:tab w:val="left" w:pos="1736"/>
        </w:tabs>
        <w:adjustRightInd w:val="0"/>
        <w:spacing w:before="93" w:after="0" w:line="254" w:lineRule="auto"/>
        <w:ind w:left="1134" w:right="136" w:hanging="1134"/>
        <w:jc w:val="both"/>
        <w:rPr>
          <w:ins w:id="13589" w:author="OPPO" w:date="2022-03-07T11:48:00Z"/>
          <w:spacing w:val="-1"/>
          <w:lang w:val="en-US"/>
          <w:rPrChange w:id="13590" w:author="OPPO" w:date="2022-03-07T12:03:00Z">
            <w:rPr>
              <w:ins w:id="13591" w:author="OPPO" w:date="2022-03-07T11:48:00Z"/>
              <w:lang w:val="en-US"/>
            </w:rPr>
          </w:rPrChange>
        </w:rPr>
        <w:pPrChange w:id="13592" w:author="OPPO" w:date="2022-03-07T12:03:00Z">
          <w:pPr>
            <w:pStyle w:val="afb"/>
            <w:widowControl w:val="0"/>
            <w:numPr>
              <w:numId w:val="56"/>
            </w:numPr>
            <w:tabs>
              <w:tab w:val="left" w:pos="1736"/>
            </w:tabs>
            <w:spacing w:before="87" w:after="0" w:line="254" w:lineRule="auto"/>
            <w:ind w:left="1737" w:right="139" w:hanging="491"/>
            <w:jc w:val="both"/>
          </w:pPr>
        </w:pPrChange>
      </w:pPr>
      <w:ins w:id="13593" w:author="OPPO" w:date="2022-03-07T12:04:00Z">
        <w:r>
          <w:rPr>
            <w:spacing w:val="-1"/>
            <w:lang w:val="en-US"/>
          </w:rPr>
          <w:t xml:space="preserve">6. </w:t>
        </w:r>
      </w:ins>
      <w:ins w:id="13594" w:author="OPPO" w:date="2022-03-07T11:48:00Z">
        <w:r w:rsidR="009C11B6" w:rsidRPr="0002518E">
          <w:rPr>
            <w:spacing w:val="-1"/>
            <w:lang w:val="en-US"/>
          </w:rPr>
          <w:t>Recor</w:t>
        </w:r>
        <w:r w:rsidR="009C11B6" w:rsidRPr="00E47114">
          <w:rPr>
            <w:spacing w:val="-1"/>
            <w:lang w:val="en-US"/>
            <w:rPrChange w:id="13595" w:author="OPPO" w:date="2022-03-07T12:03:00Z">
              <w:rPr>
                <w:lang w:val="en-US"/>
              </w:rPr>
            </w:rPrChange>
          </w:rPr>
          <w:t>d</w:t>
        </w:r>
        <w:r w:rsidR="009C11B6" w:rsidRPr="00E47114">
          <w:rPr>
            <w:spacing w:val="-1"/>
            <w:lang w:val="en-US"/>
            <w:rPrChange w:id="13596" w:author="OPPO" w:date="2022-03-07T12:03:00Z">
              <w:rPr>
                <w:spacing w:val="32"/>
                <w:lang w:val="en-US"/>
              </w:rPr>
            </w:rPrChange>
          </w:rPr>
          <w:t xml:space="preserve"> </w:t>
        </w:r>
        <w:r w:rsidR="009C11B6" w:rsidRPr="0002518E">
          <w:rPr>
            <w:spacing w:val="-1"/>
            <w:lang w:val="en-US"/>
          </w:rPr>
          <w:t>tes</w:t>
        </w:r>
        <w:r w:rsidR="009C11B6" w:rsidRPr="00E47114">
          <w:rPr>
            <w:spacing w:val="-1"/>
            <w:lang w:val="en-US"/>
            <w:rPrChange w:id="13597" w:author="OPPO" w:date="2022-03-07T12:03:00Z">
              <w:rPr>
                <w:lang w:val="en-US"/>
              </w:rPr>
            </w:rPrChange>
          </w:rPr>
          <w:t>t</w:t>
        </w:r>
        <w:r w:rsidR="009C11B6" w:rsidRPr="00E47114">
          <w:rPr>
            <w:spacing w:val="-1"/>
            <w:lang w:val="en-US"/>
            <w:rPrChange w:id="13598" w:author="OPPO" w:date="2022-03-07T12:03:00Z">
              <w:rPr>
                <w:spacing w:val="33"/>
                <w:lang w:val="en-US"/>
              </w:rPr>
            </w:rPrChange>
          </w:rPr>
          <w:t xml:space="preserve"> </w:t>
        </w:r>
        <w:r w:rsidR="009C11B6" w:rsidRPr="00E47114">
          <w:rPr>
            <w:spacing w:val="-1"/>
            <w:lang w:val="en-US"/>
            <w:rPrChange w:id="13599" w:author="OPPO" w:date="2022-03-07T12:03:00Z">
              <w:rPr>
                <w:spacing w:val="-3"/>
                <w:lang w:val="en-US"/>
              </w:rPr>
            </w:rPrChange>
          </w:rPr>
          <w:t>p</w:t>
        </w:r>
        <w:r w:rsidR="009C11B6" w:rsidRPr="0002518E">
          <w:rPr>
            <w:spacing w:val="-1"/>
            <w:lang w:val="en-US"/>
          </w:rPr>
          <w:t>arameter</w:t>
        </w:r>
        <w:r w:rsidR="009C11B6" w:rsidRPr="00E47114">
          <w:rPr>
            <w:spacing w:val="-1"/>
            <w:lang w:val="en-US"/>
            <w:rPrChange w:id="13600" w:author="OPPO" w:date="2022-03-07T12:03:00Z">
              <w:rPr>
                <w:lang w:val="en-US"/>
              </w:rPr>
            </w:rPrChange>
          </w:rPr>
          <w:t>s</w:t>
        </w:r>
        <w:r w:rsidR="009C11B6" w:rsidRPr="00E47114">
          <w:rPr>
            <w:spacing w:val="-1"/>
            <w:lang w:val="en-US"/>
            <w:rPrChange w:id="13601" w:author="OPPO" w:date="2022-03-07T12:03:00Z">
              <w:rPr>
                <w:spacing w:val="33"/>
                <w:lang w:val="en-US"/>
              </w:rPr>
            </w:rPrChange>
          </w:rPr>
          <w:t xml:space="preserve"> </w:t>
        </w:r>
        <w:r w:rsidR="009C11B6" w:rsidRPr="0002518E">
          <w:rPr>
            <w:spacing w:val="-1"/>
            <w:lang w:val="en-US"/>
          </w:rPr>
          <w:t>i</w:t>
        </w:r>
        <w:r w:rsidR="009C11B6" w:rsidRPr="00E47114">
          <w:rPr>
            <w:spacing w:val="-1"/>
            <w:lang w:val="en-US"/>
            <w:rPrChange w:id="13602" w:author="OPPO" w:date="2022-03-07T12:03:00Z">
              <w:rPr>
                <w:lang w:val="en-US"/>
              </w:rPr>
            </w:rPrChange>
          </w:rPr>
          <w:t>n</w:t>
        </w:r>
        <w:r w:rsidR="009C11B6" w:rsidRPr="0002518E">
          <w:rPr>
            <w:spacing w:val="-1"/>
            <w:lang w:val="en-US"/>
          </w:rPr>
          <w:t>clud</w:t>
        </w:r>
        <w:r w:rsidR="009C11B6" w:rsidRPr="00E47114">
          <w:rPr>
            <w:spacing w:val="-1"/>
            <w:lang w:val="en-US"/>
            <w:rPrChange w:id="13603" w:author="OPPO" w:date="2022-03-07T12:03:00Z">
              <w:rPr>
                <w:lang w:val="en-US"/>
              </w:rPr>
            </w:rPrChange>
          </w:rPr>
          <w:t>i</w:t>
        </w:r>
        <w:r w:rsidR="009C11B6" w:rsidRPr="0002518E">
          <w:rPr>
            <w:spacing w:val="-1"/>
            <w:lang w:val="en-US"/>
          </w:rPr>
          <w:t>ng</w:t>
        </w:r>
        <w:r w:rsidR="009C11B6" w:rsidRPr="00E47114">
          <w:rPr>
            <w:spacing w:val="-1"/>
            <w:lang w:val="en-US"/>
            <w:rPrChange w:id="13604" w:author="OPPO" w:date="2022-03-07T12:03:00Z">
              <w:rPr>
                <w:lang w:val="en-US"/>
              </w:rPr>
            </w:rPrChange>
          </w:rPr>
          <w:t>:</w:t>
        </w:r>
        <w:r w:rsidR="009C11B6" w:rsidRPr="00E47114">
          <w:rPr>
            <w:spacing w:val="-1"/>
            <w:lang w:val="en-US"/>
            <w:rPrChange w:id="13605" w:author="OPPO" w:date="2022-03-07T12:03:00Z">
              <w:rPr>
                <w:spacing w:val="33"/>
                <w:lang w:val="en-US"/>
              </w:rPr>
            </w:rPrChange>
          </w:rPr>
          <w:t xml:space="preserve"> </w:t>
        </w:r>
        <w:r w:rsidR="009C11B6" w:rsidRPr="0002518E">
          <w:rPr>
            <w:spacing w:val="-1"/>
            <w:lang w:val="en-US"/>
          </w:rPr>
          <w:t>(a</w:t>
        </w:r>
        <w:r w:rsidR="009C11B6" w:rsidRPr="00E47114">
          <w:rPr>
            <w:spacing w:val="-1"/>
            <w:lang w:val="en-US"/>
            <w:rPrChange w:id="13606" w:author="OPPO" w:date="2022-03-07T12:03:00Z">
              <w:rPr>
                <w:lang w:val="en-US"/>
              </w:rPr>
            </w:rPrChange>
          </w:rPr>
          <w:t>)</w:t>
        </w:r>
        <w:r w:rsidR="009C11B6" w:rsidRPr="00E47114">
          <w:rPr>
            <w:spacing w:val="-1"/>
            <w:lang w:val="en-US"/>
            <w:rPrChange w:id="13607" w:author="OPPO" w:date="2022-03-07T12:03:00Z">
              <w:rPr>
                <w:spacing w:val="33"/>
                <w:lang w:val="en-US"/>
              </w:rPr>
            </w:rPrChange>
          </w:rPr>
          <w:t xml:space="preserve"> </w:t>
        </w:r>
        <w:r w:rsidR="009C11B6" w:rsidRPr="0002518E">
          <w:rPr>
            <w:spacing w:val="-1"/>
            <w:lang w:val="en-US"/>
          </w:rPr>
          <w:t>th</w:t>
        </w:r>
        <w:r w:rsidR="009C11B6" w:rsidRPr="00E47114">
          <w:rPr>
            <w:spacing w:val="-1"/>
            <w:lang w:val="en-US"/>
            <w:rPrChange w:id="13608" w:author="OPPO" w:date="2022-03-07T12:03:00Z">
              <w:rPr>
                <w:lang w:val="en-US"/>
              </w:rPr>
            </w:rPrChange>
          </w:rPr>
          <w:t>e</w:t>
        </w:r>
        <w:r w:rsidR="009C11B6" w:rsidRPr="00E47114">
          <w:rPr>
            <w:spacing w:val="-1"/>
            <w:lang w:val="en-US"/>
            <w:rPrChange w:id="13609" w:author="OPPO" w:date="2022-03-07T12:03:00Z">
              <w:rPr>
                <w:spacing w:val="32"/>
                <w:lang w:val="en-US"/>
              </w:rPr>
            </w:rPrChange>
          </w:rPr>
          <w:t xml:space="preserve"> </w:t>
        </w:r>
        <w:r w:rsidR="009C11B6" w:rsidRPr="00E47114">
          <w:rPr>
            <w:spacing w:val="-1"/>
            <w:lang w:val="en-US"/>
            <w:rPrChange w:id="13610" w:author="OPPO" w:date="2022-03-07T12:03:00Z">
              <w:rPr>
                <w:lang w:val="en-US"/>
              </w:rPr>
            </w:rPrChange>
          </w:rPr>
          <w:t>d</w:t>
        </w:r>
        <w:r w:rsidR="009C11B6" w:rsidRPr="0002518E">
          <w:rPr>
            <w:spacing w:val="-1"/>
            <w:lang w:val="en-US"/>
          </w:rPr>
          <w:t>is</w:t>
        </w:r>
        <w:r w:rsidR="009C11B6" w:rsidRPr="00E47114">
          <w:rPr>
            <w:spacing w:val="-1"/>
            <w:lang w:val="en-US"/>
            <w:rPrChange w:id="13611" w:author="OPPO" w:date="2022-03-07T12:03:00Z">
              <w:rPr>
                <w:spacing w:val="-5"/>
                <w:lang w:val="en-US"/>
              </w:rPr>
            </w:rPrChange>
          </w:rPr>
          <w:t>t</w:t>
        </w:r>
        <w:r w:rsidR="009C11B6" w:rsidRPr="00E47114">
          <w:rPr>
            <w:spacing w:val="-1"/>
            <w:lang w:val="en-US"/>
            <w:rPrChange w:id="13612" w:author="OPPO" w:date="2022-03-07T12:03:00Z">
              <w:rPr>
                <w:lang w:val="en-US"/>
              </w:rPr>
            </w:rPrChange>
          </w:rPr>
          <w:t>a</w:t>
        </w:r>
        <w:r w:rsidR="009C11B6" w:rsidRPr="0002518E">
          <w:rPr>
            <w:spacing w:val="-1"/>
            <w:lang w:val="en-US"/>
          </w:rPr>
          <w:t>nc</w:t>
        </w:r>
        <w:r w:rsidR="009C11B6" w:rsidRPr="00E47114">
          <w:rPr>
            <w:spacing w:val="-1"/>
            <w:lang w:val="en-US"/>
            <w:rPrChange w:id="13613" w:author="OPPO" w:date="2022-03-07T12:03:00Z">
              <w:rPr>
                <w:lang w:val="en-US"/>
              </w:rPr>
            </w:rPrChange>
          </w:rPr>
          <w:t>e</w:t>
        </w:r>
        <w:r w:rsidR="009C11B6" w:rsidRPr="00E47114">
          <w:rPr>
            <w:spacing w:val="-1"/>
            <w:lang w:val="en-US"/>
            <w:rPrChange w:id="13614" w:author="OPPO" w:date="2022-03-07T12:03:00Z">
              <w:rPr>
                <w:spacing w:val="33"/>
                <w:lang w:val="en-US"/>
              </w:rPr>
            </w:rPrChange>
          </w:rPr>
          <w:t xml:space="preserve"> </w:t>
        </w:r>
        <w:r w:rsidR="009C11B6" w:rsidRPr="0002518E">
          <w:rPr>
            <w:spacing w:val="-1"/>
            <w:lang w:val="en-US"/>
          </w:rPr>
          <w:t>b</w:t>
        </w:r>
        <w:r w:rsidR="009C11B6" w:rsidRPr="00E47114">
          <w:rPr>
            <w:spacing w:val="-1"/>
            <w:lang w:val="en-US"/>
            <w:rPrChange w:id="13615" w:author="OPPO" w:date="2022-03-07T12:03:00Z">
              <w:rPr>
                <w:lang w:val="en-US"/>
              </w:rPr>
            </w:rPrChange>
          </w:rPr>
          <w:t>e</w:t>
        </w:r>
        <w:r w:rsidR="009C11B6" w:rsidRPr="0002518E">
          <w:rPr>
            <w:spacing w:val="-1"/>
            <w:lang w:val="en-US"/>
          </w:rPr>
          <w:t>t</w:t>
        </w:r>
        <w:r w:rsidR="009C11B6" w:rsidRPr="00E47114">
          <w:rPr>
            <w:spacing w:val="-1"/>
            <w:lang w:val="en-US"/>
            <w:rPrChange w:id="13616" w:author="OPPO" w:date="2022-03-07T12:03:00Z">
              <w:rPr>
                <w:lang w:val="en-US"/>
              </w:rPr>
            </w:rPrChange>
          </w:rPr>
          <w:t>we</w:t>
        </w:r>
        <w:r w:rsidR="009C11B6" w:rsidRPr="0002518E">
          <w:rPr>
            <w:spacing w:val="-1"/>
            <w:lang w:val="en-US"/>
          </w:rPr>
          <w:t>e</w:t>
        </w:r>
        <w:r w:rsidR="009C11B6" w:rsidRPr="00E47114">
          <w:rPr>
            <w:spacing w:val="-1"/>
            <w:lang w:val="en-US"/>
            <w:rPrChange w:id="13617" w:author="OPPO" w:date="2022-03-07T12:03:00Z">
              <w:rPr>
                <w:lang w:val="en-US"/>
              </w:rPr>
            </w:rPrChange>
          </w:rPr>
          <w:t>n</w:t>
        </w:r>
        <w:r w:rsidR="009C11B6" w:rsidRPr="00E47114">
          <w:rPr>
            <w:spacing w:val="-1"/>
            <w:lang w:val="en-US"/>
            <w:rPrChange w:id="13618" w:author="OPPO" w:date="2022-03-07T12:03:00Z">
              <w:rPr>
                <w:spacing w:val="33"/>
                <w:lang w:val="en-US"/>
              </w:rPr>
            </w:rPrChange>
          </w:rPr>
          <w:t xml:space="preserve"> </w:t>
        </w:r>
        <w:r w:rsidR="009C11B6" w:rsidRPr="0002518E">
          <w:rPr>
            <w:spacing w:val="-1"/>
            <w:lang w:val="en-US"/>
          </w:rPr>
          <w:t>th</w:t>
        </w:r>
        <w:r w:rsidR="009C11B6" w:rsidRPr="00E47114">
          <w:rPr>
            <w:spacing w:val="-1"/>
            <w:lang w:val="en-US"/>
            <w:rPrChange w:id="13619" w:author="OPPO" w:date="2022-03-07T12:03:00Z">
              <w:rPr>
                <w:lang w:val="en-US"/>
              </w:rPr>
            </w:rPrChange>
          </w:rPr>
          <w:t>e</w:t>
        </w:r>
        <w:r w:rsidR="009C11B6" w:rsidRPr="00E47114">
          <w:rPr>
            <w:spacing w:val="-1"/>
            <w:lang w:val="en-US"/>
            <w:rPrChange w:id="13620" w:author="OPPO" w:date="2022-03-07T12:03:00Z">
              <w:rPr>
                <w:spacing w:val="33"/>
                <w:lang w:val="en-US"/>
              </w:rPr>
            </w:rPrChange>
          </w:rPr>
          <w:t xml:space="preserve"> </w:t>
        </w:r>
        <w:r w:rsidR="009C11B6" w:rsidRPr="0002518E">
          <w:rPr>
            <w:spacing w:val="-1"/>
            <w:lang w:val="en-US"/>
          </w:rPr>
          <w:t>m</w:t>
        </w:r>
        <w:r w:rsidR="009C11B6" w:rsidRPr="00E47114">
          <w:rPr>
            <w:spacing w:val="-1"/>
            <w:lang w:val="en-US"/>
            <w:rPrChange w:id="13621" w:author="OPPO" w:date="2022-03-07T12:03:00Z">
              <w:rPr>
                <w:lang w:val="en-US"/>
              </w:rPr>
            </w:rPrChange>
          </w:rPr>
          <w:t>e</w:t>
        </w:r>
        <w:r w:rsidR="009C11B6" w:rsidRPr="0002518E">
          <w:rPr>
            <w:spacing w:val="-1"/>
            <w:lang w:val="en-US"/>
          </w:rPr>
          <w:t>asureme</w:t>
        </w:r>
        <w:r w:rsidR="009C11B6" w:rsidRPr="00E47114">
          <w:rPr>
            <w:spacing w:val="-1"/>
            <w:lang w:val="en-US"/>
            <w:rPrChange w:id="13622" w:author="OPPO" w:date="2022-03-07T12:03:00Z">
              <w:rPr>
                <w:lang w:val="en-US"/>
              </w:rPr>
            </w:rPrChange>
          </w:rPr>
          <w:t>nt</w:t>
        </w:r>
        <w:r w:rsidR="009C11B6" w:rsidRPr="00E47114">
          <w:rPr>
            <w:spacing w:val="-1"/>
            <w:lang w:val="en-US"/>
            <w:rPrChange w:id="13623" w:author="OPPO" w:date="2022-03-07T12:03:00Z">
              <w:rPr>
                <w:spacing w:val="33"/>
                <w:lang w:val="en-US"/>
              </w:rPr>
            </w:rPrChange>
          </w:rPr>
          <w:t xml:space="preserve"> </w:t>
        </w:r>
        <w:r w:rsidR="009C11B6" w:rsidRPr="0002518E">
          <w:rPr>
            <w:spacing w:val="-1"/>
            <w:lang w:val="en-US"/>
          </w:rPr>
          <w:t>a</w:t>
        </w:r>
        <w:r w:rsidR="009C11B6" w:rsidRPr="00E47114">
          <w:rPr>
            <w:spacing w:val="-1"/>
            <w:lang w:val="en-US"/>
            <w:rPrChange w:id="13624" w:author="OPPO" w:date="2022-03-07T12:03:00Z">
              <w:rPr>
                <w:lang w:val="en-US"/>
              </w:rPr>
            </w:rPrChange>
          </w:rPr>
          <w:t>nd</w:t>
        </w:r>
        <w:r w:rsidR="009C11B6" w:rsidRPr="00E47114">
          <w:rPr>
            <w:spacing w:val="-1"/>
            <w:lang w:val="en-US"/>
            <w:rPrChange w:id="13625" w:author="OPPO" w:date="2022-03-07T12:03:00Z">
              <w:rPr>
                <w:spacing w:val="33"/>
                <w:lang w:val="en-US"/>
              </w:rPr>
            </w:rPrChange>
          </w:rPr>
          <w:t xml:space="preserve"> </w:t>
        </w:r>
        <w:r w:rsidR="009C11B6" w:rsidRPr="0002518E">
          <w:rPr>
            <w:spacing w:val="-1"/>
            <w:lang w:val="en-US"/>
          </w:rPr>
          <w:t>reference</w:t>
        </w:r>
        <w:r w:rsidR="009C11B6" w:rsidRPr="00E47114">
          <w:rPr>
            <w:spacing w:val="-1"/>
            <w:lang w:val="en-US"/>
            <w:rPrChange w:id="13626" w:author="OPPO" w:date="2022-03-07T12:03:00Z">
              <w:rPr>
                <w:lang w:val="en-US"/>
              </w:rPr>
            </w:rPrChange>
          </w:rPr>
          <w:t xml:space="preserve"> a</w:t>
        </w:r>
        <w:r w:rsidR="009C11B6" w:rsidRPr="0002518E">
          <w:rPr>
            <w:spacing w:val="-1"/>
            <w:lang w:val="en-US"/>
          </w:rPr>
          <w:t>nten</w:t>
        </w:r>
        <w:r w:rsidR="009C11B6" w:rsidRPr="00E47114">
          <w:rPr>
            <w:spacing w:val="-1"/>
            <w:lang w:val="en-US"/>
            <w:rPrChange w:id="13627" w:author="OPPO" w:date="2022-03-07T12:03:00Z">
              <w:rPr>
                <w:lang w:val="en-US"/>
              </w:rPr>
            </w:rPrChange>
          </w:rPr>
          <w:t>n</w:t>
        </w:r>
        <w:r w:rsidR="009C11B6" w:rsidRPr="0002518E">
          <w:rPr>
            <w:spacing w:val="-1"/>
            <w:lang w:val="en-US"/>
          </w:rPr>
          <w:t>as</w:t>
        </w:r>
        <w:r w:rsidR="009C11B6" w:rsidRPr="00E47114">
          <w:rPr>
            <w:spacing w:val="-1"/>
            <w:lang w:val="en-US"/>
            <w:rPrChange w:id="13628" w:author="OPPO" w:date="2022-03-07T12:03:00Z">
              <w:rPr>
                <w:lang w:val="en-US"/>
              </w:rPr>
            </w:rPrChange>
          </w:rPr>
          <w:t>,</w:t>
        </w:r>
        <w:r w:rsidR="009C11B6" w:rsidRPr="00E47114">
          <w:rPr>
            <w:spacing w:val="-1"/>
            <w:lang w:val="en-US"/>
            <w:rPrChange w:id="13629" w:author="OPPO" w:date="2022-03-07T12:03:00Z">
              <w:rPr>
                <w:spacing w:val="6"/>
                <w:lang w:val="en-US"/>
              </w:rPr>
            </w:rPrChange>
          </w:rPr>
          <w:t xml:space="preserve"> </w:t>
        </w:r>
        <w:r w:rsidR="009C11B6" w:rsidRPr="0002518E">
          <w:rPr>
            <w:spacing w:val="-1"/>
            <w:lang w:val="en-US"/>
          </w:rPr>
          <w:t>(b</w:t>
        </w:r>
        <w:r w:rsidR="009C11B6" w:rsidRPr="00E47114">
          <w:rPr>
            <w:spacing w:val="-1"/>
            <w:lang w:val="en-US"/>
            <w:rPrChange w:id="13630" w:author="OPPO" w:date="2022-03-07T12:03:00Z">
              <w:rPr>
                <w:lang w:val="en-US"/>
              </w:rPr>
            </w:rPrChange>
          </w:rPr>
          <w:t>)</w:t>
        </w:r>
        <w:r w:rsidR="009C11B6" w:rsidRPr="00E47114">
          <w:rPr>
            <w:spacing w:val="-1"/>
            <w:lang w:val="en-US"/>
            <w:rPrChange w:id="13631" w:author="OPPO" w:date="2022-03-07T12:03:00Z">
              <w:rPr>
                <w:spacing w:val="6"/>
                <w:lang w:val="en-US"/>
              </w:rPr>
            </w:rPrChange>
          </w:rPr>
          <w:t xml:space="preserve"> </w:t>
        </w:r>
        <w:r w:rsidR="009C11B6" w:rsidRPr="0002518E">
          <w:rPr>
            <w:spacing w:val="-1"/>
            <w:lang w:val="en-US"/>
          </w:rPr>
          <w:t>ca</w:t>
        </w:r>
        <w:r w:rsidR="009C11B6" w:rsidRPr="00E47114">
          <w:rPr>
            <w:spacing w:val="-1"/>
            <w:lang w:val="en-US"/>
            <w:rPrChange w:id="13632" w:author="OPPO" w:date="2022-03-07T12:03:00Z">
              <w:rPr>
                <w:lang w:val="en-US"/>
              </w:rPr>
            </w:rPrChange>
          </w:rPr>
          <w:t>b</w:t>
        </w:r>
        <w:r w:rsidR="009C11B6" w:rsidRPr="0002518E">
          <w:rPr>
            <w:spacing w:val="-1"/>
            <w:lang w:val="en-US"/>
          </w:rPr>
          <w:t>l</w:t>
        </w:r>
        <w:r w:rsidR="009C11B6" w:rsidRPr="00E47114">
          <w:rPr>
            <w:spacing w:val="-1"/>
            <w:lang w:val="en-US"/>
            <w:rPrChange w:id="13633" w:author="OPPO" w:date="2022-03-07T12:03:00Z">
              <w:rPr>
                <w:lang w:val="en-US"/>
              </w:rPr>
            </w:rPrChange>
          </w:rPr>
          <w:t>e</w:t>
        </w:r>
        <w:r w:rsidR="009C11B6" w:rsidRPr="00E47114">
          <w:rPr>
            <w:spacing w:val="-1"/>
            <w:lang w:val="en-US"/>
            <w:rPrChange w:id="13634" w:author="OPPO" w:date="2022-03-07T12:03:00Z">
              <w:rPr>
                <w:spacing w:val="6"/>
                <w:lang w:val="en-US"/>
              </w:rPr>
            </w:rPrChange>
          </w:rPr>
          <w:t xml:space="preserve"> </w:t>
        </w:r>
        <w:r w:rsidR="009C11B6" w:rsidRPr="0002518E">
          <w:rPr>
            <w:spacing w:val="-1"/>
            <w:lang w:val="en-US"/>
          </w:rPr>
          <w:t>losse</w:t>
        </w:r>
        <w:r w:rsidR="009C11B6" w:rsidRPr="00E47114">
          <w:rPr>
            <w:spacing w:val="-1"/>
            <w:lang w:val="en-US"/>
            <w:rPrChange w:id="13635" w:author="OPPO" w:date="2022-03-07T12:03:00Z">
              <w:rPr>
                <w:lang w:val="en-US"/>
              </w:rPr>
            </w:rPrChange>
          </w:rPr>
          <w:t>s</w:t>
        </w:r>
        <w:r w:rsidR="009C11B6" w:rsidRPr="00E47114">
          <w:rPr>
            <w:spacing w:val="-1"/>
            <w:lang w:val="en-US"/>
            <w:rPrChange w:id="13636" w:author="OPPO" w:date="2022-03-07T12:03:00Z">
              <w:rPr>
                <w:spacing w:val="7"/>
                <w:lang w:val="en-US"/>
              </w:rPr>
            </w:rPrChange>
          </w:rPr>
          <w:t xml:space="preserve"> </w:t>
        </w:r>
        <w:r w:rsidR="009C11B6" w:rsidRPr="0002518E">
          <w:rPr>
            <w:spacing w:val="-1"/>
            <w:lang w:val="en-US"/>
          </w:rPr>
          <w:t>an</w:t>
        </w:r>
        <w:r w:rsidR="009C11B6" w:rsidRPr="00E47114">
          <w:rPr>
            <w:spacing w:val="-1"/>
            <w:lang w:val="en-US"/>
            <w:rPrChange w:id="13637" w:author="OPPO" w:date="2022-03-07T12:03:00Z">
              <w:rPr>
                <w:lang w:val="en-US"/>
              </w:rPr>
            </w:rPrChange>
          </w:rPr>
          <w:t>d</w:t>
        </w:r>
        <w:r w:rsidR="009C11B6" w:rsidRPr="00E47114">
          <w:rPr>
            <w:spacing w:val="-1"/>
            <w:lang w:val="en-US"/>
            <w:rPrChange w:id="13638" w:author="OPPO" w:date="2022-03-07T12:03:00Z">
              <w:rPr>
                <w:spacing w:val="6"/>
                <w:lang w:val="en-US"/>
              </w:rPr>
            </w:rPrChange>
          </w:rPr>
          <w:t xml:space="preserve"> </w:t>
        </w:r>
        <w:r w:rsidR="009C11B6" w:rsidRPr="0002518E">
          <w:rPr>
            <w:spacing w:val="-1"/>
            <w:lang w:val="en-US"/>
          </w:rPr>
          <w:t>othe</w:t>
        </w:r>
        <w:r w:rsidR="009C11B6" w:rsidRPr="00E47114">
          <w:rPr>
            <w:spacing w:val="-1"/>
            <w:lang w:val="en-US"/>
            <w:rPrChange w:id="13639" w:author="OPPO" w:date="2022-03-07T12:03:00Z">
              <w:rPr>
                <w:lang w:val="en-US"/>
              </w:rPr>
            </w:rPrChange>
          </w:rPr>
          <w:t>r</w:t>
        </w:r>
        <w:r w:rsidR="009C11B6" w:rsidRPr="00E47114">
          <w:rPr>
            <w:spacing w:val="-1"/>
            <w:lang w:val="en-US"/>
            <w:rPrChange w:id="13640" w:author="OPPO" w:date="2022-03-07T12:03:00Z">
              <w:rPr>
                <w:spacing w:val="7"/>
                <w:lang w:val="en-US"/>
              </w:rPr>
            </w:rPrChange>
          </w:rPr>
          <w:t xml:space="preserve"> </w:t>
        </w:r>
        <w:r w:rsidR="009C11B6" w:rsidRPr="0002518E">
          <w:rPr>
            <w:spacing w:val="-1"/>
            <w:lang w:val="en-US"/>
          </w:rPr>
          <w:t>losse</w:t>
        </w:r>
        <w:r w:rsidR="009C11B6" w:rsidRPr="00E47114">
          <w:rPr>
            <w:spacing w:val="-1"/>
            <w:lang w:val="en-US"/>
            <w:rPrChange w:id="13641" w:author="OPPO" w:date="2022-03-07T12:03:00Z">
              <w:rPr>
                <w:lang w:val="en-US"/>
              </w:rPr>
            </w:rPrChange>
          </w:rPr>
          <w:t>s</w:t>
        </w:r>
        <w:r w:rsidR="009C11B6" w:rsidRPr="00E47114">
          <w:rPr>
            <w:spacing w:val="-1"/>
            <w:lang w:val="en-US"/>
            <w:rPrChange w:id="13642" w:author="OPPO" w:date="2022-03-07T12:03:00Z">
              <w:rPr>
                <w:spacing w:val="6"/>
                <w:lang w:val="en-US"/>
              </w:rPr>
            </w:rPrChange>
          </w:rPr>
          <w:t xml:space="preserve"> </w:t>
        </w:r>
        <w:r w:rsidR="009C11B6" w:rsidRPr="0002518E">
          <w:rPr>
            <w:spacing w:val="-1"/>
            <w:lang w:val="en-US"/>
          </w:rPr>
          <w:t>ass</w:t>
        </w:r>
        <w:r w:rsidR="009C11B6" w:rsidRPr="00E47114">
          <w:rPr>
            <w:spacing w:val="-1"/>
            <w:lang w:val="en-US"/>
            <w:rPrChange w:id="13643" w:author="OPPO" w:date="2022-03-07T12:03:00Z">
              <w:rPr>
                <w:lang w:val="en-US"/>
              </w:rPr>
            </w:rPrChange>
          </w:rPr>
          <w:t>o</w:t>
        </w:r>
        <w:r w:rsidR="009C11B6" w:rsidRPr="0002518E">
          <w:rPr>
            <w:spacing w:val="-1"/>
            <w:lang w:val="en-US"/>
          </w:rPr>
          <w:t>ciate</w:t>
        </w:r>
        <w:r w:rsidR="009C11B6" w:rsidRPr="00E47114">
          <w:rPr>
            <w:spacing w:val="-1"/>
            <w:lang w:val="en-US"/>
            <w:rPrChange w:id="13644" w:author="OPPO" w:date="2022-03-07T12:03:00Z">
              <w:rPr>
                <w:lang w:val="en-US"/>
              </w:rPr>
            </w:rPrChange>
          </w:rPr>
          <w:t>d</w:t>
        </w:r>
        <w:r w:rsidR="009C11B6" w:rsidRPr="00E47114">
          <w:rPr>
            <w:spacing w:val="-1"/>
            <w:lang w:val="en-US"/>
            <w:rPrChange w:id="13645" w:author="OPPO" w:date="2022-03-07T12:03:00Z">
              <w:rPr>
                <w:spacing w:val="7"/>
                <w:lang w:val="en-US"/>
              </w:rPr>
            </w:rPrChange>
          </w:rPr>
          <w:t xml:space="preserve"> </w:t>
        </w:r>
        <w:r w:rsidR="009C11B6" w:rsidRPr="0002518E">
          <w:rPr>
            <w:spacing w:val="-1"/>
            <w:lang w:val="en-US"/>
          </w:rPr>
          <w:t>wit</w:t>
        </w:r>
        <w:r w:rsidR="009C11B6" w:rsidRPr="00E47114">
          <w:rPr>
            <w:spacing w:val="-1"/>
            <w:lang w:val="en-US"/>
            <w:rPrChange w:id="13646" w:author="OPPO" w:date="2022-03-07T12:03:00Z">
              <w:rPr>
                <w:lang w:val="en-US"/>
              </w:rPr>
            </w:rPrChange>
          </w:rPr>
          <w:t>h</w:t>
        </w:r>
        <w:r w:rsidR="009C11B6" w:rsidRPr="00E47114">
          <w:rPr>
            <w:spacing w:val="-1"/>
            <w:lang w:val="en-US"/>
            <w:rPrChange w:id="13647" w:author="OPPO" w:date="2022-03-07T12:03:00Z">
              <w:rPr>
                <w:spacing w:val="6"/>
                <w:lang w:val="en-US"/>
              </w:rPr>
            </w:rPrChange>
          </w:rPr>
          <w:t xml:space="preserve"> </w:t>
        </w:r>
        <w:r w:rsidR="009C11B6" w:rsidRPr="0002518E">
          <w:rPr>
            <w:spacing w:val="-1"/>
            <w:lang w:val="en-US"/>
          </w:rPr>
          <w:t>t</w:t>
        </w:r>
        <w:r w:rsidR="009C11B6" w:rsidRPr="00E47114">
          <w:rPr>
            <w:spacing w:val="-1"/>
            <w:lang w:val="en-US"/>
            <w:rPrChange w:id="13648" w:author="OPPO" w:date="2022-03-07T12:03:00Z">
              <w:rPr>
                <w:lang w:val="en-US"/>
              </w:rPr>
            </w:rPrChange>
          </w:rPr>
          <w:t>he</w:t>
        </w:r>
        <w:r w:rsidR="009C11B6" w:rsidRPr="00E47114">
          <w:rPr>
            <w:spacing w:val="-1"/>
            <w:lang w:val="en-US"/>
            <w:rPrChange w:id="13649" w:author="OPPO" w:date="2022-03-07T12:03:00Z">
              <w:rPr>
                <w:spacing w:val="6"/>
                <w:lang w:val="en-US"/>
              </w:rPr>
            </w:rPrChange>
          </w:rPr>
          <w:t xml:space="preserve"> </w:t>
        </w:r>
        <w:r w:rsidR="009C11B6" w:rsidRPr="0002518E">
          <w:rPr>
            <w:spacing w:val="-1"/>
            <w:lang w:val="en-US"/>
          </w:rPr>
          <w:t>me</w:t>
        </w:r>
        <w:r w:rsidR="009C11B6" w:rsidRPr="00E47114">
          <w:rPr>
            <w:spacing w:val="-1"/>
            <w:lang w:val="en-US"/>
            <w:rPrChange w:id="13650" w:author="OPPO" w:date="2022-03-07T12:03:00Z">
              <w:rPr>
                <w:lang w:val="en-US"/>
              </w:rPr>
            </w:rPrChange>
          </w:rPr>
          <w:t>as</w:t>
        </w:r>
        <w:r w:rsidR="009C11B6" w:rsidRPr="0002518E">
          <w:rPr>
            <w:spacing w:val="-1"/>
            <w:lang w:val="en-US"/>
          </w:rPr>
          <w:t>uremen</w:t>
        </w:r>
        <w:r w:rsidR="009C11B6" w:rsidRPr="00E47114">
          <w:rPr>
            <w:spacing w:val="-1"/>
            <w:lang w:val="en-US"/>
            <w:rPrChange w:id="13651" w:author="OPPO" w:date="2022-03-07T12:03:00Z">
              <w:rPr>
                <w:lang w:val="en-US"/>
              </w:rPr>
            </w:rPrChange>
          </w:rPr>
          <w:t>t</w:t>
        </w:r>
        <w:r w:rsidR="009C11B6" w:rsidRPr="00E47114">
          <w:rPr>
            <w:spacing w:val="-1"/>
            <w:lang w:val="en-US"/>
            <w:rPrChange w:id="13652" w:author="OPPO" w:date="2022-03-07T12:03:00Z">
              <w:rPr>
                <w:spacing w:val="4"/>
                <w:lang w:val="en-US"/>
              </w:rPr>
            </w:rPrChange>
          </w:rPr>
          <w:t xml:space="preserve"> </w:t>
        </w:r>
        <w:r w:rsidR="009C11B6" w:rsidRPr="0002518E">
          <w:rPr>
            <w:spacing w:val="-1"/>
            <w:lang w:val="en-US"/>
          </w:rPr>
          <w:t>s</w:t>
        </w:r>
        <w:r w:rsidR="009C11B6" w:rsidRPr="00E47114">
          <w:rPr>
            <w:spacing w:val="-1"/>
            <w:lang w:val="en-US"/>
            <w:rPrChange w:id="13653" w:author="OPPO" w:date="2022-03-07T12:03:00Z">
              <w:rPr>
                <w:lang w:val="en-US"/>
              </w:rPr>
            </w:rPrChange>
          </w:rPr>
          <w:t>e</w:t>
        </w:r>
        <w:r w:rsidR="009C11B6" w:rsidRPr="0002518E">
          <w:rPr>
            <w:spacing w:val="-1"/>
            <w:lang w:val="en-US"/>
          </w:rPr>
          <w:t>t</w:t>
        </w:r>
        <w:r w:rsidR="009C11B6" w:rsidRPr="00E47114">
          <w:rPr>
            <w:spacing w:val="-1"/>
            <w:lang w:val="en-US"/>
            <w:rPrChange w:id="13654" w:author="OPPO" w:date="2022-03-07T12:03:00Z">
              <w:rPr>
                <w:lang w:val="en-US"/>
              </w:rPr>
            </w:rPrChange>
          </w:rPr>
          <w:t>u</w:t>
        </w:r>
        <w:r w:rsidR="009C11B6" w:rsidRPr="0002518E">
          <w:rPr>
            <w:spacing w:val="-1"/>
            <w:lang w:val="en-US"/>
          </w:rPr>
          <w:t>p</w:t>
        </w:r>
        <w:r w:rsidR="009C11B6" w:rsidRPr="00E47114">
          <w:rPr>
            <w:spacing w:val="-1"/>
            <w:lang w:val="en-US"/>
            <w:rPrChange w:id="13655" w:author="OPPO" w:date="2022-03-07T12:03:00Z">
              <w:rPr>
                <w:lang w:val="en-US"/>
              </w:rPr>
            </w:rPrChange>
          </w:rPr>
          <w:t>,</w:t>
        </w:r>
        <w:r w:rsidR="009C11B6" w:rsidRPr="00E47114">
          <w:rPr>
            <w:spacing w:val="-1"/>
            <w:lang w:val="en-US"/>
            <w:rPrChange w:id="13656" w:author="OPPO" w:date="2022-03-07T12:03:00Z">
              <w:rPr>
                <w:spacing w:val="7"/>
                <w:lang w:val="en-US"/>
              </w:rPr>
            </w:rPrChange>
          </w:rPr>
          <w:t xml:space="preserve"> </w:t>
        </w:r>
        <w:r w:rsidR="009C11B6" w:rsidRPr="0002518E">
          <w:rPr>
            <w:spacing w:val="-1"/>
            <w:lang w:val="en-US"/>
          </w:rPr>
          <w:t>(c</w:t>
        </w:r>
        <w:r w:rsidR="009C11B6" w:rsidRPr="00E47114">
          <w:rPr>
            <w:spacing w:val="-1"/>
            <w:lang w:val="en-US"/>
            <w:rPrChange w:id="13657" w:author="OPPO" w:date="2022-03-07T12:03:00Z">
              <w:rPr>
                <w:lang w:val="en-US"/>
              </w:rPr>
            </w:rPrChange>
          </w:rPr>
          <w:t>)</w:t>
        </w:r>
        <w:r w:rsidR="009C11B6" w:rsidRPr="00E47114">
          <w:rPr>
            <w:spacing w:val="-1"/>
            <w:lang w:val="en-US"/>
            <w:rPrChange w:id="13658" w:author="OPPO" w:date="2022-03-07T12:03:00Z">
              <w:rPr>
                <w:spacing w:val="6"/>
                <w:lang w:val="en-US"/>
              </w:rPr>
            </w:rPrChange>
          </w:rPr>
          <w:t xml:space="preserve"> </w:t>
        </w:r>
        <w:r w:rsidR="009C11B6" w:rsidRPr="0002518E">
          <w:rPr>
            <w:spacing w:val="-1"/>
            <w:lang w:val="en-US"/>
          </w:rPr>
          <w:t xml:space="preserve">the </w:t>
        </w:r>
        <w:r w:rsidR="009C11B6" w:rsidRPr="00E47114">
          <w:rPr>
            <w:spacing w:val="-1"/>
            <w:lang w:val="en-US"/>
            <w:rPrChange w:id="13659" w:author="OPPO" w:date="2022-03-07T12:03:00Z">
              <w:rPr>
                <w:lang w:val="en-US"/>
              </w:rPr>
            </w:rPrChange>
          </w:rPr>
          <w:t>p</w:t>
        </w:r>
        <w:r w:rsidR="009C11B6" w:rsidRPr="0002518E">
          <w:rPr>
            <w:spacing w:val="-1"/>
            <w:lang w:val="en-US"/>
          </w:rPr>
          <w:t>owe</w:t>
        </w:r>
        <w:r w:rsidR="009C11B6" w:rsidRPr="00E47114">
          <w:rPr>
            <w:spacing w:val="-1"/>
            <w:lang w:val="en-US"/>
            <w:rPrChange w:id="13660" w:author="OPPO" w:date="2022-03-07T12:03:00Z">
              <w:rPr>
                <w:lang w:val="en-US"/>
              </w:rPr>
            </w:rPrChange>
          </w:rPr>
          <w:t>r</w:t>
        </w:r>
        <w:r w:rsidR="009C11B6" w:rsidRPr="00E47114">
          <w:rPr>
            <w:spacing w:val="-1"/>
            <w:lang w:val="en-US"/>
            <w:rPrChange w:id="13661" w:author="OPPO" w:date="2022-03-07T12:03:00Z">
              <w:rPr>
                <w:spacing w:val="23"/>
                <w:lang w:val="en-US"/>
              </w:rPr>
            </w:rPrChange>
          </w:rPr>
          <w:t xml:space="preserve"> </w:t>
        </w:r>
        <w:r w:rsidR="009C11B6" w:rsidRPr="0002518E">
          <w:rPr>
            <w:spacing w:val="-1"/>
            <w:lang w:val="en-US"/>
          </w:rPr>
          <w:t>o</w:t>
        </w:r>
        <w:r w:rsidR="009C11B6" w:rsidRPr="00E47114">
          <w:rPr>
            <w:spacing w:val="-1"/>
            <w:lang w:val="en-US"/>
            <w:rPrChange w:id="13662" w:author="OPPO" w:date="2022-03-07T12:03:00Z">
              <w:rPr>
                <w:lang w:val="en-US"/>
              </w:rPr>
            </w:rPrChange>
          </w:rPr>
          <w:t>f</w:t>
        </w:r>
        <w:r w:rsidR="009C11B6" w:rsidRPr="00E47114">
          <w:rPr>
            <w:spacing w:val="-1"/>
            <w:lang w:val="en-US"/>
            <w:rPrChange w:id="13663" w:author="OPPO" w:date="2022-03-07T12:03:00Z">
              <w:rPr>
                <w:spacing w:val="21"/>
                <w:lang w:val="en-US"/>
              </w:rPr>
            </w:rPrChange>
          </w:rPr>
          <w:t xml:space="preserve"> </w:t>
        </w:r>
        <w:r w:rsidR="009C11B6" w:rsidRPr="0002518E">
          <w:rPr>
            <w:spacing w:val="-1"/>
            <w:lang w:val="en-US"/>
          </w:rPr>
          <w:t>th</w:t>
        </w:r>
        <w:r w:rsidR="009C11B6" w:rsidRPr="00E47114">
          <w:rPr>
            <w:spacing w:val="-1"/>
            <w:lang w:val="en-US"/>
            <w:rPrChange w:id="13664" w:author="OPPO" w:date="2022-03-07T12:03:00Z">
              <w:rPr>
                <w:lang w:val="en-US"/>
              </w:rPr>
            </w:rPrChange>
          </w:rPr>
          <w:t>e</w:t>
        </w:r>
        <w:r w:rsidR="009C11B6" w:rsidRPr="00E47114">
          <w:rPr>
            <w:spacing w:val="-1"/>
            <w:lang w:val="en-US"/>
            <w:rPrChange w:id="13665" w:author="OPPO" w:date="2022-03-07T12:03:00Z">
              <w:rPr>
                <w:spacing w:val="23"/>
                <w:lang w:val="en-US"/>
              </w:rPr>
            </w:rPrChange>
          </w:rPr>
          <w:t xml:space="preserve"> </w:t>
        </w:r>
        <w:r w:rsidR="009C11B6" w:rsidRPr="0002518E">
          <w:rPr>
            <w:spacing w:val="-1"/>
            <w:lang w:val="en-US"/>
          </w:rPr>
          <w:t>s</w:t>
        </w:r>
        <w:r w:rsidR="009C11B6" w:rsidRPr="00E47114">
          <w:rPr>
            <w:spacing w:val="-1"/>
            <w:lang w:val="en-US"/>
            <w:rPrChange w:id="13666" w:author="OPPO" w:date="2022-03-07T12:03:00Z">
              <w:rPr>
                <w:lang w:val="en-US"/>
              </w:rPr>
            </w:rPrChange>
          </w:rPr>
          <w:t>i</w:t>
        </w:r>
        <w:r w:rsidR="009C11B6" w:rsidRPr="0002518E">
          <w:rPr>
            <w:spacing w:val="-1"/>
            <w:lang w:val="en-US"/>
          </w:rPr>
          <w:t>gn</w:t>
        </w:r>
        <w:r w:rsidR="009C11B6" w:rsidRPr="00E47114">
          <w:rPr>
            <w:spacing w:val="-1"/>
            <w:lang w:val="en-US"/>
            <w:rPrChange w:id="13667" w:author="OPPO" w:date="2022-03-07T12:03:00Z">
              <w:rPr>
                <w:lang w:val="en-US"/>
              </w:rPr>
            </w:rPrChange>
          </w:rPr>
          <w:t>al</w:t>
        </w:r>
        <w:r w:rsidR="009C11B6" w:rsidRPr="00E47114">
          <w:rPr>
            <w:spacing w:val="-1"/>
            <w:lang w:val="en-US"/>
            <w:rPrChange w:id="13668" w:author="OPPO" w:date="2022-03-07T12:03:00Z">
              <w:rPr>
                <w:spacing w:val="22"/>
                <w:lang w:val="en-US"/>
              </w:rPr>
            </w:rPrChange>
          </w:rPr>
          <w:t xml:space="preserve"> </w:t>
        </w:r>
        <w:r w:rsidR="009C11B6" w:rsidRPr="0002518E">
          <w:rPr>
            <w:spacing w:val="-1"/>
            <w:lang w:val="en-US"/>
          </w:rPr>
          <w:t>so</w:t>
        </w:r>
        <w:r w:rsidR="009C11B6" w:rsidRPr="00E47114">
          <w:rPr>
            <w:spacing w:val="-1"/>
            <w:lang w:val="en-US"/>
            <w:rPrChange w:id="13669" w:author="OPPO" w:date="2022-03-07T12:03:00Z">
              <w:rPr>
                <w:lang w:val="en-US"/>
              </w:rPr>
            </w:rPrChange>
          </w:rPr>
          <w:t>ur</w:t>
        </w:r>
        <w:r w:rsidR="009C11B6" w:rsidRPr="0002518E">
          <w:rPr>
            <w:spacing w:val="-1"/>
            <w:lang w:val="en-US"/>
          </w:rPr>
          <w:t>c</w:t>
        </w:r>
        <w:r w:rsidR="009C11B6" w:rsidRPr="00E47114">
          <w:rPr>
            <w:spacing w:val="-1"/>
            <w:lang w:val="en-US"/>
            <w:rPrChange w:id="13670" w:author="OPPO" w:date="2022-03-07T12:03:00Z">
              <w:rPr>
                <w:lang w:val="en-US"/>
              </w:rPr>
            </w:rPrChange>
          </w:rPr>
          <w:t>e</w:t>
        </w:r>
        <w:r w:rsidR="009C11B6" w:rsidRPr="00E47114">
          <w:rPr>
            <w:spacing w:val="-1"/>
            <w:lang w:val="en-US"/>
            <w:rPrChange w:id="13671" w:author="OPPO" w:date="2022-03-07T12:03:00Z">
              <w:rPr>
                <w:spacing w:val="22"/>
                <w:lang w:val="en-US"/>
              </w:rPr>
            </w:rPrChange>
          </w:rPr>
          <w:t xml:space="preserve"> </w:t>
        </w:r>
        <w:r w:rsidR="009C11B6" w:rsidRPr="0002518E">
          <w:rPr>
            <w:spacing w:val="-1"/>
            <w:lang w:val="en-US"/>
          </w:rPr>
          <w:t>a</w:t>
        </w:r>
        <w:r w:rsidR="009C11B6" w:rsidRPr="00E47114">
          <w:rPr>
            <w:spacing w:val="-1"/>
            <w:lang w:val="en-US"/>
            <w:rPrChange w:id="13672" w:author="OPPO" w:date="2022-03-07T12:03:00Z">
              <w:rPr>
                <w:lang w:val="en-US"/>
              </w:rPr>
            </w:rPrChange>
          </w:rPr>
          <w:t>t</w:t>
        </w:r>
        <w:r w:rsidR="009C11B6" w:rsidRPr="00E47114">
          <w:rPr>
            <w:spacing w:val="-1"/>
            <w:lang w:val="en-US"/>
            <w:rPrChange w:id="13673" w:author="OPPO" w:date="2022-03-07T12:03:00Z">
              <w:rPr>
                <w:spacing w:val="24"/>
                <w:lang w:val="en-US"/>
              </w:rPr>
            </w:rPrChange>
          </w:rPr>
          <w:t xml:space="preserve"> </w:t>
        </w:r>
        <w:r w:rsidR="009C11B6" w:rsidRPr="0002518E">
          <w:rPr>
            <w:spacing w:val="-1"/>
            <w:lang w:val="en-US"/>
          </w:rPr>
          <w:t>th</w:t>
        </w:r>
        <w:r w:rsidR="009C11B6" w:rsidRPr="00E47114">
          <w:rPr>
            <w:spacing w:val="-1"/>
            <w:lang w:val="en-US"/>
            <w:rPrChange w:id="13674" w:author="OPPO" w:date="2022-03-07T12:03:00Z">
              <w:rPr>
                <w:lang w:val="en-US"/>
              </w:rPr>
            </w:rPrChange>
          </w:rPr>
          <w:t>e</w:t>
        </w:r>
        <w:r w:rsidR="009C11B6" w:rsidRPr="00E47114">
          <w:rPr>
            <w:spacing w:val="-1"/>
            <w:lang w:val="en-US"/>
            <w:rPrChange w:id="13675" w:author="OPPO" w:date="2022-03-07T12:03:00Z">
              <w:rPr>
                <w:spacing w:val="23"/>
                <w:lang w:val="en-US"/>
              </w:rPr>
            </w:rPrChange>
          </w:rPr>
          <w:t xml:space="preserve"> </w:t>
        </w:r>
        <w:r w:rsidR="009C11B6" w:rsidRPr="0002518E">
          <w:rPr>
            <w:spacing w:val="-1"/>
            <w:lang w:val="en-US"/>
          </w:rPr>
          <w:t>reference</w:t>
        </w:r>
        <w:r w:rsidR="009C11B6" w:rsidRPr="00E47114">
          <w:rPr>
            <w:spacing w:val="-1"/>
            <w:lang w:val="en-US"/>
            <w:rPrChange w:id="13676" w:author="OPPO" w:date="2022-03-07T12:03:00Z">
              <w:rPr>
                <w:spacing w:val="21"/>
                <w:lang w:val="en-US"/>
              </w:rPr>
            </w:rPrChange>
          </w:rPr>
          <w:t xml:space="preserve"> </w:t>
        </w:r>
        <w:r w:rsidR="009C11B6" w:rsidRPr="00E47114">
          <w:rPr>
            <w:spacing w:val="-1"/>
            <w:lang w:val="en-US"/>
            <w:rPrChange w:id="13677" w:author="OPPO" w:date="2022-03-07T12:03:00Z">
              <w:rPr>
                <w:lang w:val="en-US"/>
              </w:rPr>
            </w:rPrChange>
          </w:rPr>
          <w:t>a</w:t>
        </w:r>
        <w:r w:rsidR="009C11B6" w:rsidRPr="0002518E">
          <w:rPr>
            <w:spacing w:val="-1"/>
            <w:lang w:val="en-US"/>
          </w:rPr>
          <w:t>ntenn</w:t>
        </w:r>
        <w:r w:rsidR="009C11B6" w:rsidRPr="00E47114">
          <w:rPr>
            <w:spacing w:val="-1"/>
            <w:lang w:val="en-US"/>
            <w:rPrChange w:id="13678" w:author="OPPO" w:date="2022-03-07T12:03:00Z">
              <w:rPr>
                <w:lang w:val="en-US"/>
              </w:rPr>
            </w:rPrChange>
          </w:rPr>
          <w:t>a</w:t>
        </w:r>
        <w:r w:rsidR="009C11B6" w:rsidRPr="00E47114">
          <w:rPr>
            <w:spacing w:val="-1"/>
            <w:lang w:val="en-US"/>
            <w:rPrChange w:id="13679" w:author="OPPO" w:date="2022-03-07T12:03:00Z">
              <w:rPr>
                <w:spacing w:val="23"/>
                <w:lang w:val="en-US"/>
              </w:rPr>
            </w:rPrChange>
          </w:rPr>
          <w:t xml:space="preserve"> </w:t>
        </w:r>
        <w:r w:rsidR="009C11B6" w:rsidRPr="0002518E">
          <w:rPr>
            <w:spacing w:val="-1"/>
            <w:lang w:val="en-US"/>
          </w:rPr>
          <w:t>co</w:t>
        </w:r>
        <w:r w:rsidR="009C11B6" w:rsidRPr="00E47114">
          <w:rPr>
            <w:spacing w:val="-1"/>
            <w:lang w:val="en-US"/>
            <w:rPrChange w:id="13680" w:author="OPPO" w:date="2022-03-07T12:03:00Z">
              <w:rPr>
                <w:lang w:val="en-US"/>
              </w:rPr>
            </w:rPrChange>
          </w:rPr>
          <w:t>n</w:t>
        </w:r>
        <w:r w:rsidR="009C11B6" w:rsidRPr="0002518E">
          <w:rPr>
            <w:spacing w:val="-1"/>
            <w:lang w:val="en-US"/>
          </w:rPr>
          <w:t>necto</w:t>
        </w:r>
        <w:r w:rsidR="009C11B6" w:rsidRPr="00E47114">
          <w:rPr>
            <w:spacing w:val="-1"/>
            <w:lang w:val="en-US"/>
            <w:rPrChange w:id="13681" w:author="OPPO" w:date="2022-03-07T12:03:00Z">
              <w:rPr>
                <w:spacing w:val="-10"/>
                <w:lang w:val="en-US"/>
              </w:rPr>
            </w:rPrChange>
          </w:rPr>
          <w:t>r</w:t>
        </w:r>
        <w:r w:rsidR="009C11B6" w:rsidRPr="00E47114">
          <w:rPr>
            <w:spacing w:val="-1"/>
            <w:lang w:val="en-US"/>
            <w:rPrChange w:id="13682" w:author="OPPO" w:date="2022-03-07T12:03:00Z">
              <w:rPr>
                <w:lang w:val="en-US"/>
              </w:rPr>
            </w:rPrChange>
          </w:rPr>
          <w:t>,</w:t>
        </w:r>
        <w:r w:rsidR="009C11B6" w:rsidRPr="00E47114">
          <w:rPr>
            <w:spacing w:val="-1"/>
            <w:lang w:val="en-US"/>
            <w:rPrChange w:id="13683" w:author="OPPO" w:date="2022-03-07T12:03:00Z">
              <w:rPr>
                <w:spacing w:val="23"/>
                <w:lang w:val="en-US"/>
              </w:rPr>
            </w:rPrChange>
          </w:rPr>
          <w:t xml:space="preserve"> </w:t>
        </w:r>
        <w:r w:rsidR="009C11B6" w:rsidRPr="0002518E">
          <w:rPr>
            <w:spacing w:val="-1"/>
            <w:lang w:val="en-US"/>
          </w:rPr>
          <w:t>an</w:t>
        </w:r>
        <w:r w:rsidR="009C11B6" w:rsidRPr="00E47114">
          <w:rPr>
            <w:spacing w:val="-1"/>
            <w:lang w:val="en-US"/>
            <w:rPrChange w:id="13684" w:author="OPPO" w:date="2022-03-07T12:03:00Z">
              <w:rPr>
                <w:lang w:val="en-US"/>
              </w:rPr>
            </w:rPrChange>
          </w:rPr>
          <w:t>d</w:t>
        </w:r>
        <w:r w:rsidR="009C11B6" w:rsidRPr="00E47114">
          <w:rPr>
            <w:spacing w:val="-1"/>
            <w:lang w:val="en-US"/>
            <w:rPrChange w:id="13685" w:author="OPPO" w:date="2022-03-07T12:03:00Z">
              <w:rPr>
                <w:spacing w:val="23"/>
                <w:lang w:val="en-US"/>
              </w:rPr>
            </w:rPrChange>
          </w:rPr>
          <w:t xml:space="preserve"> </w:t>
        </w:r>
        <w:r w:rsidR="009C11B6" w:rsidRPr="0002518E">
          <w:rPr>
            <w:spacing w:val="-1"/>
            <w:lang w:val="en-US"/>
          </w:rPr>
          <w:t>(d</w:t>
        </w:r>
        <w:r w:rsidR="009C11B6" w:rsidRPr="00E47114">
          <w:rPr>
            <w:spacing w:val="-1"/>
            <w:lang w:val="en-US"/>
            <w:rPrChange w:id="13686" w:author="OPPO" w:date="2022-03-07T12:03:00Z">
              <w:rPr>
                <w:lang w:val="en-US"/>
              </w:rPr>
            </w:rPrChange>
          </w:rPr>
          <w:t>)</w:t>
        </w:r>
        <w:r w:rsidR="009C11B6" w:rsidRPr="00E47114">
          <w:rPr>
            <w:spacing w:val="-1"/>
            <w:lang w:val="en-US"/>
            <w:rPrChange w:id="13687" w:author="OPPO" w:date="2022-03-07T12:03:00Z">
              <w:rPr>
                <w:spacing w:val="21"/>
                <w:lang w:val="en-US"/>
              </w:rPr>
            </w:rPrChange>
          </w:rPr>
          <w:t xml:space="preserve"> </w:t>
        </w:r>
        <w:r w:rsidR="009C11B6" w:rsidRPr="0002518E">
          <w:rPr>
            <w:spacing w:val="-1"/>
            <w:lang w:val="en-US"/>
          </w:rPr>
          <w:t>th</w:t>
        </w:r>
        <w:r w:rsidR="009C11B6" w:rsidRPr="00E47114">
          <w:rPr>
            <w:spacing w:val="-1"/>
            <w:lang w:val="en-US"/>
            <w:rPrChange w:id="13688" w:author="OPPO" w:date="2022-03-07T12:03:00Z">
              <w:rPr>
                <w:lang w:val="en-US"/>
              </w:rPr>
            </w:rPrChange>
          </w:rPr>
          <w:t>e</w:t>
        </w:r>
        <w:r w:rsidR="009C11B6" w:rsidRPr="00E47114">
          <w:rPr>
            <w:spacing w:val="-1"/>
            <w:lang w:val="en-US"/>
            <w:rPrChange w:id="13689" w:author="OPPO" w:date="2022-03-07T12:03:00Z">
              <w:rPr>
                <w:spacing w:val="23"/>
                <w:lang w:val="en-US"/>
              </w:rPr>
            </w:rPrChange>
          </w:rPr>
          <w:t xml:space="preserve"> </w:t>
        </w:r>
        <w:r w:rsidR="009C11B6" w:rsidRPr="0002518E">
          <w:rPr>
            <w:spacing w:val="-1"/>
            <w:lang w:val="en-US"/>
          </w:rPr>
          <w:t>no</w:t>
        </w:r>
        <w:r w:rsidR="009C11B6" w:rsidRPr="00E47114">
          <w:rPr>
            <w:spacing w:val="-1"/>
            <w:lang w:val="en-US"/>
            <w:rPrChange w:id="13690" w:author="OPPO" w:date="2022-03-07T12:03:00Z">
              <w:rPr>
                <w:lang w:val="en-US"/>
              </w:rPr>
            </w:rPrChange>
          </w:rPr>
          <w:t>i</w:t>
        </w:r>
        <w:r w:rsidR="009C11B6" w:rsidRPr="0002518E">
          <w:rPr>
            <w:spacing w:val="-1"/>
            <w:lang w:val="en-US"/>
          </w:rPr>
          <w:t>s</w:t>
        </w:r>
        <w:r w:rsidR="009C11B6" w:rsidRPr="00E47114">
          <w:rPr>
            <w:spacing w:val="-1"/>
            <w:lang w:val="en-US"/>
            <w:rPrChange w:id="13691" w:author="OPPO" w:date="2022-03-07T12:03:00Z">
              <w:rPr>
                <w:lang w:val="en-US"/>
              </w:rPr>
            </w:rPrChange>
          </w:rPr>
          <w:t>e</w:t>
        </w:r>
        <w:r w:rsidR="009C11B6" w:rsidRPr="00E47114">
          <w:rPr>
            <w:spacing w:val="-1"/>
            <w:lang w:val="en-US"/>
            <w:rPrChange w:id="13692" w:author="OPPO" w:date="2022-03-07T12:03:00Z">
              <w:rPr>
                <w:spacing w:val="22"/>
                <w:lang w:val="en-US"/>
              </w:rPr>
            </w:rPrChange>
          </w:rPr>
          <w:t xml:space="preserve"> </w:t>
        </w:r>
        <w:r w:rsidR="009C11B6" w:rsidRPr="00E47114">
          <w:rPr>
            <w:spacing w:val="-1"/>
            <w:lang w:val="en-US"/>
            <w:rPrChange w:id="13693" w:author="OPPO" w:date="2022-03-07T12:03:00Z">
              <w:rPr>
                <w:lang w:val="en-US"/>
              </w:rPr>
            </w:rPrChange>
          </w:rPr>
          <w:t>l</w:t>
        </w:r>
        <w:r w:rsidR="009C11B6" w:rsidRPr="0002518E">
          <w:rPr>
            <w:spacing w:val="-1"/>
            <w:lang w:val="en-US"/>
          </w:rPr>
          <w:t>eve</w:t>
        </w:r>
        <w:r w:rsidR="009C11B6" w:rsidRPr="00E47114">
          <w:rPr>
            <w:spacing w:val="-1"/>
            <w:lang w:val="en-US"/>
            <w:rPrChange w:id="13694" w:author="OPPO" w:date="2022-03-07T12:03:00Z">
              <w:rPr>
                <w:lang w:val="en-US"/>
              </w:rPr>
            </w:rPrChange>
          </w:rPr>
          <w:t>l</w:t>
        </w:r>
        <w:r w:rsidR="009C11B6" w:rsidRPr="00E47114">
          <w:rPr>
            <w:spacing w:val="-1"/>
            <w:lang w:val="en-US"/>
            <w:rPrChange w:id="13695" w:author="OPPO" w:date="2022-03-07T12:03:00Z">
              <w:rPr>
                <w:spacing w:val="23"/>
                <w:lang w:val="en-US"/>
              </w:rPr>
            </w:rPrChange>
          </w:rPr>
          <w:t xml:space="preserve"> </w:t>
        </w:r>
        <w:r w:rsidR="009C11B6" w:rsidRPr="0002518E">
          <w:rPr>
            <w:spacing w:val="-1"/>
            <w:lang w:val="en-US"/>
          </w:rPr>
          <w:t>o</w:t>
        </w:r>
        <w:r w:rsidR="009C11B6" w:rsidRPr="00E47114">
          <w:rPr>
            <w:spacing w:val="-1"/>
            <w:lang w:val="en-US"/>
            <w:rPrChange w:id="13696" w:author="OPPO" w:date="2022-03-07T12:03:00Z">
              <w:rPr>
                <w:lang w:val="en-US"/>
              </w:rPr>
            </w:rPrChange>
          </w:rPr>
          <w:t>f</w:t>
        </w:r>
        <w:r w:rsidR="009C11B6" w:rsidRPr="00E47114">
          <w:rPr>
            <w:spacing w:val="-1"/>
            <w:lang w:val="en-US"/>
            <w:rPrChange w:id="13697" w:author="OPPO" w:date="2022-03-07T12:03:00Z">
              <w:rPr>
                <w:spacing w:val="22"/>
                <w:lang w:val="en-US"/>
              </w:rPr>
            </w:rPrChange>
          </w:rPr>
          <w:t xml:space="preserve"> </w:t>
        </w:r>
        <w:r w:rsidR="009C11B6" w:rsidRPr="0002518E">
          <w:rPr>
            <w:spacing w:val="-1"/>
            <w:lang w:val="en-US"/>
          </w:rPr>
          <w:t>the r</w:t>
        </w:r>
        <w:r w:rsidR="009C11B6" w:rsidRPr="00E47114">
          <w:rPr>
            <w:spacing w:val="-1"/>
            <w:lang w:val="en-US"/>
            <w:rPrChange w:id="13698" w:author="OPPO" w:date="2022-03-07T12:03:00Z">
              <w:rPr>
                <w:lang w:val="en-US"/>
              </w:rPr>
            </w:rPrChange>
          </w:rPr>
          <w:t>e</w:t>
        </w:r>
        <w:r w:rsidR="009C11B6" w:rsidRPr="0002518E">
          <w:rPr>
            <w:spacing w:val="-1"/>
            <w:lang w:val="en-US"/>
          </w:rPr>
          <w:t>ceive</w:t>
        </w:r>
        <w:r w:rsidR="009C11B6" w:rsidRPr="00E47114">
          <w:rPr>
            <w:spacing w:val="-1"/>
            <w:lang w:val="en-US"/>
            <w:rPrChange w:id="13699" w:author="OPPO" w:date="2022-03-07T12:03:00Z">
              <w:rPr>
                <w:lang w:val="en-US"/>
              </w:rPr>
            </w:rPrChange>
          </w:rPr>
          <w:t xml:space="preserve">r </w:t>
        </w:r>
        <w:r w:rsidR="009C11B6" w:rsidRPr="0002518E">
          <w:rPr>
            <w:spacing w:val="-1"/>
            <w:lang w:val="en-US"/>
          </w:rPr>
          <w:t>wit</w:t>
        </w:r>
        <w:r w:rsidR="009C11B6" w:rsidRPr="00E47114">
          <w:rPr>
            <w:spacing w:val="-1"/>
            <w:lang w:val="en-US"/>
            <w:rPrChange w:id="13700" w:author="OPPO" w:date="2022-03-07T12:03:00Z">
              <w:rPr>
                <w:lang w:val="en-US"/>
              </w:rPr>
            </w:rPrChange>
          </w:rPr>
          <w:t xml:space="preserve">h </w:t>
        </w:r>
        <w:r w:rsidR="009C11B6" w:rsidRPr="0002518E">
          <w:rPr>
            <w:spacing w:val="-1"/>
            <w:lang w:val="en-US"/>
          </w:rPr>
          <w:t>n</w:t>
        </w:r>
        <w:r w:rsidR="009C11B6" w:rsidRPr="00E47114">
          <w:rPr>
            <w:spacing w:val="-1"/>
            <w:lang w:val="en-US"/>
            <w:rPrChange w:id="13701" w:author="OPPO" w:date="2022-03-07T12:03:00Z">
              <w:rPr>
                <w:lang w:val="en-US"/>
              </w:rPr>
            </w:rPrChange>
          </w:rPr>
          <w:t>o</w:t>
        </w:r>
        <w:r w:rsidR="009C11B6" w:rsidRPr="0002518E">
          <w:rPr>
            <w:spacing w:val="-1"/>
            <w:lang w:val="en-US"/>
          </w:rPr>
          <w:t xml:space="preserve"> sig</w:t>
        </w:r>
        <w:r w:rsidR="009C11B6" w:rsidRPr="00E47114">
          <w:rPr>
            <w:spacing w:val="-1"/>
            <w:lang w:val="en-US"/>
            <w:rPrChange w:id="13702" w:author="OPPO" w:date="2022-03-07T12:03:00Z">
              <w:rPr>
                <w:lang w:val="en-US"/>
              </w:rPr>
            </w:rPrChange>
          </w:rPr>
          <w:t>n</w:t>
        </w:r>
        <w:r w:rsidR="009C11B6" w:rsidRPr="0002518E">
          <w:rPr>
            <w:spacing w:val="-1"/>
            <w:lang w:val="en-US"/>
          </w:rPr>
          <w:t>a</w:t>
        </w:r>
        <w:r w:rsidR="009C11B6" w:rsidRPr="00E47114">
          <w:rPr>
            <w:spacing w:val="-1"/>
            <w:lang w:val="en-US"/>
            <w:rPrChange w:id="13703" w:author="OPPO" w:date="2022-03-07T12:03:00Z">
              <w:rPr>
                <w:lang w:val="en-US"/>
              </w:rPr>
            </w:rPrChange>
          </w:rPr>
          <w:t>l</w:t>
        </w:r>
        <w:r w:rsidR="009C11B6" w:rsidRPr="0002518E">
          <w:rPr>
            <w:spacing w:val="-1"/>
            <w:lang w:val="en-US"/>
          </w:rPr>
          <w:t xml:space="preserve"> ap</w:t>
        </w:r>
        <w:r w:rsidR="009C11B6" w:rsidRPr="00E47114">
          <w:rPr>
            <w:spacing w:val="-1"/>
            <w:lang w:val="en-US"/>
            <w:rPrChange w:id="13704" w:author="OPPO" w:date="2022-03-07T12:03:00Z">
              <w:rPr>
                <w:lang w:val="en-US"/>
              </w:rPr>
            </w:rPrChange>
          </w:rPr>
          <w:t>p</w:t>
        </w:r>
        <w:r w:rsidR="009C11B6" w:rsidRPr="0002518E">
          <w:rPr>
            <w:spacing w:val="-1"/>
            <w:lang w:val="en-US"/>
          </w:rPr>
          <w:t>li</w:t>
        </w:r>
        <w:r w:rsidR="009C11B6" w:rsidRPr="00E47114">
          <w:rPr>
            <w:spacing w:val="-1"/>
            <w:lang w:val="en-US"/>
            <w:rPrChange w:id="13705" w:author="OPPO" w:date="2022-03-07T12:03:00Z">
              <w:rPr>
                <w:lang w:val="en-US"/>
              </w:rPr>
            </w:rPrChange>
          </w:rPr>
          <w:t>e</w:t>
        </w:r>
        <w:r w:rsidR="009C11B6" w:rsidRPr="0002518E">
          <w:rPr>
            <w:spacing w:val="-1"/>
            <w:lang w:val="en-US"/>
          </w:rPr>
          <w:t>d.</w:t>
        </w:r>
      </w:ins>
    </w:p>
    <w:p w14:paraId="1184D87A" w14:textId="37406717" w:rsidR="009C11B6" w:rsidRPr="00E47114" w:rsidRDefault="00E47114">
      <w:pPr>
        <w:pStyle w:val="afb"/>
        <w:widowControl w:val="0"/>
        <w:tabs>
          <w:tab w:val="left" w:pos="1737"/>
        </w:tabs>
        <w:adjustRightInd w:val="0"/>
        <w:spacing w:before="93" w:after="0" w:line="254" w:lineRule="auto"/>
        <w:ind w:left="1134" w:right="136" w:hanging="1134"/>
        <w:jc w:val="both"/>
        <w:rPr>
          <w:ins w:id="13706" w:author="OPPO" w:date="2022-03-07T11:48:00Z"/>
          <w:spacing w:val="-1"/>
          <w:lang w:val="en-US"/>
          <w:rPrChange w:id="13707" w:author="OPPO" w:date="2022-03-07T12:03:00Z">
            <w:rPr>
              <w:ins w:id="13708" w:author="OPPO" w:date="2022-03-07T11:48:00Z"/>
              <w:lang w:val="en-US"/>
            </w:rPr>
          </w:rPrChange>
        </w:rPr>
        <w:pPrChange w:id="13709" w:author="OPPO" w:date="2022-03-07T12:03:00Z">
          <w:pPr>
            <w:pStyle w:val="afb"/>
            <w:widowControl w:val="0"/>
            <w:numPr>
              <w:numId w:val="56"/>
            </w:numPr>
            <w:tabs>
              <w:tab w:val="left" w:pos="1737"/>
            </w:tabs>
            <w:spacing w:before="77" w:after="0" w:line="252" w:lineRule="auto"/>
            <w:ind w:left="1737" w:right="400" w:hanging="489"/>
            <w:jc w:val="both"/>
          </w:pPr>
        </w:pPrChange>
      </w:pPr>
      <w:ins w:id="13710" w:author="OPPO" w:date="2022-03-07T12:04:00Z">
        <w:r>
          <w:rPr>
            <w:spacing w:val="-1"/>
            <w:lang w:val="en-US"/>
          </w:rPr>
          <w:t xml:space="preserve">7. </w:t>
        </w:r>
      </w:ins>
      <w:ins w:id="13711" w:author="OPPO" w:date="2022-03-07T11:48:00Z">
        <w:r w:rsidR="009C11B6" w:rsidRPr="00E47114">
          <w:rPr>
            <w:spacing w:val="-1"/>
            <w:lang w:val="en-US"/>
            <w:rPrChange w:id="13712" w:author="OPPO" w:date="2022-03-07T12:03:00Z">
              <w:rPr>
                <w:lang w:val="en-US"/>
              </w:rPr>
            </w:rPrChange>
          </w:rPr>
          <w:t>R</w:t>
        </w:r>
        <w:r w:rsidR="009C11B6" w:rsidRPr="0002518E">
          <w:rPr>
            <w:spacing w:val="-1"/>
            <w:lang w:val="en-US"/>
          </w:rPr>
          <w:t>epe</w:t>
        </w:r>
        <w:r w:rsidR="009C11B6" w:rsidRPr="00E47114">
          <w:rPr>
            <w:spacing w:val="-1"/>
            <w:lang w:val="en-US"/>
            <w:rPrChange w:id="13713" w:author="OPPO" w:date="2022-03-07T12:03:00Z">
              <w:rPr>
                <w:lang w:val="en-US"/>
              </w:rPr>
            </w:rPrChange>
          </w:rPr>
          <w:t>at</w:t>
        </w:r>
        <w:r w:rsidR="009C11B6" w:rsidRPr="00E47114">
          <w:rPr>
            <w:spacing w:val="-1"/>
            <w:lang w:val="en-US"/>
            <w:rPrChange w:id="13714" w:author="OPPO" w:date="2022-03-07T12:03:00Z">
              <w:rPr>
                <w:spacing w:val="7"/>
                <w:lang w:val="en-US"/>
              </w:rPr>
            </w:rPrChange>
          </w:rPr>
          <w:t xml:space="preserve"> </w:t>
        </w:r>
        <w:r w:rsidR="009C11B6" w:rsidRPr="0002518E">
          <w:rPr>
            <w:spacing w:val="-1"/>
            <w:lang w:val="en-US"/>
          </w:rPr>
          <w:t>ste</w:t>
        </w:r>
        <w:r w:rsidR="009C11B6" w:rsidRPr="00E47114">
          <w:rPr>
            <w:spacing w:val="-1"/>
            <w:lang w:val="en-US"/>
            <w:rPrChange w:id="13715" w:author="OPPO" w:date="2022-03-07T12:03:00Z">
              <w:rPr>
                <w:spacing w:val="-3"/>
                <w:lang w:val="en-US"/>
              </w:rPr>
            </w:rPrChange>
          </w:rPr>
          <w:t>p</w:t>
        </w:r>
        <w:r w:rsidR="009C11B6" w:rsidRPr="00E47114">
          <w:rPr>
            <w:spacing w:val="-1"/>
            <w:lang w:val="en-US"/>
            <w:rPrChange w:id="13716" w:author="OPPO" w:date="2022-03-07T12:03:00Z">
              <w:rPr>
                <w:lang w:val="en-US"/>
              </w:rPr>
            </w:rPrChange>
          </w:rPr>
          <w:t>s</w:t>
        </w:r>
        <w:r w:rsidR="009C11B6" w:rsidRPr="00E47114">
          <w:rPr>
            <w:spacing w:val="-1"/>
            <w:lang w:val="en-US"/>
            <w:rPrChange w:id="13717" w:author="OPPO" w:date="2022-03-07T12:03:00Z">
              <w:rPr>
                <w:spacing w:val="8"/>
                <w:lang w:val="en-US"/>
              </w:rPr>
            </w:rPrChange>
          </w:rPr>
          <w:t xml:space="preserve"> </w:t>
        </w:r>
        <w:r w:rsidR="009C11B6" w:rsidRPr="00E47114">
          <w:rPr>
            <w:spacing w:val="-1"/>
            <w:lang w:val="en-US"/>
            <w:rPrChange w:id="13718" w:author="OPPO" w:date="2022-03-07T12:03:00Z">
              <w:rPr>
                <w:lang w:val="en-US"/>
              </w:rPr>
            </w:rPrChange>
          </w:rPr>
          <w:t>1</w:t>
        </w:r>
        <w:r w:rsidR="009C11B6" w:rsidRPr="00E47114">
          <w:rPr>
            <w:spacing w:val="-1"/>
            <w:lang w:val="en-US"/>
            <w:rPrChange w:id="13719" w:author="OPPO" w:date="2022-03-07T12:03:00Z">
              <w:rPr>
                <w:spacing w:val="8"/>
                <w:lang w:val="en-US"/>
              </w:rPr>
            </w:rPrChange>
          </w:rPr>
          <w:t xml:space="preserve"> </w:t>
        </w:r>
        <w:r w:rsidR="009C11B6" w:rsidRPr="0002518E">
          <w:rPr>
            <w:spacing w:val="-1"/>
            <w:lang w:val="en-US"/>
          </w:rPr>
          <w:t>thr</w:t>
        </w:r>
        <w:r w:rsidR="009C11B6" w:rsidRPr="00E47114">
          <w:rPr>
            <w:spacing w:val="-1"/>
            <w:lang w:val="en-US"/>
            <w:rPrChange w:id="13720" w:author="OPPO" w:date="2022-03-07T12:03:00Z">
              <w:rPr>
                <w:lang w:val="en-US"/>
              </w:rPr>
            </w:rPrChange>
          </w:rPr>
          <w:t>o</w:t>
        </w:r>
        <w:r w:rsidR="009C11B6" w:rsidRPr="0002518E">
          <w:rPr>
            <w:spacing w:val="-1"/>
            <w:lang w:val="en-US"/>
          </w:rPr>
          <w:t>ug</w:t>
        </w:r>
        <w:r w:rsidR="009C11B6" w:rsidRPr="00E47114">
          <w:rPr>
            <w:spacing w:val="-1"/>
            <w:lang w:val="en-US"/>
            <w:rPrChange w:id="13721" w:author="OPPO" w:date="2022-03-07T12:03:00Z">
              <w:rPr>
                <w:lang w:val="en-US"/>
              </w:rPr>
            </w:rPrChange>
          </w:rPr>
          <w:t>h</w:t>
        </w:r>
        <w:r w:rsidR="009C11B6" w:rsidRPr="00E47114">
          <w:rPr>
            <w:spacing w:val="-1"/>
            <w:lang w:val="en-US"/>
            <w:rPrChange w:id="13722" w:author="OPPO" w:date="2022-03-07T12:03:00Z">
              <w:rPr>
                <w:spacing w:val="7"/>
                <w:lang w:val="en-US"/>
              </w:rPr>
            </w:rPrChange>
          </w:rPr>
          <w:t xml:space="preserve"> </w:t>
        </w:r>
        <w:r w:rsidR="009C11B6" w:rsidRPr="00E47114">
          <w:rPr>
            <w:spacing w:val="-1"/>
            <w:lang w:val="en-US"/>
            <w:rPrChange w:id="13723" w:author="OPPO" w:date="2022-03-07T12:03:00Z">
              <w:rPr>
                <w:lang w:val="en-US"/>
              </w:rPr>
            </w:rPrChange>
          </w:rPr>
          <w:t>6</w:t>
        </w:r>
        <w:r w:rsidR="009C11B6" w:rsidRPr="00E47114">
          <w:rPr>
            <w:spacing w:val="-1"/>
            <w:lang w:val="en-US"/>
            <w:rPrChange w:id="13724" w:author="OPPO" w:date="2022-03-07T12:03:00Z">
              <w:rPr>
                <w:spacing w:val="9"/>
                <w:lang w:val="en-US"/>
              </w:rPr>
            </w:rPrChange>
          </w:rPr>
          <w:t xml:space="preserve"> </w:t>
        </w:r>
        <w:r w:rsidR="009C11B6" w:rsidRPr="0002518E">
          <w:rPr>
            <w:spacing w:val="-1"/>
            <w:lang w:val="en-US"/>
          </w:rPr>
          <w:t>abov</w:t>
        </w:r>
        <w:r w:rsidR="009C11B6" w:rsidRPr="00E47114">
          <w:rPr>
            <w:spacing w:val="-1"/>
            <w:lang w:val="en-US"/>
            <w:rPrChange w:id="13725" w:author="OPPO" w:date="2022-03-07T12:03:00Z">
              <w:rPr>
                <w:lang w:val="en-US"/>
              </w:rPr>
            </w:rPrChange>
          </w:rPr>
          <w:t>e</w:t>
        </w:r>
        <w:r w:rsidR="009C11B6" w:rsidRPr="00E47114">
          <w:rPr>
            <w:spacing w:val="-1"/>
            <w:lang w:val="en-US"/>
            <w:rPrChange w:id="13726" w:author="OPPO" w:date="2022-03-07T12:03:00Z">
              <w:rPr>
                <w:spacing w:val="9"/>
                <w:lang w:val="en-US"/>
              </w:rPr>
            </w:rPrChange>
          </w:rPr>
          <w:t xml:space="preserve"> </w:t>
        </w:r>
        <w:r w:rsidR="009C11B6" w:rsidRPr="0002518E">
          <w:rPr>
            <w:spacing w:val="-1"/>
            <w:lang w:val="en-US"/>
          </w:rPr>
          <w:t>fo</w:t>
        </w:r>
        <w:r w:rsidR="009C11B6" w:rsidRPr="00E47114">
          <w:rPr>
            <w:spacing w:val="-1"/>
            <w:lang w:val="en-US"/>
            <w:rPrChange w:id="13727" w:author="OPPO" w:date="2022-03-07T12:03:00Z">
              <w:rPr>
                <w:lang w:val="en-US"/>
              </w:rPr>
            </w:rPrChange>
          </w:rPr>
          <w:t>r</w:t>
        </w:r>
        <w:r w:rsidR="009C11B6" w:rsidRPr="00E47114">
          <w:rPr>
            <w:spacing w:val="-1"/>
            <w:lang w:val="en-US"/>
            <w:rPrChange w:id="13728" w:author="OPPO" w:date="2022-03-07T12:03:00Z">
              <w:rPr>
                <w:spacing w:val="7"/>
                <w:lang w:val="en-US"/>
              </w:rPr>
            </w:rPrChange>
          </w:rPr>
          <w:t xml:space="preserve"> </w:t>
        </w:r>
        <w:r w:rsidR="009C11B6" w:rsidRPr="00E47114">
          <w:rPr>
            <w:spacing w:val="-1"/>
            <w:lang w:val="en-US"/>
            <w:rPrChange w:id="13729" w:author="OPPO" w:date="2022-03-07T12:03:00Z">
              <w:rPr>
                <w:lang w:val="en-US"/>
              </w:rPr>
            </w:rPrChange>
          </w:rPr>
          <w:t>e</w:t>
        </w:r>
        <w:r w:rsidR="009C11B6" w:rsidRPr="0002518E">
          <w:rPr>
            <w:spacing w:val="-1"/>
            <w:lang w:val="en-US"/>
          </w:rPr>
          <w:t>ac</w:t>
        </w:r>
        <w:r w:rsidR="009C11B6" w:rsidRPr="00E47114">
          <w:rPr>
            <w:spacing w:val="-1"/>
            <w:lang w:val="en-US"/>
            <w:rPrChange w:id="13730" w:author="OPPO" w:date="2022-03-07T12:03:00Z">
              <w:rPr>
                <w:lang w:val="en-US"/>
              </w:rPr>
            </w:rPrChange>
          </w:rPr>
          <w:t>h</w:t>
        </w:r>
        <w:r w:rsidR="009C11B6" w:rsidRPr="00E47114">
          <w:rPr>
            <w:spacing w:val="-1"/>
            <w:lang w:val="en-US"/>
            <w:rPrChange w:id="13731" w:author="OPPO" w:date="2022-03-07T12:03:00Z">
              <w:rPr>
                <w:spacing w:val="8"/>
                <w:lang w:val="en-US"/>
              </w:rPr>
            </w:rPrChange>
          </w:rPr>
          <w:t xml:space="preserve"> </w:t>
        </w:r>
        <w:r w:rsidR="009C11B6" w:rsidRPr="0002518E">
          <w:rPr>
            <w:spacing w:val="-1"/>
            <w:lang w:val="en-US"/>
          </w:rPr>
          <w:t>reference</w:t>
        </w:r>
        <w:r w:rsidR="009C11B6" w:rsidRPr="00E47114">
          <w:rPr>
            <w:spacing w:val="-1"/>
            <w:lang w:val="en-US"/>
            <w:rPrChange w:id="13732" w:author="OPPO" w:date="2022-03-07T12:03:00Z">
              <w:rPr>
                <w:spacing w:val="8"/>
                <w:lang w:val="en-US"/>
              </w:rPr>
            </w:rPrChange>
          </w:rPr>
          <w:t xml:space="preserve"> </w:t>
        </w:r>
        <w:r w:rsidR="009C11B6" w:rsidRPr="0002518E">
          <w:rPr>
            <w:spacing w:val="-1"/>
            <w:lang w:val="en-US"/>
          </w:rPr>
          <w:t>a</w:t>
        </w:r>
        <w:r w:rsidR="009C11B6" w:rsidRPr="00E47114">
          <w:rPr>
            <w:spacing w:val="-1"/>
            <w:lang w:val="en-US"/>
            <w:rPrChange w:id="13733" w:author="OPPO" w:date="2022-03-07T12:03:00Z">
              <w:rPr>
                <w:lang w:val="en-US"/>
              </w:rPr>
            </w:rPrChange>
          </w:rPr>
          <w:t>n</w:t>
        </w:r>
        <w:r w:rsidR="009C11B6" w:rsidRPr="0002518E">
          <w:rPr>
            <w:spacing w:val="-1"/>
            <w:lang w:val="en-US"/>
          </w:rPr>
          <w:t>te</w:t>
        </w:r>
        <w:r w:rsidR="009C11B6" w:rsidRPr="00E47114">
          <w:rPr>
            <w:spacing w:val="-1"/>
            <w:lang w:val="en-US"/>
            <w:rPrChange w:id="13734" w:author="OPPO" w:date="2022-03-07T12:03:00Z">
              <w:rPr>
                <w:lang w:val="en-US"/>
              </w:rPr>
            </w:rPrChange>
          </w:rPr>
          <w:t>n</w:t>
        </w:r>
        <w:r w:rsidR="009C11B6" w:rsidRPr="0002518E">
          <w:rPr>
            <w:spacing w:val="-1"/>
            <w:lang w:val="en-US"/>
          </w:rPr>
          <w:t>n</w:t>
        </w:r>
        <w:r w:rsidR="009C11B6" w:rsidRPr="00E47114">
          <w:rPr>
            <w:spacing w:val="-1"/>
            <w:lang w:val="en-US"/>
            <w:rPrChange w:id="13735" w:author="OPPO" w:date="2022-03-07T12:03:00Z">
              <w:rPr>
                <w:lang w:val="en-US"/>
              </w:rPr>
            </w:rPrChange>
          </w:rPr>
          <w:t>a</w:t>
        </w:r>
        <w:r w:rsidR="009C11B6" w:rsidRPr="00E47114">
          <w:rPr>
            <w:spacing w:val="-1"/>
            <w:lang w:val="en-US"/>
            <w:rPrChange w:id="13736" w:author="OPPO" w:date="2022-03-07T12:03:00Z">
              <w:rPr>
                <w:spacing w:val="7"/>
                <w:lang w:val="en-US"/>
              </w:rPr>
            </w:rPrChange>
          </w:rPr>
          <w:t xml:space="preserve"> </w:t>
        </w:r>
        <w:r w:rsidR="009C11B6" w:rsidRPr="0002518E">
          <w:rPr>
            <w:spacing w:val="-1"/>
            <w:lang w:val="en-US"/>
          </w:rPr>
          <w:t>(p</w:t>
        </w:r>
        <w:r w:rsidR="009C11B6" w:rsidRPr="00E47114">
          <w:rPr>
            <w:spacing w:val="-1"/>
            <w:lang w:val="en-US"/>
            <w:rPrChange w:id="13737" w:author="OPPO" w:date="2022-03-07T12:03:00Z">
              <w:rPr>
                <w:lang w:val="en-US"/>
              </w:rPr>
            </w:rPrChange>
          </w:rPr>
          <w:t>o</w:t>
        </w:r>
        <w:r w:rsidR="009C11B6" w:rsidRPr="0002518E">
          <w:rPr>
            <w:spacing w:val="-1"/>
            <w:lang w:val="en-US"/>
          </w:rPr>
          <w:t>lariz</w:t>
        </w:r>
        <w:r w:rsidR="009C11B6" w:rsidRPr="00E47114">
          <w:rPr>
            <w:spacing w:val="-1"/>
            <w:lang w:val="en-US"/>
            <w:rPrChange w:id="13738" w:author="OPPO" w:date="2022-03-07T12:03:00Z">
              <w:rPr>
                <w:lang w:val="en-US"/>
              </w:rPr>
            </w:rPrChange>
          </w:rPr>
          <w:t>a</w:t>
        </w:r>
        <w:r w:rsidR="009C11B6" w:rsidRPr="0002518E">
          <w:rPr>
            <w:spacing w:val="-1"/>
            <w:lang w:val="en-US"/>
          </w:rPr>
          <w:t>ti</w:t>
        </w:r>
        <w:r w:rsidR="009C11B6" w:rsidRPr="00E47114">
          <w:rPr>
            <w:spacing w:val="-1"/>
            <w:lang w:val="en-US"/>
            <w:rPrChange w:id="13739" w:author="OPPO" w:date="2022-03-07T12:03:00Z">
              <w:rPr>
                <w:lang w:val="en-US"/>
              </w:rPr>
            </w:rPrChange>
          </w:rPr>
          <w:t>on</w:t>
        </w:r>
        <w:r w:rsidR="009C11B6" w:rsidRPr="00E47114">
          <w:rPr>
            <w:spacing w:val="-1"/>
            <w:lang w:val="en-US"/>
            <w:rPrChange w:id="13740" w:author="OPPO" w:date="2022-03-07T12:03:00Z">
              <w:rPr>
                <w:spacing w:val="8"/>
                <w:lang w:val="en-US"/>
              </w:rPr>
            </w:rPrChange>
          </w:rPr>
          <w:t xml:space="preserve"> </w:t>
        </w:r>
        <w:r w:rsidR="009C11B6" w:rsidRPr="0002518E">
          <w:rPr>
            <w:spacing w:val="-1"/>
            <w:lang w:val="en-US"/>
          </w:rPr>
          <w:t>a</w:t>
        </w:r>
        <w:r w:rsidR="009C11B6" w:rsidRPr="00E47114">
          <w:rPr>
            <w:spacing w:val="-1"/>
            <w:lang w:val="en-US"/>
            <w:rPrChange w:id="13741" w:author="OPPO" w:date="2022-03-07T12:03:00Z">
              <w:rPr>
                <w:lang w:val="en-US"/>
              </w:rPr>
            </w:rPrChange>
          </w:rPr>
          <w:t>nd</w:t>
        </w:r>
        <w:r w:rsidR="009C11B6" w:rsidRPr="00E47114">
          <w:rPr>
            <w:spacing w:val="-1"/>
            <w:lang w:val="en-US"/>
            <w:rPrChange w:id="13742" w:author="OPPO" w:date="2022-03-07T12:03:00Z">
              <w:rPr>
                <w:spacing w:val="8"/>
                <w:lang w:val="en-US"/>
              </w:rPr>
            </w:rPrChange>
          </w:rPr>
          <w:t xml:space="preserve"> </w:t>
        </w:r>
        <w:r w:rsidR="009C11B6" w:rsidRPr="0002518E">
          <w:rPr>
            <w:spacing w:val="-1"/>
            <w:lang w:val="en-US"/>
          </w:rPr>
          <w:t>ba</w:t>
        </w:r>
        <w:r w:rsidR="009C11B6" w:rsidRPr="00E47114">
          <w:rPr>
            <w:spacing w:val="-1"/>
            <w:lang w:val="en-US"/>
            <w:rPrChange w:id="13743" w:author="OPPO" w:date="2022-03-07T12:03:00Z">
              <w:rPr>
                <w:lang w:val="en-US"/>
              </w:rPr>
            </w:rPrChange>
          </w:rPr>
          <w:t>n</w:t>
        </w:r>
        <w:r w:rsidR="009C11B6" w:rsidRPr="0002518E">
          <w:rPr>
            <w:spacing w:val="-1"/>
            <w:lang w:val="en-US"/>
          </w:rPr>
          <w:t>d</w:t>
        </w:r>
        <w:r w:rsidR="009C11B6" w:rsidRPr="00E47114">
          <w:rPr>
            <w:spacing w:val="-1"/>
            <w:lang w:val="en-US"/>
            <w:rPrChange w:id="13744" w:author="OPPO" w:date="2022-03-07T12:03:00Z">
              <w:rPr>
                <w:lang w:val="en-US"/>
              </w:rPr>
            </w:rPrChange>
          </w:rPr>
          <w:t>)</w:t>
        </w:r>
        <w:r w:rsidR="009C11B6" w:rsidRPr="00E47114">
          <w:rPr>
            <w:spacing w:val="-1"/>
            <w:lang w:val="en-US"/>
            <w:rPrChange w:id="13745" w:author="OPPO" w:date="2022-03-07T12:03:00Z">
              <w:rPr>
                <w:spacing w:val="7"/>
                <w:lang w:val="en-US"/>
              </w:rPr>
            </w:rPrChange>
          </w:rPr>
          <w:t xml:space="preserve"> </w:t>
        </w:r>
        <w:r w:rsidR="009C11B6" w:rsidRPr="0002518E">
          <w:rPr>
            <w:spacing w:val="-1"/>
            <w:lang w:val="en-US"/>
          </w:rPr>
          <w:t>f</w:t>
        </w:r>
        <w:r w:rsidR="009C11B6" w:rsidRPr="00E47114">
          <w:rPr>
            <w:spacing w:val="-1"/>
            <w:lang w:val="en-US"/>
            <w:rPrChange w:id="13746" w:author="OPPO" w:date="2022-03-07T12:03:00Z">
              <w:rPr>
                <w:lang w:val="en-US"/>
              </w:rPr>
            </w:rPrChange>
          </w:rPr>
          <w:t>or</w:t>
        </w:r>
        <w:r w:rsidR="009C11B6" w:rsidRPr="00E47114">
          <w:rPr>
            <w:spacing w:val="-1"/>
            <w:lang w:val="en-US"/>
            <w:rPrChange w:id="13747" w:author="OPPO" w:date="2022-03-07T12:03:00Z">
              <w:rPr>
                <w:spacing w:val="7"/>
                <w:lang w:val="en-US"/>
              </w:rPr>
            </w:rPrChange>
          </w:rPr>
          <w:t xml:space="preserve"> </w:t>
        </w:r>
        <w:r w:rsidR="009C11B6" w:rsidRPr="00E47114">
          <w:rPr>
            <w:spacing w:val="-1"/>
            <w:lang w:val="en-US"/>
            <w:rPrChange w:id="13748" w:author="OPPO" w:date="2022-03-07T12:03:00Z">
              <w:rPr>
                <w:lang w:val="en-US"/>
              </w:rPr>
            </w:rPrChange>
          </w:rPr>
          <w:t>e</w:t>
        </w:r>
        <w:r w:rsidR="009C11B6" w:rsidRPr="0002518E">
          <w:rPr>
            <w:spacing w:val="-1"/>
            <w:lang w:val="en-US"/>
          </w:rPr>
          <w:t>ac</w:t>
        </w:r>
        <w:r w:rsidR="009C11B6" w:rsidRPr="00E47114">
          <w:rPr>
            <w:spacing w:val="-1"/>
            <w:lang w:val="en-US"/>
            <w:rPrChange w:id="13749" w:author="OPPO" w:date="2022-03-07T12:03:00Z">
              <w:rPr>
                <w:lang w:val="en-US"/>
              </w:rPr>
            </w:rPrChange>
          </w:rPr>
          <w:t>h</w:t>
        </w:r>
        <w:r w:rsidR="009C11B6" w:rsidRPr="00E47114">
          <w:rPr>
            <w:spacing w:val="-1"/>
            <w:lang w:val="en-US"/>
            <w:rPrChange w:id="13750" w:author="OPPO" w:date="2022-03-07T12:03:00Z">
              <w:rPr>
                <w:spacing w:val="8"/>
                <w:lang w:val="en-US"/>
              </w:rPr>
            </w:rPrChange>
          </w:rPr>
          <w:t xml:space="preserve"> </w:t>
        </w:r>
        <w:r w:rsidR="009C11B6" w:rsidRPr="0002518E">
          <w:rPr>
            <w:spacing w:val="-1"/>
            <w:lang w:val="en-US"/>
          </w:rPr>
          <w:t>of</w:t>
        </w:r>
        <w:r w:rsidR="009C11B6" w:rsidRPr="00E47114">
          <w:rPr>
            <w:spacing w:val="-1"/>
            <w:lang w:val="en-US"/>
            <w:rPrChange w:id="13751" w:author="OPPO" w:date="2022-03-07T12:03:00Z">
              <w:rPr>
                <w:spacing w:val="-2"/>
                <w:lang w:val="en-US"/>
              </w:rPr>
            </w:rPrChange>
          </w:rPr>
          <w:t xml:space="preserve"> </w:t>
        </w:r>
        <w:r w:rsidR="009C11B6" w:rsidRPr="0002518E">
          <w:rPr>
            <w:spacing w:val="-1"/>
            <w:lang w:val="en-US"/>
          </w:rPr>
          <w:t>th</w:t>
        </w:r>
        <w:r w:rsidR="009C11B6" w:rsidRPr="00E47114">
          <w:rPr>
            <w:spacing w:val="-1"/>
            <w:lang w:val="en-US"/>
            <w:rPrChange w:id="13752" w:author="OPPO" w:date="2022-03-07T12:03:00Z">
              <w:rPr>
                <w:lang w:val="en-US"/>
              </w:rPr>
            </w:rPrChange>
          </w:rPr>
          <w:t>e required test</w:t>
        </w:r>
        <w:r w:rsidR="009C11B6" w:rsidRPr="00E47114">
          <w:rPr>
            <w:spacing w:val="-1"/>
            <w:lang w:val="en-US"/>
            <w:rPrChange w:id="13753" w:author="OPPO" w:date="2022-03-07T12:03:00Z">
              <w:rPr>
                <w:spacing w:val="27"/>
                <w:lang w:val="en-US"/>
              </w:rPr>
            </w:rPrChange>
          </w:rPr>
          <w:t xml:space="preserve"> </w:t>
        </w:r>
        <w:r w:rsidR="009C11B6" w:rsidRPr="0002518E">
          <w:rPr>
            <w:spacing w:val="-1"/>
            <w:lang w:val="en-US"/>
          </w:rPr>
          <w:t>p</w:t>
        </w:r>
        <w:r w:rsidR="009C11B6" w:rsidRPr="00E47114">
          <w:rPr>
            <w:spacing w:val="-1"/>
            <w:lang w:val="en-US"/>
            <w:rPrChange w:id="13754" w:author="OPPO" w:date="2022-03-07T12:03:00Z">
              <w:rPr>
                <w:lang w:val="en-US"/>
              </w:rPr>
            </w:rPrChange>
          </w:rPr>
          <w:t>o</w:t>
        </w:r>
        <w:r w:rsidR="009C11B6" w:rsidRPr="0002518E">
          <w:rPr>
            <w:spacing w:val="-1"/>
            <w:lang w:val="en-US"/>
          </w:rPr>
          <w:t>s</w:t>
        </w:r>
        <w:r w:rsidR="009C11B6" w:rsidRPr="00E47114">
          <w:rPr>
            <w:spacing w:val="-1"/>
            <w:lang w:val="en-US"/>
            <w:rPrChange w:id="13755" w:author="OPPO" w:date="2022-03-07T12:03:00Z">
              <w:rPr>
                <w:lang w:val="en-US"/>
              </w:rPr>
            </w:rPrChange>
          </w:rPr>
          <w:t>i</w:t>
        </w:r>
        <w:r w:rsidR="009C11B6" w:rsidRPr="0002518E">
          <w:rPr>
            <w:spacing w:val="-1"/>
            <w:lang w:val="en-US"/>
          </w:rPr>
          <w:t>t</w:t>
        </w:r>
        <w:r w:rsidR="009C11B6" w:rsidRPr="00E47114">
          <w:rPr>
            <w:spacing w:val="-1"/>
            <w:lang w:val="en-US"/>
            <w:rPrChange w:id="13756" w:author="OPPO" w:date="2022-03-07T12:03:00Z">
              <w:rPr>
                <w:lang w:val="en-US"/>
              </w:rPr>
            </w:rPrChange>
          </w:rPr>
          <w:t>i</w:t>
        </w:r>
        <w:r w:rsidR="009C11B6" w:rsidRPr="0002518E">
          <w:rPr>
            <w:spacing w:val="-1"/>
            <w:lang w:val="en-US"/>
          </w:rPr>
          <w:t>ons</w:t>
        </w:r>
        <w:r w:rsidR="009C11B6" w:rsidRPr="00E47114">
          <w:rPr>
            <w:spacing w:val="-1"/>
            <w:lang w:val="en-US"/>
            <w:rPrChange w:id="13757" w:author="OPPO" w:date="2022-03-07T12:03:00Z">
              <w:rPr>
                <w:lang w:val="en-US"/>
              </w:rPr>
            </w:rPrChange>
          </w:rPr>
          <w:t>.  In order to accommodate reference positioning in the lower portion of the quiet zone, support materials with a dielectric constant less than 1.2 may be removed to a maximum distance of 25 cm outside the quiet zone for the tests that require additional clearance.</w:t>
        </w:r>
      </w:ins>
    </w:p>
    <w:p w14:paraId="30716DCE" w14:textId="77777777" w:rsidR="009C11B6" w:rsidRPr="0002518E" w:rsidRDefault="009C11B6" w:rsidP="009C11B6">
      <w:pPr>
        <w:spacing w:line="254" w:lineRule="auto"/>
        <w:jc w:val="both"/>
        <w:rPr>
          <w:ins w:id="13758" w:author="OPPO" w:date="2022-03-07T11:48:00Z"/>
          <w:lang w:val="en-US"/>
        </w:rPr>
      </w:pPr>
    </w:p>
    <w:p w14:paraId="0A8E3522" w14:textId="77777777" w:rsidR="009C11B6" w:rsidRPr="0002518E" w:rsidRDefault="009C11B6" w:rsidP="009C11B6">
      <w:pPr>
        <w:pStyle w:val="afb"/>
        <w:spacing w:before="77"/>
        <w:rPr>
          <w:ins w:id="13759" w:author="OPPO" w:date="2022-03-07T11:48:00Z"/>
          <w:lang w:val="en-US"/>
        </w:rPr>
      </w:pPr>
      <w:ins w:id="13760" w:author="OPPO" w:date="2022-03-07T11:48:00Z">
        <w:r w:rsidRPr="0002518E">
          <w:rPr>
            <w:lang w:val="en-US"/>
          </w:rPr>
          <w:tab/>
          <w:t>For the theta-axis ripple test:</w:t>
        </w:r>
      </w:ins>
    </w:p>
    <w:p w14:paraId="0C98FCCC" w14:textId="38646910" w:rsidR="009C11B6" w:rsidRPr="0002518E" w:rsidRDefault="00E47114">
      <w:pPr>
        <w:pStyle w:val="afb"/>
        <w:widowControl w:val="0"/>
        <w:tabs>
          <w:tab w:val="left" w:pos="1736"/>
        </w:tabs>
        <w:spacing w:before="93" w:after="0" w:line="254" w:lineRule="auto"/>
        <w:ind w:left="1248" w:right="138"/>
        <w:jc w:val="both"/>
        <w:rPr>
          <w:ins w:id="13761" w:author="OPPO" w:date="2022-03-07T11:48:00Z"/>
          <w:lang w:val="en-US"/>
        </w:rPr>
        <w:pPrChange w:id="13762" w:author="OPPO" w:date="2022-03-07T12:07:00Z">
          <w:pPr>
            <w:pStyle w:val="afb"/>
            <w:widowControl w:val="0"/>
            <w:numPr>
              <w:numId w:val="57"/>
            </w:numPr>
            <w:tabs>
              <w:tab w:val="left" w:pos="1736"/>
            </w:tabs>
            <w:spacing w:before="93" w:after="0" w:line="254" w:lineRule="auto"/>
            <w:ind w:left="1737" w:right="138" w:hanging="489"/>
            <w:jc w:val="both"/>
          </w:pPr>
        </w:pPrChange>
      </w:pPr>
      <w:ins w:id="13763" w:author="OPPO" w:date="2022-03-07T12:07:00Z">
        <w:r>
          <w:rPr>
            <w:spacing w:val="-1"/>
            <w:lang w:val="en-US"/>
          </w:rPr>
          <w:t xml:space="preserve">1. </w:t>
        </w:r>
      </w:ins>
      <w:ins w:id="13764" w:author="OPPO" w:date="2022-03-07T11:48:00Z">
        <w:r w:rsidR="009C11B6" w:rsidRPr="0002518E">
          <w:rPr>
            <w:spacing w:val="-1"/>
            <w:lang w:val="en-US"/>
          </w:rPr>
          <w:t>P</w:t>
        </w:r>
        <w:r w:rsidR="009C11B6" w:rsidRPr="0002518E">
          <w:rPr>
            <w:lang w:val="en-US"/>
          </w:rPr>
          <w:t>l</w:t>
        </w:r>
        <w:r w:rsidR="009C11B6" w:rsidRPr="0002518E">
          <w:rPr>
            <w:spacing w:val="-1"/>
            <w:lang w:val="en-US"/>
          </w:rPr>
          <w:t>ac</w:t>
        </w:r>
        <w:r w:rsidR="009C11B6" w:rsidRPr="0002518E">
          <w:rPr>
            <w:lang w:val="en-US"/>
          </w:rPr>
          <w:t>e</w:t>
        </w:r>
        <w:r w:rsidR="009C11B6" w:rsidRPr="0002518E">
          <w:rPr>
            <w:spacing w:val="-5"/>
            <w:lang w:val="en-US"/>
          </w:rPr>
          <w:t xml:space="preserve"> </w:t>
        </w:r>
        <w:r w:rsidR="009C11B6" w:rsidRPr="0002518E">
          <w:rPr>
            <w:spacing w:val="-1"/>
            <w:lang w:val="en-US"/>
          </w:rPr>
          <w:t>th</w:t>
        </w:r>
        <w:r w:rsidR="009C11B6" w:rsidRPr="0002518E">
          <w:rPr>
            <w:lang w:val="en-US"/>
          </w:rPr>
          <w:t>e</w:t>
        </w:r>
        <w:r w:rsidR="009C11B6" w:rsidRPr="0002518E">
          <w:rPr>
            <w:spacing w:val="-5"/>
            <w:lang w:val="en-US"/>
          </w:rPr>
          <w:t xml:space="preserve"> </w:t>
        </w:r>
        <w:r w:rsidR="009C11B6">
          <w:rPr>
            <w:spacing w:val="-1"/>
            <w:lang w:val="en-US"/>
          </w:rPr>
          <w:t>measurement antenna</w:t>
        </w:r>
        <w:r w:rsidR="009C11B6" w:rsidRPr="0002518E">
          <w:rPr>
            <w:spacing w:val="-4"/>
            <w:lang w:val="en-US"/>
          </w:rPr>
          <w:t xml:space="preserve"> </w:t>
        </w:r>
        <w:r w:rsidR="009C11B6" w:rsidRPr="0002518E">
          <w:rPr>
            <w:spacing w:val="-1"/>
            <w:lang w:val="en-US"/>
          </w:rPr>
          <w:t>such</w:t>
        </w:r>
        <w:r w:rsidR="009C11B6" w:rsidRPr="0002518E">
          <w:rPr>
            <w:spacing w:val="-2"/>
            <w:lang w:val="en-US"/>
          </w:rPr>
          <w:t xml:space="preserve"> </w:t>
        </w:r>
        <w:r w:rsidR="009C11B6" w:rsidRPr="0002518E">
          <w:rPr>
            <w:spacing w:val="-1"/>
            <w:lang w:val="en-US"/>
          </w:rPr>
          <w:t>th</w:t>
        </w:r>
        <w:r w:rsidR="009C11B6" w:rsidRPr="0002518E">
          <w:rPr>
            <w:lang w:val="en-US"/>
          </w:rPr>
          <w:t xml:space="preserve">at </w:t>
        </w:r>
        <w:r w:rsidR="009C11B6" w:rsidRPr="0002518E">
          <w:rPr>
            <w:spacing w:val="-1"/>
            <w:lang w:val="en-US"/>
          </w:rPr>
          <w:t>it</w:t>
        </w:r>
        <w:r w:rsidR="009C11B6" w:rsidRPr="0002518E">
          <w:rPr>
            <w:lang w:val="en-US"/>
          </w:rPr>
          <w:t xml:space="preserve"> is </w:t>
        </w:r>
        <w:r w:rsidR="009C11B6" w:rsidRPr="0002518E">
          <w:rPr>
            <w:spacing w:val="-1"/>
            <w:lang w:val="en-US"/>
          </w:rPr>
          <w:t>b</w:t>
        </w:r>
        <w:r w:rsidR="009C11B6" w:rsidRPr="0002518E">
          <w:rPr>
            <w:lang w:val="en-US"/>
          </w:rPr>
          <w:t>o</w:t>
        </w:r>
        <w:r w:rsidR="009C11B6" w:rsidRPr="0002518E">
          <w:rPr>
            <w:spacing w:val="-1"/>
            <w:lang w:val="en-US"/>
          </w:rPr>
          <w:t>r</w:t>
        </w:r>
        <w:r w:rsidR="009C11B6" w:rsidRPr="0002518E">
          <w:rPr>
            <w:lang w:val="en-US"/>
          </w:rPr>
          <w:t>e</w:t>
        </w:r>
        <w:r w:rsidR="009C11B6" w:rsidRPr="0002518E">
          <w:rPr>
            <w:spacing w:val="-1"/>
            <w:lang w:val="en-US"/>
          </w:rPr>
          <w:t>sigh</w:t>
        </w:r>
        <w:r w:rsidR="009C11B6" w:rsidRPr="0002518E">
          <w:rPr>
            <w:lang w:val="en-US"/>
          </w:rPr>
          <w:t xml:space="preserve">t </w:t>
        </w:r>
        <w:r w:rsidR="009C11B6" w:rsidRPr="0002518E">
          <w:rPr>
            <w:spacing w:val="-1"/>
            <w:lang w:val="en-US"/>
          </w:rPr>
          <w:t>wi</w:t>
        </w:r>
        <w:r w:rsidR="009C11B6" w:rsidRPr="0002518E">
          <w:rPr>
            <w:lang w:val="en-US"/>
          </w:rPr>
          <w:t xml:space="preserve">th </w:t>
        </w:r>
        <w:r w:rsidR="009C11B6" w:rsidRPr="0002518E">
          <w:rPr>
            <w:spacing w:val="-1"/>
            <w:lang w:val="en-US"/>
          </w:rPr>
          <w:t>th</w:t>
        </w:r>
        <w:r w:rsidR="009C11B6" w:rsidRPr="0002518E">
          <w:rPr>
            <w:lang w:val="en-US"/>
          </w:rPr>
          <w:t>e</w:t>
        </w:r>
        <w:r w:rsidR="009C11B6" w:rsidRPr="0002518E">
          <w:rPr>
            <w:spacing w:val="13"/>
            <w:lang w:val="en-US"/>
          </w:rPr>
          <w:t xml:space="preserve"> </w:t>
        </w:r>
        <w:r w:rsidR="009C11B6" w:rsidRPr="0002518E">
          <w:rPr>
            <w:lang w:val="en-US"/>
          </w:rPr>
          <w:t>c</w:t>
        </w:r>
        <w:r w:rsidR="009C11B6" w:rsidRPr="0002518E">
          <w:rPr>
            <w:spacing w:val="-1"/>
            <w:lang w:val="en-US"/>
          </w:rPr>
          <w:t>e</w:t>
        </w:r>
        <w:r w:rsidR="009C11B6" w:rsidRPr="0002518E">
          <w:rPr>
            <w:lang w:val="en-US"/>
          </w:rPr>
          <w:t>n</w:t>
        </w:r>
        <w:r w:rsidR="009C11B6" w:rsidRPr="0002518E">
          <w:rPr>
            <w:spacing w:val="-1"/>
            <w:lang w:val="en-US"/>
          </w:rPr>
          <w:t>t</w:t>
        </w:r>
        <w:r w:rsidR="009C11B6" w:rsidRPr="0002518E">
          <w:rPr>
            <w:lang w:val="en-US"/>
          </w:rPr>
          <w:t>er</w:t>
        </w:r>
        <w:r w:rsidR="009C11B6" w:rsidRPr="0002518E">
          <w:rPr>
            <w:spacing w:val="12"/>
            <w:lang w:val="en-US"/>
          </w:rPr>
          <w:t xml:space="preserve"> </w:t>
        </w:r>
        <w:r w:rsidR="009C11B6" w:rsidRPr="0002518E">
          <w:rPr>
            <w:spacing w:val="-1"/>
            <w:lang w:val="en-US"/>
          </w:rPr>
          <w:t>o</w:t>
        </w:r>
        <w:r w:rsidR="009C11B6" w:rsidRPr="0002518E">
          <w:rPr>
            <w:lang w:val="en-US"/>
          </w:rPr>
          <w:t>f</w:t>
        </w:r>
        <w:r w:rsidR="009C11B6" w:rsidRPr="0002518E">
          <w:rPr>
            <w:spacing w:val="14"/>
            <w:lang w:val="en-US"/>
          </w:rPr>
          <w:t xml:space="preserve"> </w:t>
        </w:r>
        <w:r w:rsidR="009C11B6" w:rsidRPr="0002518E">
          <w:rPr>
            <w:spacing w:val="-1"/>
            <w:lang w:val="en-US"/>
          </w:rPr>
          <w:t>th</w:t>
        </w:r>
        <w:r w:rsidR="009C11B6" w:rsidRPr="0002518E">
          <w:rPr>
            <w:lang w:val="en-US"/>
          </w:rPr>
          <w:t>e</w:t>
        </w:r>
        <w:r w:rsidR="009C11B6" w:rsidRPr="0002518E">
          <w:rPr>
            <w:spacing w:val="12"/>
            <w:lang w:val="en-US"/>
          </w:rPr>
          <w:t xml:space="preserve"> </w:t>
        </w:r>
        <w:r w:rsidR="009C11B6" w:rsidRPr="0002518E">
          <w:rPr>
            <w:lang w:val="en-US"/>
          </w:rPr>
          <w:t>q</w:t>
        </w:r>
        <w:r w:rsidR="009C11B6" w:rsidRPr="0002518E">
          <w:rPr>
            <w:spacing w:val="-1"/>
            <w:lang w:val="en-US"/>
          </w:rPr>
          <w:t>uie</w:t>
        </w:r>
        <w:r w:rsidR="009C11B6" w:rsidRPr="0002518E">
          <w:rPr>
            <w:lang w:val="en-US"/>
          </w:rPr>
          <w:t>t</w:t>
        </w:r>
        <w:r w:rsidR="009C11B6" w:rsidRPr="0002518E">
          <w:rPr>
            <w:spacing w:val="14"/>
            <w:lang w:val="en-US"/>
          </w:rPr>
          <w:t xml:space="preserve"> </w:t>
        </w:r>
        <w:r w:rsidR="009C11B6" w:rsidRPr="0002518E">
          <w:rPr>
            <w:spacing w:val="-2"/>
            <w:lang w:val="en-US"/>
          </w:rPr>
          <w:t>z</w:t>
        </w:r>
        <w:r w:rsidR="009C11B6" w:rsidRPr="0002518E">
          <w:rPr>
            <w:lang w:val="en-US"/>
          </w:rPr>
          <w:t>o</w:t>
        </w:r>
        <w:r w:rsidR="009C11B6" w:rsidRPr="0002518E">
          <w:rPr>
            <w:spacing w:val="-1"/>
            <w:lang w:val="en-US"/>
          </w:rPr>
          <w:t>ne</w:t>
        </w:r>
        <w:r w:rsidR="009C11B6" w:rsidRPr="0002518E">
          <w:rPr>
            <w:lang w:val="en-US"/>
          </w:rPr>
          <w:t xml:space="preserve">. </w:t>
        </w:r>
        <w:r w:rsidR="009C11B6" w:rsidRPr="0002518E">
          <w:rPr>
            <w:spacing w:val="26"/>
            <w:lang w:val="en-US"/>
          </w:rPr>
          <w:t xml:space="preserve"> </w:t>
        </w:r>
        <w:r w:rsidR="009C11B6" w:rsidRPr="0002518E">
          <w:rPr>
            <w:lang w:val="en-US"/>
          </w:rPr>
          <w:t>T</w:t>
        </w:r>
        <w:r w:rsidR="009C11B6" w:rsidRPr="0002518E">
          <w:rPr>
            <w:spacing w:val="-1"/>
            <w:lang w:val="en-US"/>
          </w:rPr>
          <w:t>h</w:t>
        </w:r>
        <w:r w:rsidR="009C11B6" w:rsidRPr="0002518E">
          <w:rPr>
            <w:lang w:val="en-US"/>
          </w:rPr>
          <w:t xml:space="preserve">e </w:t>
        </w:r>
        <w:r w:rsidR="009C11B6">
          <w:rPr>
            <w:lang w:val="en-US"/>
          </w:rPr>
          <w:t>m</w:t>
        </w:r>
        <w:r w:rsidR="009C11B6">
          <w:rPr>
            <w:spacing w:val="-1"/>
            <w:lang w:val="en-US"/>
          </w:rPr>
          <w:t>easurement antenna</w:t>
        </w:r>
        <w:r w:rsidR="009C11B6" w:rsidRPr="0002518E">
          <w:rPr>
            <w:spacing w:val="35"/>
            <w:lang w:val="en-US"/>
          </w:rPr>
          <w:t xml:space="preserve"> </w:t>
        </w:r>
        <w:r w:rsidR="009C11B6" w:rsidRPr="0002518E">
          <w:rPr>
            <w:spacing w:val="-1"/>
            <w:lang w:val="en-US"/>
          </w:rPr>
          <w:t>sho</w:t>
        </w:r>
        <w:r w:rsidR="009C11B6" w:rsidRPr="0002518E">
          <w:rPr>
            <w:lang w:val="en-US"/>
          </w:rPr>
          <w:t>u</w:t>
        </w:r>
        <w:r w:rsidR="009C11B6" w:rsidRPr="0002518E">
          <w:rPr>
            <w:spacing w:val="-1"/>
            <w:lang w:val="en-US"/>
          </w:rPr>
          <w:t>l</w:t>
        </w:r>
        <w:r w:rsidR="009C11B6" w:rsidRPr="0002518E">
          <w:rPr>
            <w:lang w:val="en-US"/>
          </w:rPr>
          <w:t>d</w:t>
        </w:r>
        <w:r w:rsidR="009C11B6" w:rsidRPr="0002518E">
          <w:rPr>
            <w:spacing w:val="34"/>
            <w:lang w:val="en-US"/>
          </w:rPr>
          <w:t xml:space="preserve"> </w:t>
        </w:r>
        <w:r w:rsidR="009C11B6" w:rsidRPr="0002518E">
          <w:rPr>
            <w:spacing w:val="-1"/>
            <w:lang w:val="en-US"/>
          </w:rPr>
          <w:t>b</w:t>
        </w:r>
        <w:r w:rsidR="009C11B6" w:rsidRPr="0002518E">
          <w:rPr>
            <w:lang w:val="en-US"/>
          </w:rPr>
          <w:t>e</w:t>
        </w:r>
        <w:r w:rsidR="009C11B6" w:rsidRPr="0002518E">
          <w:rPr>
            <w:spacing w:val="35"/>
            <w:lang w:val="en-US"/>
          </w:rPr>
          <w:t xml:space="preserve"> </w:t>
        </w:r>
        <w:r w:rsidR="009C11B6" w:rsidRPr="0002518E">
          <w:rPr>
            <w:spacing w:val="-1"/>
            <w:lang w:val="en-US"/>
          </w:rPr>
          <w:t>a</w:t>
        </w:r>
        <w:r w:rsidR="009C11B6" w:rsidRPr="0002518E">
          <w:rPr>
            <w:lang w:val="en-US"/>
          </w:rPr>
          <w:t>t</w:t>
        </w:r>
        <w:r w:rsidR="009C11B6" w:rsidRPr="0002518E">
          <w:rPr>
            <w:spacing w:val="34"/>
            <w:lang w:val="en-US"/>
          </w:rPr>
          <w:t xml:space="preserve"> </w:t>
        </w:r>
        <w:r w:rsidR="009C11B6" w:rsidRPr="0002518E">
          <w:rPr>
            <w:spacing w:val="-1"/>
            <w:lang w:val="en-US"/>
          </w:rPr>
          <w:t>t</w:t>
        </w:r>
        <w:r w:rsidR="009C11B6" w:rsidRPr="0002518E">
          <w:rPr>
            <w:lang w:val="en-US"/>
          </w:rPr>
          <w:t>he</w:t>
        </w:r>
        <w:r w:rsidR="009C11B6" w:rsidRPr="0002518E">
          <w:rPr>
            <w:spacing w:val="34"/>
            <w:lang w:val="en-US"/>
          </w:rPr>
          <w:t xml:space="preserve"> </w:t>
        </w:r>
        <w:r w:rsidR="009C11B6" w:rsidRPr="0002518E">
          <w:rPr>
            <w:spacing w:val="-1"/>
            <w:lang w:val="en-US"/>
          </w:rPr>
          <w:t>s</w:t>
        </w:r>
        <w:r w:rsidR="009C11B6" w:rsidRPr="0002518E">
          <w:rPr>
            <w:lang w:val="en-US"/>
          </w:rPr>
          <w:t>a</w:t>
        </w:r>
        <w:r w:rsidR="009C11B6" w:rsidRPr="0002518E">
          <w:rPr>
            <w:spacing w:val="-1"/>
            <w:lang w:val="en-US"/>
          </w:rPr>
          <w:t>m</w:t>
        </w:r>
        <w:r w:rsidR="009C11B6" w:rsidRPr="0002518E">
          <w:rPr>
            <w:lang w:val="en-US"/>
          </w:rPr>
          <w:t>e</w:t>
        </w:r>
        <w:r w:rsidR="009C11B6" w:rsidRPr="0002518E">
          <w:rPr>
            <w:spacing w:val="34"/>
            <w:lang w:val="en-US"/>
          </w:rPr>
          <w:t xml:space="preserve"> </w:t>
        </w:r>
        <w:r w:rsidR="009C11B6" w:rsidRPr="0002518E">
          <w:rPr>
            <w:spacing w:val="-1"/>
            <w:lang w:val="en-US"/>
          </w:rPr>
          <w:t>se</w:t>
        </w:r>
        <w:r w:rsidR="009C11B6" w:rsidRPr="0002518E">
          <w:rPr>
            <w:spacing w:val="-3"/>
            <w:lang w:val="en-US"/>
          </w:rPr>
          <w:t>p</w:t>
        </w:r>
        <w:r w:rsidR="009C11B6" w:rsidRPr="0002518E">
          <w:rPr>
            <w:lang w:val="en-US"/>
          </w:rPr>
          <w:t>a</w:t>
        </w:r>
        <w:r w:rsidR="009C11B6" w:rsidRPr="0002518E">
          <w:rPr>
            <w:spacing w:val="-1"/>
            <w:lang w:val="en-US"/>
          </w:rPr>
          <w:t>ratio</w:t>
        </w:r>
        <w:r w:rsidR="009C11B6" w:rsidRPr="0002518E">
          <w:rPr>
            <w:lang w:val="en-US"/>
          </w:rPr>
          <w:t>n</w:t>
        </w:r>
        <w:r w:rsidR="009C11B6" w:rsidRPr="0002518E">
          <w:rPr>
            <w:spacing w:val="35"/>
            <w:lang w:val="en-US"/>
          </w:rPr>
          <w:t xml:space="preserve"> </w:t>
        </w:r>
        <w:r w:rsidR="009C11B6" w:rsidRPr="0002518E">
          <w:rPr>
            <w:spacing w:val="-1"/>
            <w:lang w:val="en-US"/>
          </w:rPr>
          <w:t>dis</w:t>
        </w:r>
        <w:r w:rsidR="009C11B6" w:rsidRPr="0002518E">
          <w:rPr>
            <w:spacing w:val="-3"/>
            <w:lang w:val="en-US"/>
          </w:rPr>
          <w:t>t</w:t>
        </w:r>
        <w:r w:rsidR="009C11B6" w:rsidRPr="0002518E">
          <w:rPr>
            <w:spacing w:val="-1"/>
            <w:lang w:val="en-US"/>
          </w:rPr>
          <w:t>anc</w:t>
        </w:r>
        <w:r w:rsidR="009C11B6" w:rsidRPr="0002518E">
          <w:rPr>
            <w:lang w:val="en-US"/>
          </w:rPr>
          <w:t>e</w:t>
        </w:r>
        <w:r w:rsidR="009C11B6" w:rsidRPr="0002518E">
          <w:rPr>
            <w:spacing w:val="34"/>
            <w:lang w:val="en-US"/>
          </w:rPr>
          <w:t xml:space="preserve"> </w:t>
        </w:r>
        <w:r w:rsidR="009C11B6" w:rsidRPr="0002518E">
          <w:rPr>
            <w:spacing w:val="-1"/>
            <w:lang w:val="en-US"/>
          </w:rPr>
          <w:t>t</w:t>
        </w:r>
        <w:r w:rsidR="009C11B6" w:rsidRPr="0002518E">
          <w:rPr>
            <w:lang w:val="en-US"/>
          </w:rPr>
          <w:t>o</w:t>
        </w:r>
        <w:r w:rsidR="009C11B6" w:rsidRPr="0002518E">
          <w:rPr>
            <w:spacing w:val="34"/>
            <w:lang w:val="en-US"/>
          </w:rPr>
          <w:t xml:space="preserve"> </w:t>
        </w:r>
        <w:r w:rsidR="009C11B6" w:rsidRPr="0002518E">
          <w:rPr>
            <w:spacing w:val="-1"/>
            <w:lang w:val="en-US"/>
          </w:rPr>
          <w:t>b</w:t>
        </w:r>
        <w:r w:rsidR="009C11B6" w:rsidRPr="0002518E">
          <w:rPr>
            <w:lang w:val="en-US"/>
          </w:rPr>
          <w:t>e</w:t>
        </w:r>
        <w:r w:rsidR="009C11B6" w:rsidRPr="0002518E">
          <w:rPr>
            <w:spacing w:val="34"/>
            <w:lang w:val="en-US"/>
          </w:rPr>
          <w:t xml:space="preserve"> </w:t>
        </w:r>
        <w:r w:rsidR="009C11B6" w:rsidRPr="0002518E">
          <w:rPr>
            <w:spacing w:val="-1"/>
            <w:lang w:val="en-US"/>
          </w:rPr>
          <w:t>us</w:t>
        </w:r>
        <w:r w:rsidR="009C11B6" w:rsidRPr="0002518E">
          <w:rPr>
            <w:lang w:val="en-US"/>
          </w:rPr>
          <w:t>ed</w:t>
        </w:r>
        <w:r w:rsidR="009C11B6" w:rsidRPr="0002518E">
          <w:rPr>
            <w:spacing w:val="34"/>
            <w:lang w:val="en-US"/>
          </w:rPr>
          <w:t xml:space="preserve"> </w:t>
        </w:r>
        <w:r w:rsidR="009C11B6" w:rsidRPr="0002518E">
          <w:rPr>
            <w:spacing w:val="-1"/>
            <w:lang w:val="en-US"/>
          </w:rPr>
          <w:t>fo</w:t>
        </w:r>
        <w:r w:rsidR="009C11B6" w:rsidRPr="0002518E">
          <w:rPr>
            <w:lang w:val="en-US"/>
          </w:rPr>
          <w:t>r</w:t>
        </w:r>
        <w:r w:rsidR="009C11B6" w:rsidRPr="0002518E">
          <w:rPr>
            <w:spacing w:val="33"/>
            <w:lang w:val="en-US"/>
          </w:rPr>
          <w:t xml:space="preserve"> </w:t>
        </w:r>
        <w:r w:rsidR="009C11B6" w:rsidRPr="0002518E">
          <w:rPr>
            <w:lang w:val="en-US"/>
          </w:rPr>
          <w:t>ac</w:t>
        </w:r>
        <w:r w:rsidR="009C11B6" w:rsidRPr="0002518E">
          <w:rPr>
            <w:spacing w:val="-1"/>
            <w:lang w:val="en-US"/>
          </w:rPr>
          <w:t>t</w:t>
        </w:r>
        <w:r w:rsidR="009C11B6" w:rsidRPr="0002518E">
          <w:rPr>
            <w:lang w:val="en-US"/>
          </w:rPr>
          <w:t>u</w:t>
        </w:r>
        <w:r w:rsidR="009C11B6" w:rsidRPr="0002518E">
          <w:rPr>
            <w:spacing w:val="-1"/>
            <w:lang w:val="en-US"/>
          </w:rPr>
          <w:t xml:space="preserve">al </w:t>
        </w:r>
        <w:r w:rsidR="009C11B6" w:rsidRPr="0002518E">
          <w:rPr>
            <w:spacing w:val="-2"/>
            <w:lang w:val="en-US"/>
          </w:rPr>
          <w:t>p</w:t>
        </w:r>
        <w:r w:rsidR="009C11B6" w:rsidRPr="0002518E">
          <w:rPr>
            <w:spacing w:val="-1"/>
            <w:lang w:val="en-US"/>
          </w:rPr>
          <w:t>a</w:t>
        </w:r>
        <w:r w:rsidR="009C11B6" w:rsidRPr="0002518E">
          <w:rPr>
            <w:lang w:val="en-US"/>
          </w:rPr>
          <w:t>t</w:t>
        </w:r>
        <w:r w:rsidR="009C11B6" w:rsidRPr="0002518E">
          <w:rPr>
            <w:spacing w:val="-1"/>
            <w:lang w:val="en-US"/>
          </w:rPr>
          <w:t>t</w:t>
        </w:r>
        <w:r w:rsidR="009C11B6" w:rsidRPr="0002518E">
          <w:rPr>
            <w:lang w:val="en-US"/>
          </w:rPr>
          <w:t>e</w:t>
        </w:r>
        <w:r w:rsidR="009C11B6" w:rsidRPr="0002518E">
          <w:rPr>
            <w:spacing w:val="-2"/>
            <w:lang w:val="en-US"/>
          </w:rPr>
          <w:t>r</w:t>
        </w:r>
        <w:r w:rsidR="009C11B6" w:rsidRPr="0002518E">
          <w:rPr>
            <w:lang w:val="en-US"/>
          </w:rPr>
          <w:t>n</w:t>
        </w:r>
        <w:r w:rsidR="009C11B6" w:rsidRPr="0002518E">
          <w:rPr>
            <w:spacing w:val="48"/>
            <w:lang w:val="en-US"/>
          </w:rPr>
          <w:t xml:space="preserve"> </w:t>
        </w:r>
        <w:r w:rsidR="009C11B6" w:rsidRPr="0002518E">
          <w:rPr>
            <w:lang w:val="en-US"/>
          </w:rPr>
          <w:t>m</w:t>
        </w:r>
        <w:r w:rsidR="009C11B6" w:rsidRPr="0002518E">
          <w:rPr>
            <w:spacing w:val="-1"/>
            <w:lang w:val="en-US"/>
          </w:rPr>
          <w:t>ea</w:t>
        </w:r>
        <w:r w:rsidR="009C11B6" w:rsidRPr="0002518E">
          <w:rPr>
            <w:lang w:val="en-US"/>
          </w:rPr>
          <w:t>s</w:t>
        </w:r>
        <w:r w:rsidR="009C11B6" w:rsidRPr="0002518E">
          <w:rPr>
            <w:spacing w:val="-1"/>
            <w:lang w:val="en-US"/>
          </w:rPr>
          <w:t>u</w:t>
        </w:r>
        <w:r w:rsidR="009C11B6" w:rsidRPr="0002518E">
          <w:rPr>
            <w:lang w:val="en-US"/>
          </w:rPr>
          <w:t>re</w:t>
        </w:r>
        <w:r w:rsidR="009C11B6" w:rsidRPr="0002518E">
          <w:rPr>
            <w:spacing w:val="-2"/>
            <w:lang w:val="en-US"/>
          </w:rPr>
          <w:t>m</w:t>
        </w:r>
        <w:r w:rsidR="009C11B6" w:rsidRPr="0002518E">
          <w:rPr>
            <w:lang w:val="en-US"/>
          </w:rPr>
          <w:t>e</w:t>
        </w:r>
        <w:r w:rsidR="009C11B6" w:rsidRPr="0002518E">
          <w:rPr>
            <w:spacing w:val="-1"/>
            <w:lang w:val="en-US"/>
          </w:rPr>
          <w:t>n</w:t>
        </w:r>
        <w:r w:rsidR="009C11B6" w:rsidRPr="0002518E">
          <w:rPr>
            <w:spacing w:val="-5"/>
            <w:lang w:val="en-US"/>
          </w:rPr>
          <w:t>t</w:t>
        </w:r>
        <w:r w:rsidR="009C11B6" w:rsidRPr="0002518E">
          <w:rPr>
            <w:lang w:val="en-US"/>
          </w:rPr>
          <w:t>s.</w:t>
        </w:r>
        <w:r w:rsidR="009C11B6" w:rsidRPr="0002518E">
          <w:rPr>
            <w:spacing w:val="48"/>
            <w:lang w:val="en-US"/>
          </w:rPr>
          <w:t xml:space="preserve"> </w:t>
        </w:r>
        <w:r w:rsidR="009C11B6" w:rsidRPr="0002518E">
          <w:rPr>
            <w:lang w:val="en-US"/>
          </w:rPr>
          <w:t>T</w:t>
        </w:r>
        <w:r w:rsidR="009C11B6" w:rsidRPr="0002518E">
          <w:rPr>
            <w:spacing w:val="-1"/>
            <w:lang w:val="en-US"/>
          </w:rPr>
          <w:t>hi</w:t>
        </w:r>
        <w:r w:rsidR="009C11B6" w:rsidRPr="0002518E">
          <w:rPr>
            <w:lang w:val="en-US"/>
          </w:rPr>
          <w:t>s</w:t>
        </w:r>
        <w:r w:rsidR="009C11B6" w:rsidRPr="0002518E">
          <w:rPr>
            <w:spacing w:val="49"/>
            <w:lang w:val="en-US"/>
          </w:rPr>
          <w:t xml:space="preserve"> </w:t>
        </w:r>
        <w:r w:rsidR="009C11B6" w:rsidRPr="0002518E">
          <w:rPr>
            <w:lang w:val="en-US"/>
          </w:rPr>
          <w:t>d</w:t>
        </w:r>
        <w:r w:rsidR="009C11B6" w:rsidRPr="0002518E">
          <w:rPr>
            <w:spacing w:val="-1"/>
            <w:lang w:val="en-US"/>
          </w:rPr>
          <w:t>i</w:t>
        </w:r>
        <w:r w:rsidR="009C11B6" w:rsidRPr="0002518E">
          <w:rPr>
            <w:lang w:val="en-US"/>
          </w:rPr>
          <w:t>s</w:t>
        </w:r>
        <w:r w:rsidR="009C11B6" w:rsidRPr="0002518E">
          <w:rPr>
            <w:spacing w:val="-5"/>
            <w:lang w:val="en-US"/>
          </w:rPr>
          <w:t>t</w:t>
        </w:r>
        <w:r w:rsidR="009C11B6" w:rsidRPr="0002518E">
          <w:rPr>
            <w:lang w:val="en-US"/>
          </w:rPr>
          <w:t>a</w:t>
        </w:r>
        <w:r w:rsidR="009C11B6" w:rsidRPr="0002518E">
          <w:rPr>
            <w:spacing w:val="-1"/>
            <w:lang w:val="en-US"/>
          </w:rPr>
          <w:t>n</w:t>
        </w:r>
        <w:r w:rsidR="009C11B6" w:rsidRPr="0002518E">
          <w:rPr>
            <w:lang w:val="en-US"/>
          </w:rPr>
          <w:t>ce</w:t>
        </w:r>
        <w:r w:rsidR="009C11B6" w:rsidRPr="0002518E">
          <w:rPr>
            <w:spacing w:val="48"/>
            <w:lang w:val="en-US"/>
          </w:rPr>
          <w:t xml:space="preserve"> </w:t>
        </w:r>
        <w:r w:rsidR="009C11B6" w:rsidRPr="0002518E">
          <w:rPr>
            <w:lang w:val="en-US"/>
          </w:rPr>
          <w:t>m</w:t>
        </w:r>
        <w:r w:rsidR="009C11B6" w:rsidRPr="0002518E">
          <w:rPr>
            <w:spacing w:val="-1"/>
            <w:lang w:val="en-US"/>
          </w:rPr>
          <w:t>u</w:t>
        </w:r>
        <w:r w:rsidR="009C11B6" w:rsidRPr="0002518E">
          <w:rPr>
            <w:lang w:val="en-US"/>
          </w:rPr>
          <w:t xml:space="preserve">st </w:t>
        </w:r>
        <w:r w:rsidR="009C11B6" w:rsidRPr="0002518E">
          <w:rPr>
            <w:spacing w:val="-1"/>
            <w:lang w:val="en-US"/>
          </w:rPr>
          <w:t>b</w:t>
        </w:r>
        <w:r w:rsidR="009C11B6" w:rsidRPr="0002518E">
          <w:rPr>
            <w:lang w:val="en-US"/>
          </w:rPr>
          <w:t xml:space="preserve">e </w:t>
        </w:r>
        <w:r w:rsidR="009C11B6" w:rsidRPr="0002518E">
          <w:rPr>
            <w:spacing w:val="-1"/>
            <w:lang w:val="en-US"/>
          </w:rPr>
          <w:t>a</w:t>
        </w:r>
        <w:r w:rsidR="009C11B6" w:rsidRPr="0002518E">
          <w:rPr>
            <w:lang w:val="en-US"/>
          </w:rPr>
          <w:t>t</w:t>
        </w:r>
        <w:r w:rsidR="009C11B6" w:rsidRPr="0002518E">
          <w:rPr>
            <w:spacing w:val="48"/>
            <w:lang w:val="en-US"/>
          </w:rPr>
          <w:t xml:space="preserve"> </w:t>
        </w:r>
        <w:r w:rsidR="009C11B6" w:rsidRPr="0002518E">
          <w:rPr>
            <w:spacing w:val="-1"/>
            <w:lang w:val="en-US"/>
          </w:rPr>
          <w:t>le</w:t>
        </w:r>
        <w:r w:rsidR="009C11B6" w:rsidRPr="0002518E">
          <w:rPr>
            <w:lang w:val="en-US"/>
          </w:rPr>
          <w:t>ast</w:t>
        </w:r>
        <w:r w:rsidR="009C11B6">
          <w:rPr>
            <w:lang w:val="en-US"/>
          </w:rPr>
          <w:t xml:space="preserve"> </w:t>
        </w:r>
        <w:r w:rsidR="009C11B6">
          <w:rPr>
            <w:spacing w:val="-1"/>
          </w:rPr>
          <w:t>th</w:t>
        </w:r>
        <w:r w:rsidR="009C11B6">
          <w:t xml:space="preserve">e </w:t>
        </w:r>
        <w:r w:rsidR="009C11B6">
          <w:rPr>
            <w:spacing w:val="-1"/>
          </w:rPr>
          <w:t>minimu</w:t>
        </w:r>
        <w:r w:rsidR="009C11B6">
          <w:t>m</w:t>
        </w:r>
        <w:r w:rsidR="009C11B6">
          <w:rPr>
            <w:spacing w:val="48"/>
          </w:rPr>
          <w:t xml:space="preserve"> </w:t>
        </w:r>
        <w:r w:rsidR="009C11B6">
          <w:rPr>
            <w:spacing w:val="-1"/>
          </w:rPr>
          <w:t>me</w:t>
        </w:r>
        <w:r w:rsidR="009C11B6">
          <w:t>as</w:t>
        </w:r>
        <w:r w:rsidR="009C11B6">
          <w:rPr>
            <w:spacing w:val="-1"/>
          </w:rPr>
          <w:t xml:space="preserve">urement </w:t>
        </w:r>
        <w:r w:rsidR="009C11B6">
          <w:t>dis</w:t>
        </w:r>
        <w:r w:rsidR="009C11B6">
          <w:rPr>
            <w:spacing w:val="-4"/>
          </w:rPr>
          <w:t>t</w:t>
        </w:r>
        <w:r w:rsidR="009C11B6">
          <w:t>ance</w:t>
        </w:r>
        <w:r w:rsidR="009C11B6" w:rsidRPr="00673BB0">
          <w:rPr>
            <w:color w:val="000000"/>
            <w:spacing w:val="-1"/>
            <w:lang w:val="en-US"/>
          </w:rPr>
          <w:t xml:space="preserve"> </w:t>
        </w:r>
        <w:r w:rsidR="009C11B6" w:rsidRPr="0002518E">
          <w:rPr>
            <w:color w:val="000000"/>
            <w:spacing w:val="-1"/>
            <w:lang w:val="en-US"/>
          </w:rPr>
          <w:t>a</w:t>
        </w:r>
        <w:r w:rsidR="009C11B6" w:rsidRPr="0002518E">
          <w:rPr>
            <w:color w:val="000000"/>
            <w:lang w:val="en-US"/>
          </w:rPr>
          <w:t>w</w:t>
        </w:r>
        <w:r w:rsidR="009C11B6" w:rsidRPr="0002518E">
          <w:rPr>
            <w:color w:val="000000"/>
            <w:spacing w:val="-1"/>
            <w:lang w:val="en-US"/>
          </w:rPr>
          <w:t>a</w:t>
        </w:r>
        <w:r w:rsidR="009C11B6" w:rsidRPr="0002518E">
          <w:rPr>
            <w:color w:val="000000"/>
            <w:lang w:val="en-US"/>
          </w:rPr>
          <w:t>y</w:t>
        </w:r>
        <w:r w:rsidR="009C11B6" w:rsidRPr="0002518E">
          <w:rPr>
            <w:color w:val="000000"/>
            <w:spacing w:val="21"/>
            <w:lang w:val="en-US"/>
          </w:rPr>
          <w:t xml:space="preserve"> </w:t>
        </w:r>
        <w:r w:rsidR="009C11B6" w:rsidRPr="0002518E">
          <w:rPr>
            <w:color w:val="000000"/>
            <w:spacing w:val="-1"/>
            <w:lang w:val="en-US"/>
          </w:rPr>
          <w:t>fro</w:t>
        </w:r>
        <w:r w:rsidR="009C11B6" w:rsidRPr="0002518E">
          <w:rPr>
            <w:color w:val="000000"/>
            <w:lang w:val="en-US"/>
          </w:rPr>
          <w:t>m</w:t>
        </w:r>
        <w:r w:rsidR="009C11B6" w:rsidRPr="0002518E">
          <w:rPr>
            <w:color w:val="000000"/>
            <w:spacing w:val="20"/>
            <w:lang w:val="en-US"/>
          </w:rPr>
          <w:t xml:space="preserve"> </w:t>
        </w:r>
        <w:r w:rsidR="009C11B6" w:rsidRPr="0002518E">
          <w:rPr>
            <w:color w:val="000000"/>
            <w:spacing w:val="-1"/>
            <w:lang w:val="en-US"/>
          </w:rPr>
          <w:t>the c</w:t>
        </w:r>
        <w:r w:rsidR="009C11B6" w:rsidRPr="0002518E">
          <w:rPr>
            <w:color w:val="000000"/>
            <w:lang w:val="en-US"/>
          </w:rPr>
          <w:t>e</w:t>
        </w:r>
        <w:r w:rsidR="009C11B6" w:rsidRPr="0002518E">
          <w:rPr>
            <w:color w:val="000000"/>
            <w:spacing w:val="-1"/>
            <w:lang w:val="en-US"/>
          </w:rPr>
          <w:t>nte</w:t>
        </w:r>
        <w:r w:rsidR="009C11B6" w:rsidRPr="0002518E">
          <w:rPr>
            <w:color w:val="000000"/>
            <w:lang w:val="en-US"/>
          </w:rPr>
          <w:t>r</w:t>
        </w:r>
        <w:r w:rsidR="009C11B6" w:rsidRPr="0002518E">
          <w:rPr>
            <w:color w:val="000000"/>
            <w:spacing w:val="13"/>
            <w:lang w:val="en-US"/>
          </w:rPr>
          <w:t xml:space="preserve"> </w:t>
        </w:r>
        <w:r w:rsidR="009C11B6" w:rsidRPr="0002518E">
          <w:rPr>
            <w:color w:val="000000"/>
            <w:spacing w:val="-1"/>
            <w:lang w:val="en-US"/>
          </w:rPr>
          <w:t>o</w:t>
        </w:r>
        <w:r w:rsidR="009C11B6" w:rsidRPr="0002518E">
          <w:rPr>
            <w:color w:val="000000"/>
            <w:lang w:val="en-US"/>
          </w:rPr>
          <w:t>f</w:t>
        </w:r>
        <w:r w:rsidR="009C11B6" w:rsidRPr="0002518E">
          <w:rPr>
            <w:color w:val="000000"/>
            <w:spacing w:val="13"/>
            <w:lang w:val="en-US"/>
          </w:rPr>
          <w:t xml:space="preserve"> </w:t>
        </w:r>
        <w:r w:rsidR="009C11B6" w:rsidRPr="0002518E">
          <w:rPr>
            <w:color w:val="000000"/>
            <w:spacing w:val="-1"/>
            <w:lang w:val="en-US"/>
          </w:rPr>
          <w:t>th</w:t>
        </w:r>
        <w:r w:rsidR="009C11B6" w:rsidRPr="0002518E">
          <w:rPr>
            <w:color w:val="000000"/>
            <w:lang w:val="en-US"/>
          </w:rPr>
          <w:t>e</w:t>
        </w:r>
        <w:r w:rsidR="009C11B6" w:rsidRPr="0002518E">
          <w:rPr>
            <w:color w:val="000000"/>
            <w:spacing w:val="15"/>
            <w:lang w:val="en-US"/>
          </w:rPr>
          <w:t xml:space="preserve"> </w:t>
        </w:r>
        <w:r w:rsidR="009C11B6" w:rsidRPr="0002518E">
          <w:rPr>
            <w:color w:val="000000"/>
            <w:spacing w:val="-1"/>
            <w:lang w:val="en-US"/>
          </w:rPr>
          <w:t>q</w:t>
        </w:r>
        <w:r w:rsidR="009C11B6" w:rsidRPr="0002518E">
          <w:rPr>
            <w:color w:val="000000"/>
            <w:lang w:val="en-US"/>
          </w:rPr>
          <w:t>u</w:t>
        </w:r>
        <w:r w:rsidR="009C11B6" w:rsidRPr="0002518E">
          <w:rPr>
            <w:color w:val="000000"/>
            <w:spacing w:val="-1"/>
            <w:lang w:val="en-US"/>
          </w:rPr>
          <w:t>ie</w:t>
        </w:r>
        <w:r w:rsidR="009C11B6" w:rsidRPr="0002518E">
          <w:rPr>
            <w:color w:val="000000"/>
            <w:lang w:val="en-US"/>
          </w:rPr>
          <w:t>t</w:t>
        </w:r>
        <w:r w:rsidR="009C11B6" w:rsidRPr="0002518E">
          <w:rPr>
            <w:color w:val="000000"/>
            <w:spacing w:val="13"/>
            <w:lang w:val="en-US"/>
          </w:rPr>
          <w:t xml:space="preserve"> </w:t>
        </w:r>
        <w:r w:rsidR="009C11B6" w:rsidRPr="0002518E">
          <w:rPr>
            <w:color w:val="000000"/>
            <w:spacing w:val="-1"/>
            <w:lang w:val="en-US"/>
          </w:rPr>
          <w:t>zo</w:t>
        </w:r>
        <w:r w:rsidR="009C11B6" w:rsidRPr="0002518E">
          <w:rPr>
            <w:color w:val="000000"/>
            <w:lang w:val="en-US"/>
          </w:rPr>
          <w:t>n</w:t>
        </w:r>
        <w:r w:rsidR="009C11B6" w:rsidRPr="0002518E">
          <w:rPr>
            <w:color w:val="000000"/>
            <w:spacing w:val="-1"/>
            <w:lang w:val="en-US"/>
          </w:rPr>
          <w:t>e</w:t>
        </w:r>
        <w:r w:rsidR="009C11B6">
          <w:rPr>
            <w:spacing w:val="20"/>
          </w:rPr>
          <w:t xml:space="preserve"> a</w:t>
        </w:r>
        <w:r w:rsidR="009C11B6">
          <w:t>s defined in clause 7.1</w:t>
        </w:r>
        <w:r w:rsidR="009C11B6" w:rsidRPr="0002518E">
          <w:rPr>
            <w:color w:val="000000"/>
            <w:lang w:val="en-US"/>
          </w:rPr>
          <w:t>.</w:t>
        </w:r>
        <w:r w:rsidR="009C11B6" w:rsidRPr="0002518E">
          <w:rPr>
            <w:color w:val="000000"/>
            <w:spacing w:val="28"/>
            <w:lang w:val="en-US"/>
          </w:rPr>
          <w:t xml:space="preserve"> </w:t>
        </w:r>
        <w:r w:rsidR="009C11B6">
          <w:rPr>
            <w:color w:val="000000"/>
            <w:spacing w:val="28"/>
            <w:lang w:val="en-US"/>
          </w:rPr>
          <w:t xml:space="preserve"> </w:t>
        </w:r>
        <w:r w:rsidR="009C11B6" w:rsidRPr="0002518E">
          <w:rPr>
            <w:color w:val="000000"/>
            <w:spacing w:val="-1"/>
            <w:lang w:val="en-US"/>
          </w:rPr>
          <w:t>Se</w:t>
        </w:r>
        <w:r w:rsidR="009C11B6" w:rsidRPr="0002518E">
          <w:rPr>
            <w:color w:val="000000"/>
            <w:lang w:val="en-US"/>
          </w:rPr>
          <w:t>l</w:t>
        </w:r>
        <w:r w:rsidR="009C11B6" w:rsidRPr="0002518E">
          <w:rPr>
            <w:color w:val="000000"/>
            <w:spacing w:val="-1"/>
            <w:lang w:val="en-US"/>
          </w:rPr>
          <w:t>ec</w:t>
        </w:r>
        <w:r w:rsidR="009C11B6" w:rsidRPr="0002518E">
          <w:rPr>
            <w:color w:val="000000"/>
            <w:lang w:val="en-US"/>
          </w:rPr>
          <w:t>t</w:t>
        </w:r>
        <w:r w:rsidR="009C11B6" w:rsidRPr="0002518E">
          <w:rPr>
            <w:color w:val="000000"/>
            <w:spacing w:val="14"/>
            <w:lang w:val="en-US"/>
          </w:rPr>
          <w:t xml:space="preserve"> </w:t>
        </w:r>
        <w:r w:rsidR="009C11B6" w:rsidRPr="0002518E">
          <w:rPr>
            <w:color w:val="000000"/>
            <w:spacing w:val="-1"/>
            <w:lang w:val="en-US"/>
          </w:rPr>
          <w:t>th</w:t>
        </w:r>
        <w:r w:rsidR="009C11B6" w:rsidRPr="0002518E">
          <w:rPr>
            <w:color w:val="000000"/>
            <w:lang w:val="en-US"/>
          </w:rPr>
          <w:t>e</w:t>
        </w:r>
        <w:r w:rsidR="009C11B6" w:rsidRPr="0002518E">
          <w:rPr>
            <w:color w:val="000000"/>
            <w:spacing w:val="14"/>
            <w:lang w:val="en-US"/>
          </w:rPr>
          <w:t xml:space="preserve"> </w:t>
        </w:r>
        <w:r w:rsidR="009C11B6" w:rsidRPr="0002518E">
          <w:rPr>
            <w:color w:val="000000"/>
            <w:spacing w:val="-1"/>
            <w:lang w:val="en-US"/>
          </w:rPr>
          <w:t>p</w:t>
        </w:r>
        <w:r w:rsidR="009C11B6" w:rsidRPr="0002518E">
          <w:rPr>
            <w:color w:val="000000"/>
            <w:lang w:val="en-US"/>
          </w:rPr>
          <w:t>o</w:t>
        </w:r>
        <w:r w:rsidR="009C11B6" w:rsidRPr="0002518E">
          <w:rPr>
            <w:color w:val="000000"/>
            <w:spacing w:val="-1"/>
            <w:lang w:val="en-US"/>
          </w:rPr>
          <w:t>lariz</w:t>
        </w:r>
        <w:r w:rsidR="009C11B6" w:rsidRPr="0002518E">
          <w:rPr>
            <w:color w:val="000000"/>
            <w:lang w:val="en-US"/>
          </w:rPr>
          <w:t>a</w:t>
        </w:r>
        <w:r w:rsidR="009C11B6" w:rsidRPr="0002518E">
          <w:rPr>
            <w:color w:val="000000"/>
            <w:spacing w:val="-1"/>
            <w:lang w:val="en-US"/>
          </w:rPr>
          <w:t>ti</w:t>
        </w:r>
        <w:r w:rsidR="009C11B6" w:rsidRPr="0002518E">
          <w:rPr>
            <w:color w:val="000000"/>
            <w:lang w:val="en-US"/>
          </w:rPr>
          <w:t xml:space="preserve">on of the </w:t>
        </w:r>
        <w:r w:rsidR="009C11B6">
          <w:rPr>
            <w:color w:val="000000"/>
            <w:lang w:val="en-US"/>
          </w:rPr>
          <w:t>measurement antenna</w:t>
        </w:r>
        <w:r w:rsidR="009C11B6" w:rsidRPr="0002518E">
          <w:rPr>
            <w:color w:val="000000"/>
            <w:spacing w:val="14"/>
            <w:lang w:val="en-US"/>
          </w:rPr>
          <w:t xml:space="preserve"> </w:t>
        </w:r>
        <w:r w:rsidR="009C11B6" w:rsidRPr="0002518E">
          <w:rPr>
            <w:color w:val="000000"/>
            <w:spacing w:val="-1"/>
            <w:lang w:val="en-US"/>
          </w:rPr>
          <w:t>t</w:t>
        </w:r>
        <w:r w:rsidR="009C11B6" w:rsidRPr="0002518E">
          <w:rPr>
            <w:color w:val="000000"/>
            <w:lang w:val="en-US"/>
          </w:rPr>
          <w:t>o</w:t>
        </w:r>
        <w:r w:rsidR="009C11B6" w:rsidRPr="0002518E">
          <w:rPr>
            <w:color w:val="000000"/>
            <w:spacing w:val="14"/>
            <w:lang w:val="en-US"/>
          </w:rPr>
          <w:t xml:space="preserve"> </w:t>
        </w:r>
        <w:r w:rsidR="009C11B6" w:rsidRPr="0002518E">
          <w:rPr>
            <w:color w:val="000000"/>
            <w:spacing w:val="-1"/>
            <w:lang w:val="en-US"/>
          </w:rPr>
          <w:t>correspo</w:t>
        </w:r>
        <w:r w:rsidR="009C11B6" w:rsidRPr="0002518E">
          <w:rPr>
            <w:color w:val="000000"/>
            <w:lang w:val="en-US"/>
          </w:rPr>
          <w:t>nd</w:t>
        </w:r>
        <w:r w:rsidR="009C11B6" w:rsidRPr="0002518E">
          <w:rPr>
            <w:color w:val="000000"/>
            <w:spacing w:val="14"/>
            <w:lang w:val="en-US"/>
          </w:rPr>
          <w:t xml:space="preserve"> </w:t>
        </w:r>
        <w:r w:rsidR="009C11B6" w:rsidRPr="0002518E">
          <w:rPr>
            <w:color w:val="000000"/>
            <w:spacing w:val="-1"/>
            <w:lang w:val="en-US"/>
          </w:rPr>
          <w:t>t</w:t>
        </w:r>
        <w:r w:rsidR="009C11B6" w:rsidRPr="0002518E">
          <w:rPr>
            <w:color w:val="000000"/>
            <w:lang w:val="en-US"/>
          </w:rPr>
          <w:t>o</w:t>
        </w:r>
        <w:r w:rsidR="009C11B6" w:rsidRPr="0002518E">
          <w:rPr>
            <w:color w:val="000000"/>
            <w:spacing w:val="14"/>
            <w:lang w:val="en-US"/>
          </w:rPr>
          <w:t xml:space="preserve"> </w:t>
        </w:r>
        <w:r w:rsidR="009C11B6" w:rsidRPr="0002518E">
          <w:rPr>
            <w:color w:val="000000"/>
            <w:spacing w:val="-1"/>
            <w:lang w:val="en-US"/>
          </w:rPr>
          <w:t>t</w:t>
        </w:r>
        <w:r w:rsidR="009C11B6" w:rsidRPr="0002518E">
          <w:rPr>
            <w:color w:val="000000"/>
            <w:lang w:val="en-US"/>
          </w:rPr>
          <w:t>he</w:t>
        </w:r>
        <w:r w:rsidR="009C11B6" w:rsidRPr="0002518E">
          <w:rPr>
            <w:color w:val="000000"/>
            <w:spacing w:val="14"/>
            <w:lang w:val="en-US"/>
          </w:rPr>
          <w:t xml:space="preserve"> </w:t>
        </w:r>
        <w:r w:rsidR="009C11B6" w:rsidRPr="0002518E">
          <w:rPr>
            <w:color w:val="000000"/>
            <w:spacing w:val="-1"/>
            <w:lang w:val="en-US"/>
          </w:rPr>
          <w:t>p</w:t>
        </w:r>
        <w:r w:rsidR="009C11B6" w:rsidRPr="0002518E">
          <w:rPr>
            <w:color w:val="000000"/>
            <w:lang w:val="en-US"/>
          </w:rPr>
          <w:t>o</w:t>
        </w:r>
        <w:r w:rsidR="009C11B6" w:rsidRPr="0002518E">
          <w:rPr>
            <w:color w:val="000000"/>
            <w:spacing w:val="-1"/>
            <w:lang w:val="en-US"/>
          </w:rPr>
          <w:t>lariz</w:t>
        </w:r>
        <w:r w:rsidR="009C11B6" w:rsidRPr="0002518E">
          <w:rPr>
            <w:color w:val="000000"/>
            <w:lang w:val="en-US"/>
          </w:rPr>
          <w:t>a</w:t>
        </w:r>
        <w:r w:rsidR="009C11B6" w:rsidRPr="0002518E">
          <w:rPr>
            <w:color w:val="000000"/>
            <w:spacing w:val="-1"/>
            <w:lang w:val="en-US"/>
          </w:rPr>
          <w:t>t</w:t>
        </w:r>
        <w:r w:rsidR="009C11B6" w:rsidRPr="0002518E">
          <w:rPr>
            <w:color w:val="000000"/>
            <w:lang w:val="en-US"/>
          </w:rPr>
          <w:t>i</w:t>
        </w:r>
        <w:r w:rsidR="009C11B6" w:rsidRPr="0002518E">
          <w:rPr>
            <w:color w:val="000000"/>
            <w:spacing w:val="-1"/>
            <w:lang w:val="en-US"/>
          </w:rPr>
          <w:t>on</w:t>
        </w:r>
        <w:r w:rsidR="009C11B6" w:rsidRPr="0002518E">
          <w:rPr>
            <w:color w:val="000000"/>
            <w:spacing w:val="-2"/>
            <w:lang w:val="en-US"/>
          </w:rPr>
          <w:t xml:space="preserve"> </w:t>
        </w:r>
        <w:r w:rsidR="009C11B6" w:rsidRPr="0002518E">
          <w:rPr>
            <w:color w:val="000000"/>
            <w:spacing w:val="-1"/>
            <w:lang w:val="en-US"/>
          </w:rPr>
          <w:t>(theta o</w:t>
        </w:r>
        <w:r w:rsidR="009C11B6" w:rsidRPr="0002518E">
          <w:rPr>
            <w:color w:val="000000"/>
            <w:lang w:val="en-US"/>
          </w:rPr>
          <w:t>r</w:t>
        </w:r>
        <w:r w:rsidR="009C11B6" w:rsidRPr="0002518E">
          <w:rPr>
            <w:color w:val="000000"/>
            <w:spacing w:val="-2"/>
            <w:lang w:val="en-US"/>
          </w:rPr>
          <w:t xml:space="preserve"> </w:t>
        </w:r>
        <w:r w:rsidR="009C11B6" w:rsidRPr="0002518E">
          <w:rPr>
            <w:color w:val="000000"/>
            <w:spacing w:val="-1"/>
            <w:lang w:val="en-US"/>
          </w:rPr>
          <w:t>phi</w:t>
        </w:r>
        <w:r w:rsidR="009C11B6" w:rsidRPr="0002518E">
          <w:rPr>
            <w:color w:val="000000"/>
            <w:lang w:val="en-US"/>
          </w:rPr>
          <w:t>)</w:t>
        </w:r>
        <w:r w:rsidR="009C11B6" w:rsidRPr="0002518E">
          <w:rPr>
            <w:color w:val="000000"/>
            <w:spacing w:val="-2"/>
            <w:lang w:val="en-US"/>
          </w:rPr>
          <w:t xml:space="preserve"> </w:t>
        </w:r>
        <w:r w:rsidR="009C11B6" w:rsidRPr="0002518E">
          <w:rPr>
            <w:color w:val="000000"/>
            <w:spacing w:val="-1"/>
            <w:lang w:val="en-US"/>
          </w:rPr>
          <w:t>t</w:t>
        </w:r>
        <w:r w:rsidR="009C11B6" w:rsidRPr="0002518E">
          <w:rPr>
            <w:color w:val="000000"/>
            <w:lang w:val="en-US"/>
          </w:rPr>
          <w:t>o</w:t>
        </w:r>
        <w:r w:rsidR="009C11B6" w:rsidRPr="0002518E">
          <w:rPr>
            <w:color w:val="000000"/>
            <w:spacing w:val="-2"/>
            <w:lang w:val="en-US"/>
          </w:rPr>
          <w:t xml:space="preserve"> </w:t>
        </w:r>
        <w:r w:rsidR="009C11B6" w:rsidRPr="0002518E">
          <w:rPr>
            <w:color w:val="000000"/>
            <w:spacing w:val="-1"/>
            <w:lang w:val="en-US"/>
          </w:rPr>
          <w:t>b</w:t>
        </w:r>
        <w:r w:rsidR="009C11B6" w:rsidRPr="0002518E">
          <w:rPr>
            <w:color w:val="000000"/>
            <w:lang w:val="en-US"/>
          </w:rPr>
          <w:t>e</w:t>
        </w:r>
        <w:r w:rsidR="009C11B6" w:rsidRPr="0002518E">
          <w:rPr>
            <w:color w:val="000000"/>
            <w:spacing w:val="-1"/>
            <w:lang w:val="en-US"/>
          </w:rPr>
          <w:t xml:space="preserve"> test</w:t>
        </w:r>
        <w:r w:rsidR="009C11B6" w:rsidRPr="0002518E">
          <w:rPr>
            <w:color w:val="000000"/>
            <w:lang w:val="en-US"/>
          </w:rPr>
          <w:t>e</w:t>
        </w:r>
        <w:r w:rsidR="009C11B6" w:rsidRPr="0002518E">
          <w:rPr>
            <w:color w:val="000000"/>
            <w:spacing w:val="-1"/>
            <w:lang w:val="en-US"/>
          </w:rPr>
          <w:t>d</w:t>
        </w:r>
        <w:r w:rsidR="009C11B6" w:rsidRPr="0002518E">
          <w:rPr>
            <w:color w:val="000000"/>
            <w:lang w:val="en-US"/>
          </w:rPr>
          <w:t>.</w:t>
        </w:r>
      </w:ins>
    </w:p>
    <w:p w14:paraId="6426CE5C" w14:textId="22B2D7C7" w:rsidR="009C11B6" w:rsidRPr="0002518E" w:rsidRDefault="00E47114">
      <w:pPr>
        <w:pStyle w:val="afb"/>
        <w:widowControl w:val="0"/>
        <w:tabs>
          <w:tab w:val="left" w:pos="1737"/>
        </w:tabs>
        <w:spacing w:before="80" w:after="0"/>
        <w:ind w:left="1246"/>
        <w:rPr>
          <w:ins w:id="13765" w:author="OPPO" w:date="2022-03-07T11:48:00Z"/>
          <w:lang w:val="en-US"/>
        </w:rPr>
        <w:pPrChange w:id="13766" w:author="OPPO" w:date="2022-03-07T12:07:00Z">
          <w:pPr>
            <w:pStyle w:val="afb"/>
            <w:widowControl w:val="0"/>
            <w:numPr>
              <w:numId w:val="57"/>
            </w:numPr>
            <w:tabs>
              <w:tab w:val="left" w:pos="1737"/>
            </w:tabs>
            <w:spacing w:before="80" w:after="0"/>
            <w:ind w:left="1737" w:hanging="491"/>
          </w:pPr>
        </w:pPrChange>
      </w:pPr>
      <w:ins w:id="13767" w:author="OPPO" w:date="2022-03-07T12:07:00Z">
        <w:r>
          <w:rPr>
            <w:spacing w:val="-1"/>
            <w:lang w:val="en-US"/>
          </w:rPr>
          <w:t xml:space="preserve">2. </w:t>
        </w:r>
      </w:ins>
      <w:ins w:id="13768" w:author="OPPO" w:date="2022-03-07T11:48:00Z">
        <w:r w:rsidR="009C11B6" w:rsidRPr="0002518E">
          <w:rPr>
            <w:spacing w:val="-1"/>
            <w:lang w:val="en-US"/>
          </w:rPr>
          <w:t>M</w:t>
        </w:r>
        <w:r w:rsidR="009C11B6" w:rsidRPr="0002518E">
          <w:rPr>
            <w:lang w:val="en-US"/>
          </w:rPr>
          <w:t>o</w:t>
        </w:r>
        <w:r w:rsidR="009C11B6" w:rsidRPr="0002518E">
          <w:rPr>
            <w:spacing w:val="-1"/>
            <w:lang w:val="en-US"/>
          </w:rPr>
          <w:t>un</w:t>
        </w:r>
        <w:r w:rsidR="009C11B6" w:rsidRPr="0002518E">
          <w:rPr>
            <w:lang w:val="en-US"/>
          </w:rPr>
          <w:t>t</w:t>
        </w:r>
        <w:r w:rsidR="009C11B6" w:rsidRPr="0002518E">
          <w:rPr>
            <w:spacing w:val="2"/>
            <w:lang w:val="en-US"/>
          </w:rPr>
          <w:t xml:space="preserve"> </w:t>
        </w:r>
        <w:r w:rsidR="009C11B6" w:rsidRPr="0002518E">
          <w:rPr>
            <w:spacing w:val="-1"/>
            <w:lang w:val="en-US"/>
          </w:rPr>
          <w:t>th</w:t>
        </w:r>
        <w:r w:rsidR="009C11B6" w:rsidRPr="0002518E">
          <w:rPr>
            <w:lang w:val="en-US"/>
          </w:rPr>
          <w:t>e</w:t>
        </w:r>
        <w:r w:rsidR="009C11B6" w:rsidRPr="0002518E">
          <w:rPr>
            <w:spacing w:val="4"/>
            <w:lang w:val="en-US"/>
          </w:rPr>
          <w:t xml:space="preserve"> </w:t>
        </w:r>
        <w:r w:rsidR="009C11B6" w:rsidRPr="0002518E">
          <w:rPr>
            <w:spacing w:val="-1"/>
            <w:lang w:val="en-US"/>
          </w:rPr>
          <w:t>reference</w:t>
        </w:r>
        <w:r w:rsidR="009C11B6" w:rsidRPr="0002518E">
          <w:rPr>
            <w:spacing w:val="2"/>
            <w:lang w:val="en-US"/>
          </w:rPr>
          <w:t xml:space="preserve"> </w:t>
        </w:r>
        <w:r w:rsidR="009C11B6" w:rsidRPr="0002518E">
          <w:rPr>
            <w:lang w:val="en-US"/>
          </w:rPr>
          <w:t>a</w:t>
        </w:r>
        <w:r w:rsidR="009C11B6" w:rsidRPr="0002518E">
          <w:rPr>
            <w:spacing w:val="-1"/>
            <w:lang w:val="en-US"/>
          </w:rPr>
          <w:t>nten</w:t>
        </w:r>
        <w:r w:rsidR="009C11B6" w:rsidRPr="0002518E">
          <w:rPr>
            <w:lang w:val="en-US"/>
          </w:rPr>
          <w:t>na</w:t>
        </w:r>
        <w:r w:rsidR="009C11B6" w:rsidRPr="0002518E">
          <w:rPr>
            <w:spacing w:val="3"/>
            <w:lang w:val="en-US"/>
          </w:rPr>
          <w:t xml:space="preserve"> in the quiet zone </w:t>
        </w:r>
        <w:r w:rsidR="009C11B6" w:rsidRPr="0002518E">
          <w:rPr>
            <w:spacing w:val="-1"/>
            <w:lang w:val="en-US"/>
          </w:rPr>
          <w:t>usi</w:t>
        </w:r>
        <w:r w:rsidR="009C11B6" w:rsidRPr="0002518E">
          <w:rPr>
            <w:lang w:val="en-US"/>
          </w:rPr>
          <w:t>ng</w:t>
        </w:r>
        <w:r w:rsidR="009C11B6" w:rsidRPr="0002518E">
          <w:rPr>
            <w:spacing w:val="2"/>
            <w:lang w:val="en-US"/>
          </w:rPr>
          <w:t xml:space="preserve"> </w:t>
        </w:r>
        <w:r w:rsidR="009C11B6" w:rsidRPr="0002518E">
          <w:rPr>
            <w:lang w:val="en-US"/>
          </w:rPr>
          <w:t>a</w:t>
        </w:r>
        <w:r w:rsidR="009C11B6" w:rsidRPr="0002518E">
          <w:rPr>
            <w:spacing w:val="4"/>
            <w:lang w:val="en-US"/>
          </w:rPr>
          <w:t xml:space="preserve"> </w:t>
        </w:r>
        <w:r w:rsidR="009C11B6" w:rsidRPr="0002518E">
          <w:rPr>
            <w:spacing w:val="-1"/>
            <w:lang w:val="en-US"/>
          </w:rPr>
          <w:t>l</w:t>
        </w:r>
        <w:r w:rsidR="009C11B6" w:rsidRPr="0002518E">
          <w:rPr>
            <w:lang w:val="en-US"/>
          </w:rPr>
          <w:t>ow</w:t>
        </w:r>
        <w:r w:rsidR="009C11B6" w:rsidRPr="0002518E">
          <w:rPr>
            <w:spacing w:val="2"/>
            <w:lang w:val="en-US"/>
          </w:rPr>
          <w:t xml:space="preserve"> </w:t>
        </w:r>
        <w:r w:rsidR="009C11B6" w:rsidRPr="0002518E">
          <w:rPr>
            <w:lang w:val="en-US"/>
          </w:rPr>
          <w:t>pe</w:t>
        </w:r>
        <w:r w:rsidR="009C11B6" w:rsidRPr="0002518E">
          <w:rPr>
            <w:spacing w:val="-1"/>
            <w:lang w:val="en-US"/>
          </w:rPr>
          <w:t>rm</w:t>
        </w:r>
        <w:r w:rsidR="009C11B6" w:rsidRPr="0002518E">
          <w:rPr>
            <w:lang w:val="en-US"/>
          </w:rPr>
          <w:t>i</w:t>
        </w:r>
        <w:r w:rsidR="009C11B6" w:rsidRPr="0002518E">
          <w:rPr>
            <w:spacing w:val="-1"/>
            <w:lang w:val="en-US"/>
          </w:rPr>
          <w:t>ttivit</w:t>
        </w:r>
        <w:r w:rsidR="009C11B6" w:rsidRPr="0002518E">
          <w:rPr>
            <w:lang w:val="en-US"/>
          </w:rPr>
          <w:t>y</w:t>
        </w:r>
        <w:r w:rsidR="009C11B6" w:rsidRPr="0002518E">
          <w:rPr>
            <w:spacing w:val="3"/>
            <w:lang w:val="en-US"/>
          </w:rPr>
          <w:t xml:space="preserve"> </w:t>
        </w:r>
        <w:r w:rsidR="009C11B6" w:rsidRPr="0002518E">
          <w:rPr>
            <w:lang w:val="en-US"/>
          </w:rPr>
          <w:t>d</w:t>
        </w:r>
        <w:r w:rsidR="009C11B6" w:rsidRPr="0002518E">
          <w:rPr>
            <w:spacing w:val="-1"/>
            <w:lang w:val="en-US"/>
          </w:rPr>
          <w:t>ie</w:t>
        </w:r>
        <w:r w:rsidR="009C11B6" w:rsidRPr="0002518E">
          <w:rPr>
            <w:lang w:val="en-US"/>
          </w:rPr>
          <w:t>l</w:t>
        </w:r>
        <w:r w:rsidR="009C11B6" w:rsidRPr="0002518E">
          <w:rPr>
            <w:spacing w:val="-1"/>
            <w:lang w:val="en-US"/>
          </w:rPr>
          <w:t>ectr</w:t>
        </w:r>
        <w:r w:rsidR="009C11B6" w:rsidRPr="0002518E">
          <w:rPr>
            <w:lang w:val="en-US"/>
          </w:rPr>
          <w:t>ic</w:t>
        </w:r>
        <w:r w:rsidR="009C11B6" w:rsidRPr="0002518E">
          <w:rPr>
            <w:spacing w:val="2"/>
            <w:lang w:val="en-US"/>
          </w:rPr>
          <w:t xml:space="preserve"> </w:t>
        </w:r>
        <w:r w:rsidR="009C11B6" w:rsidRPr="0002518E">
          <w:rPr>
            <w:spacing w:val="-1"/>
            <w:lang w:val="en-US"/>
          </w:rPr>
          <w:t>sup</w:t>
        </w:r>
        <w:r w:rsidR="009C11B6" w:rsidRPr="0002518E">
          <w:rPr>
            <w:lang w:val="en-US"/>
          </w:rPr>
          <w:t>p</w:t>
        </w:r>
        <w:r w:rsidR="009C11B6" w:rsidRPr="0002518E">
          <w:rPr>
            <w:spacing w:val="-1"/>
            <w:lang w:val="en-US"/>
          </w:rPr>
          <w:t xml:space="preserve">ort and </w:t>
        </w:r>
        <w:r w:rsidR="009C11B6" w:rsidRPr="0002518E">
          <w:rPr>
            <w:spacing w:val="3"/>
            <w:lang w:val="en-US"/>
          </w:rPr>
          <w:t>such that rotating the theta positioner will cause the measurement antenna to rotate relative to the reference antenna</w:t>
        </w:r>
        <w:r w:rsidR="009C11B6" w:rsidRPr="0002518E">
          <w:rPr>
            <w:spacing w:val="-1"/>
            <w:lang w:val="en-US"/>
          </w:rPr>
          <w:t>.</w:t>
        </w:r>
        <w:r w:rsidR="009C11B6" w:rsidRPr="0002518E">
          <w:rPr>
            <w:rFonts w:eastAsia="宋体"/>
            <w:lang w:val="en-US" w:eastAsia="zh-CN"/>
          </w:rPr>
          <w:t xml:space="preserve"> </w:t>
        </w:r>
        <w:r w:rsidR="009C11B6" w:rsidRPr="0002518E">
          <w:rPr>
            <w:lang w:val="en-US"/>
          </w:rPr>
          <w:t>Use</w:t>
        </w:r>
        <w:r w:rsidR="009C11B6" w:rsidRPr="0002518E">
          <w:rPr>
            <w:spacing w:val="2"/>
            <w:lang w:val="en-US"/>
          </w:rPr>
          <w:t xml:space="preserve"> </w:t>
        </w:r>
        <w:r w:rsidR="009C11B6" w:rsidRPr="0002518E">
          <w:rPr>
            <w:spacing w:val="-1"/>
            <w:lang w:val="en-US"/>
          </w:rPr>
          <w:t>th</w:t>
        </w:r>
        <w:r w:rsidR="009C11B6" w:rsidRPr="0002518E">
          <w:rPr>
            <w:lang w:val="en-US"/>
          </w:rPr>
          <w:t>e</w:t>
        </w:r>
        <w:r w:rsidR="009C11B6" w:rsidRPr="0002518E">
          <w:rPr>
            <w:spacing w:val="3"/>
            <w:lang w:val="en-US"/>
          </w:rPr>
          <w:t xml:space="preserve"> </w:t>
        </w:r>
        <w:r w:rsidR="009C11B6" w:rsidRPr="0002518E">
          <w:rPr>
            <w:spacing w:val="-1"/>
            <w:lang w:val="en-US"/>
          </w:rPr>
          <w:t>sl</w:t>
        </w:r>
        <w:r w:rsidR="009C11B6" w:rsidRPr="0002518E">
          <w:rPr>
            <w:lang w:val="en-US"/>
          </w:rPr>
          <w:t>e</w:t>
        </w:r>
        <w:r w:rsidR="009C11B6" w:rsidRPr="0002518E">
          <w:rPr>
            <w:spacing w:val="-1"/>
            <w:lang w:val="en-US"/>
          </w:rPr>
          <w:t>ev</w:t>
        </w:r>
        <w:r w:rsidR="009C11B6" w:rsidRPr="0002518E">
          <w:rPr>
            <w:lang w:val="en-US"/>
          </w:rPr>
          <w:t>e</w:t>
        </w:r>
        <w:r w:rsidR="009C11B6" w:rsidRPr="0002518E">
          <w:rPr>
            <w:spacing w:val="2"/>
            <w:lang w:val="en-US"/>
          </w:rPr>
          <w:t xml:space="preserve"> </w:t>
        </w:r>
        <w:r w:rsidR="009C11B6" w:rsidRPr="0002518E">
          <w:rPr>
            <w:lang w:val="en-US"/>
          </w:rPr>
          <w:t>d</w:t>
        </w:r>
        <w:r w:rsidR="009C11B6" w:rsidRPr="0002518E">
          <w:rPr>
            <w:spacing w:val="-1"/>
            <w:lang w:val="en-US"/>
          </w:rPr>
          <w:t>ip</w:t>
        </w:r>
        <w:r w:rsidR="009C11B6" w:rsidRPr="0002518E">
          <w:rPr>
            <w:lang w:val="en-US"/>
          </w:rPr>
          <w:t>o</w:t>
        </w:r>
        <w:r w:rsidR="009C11B6" w:rsidRPr="0002518E">
          <w:rPr>
            <w:spacing w:val="-1"/>
            <w:lang w:val="en-US"/>
          </w:rPr>
          <w:t>l</w:t>
        </w:r>
        <w:r w:rsidR="009C11B6" w:rsidRPr="0002518E">
          <w:rPr>
            <w:lang w:val="en-US"/>
          </w:rPr>
          <w:t>e</w:t>
        </w:r>
        <w:r w:rsidR="009C11B6" w:rsidRPr="0002518E">
          <w:rPr>
            <w:spacing w:val="3"/>
            <w:lang w:val="en-US"/>
          </w:rPr>
          <w:t xml:space="preserve"> </w:t>
        </w:r>
        <w:r w:rsidR="009C11B6" w:rsidRPr="0002518E">
          <w:rPr>
            <w:spacing w:val="-1"/>
            <w:lang w:val="en-US"/>
          </w:rPr>
          <w:t>fo</w:t>
        </w:r>
        <w:r w:rsidR="009C11B6" w:rsidRPr="0002518E">
          <w:rPr>
            <w:lang w:val="en-US"/>
          </w:rPr>
          <w:t>r</w:t>
        </w:r>
        <w:r w:rsidR="009C11B6" w:rsidRPr="0002518E">
          <w:rPr>
            <w:spacing w:val="3"/>
            <w:lang w:val="en-US"/>
          </w:rPr>
          <w:t xml:space="preserve"> </w:t>
        </w:r>
        <w:r w:rsidR="009C11B6" w:rsidRPr="0002518E">
          <w:rPr>
            <w:spacing w:val="-1"/>
            <w:lang w:val="en-US"/>
          </w:rPr>
          <w:t>th</w:t>
        </w:r>
        <w:r w:rsidR="009C11B6" w:rsidRPr="0002518E">
          <w:rPr>
            <w:lang w:val="en-US"/>
          </w:rPr>
          <w:t>e</w:t>
        </w:r>
        <w:r w:rsidR="009C11B6" w:rsidRPr="0002518E">
          <w:rPr>
            <w:spacing w:val="3"/>
            <w:lang w:val="en-US"/>
          </w:rPr>
          <w:t xml:space="preserve"> </w:t>
        </w:r>
        <w:r w:rsidR="009C11B6" w:rsidRPr="0002518E">
          <w:rPr>
            <w:spacing w:val="-1"/>
            <w:lang w:val="en-US"/>
          </w:rPr>
          <w:t>phi</w:t>
        </w:r>
        <w:r w:rsidR="009C11B6" w:rsidRPr="0002518E">
          <w:rPr>
            <w:spacing w:val="4"/>
            <w:lang w:val="en-US"/>
          </w:rPr>
          <w:t xml:space="preserve"> </w:t>
        </w:r>
        <w:r w:rsidR="009C11B6" w:rsidRPr="0002518E">
          <w:rPr>
            <w:spacing w:val="-1"/>
            <w:lang w:val="en-US"/>
          </w:rPr>
          <w:t>po</w:t>
        </w:r>
        <w:r w:rsidR="009C11B6" w:rsidRPr="0002518E">
          <w:rPr>
            <w:lang w:val="en-US"/>
          </w:rPr>
          <w:t>l</w:t>
        </w:r>
        <w:r w:rsidR="009C11B6" w:rsidRPr="0002518E">
          <w:rPr>
            <w:spacing w:val="-1"/>
            <w:lang w:val="en-US"/>
          </w:rPr>
          <w:t>arizatio</w:t>
        </w:r>
        <w:r w:rsidR="009C11B6" w:rsidRPr="0002518E">
          <w:rPr>
            <w:lang w:val="en-US"/>
          </w:rPr>
          <w:t>n</w:t>
        </w:r>
        <w:r w:rsidR="009C11B6" w:rsidRPr="0002518E">
          <w:rPr>
            <w:spacing w:val="5"/>
            <w:lang w:val="en-US"/>
          </w:rPr>
          <w:t xml:space="preserve"> </w:t>
        </w:r>
        <w:r w:rsidR="009C11B6" w:rsidRPr="0002518E">
          <w:rPr>
            <w:spacing w:val="-1"/>
            <w:lang w:val="en-US"/>
          </w:rPr>
          <w:t>an</w:t>
        </w:r>
        <w:r w:rsidR="009C11B6" w:rsidRPr="0002518E">
          <w:rPr>
            <w:lang w:val="en-US"/>
          </w:rPr>
          <w:t>d</w:t>
        </w:r>
        <w:r w:rsidR="009C11B6" w:rsidRPr="0002518E">
          <w:rPr>
            <w:spacing w:val="4"/>
            <w:lang w:val="en-US"/>
          </w:rPr>
          <w:t xml:space="preserve"> </w:t>
        </w:r>
        <w:r w:rsidR="009C11B6" w:rsidRPr="0002518E">
          <w:rPr>
            <w:spacing w:val="-1"/>
            <w:lang w:val="en-US"/>
          </w:rPr>
          <w:t>t</w:t>
        </w:r>
        <w:r w:rsidR="009C11B6" w:rsidRPr="0002518E">
          <w:rPr>
            <w:lang w:val="en-US"/>
          </w:rPr>
          <w:t>he</w:t>
        </w:r>
        <w:r w:rsidR="009C11B6" w:rsidRPr="0002518E">
          <w:rPr>
            <w:spacing w:val="2"/>
            <w:lang w:val="en-US"/>
          </w:rPr>
          <w:t xml:space="preserve"> </w:t>
        </w:r>
        <w:r w:rsidR="009C11B6" w:rsidRPr="0002518E">
          <w:rPr>
            <w:spacing w:val="-1"/>
            <w:lang w:val="en-US"/>
          </w:rPr>
          <w:t>l</w:t>
        </w:r>
        <w:r w:rsidR="009C11B6" w:rsidRPr="0002518E">
          <w:rPr>
            <w:lang w:val="en-US"/>
          </w:rPr>
          <w:t>o</w:t>
        </w:r>
        <w:r w:rsidR="009C11B6" w:rsidRPr="0002518E">
          <w:rPr>
            <w:spacing w:val="-1"/>
            <w:lang w:val="en-US"/>
          </w:rPr>
          <w:t>o</w:t>
        </w:r>
        <w:r w:rsidR="009C11B6" w:rsidRPr="0002518E">
          <w:rPr>
            <w:lang w:val="en-US"/>
          </w:rPr>
          <w:t>p</w:t>
        </w:r>
        <w:r w:rsidR="009C11B6" w:rsidRPr="0002518E">
          <w:rPr>
            <w:spacing w:val="3"/>
            <w:lang w:val="en-US"/>
          </w:rPr>
          <w:t xml:space="preserve"> </w:t>
        </w:r>
        <w:r w:rsidR="009C11B6" w:rsidRPr="0002518E">
          <w:rPr>
            <w:spacing w:val="-1"/>
            <w:lang w:val="en-US"/>
          </w:rPr>
          <w:t>fo</w:t>
        </w:r>
        <w:r w:rsidR="009C11B6" w:rsidRPr="0002518E">
          <w:rPr>
            <w:lang w:val="en-US"/>
          </w:rPr>
          <w:t>r</w:t>
        </w:r>
        <w:r w:rsidR="009C11B6" w:rsidRPr="0002518E">
          <w:rPr>
            <w:spacing w:val="3"/>
            <w:lang w:val="en-US"/>
          </w:rPr>
          <w:t xml:space="preserve"> </w:t>
        </w:r>
        <w:r w:rsidR="009C11B6" w:rsidRPr="0002518E">
          <w:rPr>
            <w:spacing w:val="-1"/>
            <w:lang w:val="en-US"/>
          </w:rPr>
          <w:t>th</w:t>
        </w:r>
        <w:r w:rsidR="009C11B6" w:rsidRPr="0002518E">
          <w:rPr>
            <w:lang w:val="en-US"/>
          </w:rPr>
          <w:t>e</w:t>
        </w:r>
        <w:r w:rsidR="009C11B6" w:rsidRPr="0002518E">
          <w:rPr>
            <w:spacing w:val="3"/>
            <w:lang w:val="en-US"/>
          </w:rPr>
          <w:t xml:space="preserve"> </w:t>
        </w:r>
        <w:r w:rsidR="009C11B6" w:rsidRPr="0002518E">
          <w:rPr>
            <w:spacing w:val="-1"/>
            <w:lang w:val="en-US"/>
          </w:rPr>
          <w:t>theta po</w:t>
        </w:r>
        <w:r w:rsidR="009C11B6" w:rsidRPr="0002518E">
          <w:rPr>
            <w:lang w:val="en-US"/>
          </w:rPr>
          <w:t>l</w:t>
        </w:r>
        <w:r w:rsidR="009C11B6" w:rsidRPr="0002518E">
          <w:rPr>
            <w:spacing w:val="-1"/>
            <w:lang w:val="en-US"/>
          </w:rPr>
          <w:t>arizatio</w:t>
        </w:r>
        <w:r w:rsidR="009C11B6" w:rsidRPr="0002518E">
          <w:rPr>
            <w:lang w:val="en-US"/>
          </w:rPr>
          <w:t>n.</w:t>
        </w:r>
        <w:r w:rsidR="009C11B6" w:rsidRPr="0002518E">
          <w:rPr>
            <w:spacing w:val="7"/>
            <w:lang w:val="en-US"/>
          </w:rPr>
          <w:t xml:space="preserve"> </w:t>
        </w:r>
        <w:r w:rsidR="009C11B6" w:rsidRPr="0002518E">
          <w:rPr>
            <w:spacing w:val="-1"/>
            <w:lang w:val="en-US"/>
          </w:rPr>
          <w:t>A</w:t>
        </w:r>
        <w:r w:rsidR="009C11B6" w:rsidRPr="0002518E">
          <w:rPr>
            <w:lang w:val="en-US"/>
          </w:rPr>
          <w:t>t</w:t>
        </w:r>
        <w:r w:rsidR="009C11B6" w:rsidRPr="0002518E">
          <w:rPr>
            <w:spacing w:val="3"/>
            <w:lang w:val="en-US"/>
          </w:rPr>
          <w:t xml:space="preserve"> </w:t>
        </w:r>
        <w:r w:rsidR="009C11B6" w:rsidRPr="0002518E">
          <w:rPr>
            <w:lang w:val="en-US"/>
          </w:rPr>
          <w:t>e</w:t>
        </w:r>
        <w:r w:rsidR="009C11B6" w:rsidRPr="0002518E">
          <w:rPr>
            <w:spacing w:val="-1"/>
            <w:lang w:val="en-US"/>
          </w:rPr>
          <w:t xml:space="preserve">ach </w:t>
        </w:r>
        <w:r w:rsidR="009C11B6" w:rsidRPr="0002518E">
          <w:rPr>
            <w:lang w:val="en-US"/>
          </w:rPr>
          <w:t>of</w:t>
        </w:r>
        <w:r w:rsidR="009C11B6" w:rsidRPr="0002518E">
          <w:rPr>
            <w:spacing w:val="30"/>
            <w:lang w:val="en-US"/>
          </w:rPr>
          <w:t xml:space="preserve"> </w:t>
        </w:r>
        <w:r w:rsidR="009C11B6" w:rsidRPr="0002518E">
          <w:rPr>
            <w:spacing w:val="-1"/>
            <w:lang w:val="en-US"/>
          </w:rPr>
          <w:t>t</w:t>
        </w:r>
        <w:r w:rsidR="009C11B6" w:rsidRPr="0002518E">
          <w:rPr>
            <w:lang w:val="en-US"/>
          </w:rPr>
          <w:t>he</w:t>
        </w:r>
        <w:r w:rsidR="009C11B6" w:rsidRPr="0002518E">
          <w:rPr>
            <w:spacing w:val="30"/>
            <w:lang w:val="en-US"/>
          </w:rPr>
          <w:t xml:space="preserve"> </w:t>
        </w:r>
        <w:r w:rsidR="009C11B6" w:rsidRPr="0002518E">
          <w:rPr>
            <w:lang w:val="en-US"/>
          </w:rPr>
          <w:t>specified</w:t>
        </w:r>
        <w:r w:rsidR="009C11B6" w:rsidRPr="0002518E">
          <w:rPr>
            <w:spacing w:val="31"/>
            <w:lang w:val="en-US"/>
          </w:rPr>
          <w:t xml:space="preserve"> </w:t>
        </w:r>
        <w:r w:rsidR="009C11B6" w:rsidRPr="0002518E">
          <w:rPr>
            <w:lang w:val="en-US"/>
          </w:rPr>
          <w:t>o</w:t>
        </w:r>
        <w:r w:rsidR="009C11B6" w:rsidRPr="0002518E">
          <w:rPr>
            <w:spacing w:val="-5"/>
            <w:lang w:val="en-US"/>
          </w:rPr>
          <w:t>f</w:t>
        </w:r>
        <w:r w:rsidR="009C11B6" w:rsidRPr="0002518E">
          <w:rPr>
            <w:spacing w:val="-1"/>
            <w:lang w:val="en-US"/>
          </w:rPr>
          <w:t>f</w:t>
        </w:r>
        <w:r w:rsidR="009C11B6" w:rsidRPr="0002518E">
          <w:rPr>
            <w:lang w:val="en-US"/>
          </w:rPr>
          <w:t>s</w:t>
        </w:r>
        <w:r w:rsidR="009C11B6" w:rsidRPr="0002518E">
          <w:rPr>
            <w:spacing w:val="-1"/>
            <w:lang w:val="en-US"/>
          </w:rPr>
          <w:t>e</w:t>
        </w:r>
        <w:r w:rsidR="009C11B6" w:rsidRPr="0002518E">
          <w:rPr>
            <w:lang w:val="en-US"/>
          </w:rPr>
          <w:t>t</w:t>
        </w:r>
        <w:r w:rsidR="009C11B6" w:rsidRPr="0002518E">
          <w:rPr>
            <w:spacing w:val="30"/>
            <w:lang w:val="en-US"/>
          </w:rPr>
          <w:t xml:space="preserve"> </w:t>
        </w:r>
        <w:r w:rsidR="009C11B6" w:rsidRPr="0002518E">
          <w:rPr>
            <w:lang w:val="en-US"/>
          </w:rPr>
          <w:t>p</w:t>
        </w:r>
        <w:r w:rsidR="009C11B6" w:rsidRPr="0002518E">
          <w:rPr>
            <w:spacing w:val="-1"/>
            <w:lang w:val="en-US"/>
          </w:rPr>
          <w:t>o</w:t>
        </w:r>
        <w:r w:rsidR="009C11B6" w:rsidRPr="0002518E">
          <w:rPr>
            <w:lang w:val="en-US"/>
          </w:rPr>
          <w:t>s</w:t>
        </w:r>
        <w:r w:rsidR="009C11B6" w:rsidRPr="0002518E">
          <w:rPr>
            <w:spacing w:val="-1"/>
            <w:lang w:val="en-US"/>
          </w:rPr>
          <w:t>i</w:t>
        </w:r>
        <w:r w:rsidR="009C11B6" w:rsidRPr="0002518E">
          <w:rPr>
            <w:lang w:val="en-US"/>
          </w:rPr>
          <w:t>t</w:t>
        </w:r>
        <w:r w:rsidR="009C11B6" w:rsidRPr="0002518E">
          <w:rPr>
            <w:spacing w:val="-1"/>
            <w:lang w:val="en-US"/>
          </w:rPr>
          <w:t>io</w:t>
        </w:r>
        <w:r w:rsidR="009C11B6" w:rsidRPr="0002518E">
          <w:rPr>
            <w:lang w:val="en-US"/>
          </w:rPr>
          <w:t>n</w:t>
        </w:r>
        <w:r w:rsidR="009C11B6" w:rsidRPr="0002518E">
          <w:rPr>
            <w:spacing w:val="-2"/>
            <w:lang w:val="en-US"/>
          </w:rPr>
          <w:t>s</w:t>
        </w:r>
        <w:r w:rsidR="009C11B6" w:rsidRPr="0002518E">
          <w:rPr>
            <w:lang w:val="en-US"/>
          </w:rPr>
          <w:t>,</w:t>
        </w:r>
        <w:r w:rsidR="009C11B6" w:rsidRPr="0002518E">
          <w:rPr>
            <w:spacing w:val="30"/>
            <w:lang w:val="en-US"/>
          </w:rPr>
          <w:t xml:space="preserve"> </w:t>
        </w:r>
        <w:r w:rsidR="009C11B6" w:rsidRPr="0002518E">
          <w:rPr>
            <w:lang w:val="en-US"/>
          </w:rPr>
          <w:t>e</w:t>
        </w:r>
        <w:r w:rsidR="009C11B6" w:rsidRPr="0002518E">
          <w:rPr>
            <w:spacing w:val="-1"/>
            <w:lang w:val="en-US"/>
          </w:rPr>
          <w:t>n</w:t>
        </w:r>
        <w:r w:rsidR="009C11B6" w:rsidRPr="0002518E">
          <w:rPr>
            <w:lang w:val="en-US"/>
          </w:rPr>
          <w:t>s</w:t>
        </w:r>
        <w:r w:rsidR="009C11B6" w:rsidRPr="0002518E">
          <w:rPr>
            <w:spacing w:val="-1"/>
            <w:lang w:val="en-US"/>
          </w:rPr>
          <w:t>u</w:t>
        </w:r>
        <w:r w:rsidR="009C11B6" w:rsidRPr="0002518E">
          <w:rPr>
            <w:lang w:val="en-US"/>
          </w:rPr>
          <w:t>re</w:t>
        </w:r>
        <w:r w:rsidR="009C11B6" w:rsidRPr="0002518E">
          <w:rPr>
            <w:spacing w:val="32"/>
            <w:lang w:val="en-US"/>
          </w:rPr>
          <w:t xml:space="preserve"> </w:t>
        </w:r>
        <w:r w:rsidR="009C11B6" w:rsidRPr="0002518E">
          <w:rPr>
            <w:spacing w:val="-1"/>
            <w:lang w:val="en-US"/>
          </w:rPr>
          <w:t>th</w:t>
        </w:r>
        <w:r w:rsidR="009C11B6" w:rsidRPr="0002518E">
          <w:rPr>
            <w:lang w:val="en-US"/>
          </w:rPr>
          <w:t>at</w:t>
        </w:r>
        <w:r w:rsidR="009C11B6" w:rsidRPr="0002518E">
          <w:rPr>
            <w:spacing w:val="30"/>
            <w:lang w:val="en-US"/>
          </w:rPr>
          <w:t xml:space="preserve"> </w:t>
        </w:r>
        <w:r w:rsidR="009C11B6" w:rsidRPr="0002518E">
          <w:rPr>
            <w:spacing w:val="-1"/>
            <w:lang w:val="en-US"/>
          </w:rPr>
          <w:t>t</w:t>
        </w:r>
        <w:r w:rsidR="009C11B6" w:rsidRPr="0002518E">
          <w:rPr>
            <w:lang w:val="en-US"/>
          </w:rPr>
          <w:t>he</w:t>
        </w:r>
        <w:r w:rsidR="009C11B6" w:rsidRPr="0002518E">
          <w:rPr>
            <w:spacing w:val="30"/>
            <w:lang w:val="en-US"/>
          </w:rPr>
          <w:t xml:space="preserve"> </w:t>
        </w:r>
        <w:r w:rsidR="009C11B6" w:rsidRPr="0002518E">
          <w:rPr>
            <w:spacing w:val="-1"/>
            <w:lang w:val="en-US"/>
          </w:rPr>
          <w:t>a</w:t>
        </w:r>
        <w:r w:rsidR="009C11B6" w:rsidRPr="0002518E">
          <w:rPr>
            <w:lang w:val="en-US"/>
          </w:rPr>
          <w:t>xis</w:t>
        </w:r>
        <w:r w:rsidR="009C11B6" w:rsidRPr="0002518E">
          <w:rPr>
            <w:spacing w:val="31"/>
            <w:lang w:val="en-US"/>
          </w:rPr>
          <w:t xml:space="preserve"> </w:t>
        </w:r>
        <w:r w:rsidR="009C11B6" w:rsidRPr="0002518E">
          <w:rPr>
            <w:spacing w:val="-1"/>
            <w:lang w:val="en-US"/>
          </w:rPr>
          <w:t>o</w:t>
        </w:r>
        <w:r w:rsidR="009C11B6" w:rsidRPr="0002518E">
          <w:rPr>
            <w:lang w:val="en-US"/>
          </w:rPr>
          <w:t>f</w:t>
        </w:r>
        <w:r w:rsidR="009C11B6" w:rsidRPr="0002518E">
          <w:rPr>
            <w:spacing w:val="30"/>
            <w:lang w:val="en-US"/>
          </w:rPr>
          <w:t xml:space="preserve"> </w:t>
        </w:r>
        <w:r w:rsidR="009C11B6" w:rsidRPr="0002518E">
          <w:rPr>
            <w:spacing w:val="-1"/>
            <w:lang w:val="en-US"/>
          </w:rPr>
          <w:t>t</w:t>
        </w:r>
        <w:r w:rsidR="009C11B6" w:rsidRPr="0002518E">
          <w:rPr>
            <w:lang w:val="en-US"/>
          </w:rPr>
          <w:t>he</w:t>
        </w:r>
        <w:r w:rsidR="009C11B6" w:rsidRPr="0002518E">
          <w:rPr>
            <w:spacing w:val="31"/>
            <w:lang w:val="en-US"/>
          </w:rPr>
          <w:t xml:space="preserve"> </w:t>
        </w:r>
        <w:r w:rsidR="009C11B6" w:rsidRPr="0002518E">
          <w:rPr>
            <w:lang w:val="en-US"/>
          </w:rPr>
          <w:t>reference antenna</w:t>
        </w:r>
        <w:r w:rsidR="009C11B6" w:rsidRPr="0002518E">
          <w:rPr>
            <w:spacing w:val="31"/>
            <w:lang w:val="en-US"/>
          </w:rPr>
          <w:t xml:space="preserve"> </w:t>
        </w:r>
        <w:r w:rsidR="009C11B6" w:rsidRPr="0002518E">
          <w:rPr>
            <w:spacing w:val="-1"/>
            <w:lang w:val="en-US"/>
          </w:rPr>
          <w:t>i</w:t>
        </w:r>
        <w:r w:rsidR="009C11B6" w:rsidRPr="0002518E">
          <w:rPr>
            <w:lang w:val="en-US"/>
          </w:rPr>
          <w:t>s</w:t>
        </w:r>
        <w:r w:rsidR="009C11B6" w:rsidRPr="0002518E">
          <w:rPr>
            <w:spacing w:val="30"/>
            <w:lang w:val="en-US"/>
          </w:rPr>
          <w:t xml:space="preserve"> </w:t>
        </w:r>
        <w:r w:rsidR="009C11B6" w:rsidRPr="0002518E">
          <w:rPr>
            <w:spacing w:val="-3"/>
            <w:lang w:val="en-US"/>
          </w:rPr>
          <w:t>p</w:t>
        </w:r>
        <w:r w:rsidR="009C11B6" w:rsidRPr="0002518E">
          <w:rPr>
            <w:spacing w:val="-1"/>
            <w:lang w:val="en-US"/>
          </w:rPr>
          <w:t>ar</w:t>
        </w:r>
        <w:r w:rsidR="009C11B6" w:rsidRPr="0002518E">
          <w:rPr>
            <w:lang w:val="en-US"/>
          </w:rPr>
          <w:t>a</w:t>
        </w:r>
        <w:r w:rsidR="009C11B6" w:rsidRPr="0002518E">
          <w:rPr>
            <w:spacing w:val="-1"/>
            <w:lang w:val="en-US"/>
          </w:rPr>
          <w:t>lle</w:t>
        </w:r>
        <w:r w:rsidR="009C11B6" w:rsidRPr="0002518E">
          <w:rPr>
            <w:lang w:val="en-US"/>
          </w:rPr>
          <w:t>l</w:t>
        </w:r>
        <w:r w:rsidR="009C11B6" w:rsidRPr="0002518E">
          <w:rPr>
            <w:spacing w:val="32"/>
            <w:lang w:val="en-US"/>
          </w:rPr>
          <w:t xml:space="preserve"> </w:t>
        </w:r>
        <w:r w:rsidR="009C11B6" w:rsidRPr="0002518E">
          <w:rPr>
            <w:spacing w:val="-1"/>
            <w:lang w:val="en-US"/>
          </w:rPr>
          <w:t>t</w:t>
        </w:r>
        <w:r w:rsidR="009C11B6" w:rsidRPr="0002518E">
          <w:rPr>
            <w:lang w:val="en-US"/>
          </w:rPr>
          <w:t>o</w:t>
        </w:r>
        <w:r w:rsidR="009C11B6" w:rsidRPr="0002518E">
          <w:rPr>
            <w:spacing w:val="30"/>
            <w:lang w:val="en-US"/>
          </w:rPr>
          <w:t xml:space="preserve"> </w:t>
        </w:r>
        <w:r w:rsidR="009C11B6" w:rsidRPr="0002518E">
          <w:rPr>
            <w:spacing w:val="-1"/>
            <w:lang w:val="en-US"/>
          </w:rPr>
          <w:t>th</w:t>
        </w:r>
        <w:r w:rsidR="009C11B6" w:rsidRPr="0002518E">
          <w:rPr>
            <w:lang w:val="en-US"/>
          </w:rPr>
          <w:t>e</w:t>
        </w:r>
        <w:r w:rsidR="009C11B6" w:rsidRPr="0002518E">
          <w:rPr>
            <w:spacing w:val="31"/>
            <w:lang w:val="en-US"/>
          </w:rPr>
          <w:t xml:space="preserve"> </w:t>
        </w:r>
        <w:r w:rsidR="009C11B6" w:rsidRPr="0002518E">
          <w:rPr>
            <w:spacing w:val="-1"/>
            <w:lang w:val="en-US"/>
          </w:rPr>
          <w:t>theta</w:t>
        </w:r>
        <w:r w:rsidR="009C11B6" w:rsidRPr="0002518E">
          <w:rPr>
            <w:spacing w:val="32"/>
            <w:lang w:val="en-US"/>
          </w:rPr>
          <w:t xml:space="preserve"> </w:t>
        </w:r>
        <w:r w:rsidR="009C11B6" w:rsidRPr="0002518E">
          <w:rPr>
            <w:spacing w:val="-1"/>
            <w:lang w:val="en-US"/>
          </w:rPr>
          <w:t>axi</w:t>
        </w:r>
        <w:r w:rsidR="009C11B6" w:rsidRPr="0002518E">
          <w:rPr>
            <w:lang w:val="en-US"/>
          </w:rPr>
          <w:t>s</w:t>
        </w:r>
        <w:r w:rsidR="009C11B6" w:rsidRPr="0002518E">
          <w:rPr>
            <w:spacing w:val="30"/>
            <w:lang w:val="en-US"/>
          </w:rPr>
          <w:t xml:space="preserve"> </w:t>
        </w:r>
        <w:r w:rsidR="009C11B6" w:rsidRPr="0002518E">
          <w:rPr>
            <w:spacing w:val="-1"/>
            <w:lang w:val="en-US"/>
          </w:rPr>
          <w:t>of</w:t>
        </w:r>
        <w:r w:rsidR="009C11B6" w:rsidRPr="0002518E">
          <w:rPr>
            <w:spacing w:val="-1"/>
            <w:w w:val="99"/>
            <w:lang w:val="en-US"/>
          </w:rPr>
          <w:t xml:space="preserve"> </w:t>
        </w:r>
        <w:r w:rsidR="009C11B6" w:rsidRPr="0002518E">
          <w:rPr>
            <w:lang w:val="en-US"/>
          </w:rPr>
          <w:t>ro</w:t>
        </w:r>
        <w:r w:rsidR="009C11B6" w:rsidRPr="0002518E">
          <w:rPr>
            <w:spacing w:val="-5"/>
            <w:lang w:val="en-US"/>
          </w:rPr>
          <w:t>t</w:t>
        </w:r>
        <w:r w:rsidR="009C11B6" w:rsidRPr="0002518E">
          <w:rPr>
            <w:spacing w:val="-1"/>
            <w:lang w:val="en-US"/>
          </w:rPr>
          <w:t>a</w:t>
        </w:r>
        <w:r w:rsidR="009C11B6" w:rsidRPr="0002518E">
          <w:rPr>
            <w:lang w:val="en-US"/>
          </w:rPr>
          <w:t>tion.</w:t>
        </w:r>
      </w:ins>
    </w:p>
    <w:p w14:paraId="3FC79EBA" w14:textId="0D18784B" w:rsidR="009C11B6" w:rsidRPr="0002518E" w:rsidRDefault="00E47114">
      <w:pPr>
        <w:pStyle w:val="afb"/>
        <w:widowControl w:val="0"/>
        <w:tabs>
          <w:tab w:val="left" w:pos="1737"/>
        </w:tabs>
        <w:spacing w:before="80" w:after="0" w:line="252" w:lineRule="auto"/>
        <w:ind w:left="1246" w:right="138"/>
        <w:jc w:val="both"/>
        <w:rPr>
          <w:ins w:id="13769" w:author="OPPO" w:date="2022-03-07T11:48:00Z"/>
          <w:lang w:val="en-US"/>
        </w:rPr>
        <w:pPrChange w:id="13770" w:author="OPPO" w:date="2022-03-07T12:07:00Z">
          <w:pPr>
            <w:pStyle w:val="afb"/>
            <w:widowControl w:val="0"/>
            <w:numPr>
              <w:numId w:val="57"/>
            </w:numPr>
            <w:tabs>
              <w:tab w:val="left" w:pos="1737"/>
            </w:tabs>
            <w:spacing w:before="80" w:after="0" w:line="252" w:lineRule="auto"/>
            <w:ind w:left="1737" w:right="138" w:hanging="491"/>
            <w:jc w:val="both"/>
          </w:pPr>
        </w:pPrChange>
      </w:pPr>
      <w:ins w:id="13771" w:author="OPPO" w:date="2022-03-07T12:07:00Z">
        <w:r>
          <w:rPr>
            <w:spacing w:val="-1"/>
            <w:lang w:val="en-US"/>
          </w:rPr>
          <w:t xml:space="preserve">3. </w:t>
        </w:r>
      </w:ins>
      <w:ins w:id="13772" w:author="OPPO" w:date="2022-03-07T11:48:00Z">
        <w:r w:rsidR="009C11B6" w:rsidRPr="0002518E">
          <w:rPr>
            <w:spacing w:val="-1"/>
            <w:lang w:val="en-US"/>
          </w:rPr>
          <w:t>At</w:t>
        </w:r>
        <w:r w:rsidR="009C11B6" w:rsidRPr="0002518E">
          <w:rPr>
            <w:spacing w:val="-2"/>
            <w:lang w:val="en-US"/>
          </w:rPr>
          <w:t>t</w:t>
        </w:r>
        <w:r w:rsidR="009C11B6" w:rsidRPr="0002518E">
          <w:rPr>
            <w:spacing w:val="-1"/>
            <w:lang w:val="en-US"/>
          </w:rPr>
          <w:t>ac</w:t>
        </w:r>
        <w:r w:rsidR="009C11B6" w:rsidRPr="0002518E">
          <w:rPr>
            <w:lang w:val="en-US"/>
          </w:rPr>
          <w:t>h</w:t>
        </w:r>
        <w:r w:rsidR="009C11B6" w:rsidRPr="0002518E">
          <w:rPr>
            <w:spacing w:val="1"/>
            <w:lang w:val="en-US"/>
          </w:rPr>
          <w:t xml:space="preserve"> </w:t>
        </w:r>
        <w:r w:rsidR="009C11B6" w:rsidRPr="0002518E">
          <w:rPr>
            <w:lang w:val="en-US"/>
          </w:rPr>
          <w:t>a</w:t>
        </w:r>
        <w:r w:rsidR="009C11B6" w:rsidRPr="0002518E">
          <w:rPr>
            <w:spacing w:val="3"/>
            <w:lang w:val="en-US"/>
          </w:rPr>
          <w:t xml:space="preserve"> </w:t>
        </w:r>
        <w:r w:rsidR="009C11B6" w:rsidRPr="0002518E">
          <w:rPr>
            <w:spacing w:val="-1"/>
            <w:lang w:val="en-US"/>
          </w:rPr>
          <w:t>sig</w:t>
        </w:r>
        <w:r w:rsidR="009C11B6" w:rsidRPr="0002518E">
          <w:rPr>
            <w:lang w:val="en-US"/>
          </w:rPr>
          <w:t>n</w:t>
        </w:r>
        <w:r w:rsidR="009C11B6" w:rsidRPr="0002518E">
          <w:rPr>
            <w:spacing w:val="-1"/>
            <w:lang w:val="en-US"/>
          </w:rPr>
          <w:t>a</w:t>
        </w:r>
        <w:r w:rsidR="009C11B6" w:rsidRPr="0002518E">
          <w:rPr>
            <w:lang w:val="en-US"/>
          </w:rPr>
          <w:t>l</w:t>
        </w:r>
        <w:r w:rsidR="009C11B6" w:rsidRPr="0002518E">
          <w:rPr>
            <w:spacing w:val="2"/>
            <w:lang w:val="en-US"/>
          </w:rPr>
          <w:t xml:space="preserve"> </w:t>
        </w:r>
        <w:r w:rsidR="009C11B6" w:rsidRPr="0002518E">
          <w:rPr>
            <w:spacing w:val="-1"/>
            <w:lang w:val="en-US"/>
          </w:rPr>
          <w:t>s</w:t>
        </w:r>
        <w:r w:rsidR="009C11B6" w:rsidRPr="0002518E">
          <w:rPr>
            <w:lang w:val="en-US"/>
          </w:rPr>
          <w:t>o</w:t>
        </w:r>
        <w:r w:rsidR="009C11B6" w:rsidRPr="0002518E">
          <w:rPr>
            <w:spacing w:val="-1"/>
            <w:lang w:val="en-US"/>
          </w:rPr>
          <w:t>urc</w:t>
        </w:r>
        <w:r w:rsidR="009C11B6" w:rsidRPr="0002518E">
          <w:rPr>
            <w:lang w:val="en-US"/>
          </w:rPr>
          <w:t>e</w:t>
        </w:r>
        <w:r w:rsidR="009C11B6" w:rsidRPr="0002518E">
          <w:rPr>
            <w:spacing w:val="2"/>
            <w:lang w:val="en-US"/>
          </w:rPr>
          <w:t xml:space="preserve"> </w:t>
        </w:r>
        <w:r w:rsidR="009C11B6" w:rsidRPr="0002518E">
          <w:rPr>
            <w:spacing w:val="-1"/>
            <w:lang w:val="en-US"/>
          </w:rPr>
          <w:t>t</w:t>
        </w:r>
        <w:r w:rsidR="009C11B6" w:rsidRPr="0002518E">
          <w:rPr>
            <w:lang w:val="en-US"/>
          </w:rPr>
          <w:t>o</w:t>
        </w:r>
        <w:r w:rsidR="009C11B6" w:rsidRPr="0002518E">
          <w:rPr>
            <w:spacing w:val="3"/>
            <w:lang w:val="en-US"/>
          </w:rPr>
          <w:t xml:space="preserve"> </w:t>
        </w:r>
        <w:r w:rsidR="009C11B6" w:rsidRPr="0002518E">
          <w:rPr>
            <w:lang w:val="en-US"/>
          </w:rPr>
          <w:t>a</w:t>
        </w:r>
        <w:r w:rsidR="009C11B6" w:rsidRPr="0002518E">
          <w:rPr>
            <w:spacing w:val="1"/>
            <w:lang w:val="en-US"/>
          </w:rPr>
          <w:t xml:space="preserve"> </w:t>
        </w:r>
        <w:r w:rsidR="009C11B6" w:rsidRPr="0002518E">
          <w:rPr>
            <w:spacing w:val="-1"/>
            <w:lang w:val="en-US"/>
          </w:rPr>
          <w:t>co</w:t>
        </w:r>
        <w:r w:rsidR="009C11B6" w:rsidRPr="0002518E">
          <w:rPr>
            <w:lang w:val="en-US"/>
          </w:rPr>
          <w:t>ax</w:t>
        </w:r>
        <w:r w:rsidR="009C11B6" w:rsidRPr="0002518E">
          <w:rPr>
            <w:spacing w:val="-1"/>
            <w:lang w:val="en-US"/>
          </w:rPr>
          <w:t>ia</w:t>
        </w:r>
        <w:r w:rsidR="009C11B6" w:rsidRPr="0002518E">
          <w:rPr>
            <w:lang w:val="en-US"/>
          </w:rPr>
          <w:t>l</w:t>
        </w:r>
        <w:r w:rsidR="009C11B6" w:rsidRPr="0002518E">
          <w:rPr>
            <w:spacing w:val="3"/>
            <w:lang w:val="en-US"/>
          </w:rPr>
          <w:t xml:space="preserve"> </w:t>
        </w:r>
        <w:r w:rsidR="009C11B6" w:rsidRPr="0002518E">
          <w:rPr>
            <w:spacing w:val="-1"/>
            <w:lang w:val="en-US"/>
          </w:rPr>
          <w:t>cabl</w:t>
        </w:r>
        <w:r w:rsidR="009C11B6" w:rsidRPr="0002518E">
          <w:rPr>
            <w:lang w:val="en-US"/>
          </w:rPr>
          <w:t>e</w:t>
        </w:r>
        <w:r w:rsidR="009C11B6" w:rsidRPr="0002518E">
          <w:rPr>
            <w:spacing w:val="2"/>
            <w:lang w:val="en-US"/>
          </w:rPr>
          <w:t xml:space="preserve"> </w:t>
        </w:r>
        <w:r w:rsidR="009C11B6" w:rsidRPr="0002518E">
          <w:rPr>
            <w:spacing w:val="-1"/>
            <w:lang w:val="en-US"/>
          </w:rPr>
          <w:t>fee</w:t>
        </w:r>
        <w:r w:rsidR="009C11B6" w:rsidRPr="0002518E">
          <w:rPr>
            <w:lang w:val="en-US"/>
          </w:rPr>
          <w:t>d</w:t>
        </w:r>
        <w:r w:rsidR="009C11B6" w:rsidRPr="0002518E">
          <w:rPr>
            <w:spacing w:val="-1"/>
            <w:lang w:val="en-US"/>
          </w:rPr>
          <w:t>in</w:t>
        </w:r>
        <w:r w:rsidR="009C11B6" w:rsidRPr="0002518E">
          <w:rPr>
            <w:lang w:val="en-US"/>
          </w:rPr>
          <w:t>g</w:t>
        </w:r>
        <w:r w:rsidR="009C11B6" w:rsidRPr="0002518E">
          <w:rPr>
            <w:spacing w:val="3"/>
            <w:lang w:val="en-US"/>
          </w:rPr>
          <w:t xml:space="preserve"> </w:t>
        </w:r>
        <w:r w:rsidR="009C11B6" w:rsidRPr="0002518E">
          <w:rPr>
            <w:spacing w:val="-1"/>
            <w:lang w:val="en-US"/>
          </w:rPr>
          <w:t>t</w:t>
        </w:r>
        <w:r w:rsidR="009C11B6" w:rsidRPr="0002518E">
          <w:rPr>
            <w:lang w:val="en-US"/>
          </w:rPr>
          <w:t>he</w:t>
        </w:r>
        <w:r w:rsidR="009C11B6" w:rsidRPr="0002518E">
          <w:rPr>
            <w:spacing w:val="2"/>
            <w:lang w:val="en-US"/>
          </w:rPr>
          <w:t xml:space="preserve"> </w:t>
        </w:r>
        <w:r w:rsidR="009C11B6">
          <w:rPr>
            <w:lang w:val="en-US"/>
          </w:rPr>
          <w:t>measurement antenna</w:t>
        </w:r>
        <w:r w:rsidR="009C11B6" w:rsidRPr="0002518E">
          <w:rPr>
            <w:spacing w:val="2"/>
            <w:lang w:val="en-US"/>
          </w:rPr>
          <w:t xml:space="preserve"> </w:t>
        </w:r>
        <w:r w:rsidR="009C11B6" w:rsidRPr="0002518E">
          <w:rPr>
            <w:lang w:val="en-US"/>
          </w:rPr>
          <w:t>a</w:t>
        </w:r>
        <w:r w:rsidR="009C11B6" w:rsidRPr="0002518E">
          <w:rPr>
            <w:spacing w:val="-1"/>
            <w:lang w:val="en-US"/>
          </w:rPr>
          <w:t>n</w:t>
        </w:r>
        <w:r w:rsidR="009C11B6" w:rsidRPr="0002518E">
          <w:rPr>
            <w:lang w:val="en-US"/>
          </w:rPr>
          <w:t>d</w:t>
        </w:r>
        <w:r w:rsidR="009C11B6" w:rsidRPr="0002518E">
          <w:rPr>
            <w:spacing w:val="1"/>
            <w:lang w:val="en-US"/>
          </w:rPr>
          <w:t xml:space="preserve"> </w:t>
        </w:r>
        <w:r w:rsidR="009C11B6" w:rsidRPr="0002518E">
          <w:rPr>
            <w:spacing w:val="-1"/>
            <w:lang w:val="en-US"/>
          </w:rPr>
          <w:t>s</w:t>
        </w:r>
        <w:r w:rsidR="009C11B6" w:rsidRPr="0002518E">
          <w:rPr>
            <w:lang w:val="en-US"/>
          </w:rPr>
          <w:t>et</w:t>
        </w:r>
        <w:r w:rsidR="009C11B6" w:rsidRPr="0002518E">
          <w:rPr>
            <w:spacing w:val="3"/>
            <w:lang w:val="en-US"/>
          </w:rPr>
          <w:t xml:space="preserve"> </w:t>
        </w:r>
        <w:r w:rsidR="009C11B6" w:rsidRPr="0002518E">
          <w:rPr>
            <w:spacing w:val="-1"/>
            <w:lang w:val="en-US"/>
          </w:rPr>
          <w:t>t</w:t>
        </w:r>
        <w:r w:rsidR="009C11B6" w:rsidRPr="0002518E">
          <w:rPr>
            <w:lang w:val="en-US"/>
          </w:rPr>
          <w:t>he</w:t>
        </w:r>
        <w:r w:rsidR="009C11B6" w:rsidRPr="0002518E">
          <w:rPr>
            <w:spacing w:val="2"/>
            <w:lang w:val="en-US"/>
          </w:rPr>
          <w:t xml:space="preserve"> </w:t>
        </w:r>
        <w:r w:rsidR="009C11B6" w:rsidRPr="0002518E">
          <w:rPr>
            <w:spacing w:val="-1"/>
            <w:lang w:val="en-US"/>
          </w:rPr>
          <w:t>frequ</w:t>
        </w:r>
        <w:r w:rsidR="009C11B6" w:rsidRPr="0002518E">
          <w:rPr>
            <w:lang w:val="en-US"/>
          </w:rPr>
          <w:t>e</w:t>
        </w:r>
        <w:r w:rsidR="009C11B6" w:rsidRPr="0002518E">
          <w:rPr>
            <w:spacing w:val="-1"/>
            <w:lang w:val="en-US"/>
          </w:rPr>
          <w:t>nc</w:t>
        </w:r>
        <w:r w:rsidR="009C11B6" w:rsidRPr="0002518E">
          <w:rPr>
            <w:lang w:val="en-US"/>
          </w:rPr>
          <w:t>y</w:t>
        </w:r>
        <w:r w:rsidR="009C11B6" w:rsidRPr="0002518E">
          <w:rPr>
            <w:spacing w:val="1"/>
            <w:lang w:val="en-US"/>
          </w:rPr>
          <w:t xml:space="preserve"> </w:t>
        </w:r>
        <w:r w:rsidR="009C11B6" w:rsidRPr="0002518E">
          <w:rPr>
            <w:spacing w:val="-1"/>
            <w:lang w:val="en-US"/>
          </w:rPr>
          <w:t>to</w:t>
        </w:r>
        <w:r w:rsidR="009C11B6" w:rsidRPr="0002518E">
          <w:rPr>
            <w:spacing w:val="-2"/>
            <w:lang w:val="en-US"/>
          </w:rPr>
          <w:t xml:space="preserve"> </w:t>
        </w:r>
        <w:r w:rsidR="009C11B6" w:rsidRPr="0002518E">
          <w:rPr>
            <w:spacing w:val="-1"/>
            <w:lang w:val="en-US"/>
          </w:rPr>
          <w:t>th</w:t>
        </w:r>
        <w:r w:rsidR="009C11B6" w:rsidRPr="0002518E">
          <w:rPr>
            <w:lang w:val="en-US"/>
          </w:rPr>
          <w:t xml:space="preserve">e </w:t>
        </w:r>
        <w:r w:rsidR="009C11B6" w:rsidRPr="0002518E">
          <w:rPr>
            <w:spacing w:val="-1"/>
            <w:lang w:val="en-US"/>
          </w:rPr>
          <w:t>a</w:t>
        </w:r>
        <w:r w:rsidR="009C11B6" w:rsidRPr="0002518E">
          <w:rPr>
            <w:lang w:val="en-US"/>
          </w:rPr>
          <w:t>p</w:t>
        </w:r>
        <w:r w:rsidR="009C11B6" w:rsidRPr="0002518E">
          <w:rPr>
            <w:spacing w:val="-1"/>
            <w:lang w:val="en-US"/>
          </w:rPr>
          <w:t>propri</w:t>
        </w:r>
        <w:r w:rsidR="009C11B6" w:rsidRPr="0002518E">
          <w:rPr>
            <w:lang w:val="en-US"/>
          </w:rPr>
          <w:t>a</w:t>
        </w:r>
        <w:r w:rsidR="009C11B6" w:rsidRPr="0002518E">
          <w:rPr>
            <w:spacing w:val="-1"/>
            <w:lang w:val="en-US"/>
          </w:rPr>
          <w:t>t</w:t>
        </w:r>
        <w:r w:rsidR="009C11B6" w:rsidRPr="0002518E">
          <w:rPr>
            <w:lang w:val="en-US"/>
          </w:rPr>
          <w:t>e</w:t>
        </w:r>
        <w:r w:rsidR="009C11B6" w:rsidRPr="0002518E">
          <w:rPr>
            <w:spacing w:val="38"/>
            <w:lang w:val="en-US"/>
          </w:rPr>
          <w:t xml:space="preserve"> </w:t>
        </w:r>
        <w:r w:rsidR="009C11B6" w:rsidRPr="0002518E">
          <w:rPr>
            <w:spacing w:val="-1"/>
            <w:lang w:val="en-US"/>
          </w:rPr>
          <w:t>cha</w:t>
        </w:r>
        <w:r w:rsidR="009C11B6" w:rsidRPr="0002518E">
          <w:rPr>
            <w:lang w:val="en-US"/>
          </w:rPr>
          <w:t>n</w:t>
        </w:r>
        <w:r w:rsidR="009C11B6" w:rsidRPr="0002518E">
          <w:rPr>
            <w:spacing w:val="-1"/>
            <w:lang w:val="en-US"/>
          </w:rPr>
          <w:t>nel</w:t>
        </w:r>
        <w:r w:rsidR="009C11B6" w:rsidRPr="0002518E">
          <w:rPr>
            <w:lang w:val="en-US"/>
          </w:rPr>
          <w:t>.</w:t>
        </w:r>
        <w:r w:rsidR="009C11B6" w:rsidRPr="0002518E">
          <w:rPr>
            <w:spacing w:val="26"/>
            <w:lang w:val="en-US"/>
          </w:rPr>
          <w:t xml:space="preserve"> </w:t>
        </w:r>
        <w:r w:rsidR="009C11B6" w:rsidRPr="0002518E">
          <w:rPr>
            <w:spacing w:val="-1"/>
            <w:lang w:val="en-US"/>
          </w:rPr>
          <w:t>Se</w:t>
        </w:r>
        <w:r w:rsidR="009C11B6" w:rsidRPr="0002518E">
          <w:rPr>
            <w:lang w:val="en-US"/>
          </w:rPr>
          <w:t>t</w:t>
        </w:r>
        <w:r w:rsidR="009C11B6" w:rsidRPr="0002518E">
          <w:rPr>
            <w:spacing w:val="38"/>
            <w:lang w:val="en-US"/>
          </w:rPr>
          <w:t xml:space="preserve"> </w:t>
        </w:r>
        <w:r w:rsidR="009C11B6" w:rsidRPr="0002518E">
          <w:rPr>
            <w:spacing w:val="-1"/>
            <w:lang w:val="en-US"/>
          </w:rPr>
          <w:t>t</w:t>
        </w:r>
        <w:r w:rsidR="009C11B6" w:rsidRPr="0002518E">
          <w:rPr>
            <w:lang w:val="en-US"/>
          </w:rPr>
          <w:t>he</w:t>
        </w:r>
        <w:r w:rsidR="009C11B6" w:rsidRPr="0002518E">
          <w:rPr>
            <w:spacing w:val="37"/>
            <w:lang w:val="en-US"/>
          </w:rPr>
          <w:t xml:space="preserve"> </w:t>
        </w:r>
        <w:r w:rsidR="009C11B6" w:rsidRPr="0002518E">
          <w:rPr>
            <w:lang w:val="en-US"/>
          </w:rPr>
          <w:t>a</w:t>
        </w:r>
        <w:r w:rsidR="009C11B6" w:rsidRPr="0002518E">
          <w:rPr>
            <w:spacing w:val="-2"/>
            <w:lang w:val="en-US"/>
          </w:rPr>
          <w:t>m</w:t>
        </w:r>
        <w:r w:rsidR="009C11B6" w:rsidRPr="0002518E">
          <w:rPr>
            <w:lang w:val="en-US"/>
          </w:rPr>
          <w:t>p</w:t>
        </w:r>
        <w:r w:rsidR="009C11B6" w:rsidRPr="0002518E">
          <w:rPr>
            <w:spacing w:val="-1"/>
            <w:lang w:val="en-US"/>
          </w:rPr>
          <w:t>litud</w:t>
        </w:r>
        <w:r w:rsidR="009C11B6" w:rsidRPr="0002518E">
          <w:rPr>
            <w:lang w:val="en-US"/>
          </w:rPr>
          <w:t>e</w:t>
        </w:r>
        <w:r w:rsidR="009C11B6" w:rsidRPr="0002518E">
          <w:rPr>
            <w:spacing w:val="39"/>
            <w:lang w:val="en-US"/>
          </w:rPr>
          <w:t xml:space="preserve"> </w:t>
        </w:r>
        <w:r w:rsidR="009C11B6" w:rsidRPr="0002518E">
          <w:rPr>
            <w:spacing w:val="-1"/>
            <w:lang w:val="en-US"/>
          </w:rPr>
          <w:t>t</w:t>
        </w:r>
        <w:r w:rsidR="009C11B6" w:rsidRPr="0002518E">
          <w:rPr>
            <w:lang w:val="en-US"/>
          </w:rPr>
          <w:t>o</w:t>
        </w:r>
        <w:r w:rsidR="009C11B6" w:rsidRPr="0002518E">
          <w:rPr>
            <w:spacing w:val="38"/>
            <w:lang w:val="en-US"/>
          </w:rPr>
          <w:t xml:space="preserve"> </w:t>
        </w:r>
        <w:r w:rsidR="009C11B6" w:rsidRPr="0002518E">
          <w:rPr>
            <w:lang w:val="en-US"/>
          </w:rPr>
          <w:t>a</w:t>
        </w:r>
        <w:r w:rsidR="009C11B6" w:rsidRPr="0002518E">
          <w:rPr>
            <w:spacing w:val="38"/>
            <w:lang w:val="en-US"/>
          </w:rPr>
          <w:t xml:space="preserve"> </w:t>
        </w:r>
        <w:r w:rsidR="009C11B6" w:rsidRPr="0002518E">
          <w:rPr>
            <w:spacing w:val="-1"/>
            <w:lang w:val="en-US"/>
          </w:rPr>
          <w:t>leve</w:t>
        </w:r>
        <w:r w:rsidR="009C11B6" w:rsidRPr="0002518E">
          <w:rPr>
            <w:lang w:val="en-US"/>
          </w:rPr>
          <w:t>l</w:t>
        </w:r>
        <w:r w:rsidR="009C11B6" w:rsidRPr="0002518E">
          <w:rPr>
            <w:spacing w:val="38"/>
            <w:lang w:val="en-US"/>
          </w:rPr>
          <w:t xml:space="preserve"> </w:t>
        </w:r>
        <w:r w:rsidR="009C11B6" w:rsidRPr="0002518E">
          <w:rPr>
            <w:spacing w:val="-1"/>
            <w:lang w:val="en-US"/>
          </w:rPr>
          <w:t>ap</w:t>
        </w:r>
        <w:r w:rsidR="009C11B6" w:rsidRPr="0002518E">
          <w:rPr>
            <w:lang w:val="en-US"/>
          </w:rPr>
          <w:t>p</w:t>
        </w:r>
        <w:r w:rsidR="009C11B6" w:rsidRPr="0002518E">
          <w:rPr>
            <w:spacing w:val="-1"/>
            <w:lang w:val="en-US"/>
          </w:rPr>
          <w:t>ropri</w:t>
        </w:r>
        <w:r w:rsidR="009C11B6" w:rsidRPr="0002518E">
          <w:rPr>
            <w:lang w:val="en-US"/>
          </w:rPr>
          <w:t>a</w:t>
        </w:r>
        <w:r w:rsidR="009C11B6" w:rsidRPr="0002518E">
          <w:rPr>
            <w:spacing w:val="-1"/>
            <w:lang w:val="en-US"/>
          </w:rPr>
          <w:t>t</w:t>
        </w:r>
        <w:r w:rsidR="009C11B6" w:rsidRPr="0002518E">
          <w:rPr>
            <w:lang w:val="en-US"/>
          </w:rPr>
          <w:t>e</w:t>
        </w:r>
        <w:r w:rsidR="009C11B6" w:rsidRPr="0002518E">
          <w:rPr>
            <w:spacing w:val="38"/>
            <w:lang w:val="en-US"/>
          </w:rPr>
          <w:t xml:space="preserve"> </w:t>
        </w:r>
        <w:r w:rsidR="009C11B6" w:rsidRPr="0002518E">
          <w:rPr>
            <w:spacing w:val="-1"/>
            <w:lang w:val="en-US"/>
          </w:rPr>
          <w:t>f</w:t>
        </w:r>
        <w:r w:rsidR="009C11B6" w:rsidRPr="0002518E">
          <w:rPr>
            <w:lang w:val="en-US"/>
          </w:rPr>
          <w:t>or</w:t>
        </w:r>
        <w:r w:rsidR="009C11B6" w:rsidRPr="0002518E">
          <w:rPr>
            <w:spacing w:val="38"/>
            <w:lang w:val="en-US"/>
          </w:rPr>
          <w:t xml:space="preserve"> </w:t>
        </w:r>
        <w:r w:rsidR="009C11B6" w:rsidRPr="0002518E">
          <w:rPr>
            <w:spacing w:val="-1"/>
            <w:lang w:val="en-US"/>
          </w:rPr>
          <w:t>th</w:t>
        </w:r>
        <w:r w:rsidR="009C11B6" w:rsidRPr="0002518E">
          <w:rPr>
            <w:lang w:val="en-US"/>
          </w:rPr>
          <w:t>e</w:t>
        </w:r>
        <w:r w:rsidR="009C11B6" w:rsidRPr="0002518E">
          <w:rPr>
            <w:spacing w:val="37"/>
            <w:lang w:val="en-US"/>
          </w:rPr>
          <w:t xml:space="preserve"> </w:t>
        </w:r>
        <w:r w:rsidR="009C11B6" w:rsidRPr="0002518E">
          <w:rPr>
            <w:spacing w:val="-1"/>
            <w:lang w:val="en-US"/>
          </w:rPr>
          <w:t>me</w:t>
        </w:r>
        <w:r w:rsidR="009C11B6" w:rsidRPr="0002518E">
          <w:rPr>
            <w:lang w:val="en-US"/>
          </w:rPr>
          <w:t>as</w:t>
        </w:r>
        <w:r w:rsidR="009C11B6" w:rsidRPr="0002518E">
          <w:rPr>
            <w:spacing w:val="-1"/>
            <w:lang w:val="en-US"/>
          </w:rPr>
          <w:t>urement r</w:t>
        </w:r>
        <w:r w:rsidR="009C11B6" w:rsidRPr="0002518E">
          <w:rPr>
            <w:lang w:val="en-US"/>
          </w:rPr>
          <w:t>e</w:t>
        </w:r>
        <w:r w:rsidR="009C11B6" w:rsidRPr="0002518E">
          <w:rPr>
            <w:spacing w:val="-1"/>
            <w:lang w:val="en-US"/>
          </w:rPr>
          <w:t>ceive</w:t>
        </w:r>
        <w:r w:rsidR="009C11B6" w:rsidRPr="0002518E">
          <w:rPr>
            <w:spacing w:val="-10"/>
            <w:lang w:val="en-US"/>
          </w:rPr>
          <w:t>r</w:t>
        </w:r>
        <w:r w:rsidR="009C11B6" w:rsidRPr="0002518E">
          <w:rPr>
            <w:lang w:val="en-US"/>
          </w:rPr>
          <w:t xml:space="preserve">. </w:t>
        </w:r>
        <w:r w:rsidR="009C11B6" w:rsidRPr="0002518E">
          <w:rPr>
            <w:spacing w:val="-1"/>
            <w:lang w:val="en-US"/>
          </w:rPr>
          <w:t>Co</w:t>
        </w:r>
        <w:r w:rsidR="009C11B6" w:rsidRPr="0002518E">
          <w:rPr>
            <w:lang w:val="en-US"/>
          </w:rPr>
          <w:t>n</w:t>
        </w:r>
        <w:r w:rsidR="009C11B6" w:rsidRPr="0002518E">
          <w:rPr>
            <w:spacing w:val="-1"/>
            <w:lang w:val="en-US"/>
          </w:rPr>
          <w:t>nec</w:t>
        </w:r>
        <w:r w:rsidR="009C11B6" w:rsidRPr="0002518E">
          <w:rPr>
            <w:lang w:val="en-US"/>
          </w:rPr>
          <w:t>t</w:t>
        </w:r>
        <w:r w:rsidR="009C11B6" w:rsidRPr="0002518E">
          <w:rPr>
            <w:spacing w:val="30"/>
            <w:lang w:val="en-US"/>
          </w:rPr>
          <w:t xml:space="preserve"> </w:t>
        </w:r>
        <w:r w:rsidR="009C11B6" w:rsidRPr="0002518E">
          <w:rPr>
            <w:lang w:val="en-US"/>
          </w:rPr>
          <w:t>a</w:t>
        </w:r>
        <w:r w:rsidR="009C11B6" w:rsidRPr="0002518E">
          <w:rPr>
            <w:spacing w:val="32"/>
            <w:lang w:val="en-US"/>
          </w:rPr>
          <w:t xml:space="preserve"> </w:t>
        </w:r>
        <w:r w:rsidR="009C11B6" w:rsidRPr="0002518E">
          <w:rPr>
            <w:spacing w:val="-1"/>
            <w:lang w:val="en-US"/>
          </w:rPr>
          <w:t>m</w:t>
        </w:r>
        <w:r w:rsidR="009C11B6" w:rsidRPr="0002518E">
          <w:rPr>
            <w:lang w:val="en-US"/>
          </w:rPr>
          <w:t>e</w:t>
        </w:r>
        <w:r w:rsidR="009C11B6" w:rsidRPr="0002518E">
          <w:rPr>
            <w:spacing w:val="-1"/>
            <w:lang w:val="en-US"/>
          </w:rPr>
          <w:t>asureme</w:t>
        </w:r>
        <w:r w:rsidR="009C11B6" w:rsidRPr="0002518E">
          <w:rPr>
            <w:lang w:val="en-US"/>
          </w:rPr>
          <w:t>nt</w:t>
        </w:r>
        <w:r w:rsidR="009C11B6" w:rsidRPr="0002518E">
          <w:rPr>
            <w:spacing w:val="32"/>
            <w:lang w:val="en-US"/>
          </w:rPr>
          <w:t xml:space="preserve"> </w:t>
        </w:r>
        <w:r w:rsidR="009C11B6" w:rsidRPr="0002518E">
          <w:rPr>
            <w:spacing w:val="-1"/>
            <w:lang w:val="en-US"/>
          </w:rPr>
          <w:t>receiv</w:t>
        </w:r>
        <w:r w:rsidR="009C11B6" w:rsidRPr="0002518E">
          <w:rPr>
            <w:lang w:val="en-US"/>
          </w:rPr>
          <w:t>er</w:t>
        </w:r>
        <w:r w:rsidR="009C11B6" w:rsidRPr="0002518E">
          <w:rPr>
            <w:spacing w:val="30"/>
            <w:lang w:val="en-US"/>
          </w:rPr>
          <w:t xml:space="preserve"> </w:t>
        </w:r>
        <w:r w:rsidR="009C11B6" w:rsidRPr="0002518E">
          <w:rPr>
            <w:spacing w:val="-1"/>
            <w:lang w:val="en-US"/>
          </w:rPr>
          <w:t>t</w:t>
        </w:r>
        <w:r w:rsidR="009C11B6" w:rsidRPr="0002518E">
          <w:rPr>
            <w:lang w:val="en-US"/>
          </w:rPr>
          <w:t>o</w:t>
        </w:r>
        <w:r w:rsidR="009C11B6" w:rsidRPr="0002518E">
          <w:rPr>
            <w:spacing w:val="32"/>
            <w:lang w:val="en-US"/>
          </w:rPr>
          <w:t xml:space="preserve"> </w:t>
        </w:r>
        <w:r w:rsidR="009C11B6" w:rsidRPr="0002518E">
          <w:rPr>
            <w:spacing w:val="-1"/>
            <w:lang w:val="en-US"/>
          </w:rPr>
          <w:t>th</w:t>
        </w:r>
        <w:r w:rsidR="009C11B6" w:rsidRPr="0002518E">
          <w:rPr>
            <w:lang w:val="en-US"/>
          </w:rPr>
          <w:t>e</w:t>
        </w:r>
        <w:r w:rsidR="009C11B6" w:rsidRPr="0002518E">
          <w:rPr>
            <w:spacing w:val="32"/>
            <w:lang w:val="en-US"/>
          </w:rPr>
          <w:t xml:space="preserve"> </w:t>
        </w:r>
        <w:r w:rsidR="009C11B6" w:rsidRPr="0002518E">
          <w:rPr>
            <w:spacing w:val="-1"/>
            <w:lang w:val="en-US"/>
          </w:rPr>
          <w:t>reference</w:t>
        </w:r>
        <w:r w:rsidR="009C11B6" w:rsidRPr="0002518E">
          <w:rPr>
            <w:spacing w:val="31"/>
            <w:lang w:val="en-US"/>
          </w:rPr>
          <w:t xml:space="preserve"> </w:t>
        </w:r>
        <w:r w:rsidR="009C11B6" w:rsidRPr="0002518E">
          <w:rPr>
            <w:spacing w:val="-1"/>
            <w:lang w:val="en-US"/>
          </w:rPr>
          <w:t>ante</w:t>
        </w:r>
        <w:r w:rsidR="009C11B6" w:rsidRPr="0002518E">
          <w:rPr>
            <w:lang w:val="en-US"/>
          </w:rPr>
          <w:t>n</w:t>
        </w:r>
        <w:r w:rsidR="009C11B6" w:rsidRPr="0002518E">
          <w:rPr>
            <w:spacing w:val="-1"/>
            <w:lang w:val="en-US"/>
          </w:rPr>
          <w:t>na</w:t>
        </w:r>
        <w:r w:rsidR="009C11B6" w:rsidRPr="0002518E">
          <w:rPr>
            <w:lang w:val="en-US"/>
          </w:rPr>
          <w:t>.</w:t>
        </w:r>
        <w:r w:rsidR="009C11B6" w:rsidRPr="0002518E">
          <w:rPr>
            <w:spacing w:val="13"/>
            <w:lang w:val="en-US"/>
          </w:rPr>
          <w:t xml:space="preserve"> </w:t>
        </w:r>
        <w:r w:rsidR="009C11B6" w:rsidRPr="0002518E">
          <w:rPr>
            <w:lang w:val="en-US"/>
          </w:rPr>
          <w:t>T</w:t>
        </w:r>
        <w:r w:rsidR="009C11B6" w:rsidRPr="0002518E">
          <w:rPr>
            <w:spacing w:val="-1"/>
            <w:lang w:val="en-US"/>
          </w:rPr>
          <w:t>h</w:t>
        </w:r>
        <w:r w:rsidR="009C11B6" w:rsidRPr="0002518E">
          <w:rPr>
            <w:lang w:val="en-US"/>
          </w:rPr>
          <w:t>e</w:t>
        </w:r>
        <w:r w:rsidR="009C11B6" w:rsidRPr="0002518E">
          <w:rPr>
            <w:spacing w:val="32"/>
            <w:lang w:val="en-US"/>
          </w:rPr>
          <w:t xml:space="preserve"> </w:t>
        </w:r>
        <w:r w:rsidR="009C11B6" w:rsidRPr="0002518E">
          <w:rPr>
            <w:spacing w:val="-1"/>
            <w:lang w:val="en-US"/>
          </w:rPr>
          <w:t>rece</w:t>
        </w:r>
        <w:r w:rsidR="009C11B6" w:rsidRPr="0002518E">
          <w:rPr>
            <w:lang w:val="en-US"/>
          </w:rPr>
          <w:t>iv</w:t>
        </w:r>
        <w:r w:rsidR="009C11B6" w:rsidRPr="0002518E">
          <w:rPr>
            <w:spacing w:val="-1"/>
            <w:lang w:val="en-US"/>
          </w:rPr>
          <w:t>ed s</w:t>
        </w:r>
        <w:r w:rsidR="009C11B6" w:rsidRPr="0002518E">
          <w:rPr>
            <w:lang w:val="en-US"/>
          </w:rPr>
          <w:t>i</w:t>
        </w:r>
        <w:r w:rsidR="009C11B6" w:rsidRPr="0002518E">
          <w:rPr>
            <w:spacing w:val="-1"/>
            <w:lang w:val="en-US"/>
          </w:rPr>
          <w:t>gna</w:t>
        </w:r>
        <w:r w:rsidR="009C11B6" w:rsidRPr="0002518E">
          <w:rPr>
            <w:lang w:val="en-US"/>
          </w:rPr>
          <w:t>l</w:t>
        </w:r>
        <w:r w:rsidR="009C11B6" w:rsidRPr="0002518E">
          <w:rPr>
            <w:spacing w:val="10"/>
            <w:lang w:val="en-US"/>
          </w:rPr>
          <w:t xml:space="preserve"> </w:t>
        </w:r>
        <w:r w:rsidR="009C11B6" w:rsidRPr="0002518E">
          <w:rPr>
            <w:spacing w:val="-1"/>
            <w:lang w:val="en-US"/>
          </w:rPr>
          <w:t>duri</w:t>
        </w:r>
        <w:r w:rsidR="009C11B6" w:rsidRPr="0002518E">
          <w:rPr>
            <w:lang w:val="en-US"/>
          </w:rPr>
          <w:t>ng</w:t>
        </w:r>
        <w:r w:rsidR="009C11B6" w:rsidRPr="0002518E">
          <w:rPr>
            <w:spacing w:val="10"/>
            <w:lang w:val="en-US"/>
          </w:rPr>
          <w:t xml:space="preserve"> </w:t>
        </w:r>
        <w:r w:rsidR="009C11B6" w:rsidRPr="0002518E">
          <w:rPr>
            <w:spacing w:val="-1"/>
            <w:lang w:val="en-US"/>
          </w:rPr>
          <w:t>th</w:t>
        </w:r>
        <w:r w:rsidR="009C11B6" w:rsidRPr="0002518E">
          <w:rPr>
            <w:lang w:val="en-US"/>
          </w:rPr>
          <w:t>e</w:t>
        </w:r>
        <w:r w:rsidR="009C11B6" w:rsidRPr="0002518E">
          <w:rPr>
            <w:spacing w:val="10"/>
            <w:lang w:val="en-US"/>
          </w:rPr>
          <w:t xml:space="preserve"> </w:t>
        </w:r>
        <w:r w:rsidR="009C11B6" w:rsidRPr="0002518E">
          <w:rPr>
            <w:spacing w:val="-1"/>
            <w:lang w:val="en-US"/>
          </w:rPr>
          <w:t>ri</w:t>
        </w:r>
        <w:r w:rsidR="009C11B6" w:rsidRPr="0002518E">
          <w:rPr>
            <w:lang w:val="en-US"/>
          </w:rPr>
          <w:t>p</w:t>
        </w:r>
        <w:r w:rsidR="009C11B6" w:rsidRPr="0002518E">
          <w:rPr>
            <w:spacing w:val="-1"/>
            <w:lang w:val="en-US"/>
          </w:rPr>
          <w:t>pl</w:t>
        </w:r>
        <w:r w:rsidR="009C11B6" w:rsidRPr="0002518E">
          <w:rPr>
            <w:lang w:val="en-US"/>
          </w:rPr>
          <w:t>e</w:t>
        </w:r>
        <w:r w:rsidR="009C11B6" w:rsidRPr="0002518E">
          <w:rPr>
            <w:spacing w:val="9"/>
            <w:lang w:val="en-US"/>
          </w:rPr>
          <w:t xml:space="preserve"> </w:t>
        </w:r>
        <w:r w:rsidR="009C11B6" w:rsidRPr="0002518E">
          <w:rPr>
            <w:spacing w:val="-1"/>
            <w:lang w:val="en-US"/>
          </w:rPr>
          <w:t>tes</w:t>
        </w:r>
        <w:r w:rsidR="009C11B6" w:rsidRPr="0002518E">
          <w:rPr>
            <w:lang w:val="en-US"/>
          </w:rPr>
          <w:t>t</w:t>
        </w:r>
        <w:r w:rsidR="009C11B6" w:rsidRPr="0002518E">
          <w:rPr>
            <w:spacing w:val="10"/>
            <w:lang w:val="en-US"/>
          </w:rPr>
          <w:t xml:space="preserve"> </w:t>
        </w:r>
        <w:r w:rsidR="009C11B6" w:rsidRPr="0002518E">
          <w:rPr>
            <w:spacing w:val="-1"/>
            <w:lang w:val="en-US"/>
          </w:rPr>
          <w:t>measur</w:t>
        </w:r>
        <w:r w:rsidR="009C11B6" w:rsidRPr="0002518E">
          <w:rPr>
            <w:lang w:val="en-US"/>
          </w:rPr>
          <w:t>e</w:t>
        </w:r>
        <w:r w:rsidR="009C11B6" w:rsidRPr="0002518E">
          <w:rPr>
            <w:spacing w:val="-2"/>
            <w:lang w:val="en-US"/>
          </w:rPr>
          <w:t>m</w:t>
        </w:r>
        <w:r w:rsidR="009C11B6" w:rsidRPr="0002518E">
          <w:rPr>
            <w:lang w:val="en-US"/>
          </w:rPr>
          <w:t>e</w:t>
        </w:r>
        <w:r w:rsidR="009C11B6" w:rsidRPr="0002518E">
          <w:rPr>
            <w:spacing w:val="-1"/>
            <w:lang w:val="en-US"/>
          </w:rPr>
          <w:t>n</w:t>
        </w:r>
        <w:r w:rsidR="009C11B6" w:rsidRPr="0002518E">
          <w:rPr>
            <w:lang w:val="en-US"/>
          </w:rPr>
          <w:t>t</w:t>
        </w:r>
        <w:r w:rsidR="009C11B6" w:rsidRPr="0002518E">
          <w:rPr>
            <w:spacing w:val="10"/>
            <w:lang w:val="en-US"/>
          </w:rPr>
          <w:t xml:space="preserve"> </w:t>
        </w:r>
        <w:r w:rsidR="009C11B6" w:rsidRPr="0002518E">
          <w:rPr>
            <w:spacing w:val="-1"/>
            <w:lang w:val="en-US"/>
          </w:rPr>
          <w:t>s</w:t>
        </w:r>
        <w:r w:rsidR="009C11B6" w:rsidRPr="0002518E">
          <w:rPr>
            <w:lang w:val="en-US"/>
          </w:rPr>
          <w:t>h</w:t>
        </w:r>
        <w:r w:rsidR="009C11B6" w:rsidRPr="0002518E">
          <w:rPr>
            <w:spacing w:val="-1"/>
            <w:lang w:val="en-US"/>
          </w:rPr>
          <w:t>ou</w:t>
        </w:r>
        <w:r w:rsidR="009C11B6" w:rsidRPr="0002518E">
          <w:rPr>
            <w:spacing w:val="2"/>
            <w:lang w:val="en-US"/>
          </w:rPr>
          <w:t>l</w:t>
        </w:r>
        <w:r w:rsidR="009C11B6" w:rsidRPr="0002518E">
          <w:rPr>
            <w:lang w:val="en-US"/>
          </w:rPr>
          <w:t>d</w:t>
        </w:r>
        <w:r w:rsidR="009C11B6" w:rsidRPr="0002518E">
          <w:rPr>
            <w:spacing w:val="10"/>
            <w:lang w:val="en-US"/>
          </w:rPr>
          <w:t xml:space="preserve"> </w:t>
        </w:r>
        <w:r w:rsidR="009C11B6" w:rsidRPr="0002518E">
          <w:rPr>
            <w:spacing w:val="-1"/>
            <w:lang w:val="en-US"/>
          </w:rPr>
          <w:t>b</w:t>
        </w:r>
        <w:r w:rsidR="009C11B6" w:rsidRPr="0002518E">
          <w:rPr>
            <w:lang w:val="en-US"/>
          </w:rPr>
          <w:t>e</w:t>
        </w:r>
        <w:r w:rsidR="009C11B6" w:rsidRPr="0002518E">
          <w:rPr>
            <w:spacing w:val="10"/>
            <w:lang w:val="en-US"/>
          </w:rPr>
          <w:t xml:space="preserve"> </w:t>
        </w:r>
        <w:r w:rsidR="009C11B6" w:rsidRPr="0002518E">
          <w:rPr>
            <w:lang w:val="en-US"/>
          </w:rPr>
          <w:t>at</w:t>
        </w:r>
        <w:r w:rsidR="009C11B6" w:rsidRPr="0002518E">
          <w:rPr>
            <w:spacing w:val="9"/>
            <w:lang w:val="en-US"/>
          </w:rPr>
          <w:t xml:space="preserve"> </w:t>
        </w:r>
        <w:r w:rsidR="009C11B6" w:rsidRPr="0002518E">
          <w:rPr>
            <w:lang w:val="en-US"/>
          </w:rPr>
          <w:t>l</w:t>
        </w:r>
        <w:r w:rsidR="009C11B6" w:rsidRPr="0002518E">
          <w:rPr>
            <w:spacing w:val="-1"/>
            <w:lang w:val="en-US"/>
          </w:rPr>
          <w:t>eas</w:t>
        </w:r>
        <w:r w:rsidR="009C11B6" w:rsidRPr="0002518E">
          <w:rPr>
            <w:lang w:val="en-US"/>
          </w:rPr>
          <w:t>t</w:t>
        </w:r>
        <w:r w:rsidR="009C11B6" w:rsidRPr="0002518E">
          <w:rPr>
            <w:spacing w:val="10"/>
            <w:lang w:val="en-US"/>
          </w:rPr>
          <w:t xml:space="preserve"> </w:t>
        </w:r>
        <w:r w:rsidR="009C11B6" w:rsidRPr="0002518E">
          <w:rPr>
            <w:spacing w:val="-1"/>
            <w:lang w:val="en-US"/>
          </w:rPr>
          <w:t>4</w:t>
        </w:r>
        <w:r w:rsidR="009C11B6" w:rsidRPr="0002518E">
          <w:rPr>
            <w:lang w:val="en-US"/>
          </w:rPr>
          <w:t>0</w:t>
        </w:r>
        <w:r w:rsidR="009C11B6" w:rsidRPr="0002518E">
          <w:rPr>
            <w:spacing w:val="10"/>
            <w:lang w:val="en-US"/>
          </w:rPr>
          <w:t xml:space="preserve"> </w:t>
        </w:r>
        <w:r w:rsidR="009C11B6" w:rsidRPr="0002518E">
          <w:rPr>
            <w:spacing w:val="-1"/>
            <w:lang w:val="en-US"/>
          </w:rPr>
          <w:t>d</w:t>
        </w:r>
        <w:r w:rsidR="009C11B6" w:rsidRPr="0002518E">
          <w:rPr>
            <w:lang w:val="en-US"/>
          </w:rPr>
          <w:t>B</w:t>
        </w:r>
        <w:r w:rsidR="009C11B6" w:rsidRPr="0002518E">
          <w:rPr>
            <w:spacing w:val="10"/>
            <w:lang w:val="en-US"/>
          </w:rPr>
          <w:t xml:space="preserve"> </w:t>
        </w:r>
        <w:r w:rsidR="009C11B6" w:rsidRPr="0002518E">
          <w:rPr>
            <w:lang w:val="en-US"/>
          </w:rPr>
          <w:t>a</w:t>
        </w:r>
        <w:r w:rsidR="009C11B6" w:rsidRPr="0002518E">
          <w:rPr>
            <w:spacing w:val="-1"/>
            <w:lang w:val="en-US"/>
          </w:rPr>
          <w:t>bov</w:t>
        </w:r>
        <w:r w:rsidR="009C11B6" w:rsidRPr="0002518E">
          <w:rPr>
            <w:lang w:val="en-US"/>
          </w:rPr>
          <w:t>e</w:t>
        </w:r>
        <w:r w:rsidR="009C11B6" w:rsidRPr="0002518E">
          <w:rPr>
            <w:spacing w:val="10"/>
            <w:lang w:val="en-US"/>
          </w:rPr>
          <w:t xml:space="preserve"> </w:t>
        </w:r>
        <w:r w:rsidR="009C11B6" w:rsidRPr="0002518E">
          <w:rPr>
            <w:spacing w:val="-1"/>
            <w:lang w:val="en-US"/>
          </w:rPr>
          <w:t>th</w:t>
        </w:r>
        <w:r w:rsidR="009C11B6" w:rsidRPr="0002518E">
          <w:rPr>
            <w:lang w:val="en-US"/>
          </w:rPr>
          <w:t>e</w:t>
        </w:r>
        <w:r w:rsidR="009C11B6" w:rsidRPr="0002518E">
          <w:rPr>
            <w:spacing w:val="10"/>
            <w:lang w:val="en-US"/>
          </w:rPr>
          <w:t xml:space="preserve"> </w:t>
        </w:r>
        <w:r w:rsidR="009C11B6" w:rsidRPr="0002518E">
          <w:rPr>
            <w:spacing w:val="-1"/>
            <w:lang w:val="en-US"/>
          </w:rPr>
          <w:t>nois</w:t>
        </w:r>
        <w:r w:rsidR="009C11B6" w:rsidRPr="0002518E">
          <w:rPr>
            <w:lang w:val="en-US"/>
          </w:rPr>
          <w:t>e</w:t>
        </w:r>
        <w:r w:rsidR="009C11B6" w:rsidRPr="0002518E">
          <w:rPr>
            <w:spacing w:val="11"/>
            <w:lang w:val="en-US"/>
          </w:rPr>
          <w:t xml:space="preserve"> </w:t>
        </w:r>
        <w:r w:rsidR="009C11B6" w:rsidRPr="0002518E">
          <w:rPr>
            <w:spacing w:val="-1"/>
            <w:lang w:val="en-US"/>
          </w:rPr>
          <w:t>f</w:t>
        </w:r>
        <w:r w:rsidR="009C11B6" w:rsidRPr="0002518E">
          <w:rPr>
            <w:lang w:val="en-US"/>
          </w:rPr>
          <w:t>l</w:t>
        </w:r>
        <w:r w:rsidR="009C11B6" w:rsidRPr="0002518E">
          <w:rPr>
            <w:spacing w:val="-1"/>
            <w:lang w:val="en-US"/>
          </w:rPr>
          <w:t>oo</w:t>
        </w:r>
        <w:r w:rsidR="009C11B6" w:rsidRPr="0002518E">
          <w:rPr>
            <w:lang w:val="en-US"/>
          </w:rPr>
          <w:t>r</w:t>
        </w:r>
        <w:r w:rsidR="009C11B6" w:rsidRPr="0002518E">
          <w:rPr>
            <w:spacing w:val="10"/>
            <w:lang w:val="en-US"/>
          </w:rPr>
          <w:t xml:space="preserve"> </w:t>
        </w:r>
        <w:r w:rsidR="009C11B6" w:rsidRPr="0002518E">
          <w:rPr>
            <w:spacing w:val="-1"/>
            <w:lang w:val="en-US"/>
          </w:rPr>
          <w:t xml:space="preserve">or </w:t>
        </w:r>
        <w:r w:rsidR="009C11B6" w:rsidRPr="0002518E">
          <w:rPr>
            <w:lang w:val="en-US"/>
          </w:rPr>
          <w:t>n</w:t>
        </w:r>
        <w:r w:rsidR="009C11B6" w:rsidRPr="0002518E">
          <w:rPr>
            <w:spacing w:val="-1"/>
            <w:lang w:val="en-US"/>
          </w:rPr>
          <w:t>ois</w:t>
        </w:r>
        <w:r w:rsidR="009C11B6" w:rsidRPr="0002518E">
          <w:rPr>
            <w:lang w:val="en-US"/>
          </w:rPr>
          <w:t>e</w:t>
        </w:r>
        <w:r w:rsidR="009C11B6" w:rsidRPr="0002518E">
          <w:rPr>
            <w:spacing w:val="24"/>
            <w:lang w:val="en-US"/>
          </w:rPr>
          <w:t xml:space="preserve"> </w:t>
        </w:r>
        <w:r w:rsidR="009C11B6" w:rsidRPr="0002518E">
          <w:rPr>
            <w:spacing w:val="-1"/>
            <w:lang w:val="en-US"/>
          </w:rPr>
          <w:t>error</w:t>
        </w:r>
        <w:r w:rsidR="009C11B6" w:rsidRPr="0002518E">
          <w:rPr>
            <w:lang w:val="en-US"/>
          </w:rPr>
          <w:t>s</w:t>
        </w:r>
        <w:r w:rsidR="009C11B6" w:rsidRPr="0002518E">
          <w:rPr>
            <w:spacing w:val="22"/>
            <w:lang w:val="en-US"/>
          </w:rPr>
          <w:t xml:space="preserve"> </w:t>
        </w:r>
        <w:r w:rsidR="009C11B6" w:rsidRPr="0002518E">
          <w:rPr>
            <w:lang w:val="en-US"/>
          </w:rPr>
          <w:t>gr</w:t>
        </w:r>
        <w:r w:rsidR="009C11B6" w:rsidRPr="0002518E">
          <w:rPr>
            <w:spacing w:val="-1"/>
            <w:lang w:val="en-US"/>
          </w:rPr>
          <w:t>eate</w:t>
        </w:r>
        <w:r w:rsidR="009C11B6" w:rsidRPr="0002518E">
          <w:rPr>
            <w:lang w:val="en-US"/>
          </w:rPr>
          <w:t>r</w:t>
        </w:r>
        <w:r w:rsidR="009C11B6" w:rsidRPr="0002518E">
          <w:rPr>
            <w:spacing w:val="22"/>
            <w:lang w:val="en-US"/>
          </w:rPr>
          <w:t xml:space="preserve"> </w:t>
        </w:r>
        <w:r w:rsidR="009C11B6" w:rsidRPr="0002518E">
          <w:rPr>
            <w:spacing w:val="-1"/>
            <w:lang w:val="en-US"/>
          </w:rPr>
          <w:t>th</w:t>
        </w:r>
        <w:r w:rsidR="009C11B6" w:rsidRPr="0002518E">
          <w:rPr>
            <w:lang w:val="en-US"/>
          </w:rPr>
          <w:t>an</w:t>
        </w:r>
        <w:r w:rsidR="009C11B6" w:rsidRPr="0002518E">
          <w:rPr>
            <w:spacing w:val="21"/>
            <w:lang w:val="en-US"/>
          </w:rPr>
          <w:t xml:space="preserve"> </w:t>
        </w:r>
        <w:r w:rsidR="009C11B6" w:rsidRPr="0002518E">
          <w:rPr>
            <w:lang w:val="en-US"/>
          </w:rPr>
          <w:t>0</w:t>
        </w:r>
        <w:r w:rsidR="009C11B6" w:rsidRPr="0002518E">
          <w:rPr>
            <w:spacing w:val="-1"/>
            <w:lang w:val="en-US"/>
          </w:rPr>
          <w:t>.</w:t>
        </w:r>
        <w:r w:rsidR="009C11B6" w:rsidRPr="0002518E">
          <w:rPr>
            <w:lang w:val="en-US"/>
          </w:rPr>
          <w:t>1</w:t>
        </w:r>
        <w:r w:rsidR="009C11B6" w:rsidRPr="0002518E">
          <w:rPr>
            <w:spacing w:val="22"/>
            <w:lang w:val="en-US"/>
          </w:rPr>
          <w:t xml:space="preserve"> </w:t>
        </w:r>
        <w:r w:rsidR="009C11B6" w:rsidRPr="0002518E">
          <w:rPr>
            <w:spacing w:val="-1"/>
            <w:lang w:val="en-US"/>
          </w:rPr>
          <w:t>d</w:t>
        </w:r>
        <w:r w:rsidR="009C11B6" w:rsidRPr="0002518E">
          <w:rPr>
            <w:lang w:val="en-US"/>
          </w:rPr>
          <w:t>B</w:t>
        </w:r>
        <w:r w:rsidR="009C11B6" w:rsidRPr="0002518E">
          <w:rPr>
            <w:spacing w:val="24"/>
            <w:lang w:val="en-US"/>
          </w:rPr>
          <w:t xml:space="preserve"> </w:t>
        </w:r>
        <w:r w:rsidR="009C11B6" w:rsidRPr="0002518E">
          <w:rPr>
            <w:spacing w:val="-1"/>
            <w:lang w:val="en-US"/>
          </w:rPr>
          <w:t>wil</w:t>
        </w:r>
        <w:r w:rsidR="009C11B6" w:rsidRPr="0002518E">
          <w:rPr>
            <w:lang w:val="en-US"/>
          </w:rPr>
          <w:t>l</w:t>
        </w:r>
        <w:r w:rsidR="009C11B6" w:rsidRPr="0002518E">
          <w:rPr>
            <w:spacing w:val="22"/>
            <w:lang w:val="en-US"/>
          </w:rPr>
          <w:t xml:space="preserve"> </w:t>
        </w:r>
        <w:r w:rsidR="009C11B6" w:rsidRPr="0002518E">
          <w:rPr>
            <w:spacing w:val="-1"/>
            <w:lang w:val="en-US"/>
          </w:rPr>
          <w:t>resu</w:t>
        </w:r>
        <w:r w:rsidR="009C11B6" w:rsidRPr="0002518E">
          <w:rPr>
            <w:lang w:val="en-US"/>
          </w:rPr>
          <w:t>l</w:t>
        </w:r>
        <w:r w:rsidR="009C11B6" w:rsidRPr="0002518E">
          <w:rPr>
            <w:spacing w:val="-1"/>
            <w:lang w:val="en-US"/>
          </w:rPr>
          <w:t>t</w:t>
        </w:r>
        <w:r w:rsidR="009C11B6" w:rsidRPr="0002518E">
          <w:rPr>
            <w:lang w:val="en-US"/>
          </w:rPr>
          <w:t>.</w:t>
        </w:r>
        <w:r w:rsidR="009C11B6" w:rsidRPr="0002518E">
          <w:rPr>
            <w:spacing w:val="46"/>
            <w:lang w:val="en-US"/>
          </w:rPr>
          <w:t xml:space="preserve"> </w:t>
        </w:r>
        <w:r w:rsidR="009C11B6" w:rsidRPr="0002518E">
          <w:rPr>
            <w:spacing w:val="-1"/>
            <w:lang w:val="en-US"/>
          </w:rPr>
          <w:t>Ensur</w:t>
        </w:r>
        <w:r w:rsidR="009C11B6" w:rsidRPr="0002518E">
          <w:rPr>
            <w:lang w:val="en-US"/>
          </w:rPr>
          <w:t>e</w:t>
        </w:r>
        <w:r w:rsidR="009C11B6" w:rsidRPr="0002518E">
          <w:rPr>
            <w:spacing w:val="23"/>
            <w:lang w:val="en-US"/>
          </w:rPr>
          <w:t xml:space="preserve"> </w:t>
        </w:r>
        <w:r w:rsidR="009C11B6" w:rsidRPr="0002518E">
          <w:rPr>
            <w:spacing w:val="-1"/>
            <w:lang w:val="en-US"/>
          </w:rPr>
          <w:t>t</w:t>
        </w:r>
        <w:r w:rsidR="009C11B6" w:rsidRPr="0002518E">
          <w:rPr>
            <w:lang w:val="en-US"/>
          </w:rPr>
          <w:t>h</w:t>
        </w:r>
        <w:r w:rsidR="009C11B6" w:rsidRPr="0002518E">
          <w:rPr>
            <w:spacing w:val="-1"/>
            <w:lang w:val="en-US"/>
          </w:rPr>
          <w:t>a</w:t>
        </w:r>
        <w:r w:rsidR="009C11B6" w:rsidRPr="0002518E">
          <w:rPr>
            <w:lang w:val="en-US"/>
          </w:rPr>
          <w:t>t</w:t>
        </w:r>
        <w:r w:rsidR="009C11B6" w:rsidRPr="0002518E">
          <w:rPr>
            <w:spacing w:val="22"/>
            <w:lang w:val="en-US"/>
          </w:rPr>
          <w:t xml:space="preserve"> </w:t>
        </w:r>
        <w:r w:rsidR="009C11B6" w:rsidRPr="0002518E">
          <w:rPr>
            <w:spacing w:val="-1"/>
            <w:lang w:val="en-US"/>
          </w:rPr>
          <w:t>al</w:t>
        </w:r>
        <w:r w:rsidR="009C11B6" w:rsidRPr="0002518E">
          <w:rPr>
            <w:lang w:val="en-US"/>
          </w:rPr>
          <w:t>l</w:t>
        </w:r>
        <w:r w:rsidR="009C11B6" w:rsidRPr="0002518E">
          <w:rPr>
            <w:spacing w:val="22"/>
            <w:lang w:val="en-US"/>
          </w:rPr>
          <w:t xml:space="preserve"> </w:t>
        </w:r>
        <w:r w:rsidR="009C11B6" w:rsidRPr="0002518E">
          <w:rPr>
            <w:spacing w:val="-1"/>
            <w:lang w:val="en-US"/>
          </w:rPr>
          <w:t>co</w:t>
        </w:r>
        <w:r w:rsidR="009C11B6" w:rsidRPr="0002518E">
          <w:rPr>
            <w:lang w:val="en-US"/>
          </w:rPr>
          <w:t>ax</w:t>
        </w:r>
        <w:r w:rsidR="009C11B6" w:rsidRPr="0002518E">
          <w:rPr>
            <w:spacing w:val="-1"/>
            <w:lang w:val="en-US"/>
          </w:rPr>
          <w:t>ia</w:t>
        </w:r>
        <w:r w:rsidR="009C11B6" w:rsidRPr="0002518E">
          <w:rPr>
            <w:lang w:val="en-US"/>
          </w:rPr>
          <w:t>l</w:t>
        </w:r>
        <w:r w:rsidR="009C11B6" w:rsidRPr="0002518E">
          <w:rPr>
            <w:spacing w:val="23"/>
            <w:lang w:val="en-US"/>
          </w:rPr>
          <w:t xml:space="preserve"> </w:t>
        </w:r>
        <w:r w:rsidR="009C11B6" w:rsidRPr="0002518E">
          <w:rPr>
            <w:spacing w:val="-1"/>
            <w:lang w:val="en-US"/>
          </w:rPr>
          <w:t>cabl</w:t>
        </w:r>
        <w:r w:rsidR="009C11B6" w:rsidRPr="0002518E">
          <w:rPr>
            <w:lang w:val="en-US"/>
          </w:rPr>
          <w:t>es</w:t>
        </w:r>
        <w:r w:rsidR="009C11B6" w:rsidRPr="0002518E">
          <w:rPr>
            <w:spacing w:val="23"/>
            <w:lang w:val="en-US"/>
          </w:rPr>
          <w:t xml:space="preserve"> </w:t>
        </w:r>
        <w:r w:rsidR="009C11B6" w:rsidRPr="0002518E">
          <w:rPr>
            <w:spacing w:val="-1"/>
            <w:lang w:val="en-US"/>
          </w:rPr>
          <w:t>ar</w:t>
        </w:r>
        <w:r w:rsidR="009C11B6" w:rsidRPr="0002518E">
          <w:rPr>
            <w:lang w:val="en-US"/>
          </w:rPr>
          <w:t>e</w:t>
        </w:r>
        <w:r w:rsidR="009C11B6" w:rsidRPr="0002518E">
          <w:rPr>
            <w:spacing w:val="22"/>
            <w:lang w:val="en-US"/>
          </w:rPr>
          <w:t xml:space="preserve"> </w:t>
        </w:r>
        <w:r w:rsidR="009C11B6" w:rsidRPr="0002518E">
          <w:rPr>
            <w:spacing w:val="-1"/>
            <w:lang w:val="en-US"/>
          </w:rPr>
          <w:t>dresse</w:t>
        </w:r>
        <w:r w:rsidR="009C11B6" w:rsidRPr="0002518E">
          <w:rPr>
            <w:lang w:val="en-US"/>
          </w:rPr>
          <w:t>d</w:t>
        </w:r>
        <w:r w:rsidR="009C11B6" w:rsidRPr="0002518E">
          <w:rPr>
            <w:spacing w:val="23"/>
            <w:lang w:val="en-US"/>
          </w:rPr>
          <w:t xml:space="preserve"> </w:t>
        </w:r>
        <w:r w:rsidR="009C11B6" w:rsidRPr="0002518E">
          <w:rPr>
            <w:spacing w:val="-1"/>
            <w:lang w:val="en-US"/>
          </w:rPr>
          <w:t>to</w:t>
        </w:r>
        <w:r w:rsidR="009C11B6" w:rsidRPr="0002518E">
          <w:rPr>
            <w:spacing w:val="-2"/>
            <w:lang w:val="en-US"/>
          </w:rPr>
          <w:t xml:space="preserve"> </w:t>
        </w:r>
        <w:r w:rsidR="009C11B6" w:rsidRPr="0002518E">
          <w:rPr>
            <w:spacing w:val="-1"/>
            <w:lang w:val="en-US"/>
          </w:rPr>
          <w:t>m</w:t>
        </w:r>
        <w:r w:rsidR="009C11B6" w:rsidRPr="0002518E">
          <w:rPr>
            <w:lang w:val="en-US"/>
          </w:rPr>
          <w:t>i</w:t>
        </w:r>
        <w:r w:rsidR="009C11B6" w:rsidRPr="0002518E">
          <w:rPr>
            <w:spacing w:val="-1"/>
            <w:lang w:val="en-US"/>
          </w:rPr>
          <w:t>nimiz</w:t>
        </w:r>
        <w:r w:rsidR="009C11B6" w:rsidRPr="0002518E">
          <w:rPr>
            <w:lang w:val="en-US"/>
          </w:rPr>
          <w:t>e</w:t>
        </w:r>
        <w:r w:rsidR="009C11B6" w:rsidRPr="0002518E">
          <w:rPr>
            <w:spacing w:val="-2"/>
            <w:lang w:val="en-US"/>
          </w:rPr>
          <w:t xml:space="preserve"> </w:t>
        </w:r>
        <w:r w:rsidR="009C11B6" w:rsidRPr="0002518E">
          <w:rPr>
            <w:spacing w:val="-1"/>
            <w:lang w:val="en-US"/>
          </w:rPr>
          <w:t>e</w:t>
        </w:r>
        <w:r w:rsidR="009C11B6" w:rsidRPr="0002518E">
          <w:rPr>
            <w:spacing w:val="-5"/>
            <w:lang w:val="en-US"/>
          </w:rPr>
          <w:t>f</w:t>
        </w:r>
        <w:r w:rsidR="009C11B6" w:rsidRPr="0002518E">
          <w:rPr>
            <w:spacing w:val="-1"/>
            <w:lang w:val="en-US"/>
          </w:rPr>
          <w:t>fec</w:t>
        </w:r>
        <w:r w:rsidR="009C11B6" w:rsidRPr="0002518E">
          <w:rPr>
            <w:spacing w:val="-2"/>
            <w:lang w:val="en-US"/>
          </w:rPr>
          <w:t>t</w:t>
        </w:r>
        <w:r w:rsidR="009C11B6" w:rsidRPr="0002518E">
          <w:rPr>
            <w:lang w:val="en-US"/>
          </w:rPr>
          <w:t xml:space="preserve">s </w:t>
        </w:r>
        <w:r w:rsidR="009C11B6" w:rsidRPr="0002518E">
          <w:rPr>
            <w:spacing w:val="-1"/>
            <w:lang w:val="en-US"/>
          </w:rPr>
          <w:t>u</w:t>
        </w:r>
        <w:r w:rsidR="009C11B6" w:rsidRPr="0002518E">
          <w:rPr>
            <w:lang w:val="en-US"/>
          </w:rPr>
          <w:t>p</w:t>
        </w:r>
        <w:r w:rsidR="009C11B6" w:rsidRPr="0002518E">
          <w:rPr>
            <w:spacing w:val="-1"/>
            <w:lang w:val="en-US"/>
          </w:rPr>
          <w:t>o</w:t>
        </w:r>
        <w:r w:rsidR="009C11B6" w:rsidRPr="0002518E">
          <w:rPr>
            <w:lang w:val="en-US"/>
          </w:rPr>
          <w:t>n</w:t>
        </w:r>
        <w:r w:rsidR="009C11B6" w:rsidRPr="0002518E">
          <w:rPr>
            <w:spacing w:val="-1"/>
            <w:lang w:val="en-US"/>
          </w:rPr>
          <w:t xml:space="preserve"> t</w:t>
        </w:r>
        <w:r w:rsidR="009C11B6" w:rsidRPr="0002518E">
          <w:rPr>
            <w:lang w:val="en-US"/>
          </w:rPr>
          <w:t>he</w:t>
        </w:r>
        <w:r w:rsidR="009C11B6" w:rsidRPr="0002518E">
          <w:rPr>
            <w:spacing w:val="-1"/>
            <w:lang w:val="en-US"/>
          </w:rPr>
          <w:t xml:space="preserve"> m</w:t>
        </w:r>
        <w:r w:rsidR="009C11B6" w:rsidRPr="0002518E">
          <w:rPr>
            <w:lang w:val="en-US"/>
          </w:rPr>
          <w:t>e</w:t>
        </w:r>
        <w:r w:rsidR="009C11B6" w:rsidRPr="0002518E">
          <w:rPr>
            <w:spacing w:val="-1"/>
            <w:lang w:val="en-US"/>
          </w:rPr>
          <w:t>asureme</w:t>
        </w:r>
        <w:r w:rsidR="009C11B6" w:rsidRPr="0002518E">
          <w:rPr>
            <w:lang w:val="en-US"/>
          </w:rPr>
          <w:t>nt</w:t>
        </w:r>
        <w:r w:rsidR="009C11B6" w:rsidRPr="0002518E">
          <w:rPr>
            <w:spacing w:val="-2"/>
            <w:lang w:val="en-US"/>
          </w:rPr>
          <w:t xml:space="preserve"> </w:t>
        </w:r>
        <w:r w:rsidR="009C11B6" w:rsidRPr="0002518E">
          <w:rPr>
            <w:spacing w:val="-1"/>
            <w:lang w:val="en-US"/>
          </w:rPr>
          <w:t>resu</w:t>
        </w:r>
        <w:r w:rsidR="009C11B6" w:rsidRPr="0002518E">
          <w:rPr>
            <w:lang w:val="en-US"/>
          </w:rPr>
          <w:t>l</w:t>
        </w:r>
        <w:r w:rsidR="009C11B6" w:rsidRPr="0002518E">
          <w:rPr>
            <w:spacing w:val="-5"/>
            <w:lang w:val="en-US"/>
          </w:rPr>
          <w:t>t</w:t>
        </w:r>
        <w:r w:rsidR="009C11B6" w:rsidRPr="0002518E">
          <w:rPr>
            <w:spacing w:val="-1"/>
            <w:lang w:val="en-US"/>
          </w:rPr>
          <w:t>s.</w:t>
        </w:r>
      </w:ins>
    </w:p>
    <w:p w14:paraId="68211059" w14:textId="216E1876" w:rsidR="009C11B6" w:rsidRPr="0002518E" w:rsidRDefault="00E47114">
      <w:pPr>
        <w:pStyle w:val="afb"/>
        <w:widowControl w:val="0"/>
        <w:tabs>
          <w:tab w:val="left" w:pos="1737"/>
        </w:tabs>
        <w:spacing w:before="80" w:after="0" w:line="254" w:lineRule="auto"/>
        <w:ind w:left="1248" w:right="140"/>
        <w:jc w:val="both"/>
        <w:rPr>
          <w:ins w:id="13773" w:author="OPPO" w:date="2022-03-07T11:48:00Z"/>
          <w:lang w:val="en-US"/>
        </w:rPr>
        <w:pPrChange w:id="13774" w:author="OPPO" w:date="2022-03-07T12:07:00Z">
          <w:pPr>
            <w:pStyle w:val="afb"/>
            <w:widowControl w:val="0"/>
            <w:numPr>
              <w:numId w:val="57"/>
            </w:numPr>
            <w:tabs>
              <w:tab w:val="left" w:pos="1737"/>
            </w:tabs>
            <w:spacing w:before="80" w:after="0" w:line="254" w:lineRule="auto"/>
            <w:ind w:left="1737" w:right="140" w:hanging="489"/>
            <w:jc w:val="both"/>
          </w:pPr>
        </w:pPrChange>
      </w:pPr>
      <w:ins w:id="13775" w:author="OPPO" w:date="2022-03-07T12:07:00Z">
        <w:r>
          <w:rPr>
            <w:lang w:val="en-US"/>
          </w:rPr>
          <w:t xml:space="preserve">4. </w:t>
        </w:r>
      </w:ins>
      <w:ins w:id="13776" w:author="OPPO" w:date="2022-03-07T11:48:00Z">
        <w:r w:rsidR="009C11B6" w:rsidRPr="0002518E">
          <w:rPr>
            <w:lang w:val="en-US"/>
          </w:rPr>
          <w:t>R</w:t>
        </w:r>
        <w:r w:rsidR="009C11B6" w:rsidRPr="0002518E">
          <w:rPr>
            <w:spacing w:val="-1"/>
            <w:lang w:val="en-US"/>
          </w:rPr>
          <w:t>o</w:t>
        </w:r>
        <w:r w:rsidR="009C11B6" w:rsidRPr="0002518E">
          <w:rPr>
            <w:spacing w:val="-5"/>
            <w:lang w:val="en-US"/>
          </w:rPr>
          <w:t>t</w:t>
        </w:r>
        <w:r w:rsidR="009C11B6" w:rsidRPr="0002518E">
          <w:rPr>
            <w:lang w:val="en-US"/>
          </w:rPr>
          <w:t>a</w:t>
        </w:r>
        <w:r w:rsidR="009C11B6" w:rsidRPr="0002518E">
          <w:rPr>
            <w:spacing w:val="-1"/>
            <w:lang w:val="en-US"/>
          </w:rPr>
          <w:t>t</w:t>
        </w:r>
        <w:r w:rsidR="009C11B6" w:rsidRPr="0002518E">
          <w:rPr>
            <w:lang w:val="en-US"/>
          </w:rPr>
          <w:t>e</w:t>
        </w:r>
        <w:r w:rsidR="009C11B6" w:rsidRPr="0002518E">
          <w:rPr>
            <w:spacing w:val="12"/>
            <w:lang w:val="en-US"/>
          </w:rPr>
          <w:t xml:space="preserve"> </w:t>
        </w:r>
        <w:r w:rsidR="009C11B6" w:rsidRPr="0002518E">
          <w:rPr>
            <w:spacing w:val="-1"/>
            <w:lang w:val="en-US"/>
          </w:rPr>
          <w:t>th</w:t>
        </w:r>
        <w:r w:rsidR="009C11B6" w:rsidRPr="0002518E">
          <w:rPr>
            <w:lang w:val="en-US"/>
          </w:rPr>
          <w:t>e</w:t>
        </w:r>
        <w:r w:rsidR="009C11B6" w:rsidRPr="0002518E">
          <w:rPr>
            <w:spacing w:val="13"/>
            <w:lang w:val="en-US"/>
          </w:rPr>
          <w:t xml:space="preserve"> </w:t>
        </w:r>
        <w:r w:rsidR="009C11B6" w:rsidRPr="0002518E">
          <w:rPr>
            <w:lang w:val="en-US"/>
          </w:rPr>
          <w:t>reference</w:t>
        </w:r>
        <w:r w:rsidR="009C11B6" w:rsidRPr="0002518E">
          <w:rPr>
            <w:spacing w:val="13"/>
            <w:lang w:val="en-US"/>
          </w:rPr>
          <w:t xml:space="preserve"> </w:t>
        </w:r>
        <w:r w:rsidR="009C11B6" w:rsidRPr="0002518E">
          <w:rPr>
            <w:spacing w:val="-1"/>
            <w:lang w:val="en-US"/>
          </w:rPr>
          <w:t>ante</w:t>
        </w:r>
        <w:r w:rsidR="009C11B6" w:rsidRPr="0002518E">
          <w:rPr>
            <w:lang w:val="en-US"/>
          </w:rPr>
          <w:t>n</w:t>
        </w:r>
        <w:r w:rsidR="009C11B6" w:rsidRPr="0002518E">
          <w:rPr>
            <w:spacing w:val="-1"/>
            <w:lang w:val="en-US"/>
          </w:rPr>
          <w:t>n</w:t>
        </w:r>
        <w:r w:rsidR="009C11B6" w:rsidRPr="0002518E">
          <w:rPr>
            <w:lang w:val="en-US"/>
          </w:rPr>
          <w:t>a</w:t>
        </w:r>
        <w:r w:rsidR="009C11B6" w:rsidRPr="0002518E">
          <w:rPr>
            <w:spacing w:val="13"/>
            <w:lang w:val="en-US"/>
          </w:rPr>
          <w:t xml:space="preserve"> </w:t>
        </w:r>
        <w:r w:rsidR="009C11B6" w:rsidRPr="0002518E">
          <w:rPr>
            <w:spacing w:val="-1"/>
            <w:lang w:val="en-US"/>
          </w:rPr>
          <w:t>a</w:t>
        </w:r>
        <w:r w:rsidR="009C11B6" w:rsidRPr="0002518E">
          <w:rPr>
            <w:lang w:val="en-US"/>
          </w:rPr>
          <w:t>b</w:t>
        </w:r>
        <w:r w:rsidR="009C11B6" w:rsidRPr="0002518E">
          <w:rPr>
            <w:spacing w:val="-1"/>
            <w:lang w:val="en-US"/>
          </w:rPr>
          <w:t>ou</w:t>
        </w:r>
        <w:r w:rsidR="009C11B6" w:rsidRPr="0002518E">
          <w:rPr>
            <w:lang w:val="en-US"/>
          </w:rPr>
          <w:t>t</w:t>
        </w:r>
        <w:r w:rsidR="009C11B6" w:rsidRPr="0002518E">
          <w:rPr>
            <w:spacing w:val="12"/>
            <w:lang w:val="en-US"/>
          </w:rPr>
          <w:t xml:space="preserve"> </w:t>
        </w:r>
        <w:r w:rsidR="009C11B6" w:rsidRPr="0002518E">
          <w:rPr>
            <w:spacing w:val="-1"/>
            <w:lang w:val="en-US"/>
          </w:rPr>
          <w:t>th</w:t>
        </w:r>
        <w:r w:rsidR="009C11B6" w:rsidRPr="0002518E">
          <w:rPr>
            <w:lang w:val="en-US"/>
          </w:rPr>
          <w:t>e</w:t>
        </w:r>
        <w:r w:rsidR="009C11B6" w:rsidRPr="0002518E">
          <w:rPr>
            <w:spacing w:val="13"/>
            <w:lang w:val="en-US"/>
          </w:rPr>
          <w:t xml:space="preserve"> </w:t>
        </w:r>
        <w:r w:rsidR="009C11B6" w:rsidRPr="0002518E">
          <w:rPr>
            <w:lang w:val="en-US"/>
          </w:rPr>
          <w:t>theta</w:t>
        </w:r>
        <w:r w:rsidR="009C11B6" w:rsidRPr="0002518E">
          <w:rPr>
            <w:spacing w:val="13"/>
            <w:lang w:val="en-US"/>
          </w:rPr>
          <w:t xml:space="preserve"> </w:t>
        </w:r>
        <w:r w:rsidR="009C11B6" w:rsidRPr="0002518E">
          <w:rPr>
            <w:spacing w:val="-1"/>
            <w:lang w:val="en-US"/>
          </w:rPr>
          <w:t>axi</w:t>
        </w:r>
        <w:r w:rsidR="009C11B6" w:rsidRPr="0002518E">
          <w:rPr>
            <w:lang w:val="en-US"/>
          </w:rPr>
          <w:t>s</w:t>
        </w:r>
        <w:r w:rsidR="009C11B6" w:rsidRPr="0002518E">
          <w:rPr>
            <w:spacing w:val="13"/>
            <w:lang w:val="en-US"/>
          </w:rPr>
          <w:t xml:space="preserve"> </w:t>
        </w:r>
        <w:r w:rsidR="009C11B6" w:rsidRPr="0002518E">
          <w:rPr>
            <w:spacing w:val="-1"/>
            <w:lang w:val="en-US"/>
          </w:rPr>
          <w:t>an</w:t>
        </w:r>
        <w:r w:rsidR="009C11B6" w:rsidRPr="0002518E">
          <w:rPr>
            <w:lang w:val="en-US"/>
          </w:rPr>
          <w:t>d</w:t>
        </w:r>
        <w:r w:rsidR="009C11B6" w:rsidRPr="0002518E">
          <w:rPr>
            <w:spacing w:val="13"/>
            <w:lang w:val="en-US"/>
          </w:rPr>
          <w:t xml:space="preserve"> </w:t>
        </w:r>
        <w:r w:rsidR="009C11B6" w:rsidRPr="0002518E">
          <w:rPr>
            <w:spacing w:val="-1"/>
            <w:lang w:val="en-US"/>
          </w:rPr>
          <w:t>rec</w:t>
        </w:r>
        <w:r w:rsidR="009C11B6" w:rsidRPr="0002518E">
          <w:rPr>
            <w:lang w:val="en-US"/>
          </w:rPr>
          <w:t>o</w:t>
        </w:r>
        <w:r w:rsidR="009C11B6" w:rsidRPr="0002518E">
          <w:rPr>
            <w:spacing w:val="-1"/>
            <w:lang w:val="en-US"/>
          </w:rPr>
          <w:t>r</w:t>
        </w:r>
        <w:r w:rsidR="009C11B6" w:rsidRPr="0002518E">
          <w:rPr>
            <w:lang w:val="en-US"/>
          </w:rPr>
          <w:t>d</w:t>
        </w:r>
        <w:r w:rsidR="009C11B6" w:rsidRPr="0002518E">
          <w:rPr>
            <w:spacing w:val="12"/>
            <w:lang w:val="en-US"/>
          </w:rPr>
          <w:t xml:space="preserve"> </w:t>
        </w:r>
        <w:r w:rsidR="009C11B6" w:rsidRPr="0002518E">
          <w:rPr>
            <w:spacing w:val="-1"/>
            <w:lang w:val="en-US"/>
          </w:rPr>
          <w:t>th</w:t>
        </w:r>
        <w:r w:rsidR="009C11B6" w:rsidRPr="0002518E">
          <w:rPr>
            <w:lang w:val="en-US"/>
          </w:rPr>
          <w:t>e</w:t>
        </w:r>
        <w:r w:rsidR="009C11B6" w:rsidRPr="0002518E">
          <w:rPr>
            <w:spacing w:val="13"/>
            <w:lang w:val="en-US"/>
          </w:rPr>
          <w:t xml:space="preserve"> </w:t>
        </w:r>
        <w:r w:rsidR="009C11B6" w:rsidRPr="0002518E">
          <w:rPr>
            <w:spacing w:val="-1"/>
            <w:lang w:val="en-US"/>
          </w:rPr>
          <w:t>s</w:t>
        </w:r>
        <w:r w:rsidR="009C11B6" w:rsidRPr="0002518E">
          <w:rPr>
            <w:lang w:val="en-US"/>
          </w:rPr>
          <w:t>i</w:t>
        </w:r>
        <w:r w:rsidR="009C11B6" w:rsidRPr="0002518E">
          <w:rPr>
            <w:spacing w:val="-1"/>
            <w:lang w:val="en-US"/>
          </w:rPr>
          <w:t>gna</w:t>
        </w:r>
        <w:r w:rsidR="009C11B6" w:rsidRPr="0002518E">
          <w:rPr>
            <w:lang w:val="en-US"/>
          </w:rPr>
          <w:t xml:space="preserve">l </w:t>
        </w:r>
        <w:r w:rsidR="009C11B6" w:rsidRPr="0002518E">
          <w:rPr>
            <w:spacing w:val="-1"/>
            <w:lang w:val="en-US"/>
          </w:rPr>
          <w:t>rec</w:t>
        </w:r>
        <w:r w:rsidR="009C11B6" w:rsidRPr="0002518E">
          <w:rPr>
            <w:lang w:val="en-US"/>
          </w:rPr>
          <w:t>e</w:t>
        </w:r>
        <w:r w:rsidR="009C11B6" w:rsidRPr="0002518E">
          <w:rPr>
            <w:spacing w:val="-1"/>
            <w:lang w:val="en-US"/>
          </w:rPr>
          <w:t>ive</w:t>
        </w:r>
        <w:r w:rsidR="009C11B6" w:rsidRPr="0002518E">
          <w:rPr>
            <w:lang w:val="en-US"/>
          </w:rPr>
          <w:t xml:space="preserve">d </w:t>
        </w:r>
        <w:r w:rsidR="009C11B6" w:rsidRPr="0002518E">
          <w:rPr>
            <w:spacing w:val="-1"/>
            <w:lang w:val="en-US"/>
          </w:rPr>
          <w:t>b</w:t>
        </w:r>
        <w:r w:rsidR="009C11B6" w:rsidRPr="0002518E">
          <w:rPr>
            <w:lang w:val="en-US"/>
          </w:rPr>
          <w:t xml:space="preserve">y </w:t>
        </w:r>
        <w:r w:rsidR="009C11B6" w:rsidRPr="0002518E">
          <w:rPr>
            <w:spacing w:val="-1"/>
            <w:lang w:val="en-US"/>
          </w:rPr>
          <w:t xml:space="preserve">the </w:t>
        </w:r>
        <w:r w:rsidR="009C11B6">
          <w:rPr>
            <w:spacing w:val="-1"/>
            <w:lang w:val="en-US"/>
          </w:rPr>
          <w:t>measurement antenna</w:t>
        </w:r>
        <w:r w:rsidR="009C11B6" w:rsidRPr="0002518E">
          <w:rPr>
            <w:spacing w:val="-3"/>
            <w:lang w:val="en-US"/>
          </w:rPr>
          <w:t xml:space="preserve"> </w:t>
        </w:r>
        <w:r w:rsidR="009C11B6" w:rsidRPr="0002518E">
          <w:rPr>
            <w:lang w:val="en-US"/>
          </w:rPr>
          <w:t>at resolution sufficient to ensure smoothly varying curves</w:t>
        </w:r>
        <w:r w:rsidR="009C11B6" w:rsidRPr="0002518E">
          <w:rPr>
            <w:spacing w:val="-2"/>
            <w:lang w:val="en-US"/>
          </w:rPr>
          <w:t xml:space="preserve"> </w:t>
        </w:r>
        <w:r w:rsidR="009C11B6" w:rsidRPr="0002518E">
          <w:rPr>
            <w:lang w:val="en-US"/>
          </w:rPr>
          <w:t>f</w:t>
        </w:r>
        <w:r w:rsidR="009C11B6" w:rsidRPr="0002518E">
          <w:rPr>
            <w:spacing w:val="-1"/>
            <w:lang w:val="en-US"/>
          </w:rPr>
          <w:t>o</w:t>
        </w:r>
        <w:r w:rsidR="009C11B6" w:rsidRPr="0002518E">
          <w:rPr>
            <w:lang w:val="en-US"/>
          </w:rPr>
          <w:t>r</w:t>
        </w:r>
        <w:r w:rsidR="009C11B6" w:rsidRPr="0002518E">
          <w:rPr>
            <w:spacing w:val="-1"/>
            <w:lang w:val="en-US"/>
          </w:rPr>
          <w:t xml:space="preserve"> </w:t>
        </w:r>
        <w:r w:rsidR="009C11B6" w:rsidRPr="0002518E">
          <w:rPr>
            <w:lang w:val="en-US"/>
          </w:rPr>
          <w:t xml:space="preserve">a </w:t>
        </w:r>
        <w:r w:rsidR="009C11B6" w:rsidRPr="0002518E">
          <w:rPr>
            <w:spacing w:val="-1"/>
            <w:lang w:val="en-US"/>
          </w:rPr>
          <w:t>t</w:t>
        </w:r>
        <w:r w:rsidR="009C11B6" w:rsidRPr="0002518E">
          <w:rPr>
            <w:lang w:val="en-US"/>
          </w:rPr>
          <w:t>o</w:t>
        </w:r>
        <w:r w:rsidR="009C11B6" w:rsidRPr="0002518E">
          <w:rPr>
            <w:spacing w:val="-5"/>
            <w:lang w:val="en-US"/>
          </w:rPr>
          <w:t>t</w:t>
        </w:r>
        <w:r w:rsidR="009C11B6" w:rsidRPr="0002518E">
          <w:rPr>
            <w:lang w:val="en-US"/>
          </w:rPr>
          <w:t>al</w:t>
        </w:r>
        <w:r w:rsidR="009C11B6" w:rsidRPr="0002518E">
          <w:rPr>
            <w:spacing w:val="-3"/>
            <w:lang w:val="en-US"/>
          </w:rPr>
          <w:t xml:space="preserve"> </w:t>
        </w:r>
        <w:r w:rsidR="009C11B6" w:rsidRPr="0002518E">
          <w:rPr>
            <w:lang w:val="en-US"/>
          </w:rPr>
          <w:t>of</w:t>
        </w:r>
        <w:r w:rsidR="009C11B6" w:rsidRPr="0002518E">
          <w:rPr>
            <w:spacing w:val="-2"/>
            <w:lang w:val="en-US"/>
          </w:rPr>
          <w:t xml:space="preserve"> at least ±165</w:t>
        </w:r>
        <w:r w:rsidR="009C11B6" w:rsidRPr="0002518E">
          <w:rPr>
            <w:spacing w:val="-1"/>
            <w:lang w:val="en-US"/>
          </w:rPr>
          <w:t>° or the equivalent (e.g. 0-</w:t>
        </w:r>
        <w:r w:rsidR="009C11B6" w:rsidRPr="0002518E">
          <w:rPr>
            <w:spacing w:val="-2"/>
            <w:lang w:val="en-US"/>
          </w:rPr>
          <w:t>360</w:t>
        </w:r>
        <w:r w:rsidR="009C11B6" w:rsidRPr="0002518E">
          <w:rPr>
            <w:spacing w:val="-1"/>
            <w:lang w:val="en-US"/>
          </w:rPr>
          <w:t xml:space="preserve">°).  For systems that are unable to rotate a full </w:t>
        </w:r>
        <w:r w:rsidR="009C11B6" w:rsidRPr="0002518E">
          <w:rPr>
            <w:spacing w:val="-2"/>
            <w:lang w:val="en-US"/>
          </w:rPr>
          <w:t>±165</w:t>
        </w:r>
        <w:r w:rsidR="009C11B6" w:rsidRPr="0002518E">
          <w:rPr>
            <w:spacing w:val="-1"/>
            <w:lang w:val="en-US"/>
          </w:rPr>
          <w:t>°, the reference antenna may be mounted to the phi axis and two separate theta cuts from 0 to</w:t>
        </w:r>
        <w:r w:rsidR="009C11B6" w:rsidRPr="0002518E">
          <w:rPr>
            <w:spacing w:val="-2"/>
            <w:lang w:val="en-US"/>
          </w:rPr>
          <w:t>165</w:t>
        </w:r>
        <w:r w:rsidR="009C11B6" w:rsidRPr="0002518E">
          <w:rPr>
            <w:spacing w:val="-1"/>
            <w:lang w:val="en-US"/>
          </w:rPr>
          <w:t>° may be taken, after rotating the phi axis 180° between the first and second cut.</w:t>
        </w:r>
      </w:ins>
    </w:p>
    <w:p w14:paraId="577D0ACF" w14:textId="4CADF38E" w:rsidR="009C11B6" w:rsidRPr="0002518E" w:rsidRDefault="00E47114">
      <w:pPr>
        <w:pStyle w:val="afb"/>
        <w:widowControl w:val="0"/>
        <w:tabs>
          <w:tab w:val="left" w:pos="1737"/>
        </w:tabs>
        <w:spacing w:before="47" w:after="0" w:line="244" w:lineRule="auto"/>
        <w:ind w:left="1246" w:right="139"/>
        <w:jc w:val="both"/>
        <w:rPr>
          <w:ins w:id="13777" w:author="OPPO" w:date="2022-03-07T11:48:00Z"/>
          <w:lang w:val="en-US"/>
        </w:rPr>
        <w:pPrChange w:id="13778" w:author="OPPO" w:date="2022-03-07T12:07:00Z">
          <w:pPr>
            <w:pStyle w:val="afb"/>
            <w:widowControl w:val="0"/>
            <w:numPr>
              <w:numId w:val="57"/>
            </w:numPr>
            <w:tabs>
              <w:tab w:val="left" w:pos="1737"/>
            </w:tabs>
            <w:spacing w:before="47" w:after="0" w:line="244" w:lineRule="auto"/>
            <w:ind w:left="1737" w:right="139" w:hanging="491"/>
            <w:jc w:val="both"/>
          </w:pPr>
        </w:pPrChange>
      </w:pPr>
      <w:ins w:id="13779" w:author="OPPO" w:date="2022-03-07T12:07:00Z">
        <w:r>
          <w:rPr>
            <w:lang w:val="en-US"/>
          </w:rPr>
          <w:t xml:space="preserve">5. </w:t>
        </w:r>
      </w:ins>
      <w:ins w:id="13780" w:author="OPPO" w:date="2022-03-07T11:48:00Z">
        <w:r w:rsidR="009C11B6" w:rsidRPr="0002518E">
          <w:rPr>
            <w:lang w:val="en-US"/>
          </w:rPr>
          <w:t>R</w:t>
        </w:r>
        <w:r w:rsidR="009C11B6" w:rsidRPr="0002518E">
          <w:rPr>
            <w:spacing w:val="-1"/>
            <w:lang w:val="en-US"/>
          </w:rPr>
          <w:t>e</w:t>
        </w:r>
        <w:r w:rsidR="009C11B6" w:rsidRPr="0002518E">
          <w:rPr>
            <w:lang w:val="en-US"/>
          </w:rPr>
          <w:t>c</w:t>
        </w:r>
        <w:r w:rsidR="009C11B6" w:rsidRPr="0002518E">
          <w:rPr>
            <w:spacing w:val="-1"/>
            <w:lang w:val="en-US"/>
          </w:rPr>
          <w:t>o</w:t>
        </w:r>
        <w:r w:rsidR="009C11B6" w:rsidRPr="0002518E">
          <w:rPr>
            <w:lang w:val="en-US"/>
          </w:rPr>
          <w:t>rd</w:t>
        </w:r>
        <w:r w:rsidR="009C11B6" w:rsidRPr="0002518E">
          <w:rPr>
            <w:spacing w:val="37"/>
            <w:lang w:val="en-US"/>
          </w:rPr>
          <w:t xml:space="preserve"> </w:t>
        </w:r>
        <w:r w:rsidR="009C11B6" w:rsidRPr="0002518E">
          <w:rPr>
            <w:lang w:val="en-US"/>
          </w:rPr>
          <w:t>t</w:t>
        </w:r>
        <w:r w:rsidR="009C11B6" w:rsidRPr="0002518E">
          <w:rPr>
            <w:spacing w:val="-1"/>
            <w:lang w:val="en-US"/>
          </w:rPr>
          <w:t>h</w:t>
        </w:r>
        <w:r w:rsidR="009C11B6" w:rsidRPr="0002518E">
          <w:rPr>
            <w:lang w:val="en-US"/>
          </w:rPr>
          <w:t>e</w:t>
        </w:r>
        <w:r w:rsidR="009C11B6" w:rsidRPr="0002518E">
          <w:rPr>
            <w:spacing w:val="38"/>
            <w:lang w:val="en-US"/>
          </w:rPr>
          <w:t xml:space="preserve"> </w:t>
        </w:r>
        <w:r w:rsidR="009C11B6" w:rsidRPr="0002518E">
          <w:rPr>
            <w:lang w:val="en-US"/>
          </w:rPr>
          <w:t>m</w:t>
        </w:r>
        <w:r w:rsidR="009C11B6" w:rsidRPr="0002518E">
          <w:rPr>
            <w:spacing w:val="-1"/>
            <w:lang w:val="en-US"/>
          </w:rPr>
          <w:t>ea</w:t>
        </w:r>
        <w:r w:rsidR="009C11B6" w:rsidRPr="0002518E">
          <w:rPr>
            <w:lang w:val="en-US"/>
          </w:rPr>
          <w:t>s</w:t>
        </w:r>
        <w:r w:rsidR="009C11B6" w:rsidRPr="0002518E">
          <w:rPr>
            <w:spacing w:val="-1"/>
            <w:lang w:val="en-US"/>
          </w:rPr>
          <w:t>u</w:t>
        </w:r>
        <w:r w:rsidR="009C11B6" w:rsidRPr="0002518E">
          <w:rPr>
            <w:lang w:val="en-US"/>
          </w:rPr>
          <w:t>re</w:t>
        </w:r>
        <w:r w:rsidR="009C11B6" w:rsidRPr="0002518E">
          <w:rPr>
            <w:spacing w:val="-2"/>
            <w:lang w:val="en-US"/>
          </w:rPr>
          <w:t>m</w:t>
        </w:r>
        <w:r w:rsidR="009C11B6" w:rsidRPr="0002518E">
          <w:rPr>
            <w:lang w:val="en-US"/>
          </w:rPr>
          <w:t>e</w:t>
        </w:r>
        <w:r w:rsidR="009C11B6" w:rsidRPr="0002518E">
          <w:rPr>
            <w:spacing w:val="-1"/>
            <w:lang w:val="en-US"/>
          </w:rPr>
          <w:t>n</w:t>
        </w:r>
        <w:r w:rsidR="009C11B6" w:rsidRPr="0002518E">
          <w:rPr>
            <w:lang w:val="en-US"/>
          </w:rPr>
          <w:t>t</w:t>
        </w:r>
        <w:r w:rsidR="009C11B6" w:rsidRPr="0002518E">
          <w:rPr>
            <w:spacing w:val="39"/>
            <w:lang w:val="en-US"/>
          </w:rPr>
          <w:t xml:space="preserve"> </w:t>
        </w:r>
        <w:r w:rsidR="009C11B6" w:rsidRPr="0002518E">
          <w:rPr>
            <w:lang w:val="en-US"/>
          </w:rPr>
          <w:t>r</w:t>
        </w:r>
        <w:r w:rsidR="009C11B6" w:rsidRPr="0002518E">
          <w:rPr>
            <w:spacing w:val="-1"/>
            <w:lang w:val="en-US"/>
          </w:rPr>
          <w:t>e</w:t>
        </w:r>
        <w:r w:rsidR="009C11B6" w:rsidRPr="0002518E">
          <w:rPr>
            <w:lang w:val="en-US"/>
          </w:rPr>
          <w:t>s</w:t>
        </w:r>
        <w:r w:rsidR="009C11B6" w:rsidRPr="0002518E">
          <w:rPr>
            <w:spacing w:val="-1"/>
            <w:lang w:val="en-US"/>
          </w:rPr>
          <w:t>ul</w:t>
        </w:r>
        <w:r w:rsidR="009C11B6" w:rsidRPr="0002518E">
          <w:rPr>
            <w:spacing w:val="-2"/>
            <w:lang w:val="en-US"/>
          </w:rPr>
          <w:t>t</w:t>
        </w:r>
        <w:r w:rsidR="009C11B6" w:rsidRPr="0002518E">
          <w:rPr>
            <w:lang w:val="en-US"/>
          </w:rPr>
          <w:t>s</w:t>
        </w:r>
        <w:r w:rsidR="009C11B6">
          <w:rPr>
            <w:lang w:val="en-US"/>
          </w:rPr>
          <w:t xml:space="preserve"> in a format suitable for calculating the ripple test metric</w:t>
        </w:r>
        <w:r w:rsidR="009C11B6" w:rsidRPr="0002518E">
          <w:rPr>
            <w:spacing w:val="-1"/>
            <w:lang w:val="en-US"/>
          </w:rPr>
          <w:t>.</w:t>
        </w:r>
      </w:ins>
    </w:p>
    <w:p w14:paraId="7314974A" w14:textId="3D08F096" w:rsidR="009C11B6" w:rsidRPr="0002518E" w:rsidRDefault="00E47114">
      <w:pPr>
        <w:pStyle w:val="afb"/>
        <w:widowControl w:val="0"/>
        <w:tabs>
          <w:tab w:val="left" w:pos="1736"/>
        </w:tabs>
        <w:spacing w:before="87" w:after="0" w:line="254" w:lineRule="auto"/>
        <w:ind w:left="1246" w:right="139"/>
        <w:jc w:val="both"/>
        <w:rPr>
          <w:ins w:id="13781" w:author="OPPO" w:date="2022-03-07T11:48:00Z"/>
          <w:lang w:val="en-US"/>
        </w:rPr>
        <w:pPrChange w:id="13782" w:author="OPPO" w:date="2022-03-07T12:07:00Z">
          <w:pPr>
            <w:pStyle w:val="afb"/>
            <w:widowControl w:val="0"/>
            <w:numPr>
              <w:numId w:val="57"/>
            </w:numPr>
            <w:tabs>
              <w:tab w:val="left" w:pos="1736"/>
            </w:tabs>
            <w:spacing w:before="87" w:after="0" w:line="254" w:lineRule="auto"/>
            <w:ind w:left="1737" w:right="139" w:hanging="491"/>
            <w:jc w:val="both"/>
          </w:pPr>
        </w:pPrChange>
      </w:pPr>
      <w:ins w:id="13783" w:author="OPPO" w:date="2022-03-07T12:08:00Z">
        <w:r>
          <w:rPr>
            <w:spacing w:val="-1"/>
            <w:lang w:val="en-US"/>
          </w:rPr>
          <w:t xml:space="preserve">6. </w:t>
        </w:r>
      </w:ins>
      <w:ins w:id="13784" w:author="OPPO" w:date="2022-03-07T11:48:00Z">
        <w:r w:rsidR="009C11B6" w:rsidRPr="0002518E">
          <w:rPr>
            <w:spacing w:val="-1"/>
            <w:lang w:val="en-US"/>
          </w:rPr>
          <w:t>Recor</w:t>
        </w:r>
        <w:r w:rsidR="009C11B6" w:rsidRPr="0002518E">
          <w:rPr>
            <w:lang w:val="en-US"/>
          </w:rPr>
          <w:t>d</w:t>
        </w:r>
        <w:r w:rsidR="009C11B6" w:rsidRPr="0002518E">
          <w:rPr>
            <w:spacing w:val="32"/>
            <w:lang w:val="en-US"/>
          </w:rPr>
          <w:t xml:space="preserve"> </w:t>
        </w:r>
        <w:r w:rsidR="009C11B6" w:rsidRPr="0002518E">
          <w:rPr>
            <w:spacing w:val="-1"/>
            <w:lang w:val="en-US"/>
          </w:rPr>
          <w:t>tes</w:t>
        </w:r>
        <w:r w:rsidR="009C11B6" w:rsidRPr="0002518E">
          <w:rPr>
            <w:lang w:val="en-US"/>
          </w:rPr>
          <w:t>t</w:t>
        </w:r>
        <w:r w:rsidR="009C11B6" w:rsidRPr="0002518E">
          <w:rPr>
            <w:spacing w:val="33"/>
            <w:lang w:val="en-US"/>
          </w:rPr>
          <w:t xml:space="preserve"> </w:t>
        </w:r>
        <w:r w:rsidR="009C11B6" w:rsidRPr="0002518E">
          <w:rPr>
            <w:spacing w:val="-3"/>
            <w:lang w:val="en-US"/>
          </w:rPr>
          <w:t>p</w:t>
        </w:r>
        <w:r w:rsidR="009C11B6" w:rsidRPr="0002518E">
          <w:rPr>
            <w:spacing w:val="-1"/>
            <w:lang w:val="en-US"/>
          </w:rPr>
          <w:t>arameter</w:t>
        </w:r>
        <w:r w:rsidR="009C11B6" w:rsidRPr="0002518E">
          <w:rPr>
            <w:lang w:val="en-US"/>
          </w:rPr>
          <w:t>s</w:t>
        </w:r>
        <w:r w:rsidR="009C11B6" w:rsidRPr="0002518E">
          <w:rPr>
            <w:spacing w:val="33"/>
            <w:lang w:val="en-US"/>
          </w:rPr>
          <w:t xml:space="preserve"> </w:t>
        </w:r>
        <w:r w:rsidR="009C11B6" w:rsidRPr="0002518E">
          <w:rPr>
            <w:spacing w:val="-1"/>
            <w:lang w:val="en-US"/>
          </w:rPr>
          <w:t>i</w:t>
        </w:r>
        <w:r w:rsidR="009C11B6" w:rsidRPr="0002518E">
          <w:rPr>
            <w:lang w:val="en-US"/>
          </w:rPr>
          <w:t>n</w:t>
        </w:r>
        <w:r w:rsidR="009C11B6" w:rsidRPr="0002518E">
          <w:rPr>
            <w:spacing w:val="-1"/>
            <w:lang w:val="en-US"/>
          </w:rPr>
          <w:t>clud</w:t>
        </w:r>
        <w:r w:rsidR="009C11B6" w:rsidRPr="0002518E">
          <w:rPr>
            <w:lang w:val="en-US"/>
          </w:rPr>
          <w:t>i</w:t>
        </w:r>
        <w:r w:rsidR="009C11B6" w:rsidRPr="0002518E">
          <w:rPr>
            <w:spacing w:val="-1"/>
            <w:lang w:val="en-US"/>
          </w:rPr>
          <w:t>ng</w:t>
        </w:r>
        <w:r w:rsidR="009C11B6" w:rsidRPr="0002518E">
          <w:rPr>
            <w:lang w:val="en-US"/>
          </w:rPr>
          <w:t>:</w:t>
        </w:r>
        <w:r w:rsidR="009C11B6" w:rsidRPr="0002518E">
          <w:rPr>
            <w:spacing w:val="33"/>
            <w:lang w:val="en-US"/>
          </w:rPr>
          <w:t xml:space="preserve"> </w:t>
        </w:r>
        <w:r w:rsidR="009C11B6" w:rsidRPr="0002518E">
          <w:rPr>
            <w:spacing w:val="-1"/>
            <w:lang w:val="en-US"/>
          </w:rPr>
          <w:t>(a</w:t>
        </w:r>
        <w:r w:rsidR="009C11B6" w:rsidRPr="0002518E">
          <w:rPr>
            <w:lang w:val="en-US"/>
          </w:rPr>
          <w:t>)</w:t>
        </w:r>
        <w:r w:rsidR="009C11B6" w:rsidRPr="0002518E">
          <w:rPr>
            <w:spacing w:val="33"/>
            <w:lang w:val="en-US"/>
          </w:rPr>
          <w:t xml:space="preserve"> </w:t>
        </w:r>
        <w:r w:rsidR="009C11B6" w:rsidRPr="0002518E">
          <w:rPr>
            <w:spacing w:val="-1"/>
            <w:lang w:val="en-US"/>
          </w:rPr>
          <w:t>th</w:t>
        </w:r>
        <w:r w:rsidR="009C11B6" w:rsidRPr="0002518E">
          <w:rPr>
            <w:lang w:val="en-US"/>
          </w:rPr>
          <w:t>e</w:t>
        </w:r>
        <w:r w:rsidR="009C11B6" w:rsidRPr="0002518E">
          <w:rPr>
            <w:spacing w:val="32"/>
            <w:lang w:val="en-US"/>
          </w:rPr>
          <w:t xml:space="preserve"> </w:t>
        </w:r>
        <w:r w:rsidR="009C11B6" w:rsidRPr="0002518E">
          <w:rPr>
            <w:lang w:val="en-US"/>
          </w:rPr>
          <w:t>d</w:t>
        </w:r>
        <w:r w:rsidR="009C11B6" w:rsidRPr="0002518E">
          <w:rPr>
            <w:spacing w:val="-1"/>
            <w:lang w:val="en-US"/>
          </w:rPr>
          <w:t>is</w:t>
        </w:r>
        <w:r w:rsidR="009C11B6" w:rsidRPr="0002518E">
          <w:rPr>
            <w:spacing w:val="-5"/>
            <w:lang w:val="en-US"/>
          </w:rPr>
          <w:t>t</w:t>
        </w:r>
        <w:r w:rsidR="009C11B6" w:rsidRPr="0002518E">
          <w:rPr>
            <w:lang w:val="en-US"/>
          </w:rPr>
          <w:t>a</w:t>
        </w:r>
        <w:r w:rsidR="009C11B6" w:rsidRPr="0002518E">
          <w:rPr>
            <w:spacing w:val="-1"/>
            <w:lang w:val="en-US"/>
          </w:rPr>
          <w:t>nc</w:t>
        </w:r>
        <w:r w:rsidR="009C11B6" w:rsidRPr="0002518E">
          <w:rPr>
            <w:lang w:val="en-US"/>
          </w:rPr>
          <w:t>e</w:t>
        </w:r>
        <w:r w:rsidR="009C11B6" w:rsidRPr="0002518E">
          <w:rPr>
            <w:spacing w:val="33"/>
            <w:lang w:val="en-US"/>
          </w:rPr>
          <w:t xml:space="preserve"> </w:t>
        </w:r>
        <w:r w:rsidR="009C11B6" w:rsidRPr="0002518E">
          <w:rPr>
            <w:spacing w:val="-1"/>
            <w:lang w:val="en-US"/>
          </w:rPr>
          <w:t>b</w:t>
        </w:r>
        <w:r w:rsidR="009C11B6" w:rsidRPr="0002518E">
          <w:rPr>
            <w:lang w:val="en-US"/>
          </w:rPr>
          <w:t>e</w:t>
        </w:r>
        <w:r w:rsidR="009C11B6" w:rsidRPr="0002518E">
          <w:rPr>
            <w:spacing w:val="-1"/>
            <w:lang w:val="en-US"/>
          </w:rPr>
          <w:t>t</w:t>
        </w:r>
        <w:r w:rsidR="009C11B6" w:rsidRPr="0002518E">
          <w:rPr>
            <w:lang w:val="en-US"/>
          </w:rPr>
          <w:t>we</w:t>
        </w:r>
        <w:r w:rsidR="009C11B6" w:rsidRPr="0002518E">
          <w:rPr>
            <w:spacing w:val="-1"/>
            <w:lang w:val="en-US"/>
          </w:rPr>
          <w:t>e</w:t>
        </w:r>
        <w:r w:rsidR="009C11B6" w:rsidRPr="0002518E">
          <w:rPr>
            <w:lang w:val="en-US"/>
          </w:rPr>
          <w:t>n</w:t>
        </w:r>
        <w:r w:rsidR="009C11B6" w:rsidRPr="0002518E">
          <w:rPr>
            <w:spacing w:val="33"/>
            <w:lang w:val="en-US"/>
          </w:rPr>
          <w:t xml:space="preserve"> </w:t>
        </w:r>
        <w:r w:rsidR="009C11B6" w:rsidRPr="0002518E">
          <w:rPr>
            <w:spacing w:val="-1"/>
            <w:lang w:val="en-US"/>
          </w:rPr>
          <w:t>th</w:t>
        </w:r>
        <w:r w:rsidR="009C11B6" w:rsidRPr="0002518E">
          <w:rPr>
            <w:lang w:val="en-US"/>
          </w:rPr>
          <w:t>e</w:t>
        </w:r>
        <w:r w:rsidR="009C11B6" w:rsidRPr="0002518E">
          <w:rPr>
            <w:spacing w:val="33"/>
            <w:lang w:val="en-US"/>
          </w:rPr>
          <w:t xml:space="preserve"> </w:t>
        </w:r>
        <w:r w:rsidR="009C11B6" w:rsidRPr="0002518E">
          <w:rPr>
            <w:spacing w:val="-1"/>
            <w:lang w:val="en-US"/>
          </w:rPr>
          <w:t>m</w:t>
        </w:r>
        <w:r w:rsidR="009C11B6" w:rsidRPr="0002518E">
          <w:rPr>
            <w:lang w:val="en-US"/>
          </w:rPr>
          <w:t>e</w:t>
        </w:r>
        <w:r w:rsidR="009C11B6" w:rsidRPr="0002518E">
          <w:rPr>
            <w:spacing w:val="-1"/>
            <w:lang w:val="en-US"/>
          </w:rPr>
          <w:t>asureme</w:t>
        </w:r>
        <w:r w:rsidR="009C11B6" w:rsidRPr="0002518E">
          <w:rPr>
            <w:lang w:val="en-US"/>
          </w:rPr>
          <w:t>nt</w:t>
        </w:r>
        <w:r w:rsidR="009C11B6" w:rsidRPr="0002518E">
          <w:rPr>
            <w:spacing w:val="33"/>
            <w:lang w:val="en-US"/>
          </w:rPr>
          <w:t xml:space="preserve"> </w:t>
        </w:r>
        <w:r w:rsidR="009C11B6" w:rsidRPr="0002518E">
          <w:rPr>
            <w:spacing w:val="-1"/>
            <w:lang w:val="en-US"/>
          </w:rPr>
          <w:t>a</w:t>
        </w:r>
        <w:r w:rsidR="009C11B6" w:rsidRPr="0002518E">
          <w:rPr>
            <w:lang w:val="en-US"/>
          </w:rPr>
          <w:t>nd</w:t>
        </w:r>
        <w:r w:rsidR="009C11B6" w:rsidRPr="0002518E">
          <w:rPr>
            <w:spacing w:val="33"/>
            <w:lang w:val="en-US"/>
          </w:rPr>
          <w:t xml:space="preserve"> </w:t>
        </w:r>
        <w:r w:rsidR="009C11B6" w:rsidRPr="0002518E">
          <w:rPr>
            <w:spacing w:val="-1"/>
            <w:lang w:val="en-US"/>
          </w:rPr>
          <w:t>reference</w:t>
        </w:r>
        <w:r w:rsidR="009C11B6" w:rsidRPr="0002518E">
          <w:rPr>
            <w:lang w:val="en-US"/>
          </w:rPr>
          <w:t xml:space="preserve"> a</w:t>
        </w:r>
        <w:r w:rsidR="009C11B6" w:rsidRPr="0002518E">
          <w:rPr>
            <w:spacing w:val="-1"/>
            <w:lang w:val="en-US"/>
          </w:rPr>
          <w:t>nten</w:t>
        </w:r>
        <w:r w:rsidR="009C11B6" w:rsidRPr="0002518E">
          <w:rPr>
            <w:lang w:val="en-US"/>
          </w:rPr>
          <w:t>n</w:t>
        </w:r>
        <w:r w:rsidR="009C11B6" w:rsidRPr="0002518E">
          <w:rPr>
            <w:spacing w:val="-1"/>
            <w:lang w:val="en-US"/>
          </w:rPr>
          <w:t>as</w:t>
        </w:r>
        <w:r w:rsidR="009C11B6" w:rsidRPr="0002518E">
          <w:rPr>
            <w:lang w:val="en-US"/>
          </w:rPr>
          <w:t>,</w:t>
        </w:r>
        <w:r w:rsidR="009C11B6" w:rsidRPr="0002518E">
          <w:rPr>
            <w:spacing w:val="6"/>
            <w:lang w:val="en-US"/>
          </w:rPr>
          <w:t xml:space="preserve"> </w:t>
        </w:r>
        <w:r w:rsidR="009C11B6" w:rsidRPr="0002518E">
          <w:rPr>
            <w:spacing w:val="-1"/>
            <w:lang w:val="en-US"/>
          </w:rPr>
          <w:t>(b</w:t>
        </w:r>
        <w:r w:rsidR="009C11B6" w:rsidRPr="0002518E">
          <w:rPr>
            <w:lang w:val="en-US"/>
          </w:rPr>
          <w:t>)</w:t>
        </w:r>
        <w:r w:rsidR="009C11B6" w:rsidRPr="0002518E">
          <w:rPr>
            <w:spacing w:val="6"/>
            <w:lang w:val="en-US"/>
          </w:rPr>
          <w:t xml:space="preserve"> </w:t>
        </w:r>
        <w:r w:rsidR="009C11B6" w:rsidRPr="0002518E">
          <w:rPr>
            <w:spacing w:val="-1"/>
            <w:lang w:val="en-US"/>
          </w:rPr>
          <w:t>ca</w:t>
        </w:r>
        <w:r w:rsidR="009C11B6" w:rsidRPr="0002518E">
          <w:rPr>
            <w:lang w:val="en-US"/>
          </w:rPr>
          <w:t>b</w:t>
        </w:r>
        <w:r w:rsidR="009C11B6" w:rsidRPr="0002518E">
          <w:rPr>
            <w:spacing w:val="-1"/>
            <w:lang w:val="en-US"/>
          </w:rPr>
          <w:t>l</w:t>
        </w:r>
        <w:r w:rsidR="009C11B6" w:rsidRPr="0002518E">
          <w:rPr>
            <w:lang w:val="en-US"/>
          </w:rPr>
          <w:t>e</w:t>
        </w:r>
        <w:r w:rsidR="009C11B6" w:rsidRPr="0002518E">
          <w:rPr>
            <w:spacing w:val="6"/>
            <w:lang w:val="en-US"/>
          </w:rPr>
          <w:t xml:space="preserve"> </w:t>
        </w:r>
        <w:r w:rsidR="009C11B6" w:rsidRPr="0002518E">
          <w:rPr>
            <w:spacing w:val="-1"/>
            <w:lang w:val="en-US"/>
          </w:rPr>
          <w:t>losse</w:t>
        </w:r>
        <w:r w:rsidR="009C11B6" w:rsidRPr="0002518E">
          <w:rPr>
            <w:lang w:val="en-US"/>
          </w:rPr>
          <w:t>s</w:t>
        </w:r>
        <w:r w:rsidR="009C11B6" w:rsidRPr="0002518E">
          <w:rPr>
            <w:spacing w:val="7"/>
            <w:lang w:val="en-US"/>
          </w:rPr>
          <w:t xml:space="preserve"> </w:t>
        </w:r>
        <w:r w:rsidR="009C11B6" w:rsidRPr="0002518E">
          <w:rPr>
            <w:spacing w:val="-1"/>
            <w:lang w:val="en-US"/>
          </w:rPr>
          <w:t>an</w:t>
        </w:r>
        <w:r w:rsidR="009C11B6" w:rsidRPr="0002518E">
          <w:rPr>
            <w:lang w:val="en-US"/>
          </w:rPr>
          <w:t>d</w:t>
        </w:r>
        <w:r w:rsidR="009C11B6" w:rsidRPr="0002518E">
          <w:rPr>
            <w:spacing w:val="6"/>
            <w:lang w:val="en-US"/>
          </w:rPr>
          <w:t xml:space="preserve"> </w:t>
        </w:r>
        <w:r w:rsidR="009C11B6" w:rsidRPr="0002518E">
          <w:rPr>
            <w:spacing w:val="-1"/>
            <w:lang w:val="en-US"/>
          </w:rPr>
          <w:t>othe</w:t>
        </w:r>
        <w:r w:rsidR="009C11B6" w:rsidRPr="0002518E">
          <w:rPr>
            <w:lang w:val="en-US"/>
          </w:rPr>
          <w:t>r</w:t>
        </w:r>
        <w:r w:rsidR="009C11B6" w:rsidRPr="0002518E">
          <w:rPr>
            <w:spacing w:val="7"/>
            <w:lang w:val="en-US"/>
          </w:rPr>
          <w:t xml:space="preserve"> </w:t>
        </w:r>
        <w:r w:rsidR="009C11B6" w:rsidRPr="0002518E">
          <w:rPr>
            <w:spacing w:val="-1"/>
            <w:lang w:val="en-US"/>
          </w:rPr>
          <w:t>losse</w:t>
        </w:r>
        <w:r w:rsidR="009C11B6" w:rsidRPr="0002518E">
          <w:rPr>
            <w:lang w:val="en-US"/>
          </w:rPr>
          <w:t>s</w:t>
        </w:r>
        <w:r w:rsidR="009C11B6" w:rsidRPr="0002518E">
          <w:rPr>
            <w:spacing w:val="6"/>
            <w:lang w:val="en-US"/>
          </w:rPr>
          <w:t xml:space="preserve"> </w:t>
        </w:r>
        <w:r w:rsidR="009C11B6" w:rsidRPr="0002518E">
          <w:rPr>
            <w:spacing w:val="-1"/>
            <w:lang w:val="en-US"/>
          </w:rPr>
          <w:t>ass</w:t>
        </w:r>
        <w:r w:rsidR="009C11B6" w:rsidRPr="0002518E">
          <w:rPr>
            <w:lang w:val="en-US"/>
          </w:rPr>
          <w:t>o</w:t>
        </w:r>
        <w:r w:rsidR="009C11B6" w:rsidRPr="0002518E">
          <w:rPr>
            <w:spacing w:val="-1"/>
            <w:lang w:val="en-US"/>
          </w:rPr>
          <w:t>ciate</w:t>
        </w:r>
        <w:r w:rsidR="009C11B6" w:rsidRPr="0002518E">
          <w:rPr>
            <w:lang w:val="en-US"/>
          </w:rPr>
          <w:t>d</w:t>
        </w:r>
        <w:r w:rsidR="009C11B6" w:rsidRPr="0002518E">
          <w:rPr>
            <w:spacing w:val="7"/>
            <w:lang w:val="en-US"/>
          </w:rPr>
          <w:t xml:space="preserve"> </w:t>
        </w:r>
        <w:r w:rsidR="009C11B6" w:rsidRPr="0002518E">
          <w:rPr>
            <w:spacing w:val="-1"/>
            <w:lang w:val="en-US"/>
          </w:rPr>
          <w:t>wit</w:t>
        </w:r>
        <w:r w:rsidR="009C11B6" w:rsidRPr="0002518E">
          <w:rPr>
            <w:lang w:val="en-US"/>
          </w:rPr>
          <w:t>h</w:t>
        </w:r>
        <w:r w:rsidR="009C11B6" w:rsidRPr="0002518E">
          <w:rPr>
            <w:spacing w:val="6"/>
            <w:lang w:val="en-US"/>
          </w:rPr>
          <w:t xml:space="preserve"> </w:t>
        </w:r>
        <w:r w:rsidR="009C11B6" w:rsidRPr="0002518E">
          <w:rPr>
            <w:spacing w:val="-1"/>
            <w:lang w:val="en-US"/>
          </w:rPr>
          <w:t>t</w:t>
        </w:r>
        <w:r w:rsidR="009C11B6" w:rsidRPr="0002518E">
          <w:rPr>
            <w:lang w:val="en-US"/>
          </w:rPr>
          <w:t>he</w:t>
        </w:r>
        <w:r w:rsidR="009C11B6" w:rsidRPr="0002518E">
          <w:rPr>
            <w:spacing w:val="6"/>
            <w:lang w:val="en-US"/>
          </w:rPr>
          <w:t xml:space="preserve"> </w:t>
        </w:r>
        <w:r w:rsidR="009C11B6" w:rsidRPr="0002518E">
          <w:rPr>
            <w:spacing w:val="-1"/>
            <w:lang w:val="en-US"/>
          </w:rPr>
          <w:t>me</w:t>
        </w:r>
        <w:r w:rsidR="009C11B6" w:rsidRPr="0002518E">
          <w:rPr>
            <w:lang w:val="en-US"/>
          </w:rPr>
          <w:t>as</w:t>
        </w:r>
        <w:r w:rsidR="009C11B6" w:rsidRPr="0002518E">
          <w:rPr>
            <w:spacing w:val="-1"/>
            <w:lang w:val="en-US"/>
          </w:rPr>
          <w:t>uremen</w:t>
        </w:r>
        <w:r w:rsidR="009C11B6" w:rsidRPr="0002518E">
          <w:rPr>
            <w:lang w:val="en-US"/>
          </w:rPr>
          <w:t>t</w:t>
        </w:r>
        <w:r w:rsidR="009C11B6" w:rsidRPr="0002518E">
          <w:rPr>
            <w:spacing w:val="4"/>
            <w:lang w:val="en-US"/>
          </w:rPr>
          <w:t xml:space="preserve"> </w:t>
        </w:r>
        <w:r w:rsidR="009C11B6" w:rsidRPr="0002518E">
          <w:rPr>
            <w:spacing w:val="-1"/>
            <w:lang w:val="en-US"/>
          </w:rPr>
          <w:t>s</w:t>
        </w:r>
        <w:r w:rsidR="009C11B6" w:rsidRPr="0002518E">
          <w:rPr>
            <w:lang w:val="en-US"/>
          </w:rPr>
          <w:t>e</w:t>
        </w:r>
        <w:r w:rsidR="009C11B6" w:rsidRPr="0002518E">
          <w:rPr>
            <w:spacing w:val="-1"/>
            <w:lang w:val="en-US"/>
          </w:rPr>
          <w:t>t</w:t>
        </w:r>
        <w:r w:rsidR="009C11B6" w:rsidRPr="0002518E">
          <w:rPr>
            <w:lang w:val="en-US"/>
          </w:rPr>
          <w:t>u</w:t>
        </w:r>
        <w:r w:rsidR="009C11B6" w:rsidRPr="0002518E">
          <w:rPr>
            <w:spacing w:val="-1"/>
            <w:lang w:val="en-US"/>
          </w:rPr>
          <w:t>p</w:t>
        </w:r>
        <w:r w:rsidR="009C11B6" w:rsidRPr="0002518E">
          <w:rPr>
            <w:lang w:val="en-US"/>
          </w:rPr>
          <w:t>,</w:t>
        </w:r>
        <w:r w:rsidR="009C11B6" w:rsidRPr="0002518E">
          <w:rPr>
            <w:spacing w:val="7"/>
            <w:lang w:val="en-US"/>
          </w:rPr>
          <w:t xml:space="preserve"> </w:t>
        </w:r>
        <w:r w:rsidR="009C11B6" w:rsidRPr="0002518E">
          <w:rPr>
            <w:spacing w:val="-1"/>
            <w:lang w:val="en-US"/>
          </w:rPr>
          <w:t>(c</w:t>
        </w:r>
        <w:r w:rsidR="009C11B6" w:rsidRPr="0002518E">
          <w:rPr>
            <w:lang w:val="en-US"/>
          </w:rPr>
          <w:t>)</w:t>
        </w:r>
        <w:r w:rsidR="009C11B6" w:rsidRPr="0002518E">
          <w:rPr>
            <w:spacing w:val="6"/>
            <w:lang w:val="en-US"/>
          </w:rPr>
          <w:t xml:space="preserve"> </w:t>
        </w:r>
        <w:r w:rsidR="009C11B6" w:rsidRPr="0002518E">
          <w:rPr>
            <w:spacing w:val="-1"/>
            <w:lang w:val="en-US"/>
          </w:rPr>
          <w:t xml:space="preserve">the </w:t>
        </w:r>
        <w:r w:rsidR="009C11B6" w:rsidRPr="0002518E">
          <w:rPr>
            <w:lang w:val="en-US"/>
          </w:rPr>
          <w:t>p</w:t>
        </w:r>
        <w:r w:rsidR="009C11B6" w:rsidRPr="0002518E">
          <w:rPr>
            <w:spacing w:val="-1"/>
            <w:lang w:val="en-US"/>
          </w:rPr>
          <w:t>owe</w:t>
        </w:r>
        <w:r w:rsidR="009C11B6" w:rsidRPr="0002518E">
          <w:rPr>
            <w:lang w:val="en-US"/>
          </w:rPr>
          <w:t>r</w:t>
        </w:r>
        <w:r w:rsidR="009C11B6" w:rsidRPr="0002518E">
          <w:rPr>
            <w:spacing w:val="23"/>
            <w:lang w:val="en-US"/>
          </w:rPr>
          <w:t xml:space="preserve"> </w:t>
        </w:r>
        <w:r w:rsidR="009C11B6" w:rsidRPr="0002518E">
          <w:rPr>
            <w:spacing w:val="-1"/>
            <w:lang w:val="en-US"/>
          </w:rPr>
          <w:t>o</w:t>
        </w:r>
        <w:r w:rsidR="009C11B6" w:rsidRPr="0002518E">
          <w:rPr>
            <w:lang w:val="en-US"/>
          </w:rPr>
          <w:t>f</w:t>
        </w:r>
        <w:r w:rsidR="009C11B6" w:rsidRPr="0002518E">
          <w:rPr>
            <w:spacing w:val="21"/>
            <w:lang w:val="en-US"/>
          </w:rPr>
          <w:t xml:space="preserve"> </w:t>
        </w:r>
        <w:r w:rsidR="009C11B6" w:rsidRPr="0002518E">
          <w:rPr>
            <w:spacing w:val="-1"/>
            <w:lang w:val="en-US"/>
          </w:rPr>
          <w:t>th</w:t>
        </w:r>
        <w:r w:rsidR="009C11B6" w:rsidRPr="0002518E">
          <w:rPr>
            <w:lang w:val="en-US"/>
          </w:rPr>
          <w:t>e</w:t>
        </w:r>
        <w:r w:rsidR="009C11B6" w:rsidRPr="0002518E">
          <w:rPr>
            <w:spacing w:val="23"/>
            <w:lang w:val="en-US"/>
          </w:rPr>
          <w:t xml:space="preserve"> </w:t>
        </w:r>
        <w:r w:rsidR="009C11B6" w:rsidRPr="0002518E">
          <w:rPr>
            <w:spacing w:val="-1"/>
            <w:lang w:val="en-US"/>
          </w:rPr>
          <w:t>s</w:t>
        </w:r>
        <w:r w:rsidR="009C11B6" w:rsidRPr="0002518E">
          <w:rPr>
            <w:lang w:val="en-US"/>
          </w:rPr>
          <w:t>i</w:t>
        </w:r>
        <w:r w:rsidR="009C11B6" w:rsidRPr="0002518E">
          <w:rPr>
            <w:spacing w:val="-1"/>
            <w:lang w:val="en-US"/>
          </w:rPr>
          <w:t>gn</w:t>
        </w:r>
        <w:r w:rsidR="009C11B6" w:rsidRPr="0002518E">
          <w:rPr>
            <w:lang w:val="en-US"/>
          </w:rPr>
          <w:t>al</w:t>
        </w:r>
        <w:r w:rsidR="009C11B6" w:rsidRPr="0002518E">
          <w:rPr>
            <w:spacing w:val="22"/>
            <w:lang w:val="en-US"/>
          </w:rPr>
          <w:t xml:space="preserve"> </w:t>
        </w:r>
        <w:r w:rsidR="009C11B6" w:rsidRPr="0002518E">
          <w:rPr>
            <w:spacing w:val="-1"/>
            <w:lang w:val="en-US"/>
          </w:rPr>
          <w:t>so</w:t>
        </w:r>
        <w:r w:rsidR="009C11B6" w:rsidRPr="0002518E">
          <w:rPr>
            <w:lang w:val="en-US"/>
          </w:rPr>
          <w:t>ur</w:t>
        </w:r>
        <w:r w:rsidR="009C11B6" w:rsidRPr="0002518E">
          <w:rPr>
            <w:spacing w:val="-1"/>
            <w:lang w:val="en-US"/>
          </w:rPr>
          <w:t>c</w:t>
        </w:r>
        <w:r w:rsidR="009C11B6" w:rsidRPr="0002518E">
          <w:rPr>
            <w:lang w:val="en-US"/>
          </w:rPr>
          <w:t>e</w:t>
        </w:r>
        <w:r w:rsidR="009C11B6" w:rsidRPr="0002518E">
          <w:rPr>
            <w:spacing w:val="22"/>
            <w:lang w:val="en-US"/>
          </w:rPr>
          <w:t xml:space="preserve"> </w:t>
        </w:r>
        <w:r w:rsidR="009C11B6" w:rsidRPr="0002518E">
          <w:rPr>
            <w:spacing w:val="-1"/>
            <w:lang w:val="en-US"/>
          </w:rPr>
          <w:t>a</w:t>
        </w:r>
        <w:r w:rsidR="009C11B6" w:rsidRPr="0002518E">
          <w:rPr>
            <w:lang w:val="en-US"/>
          </w:rPr>
          <w:t>t</w:t>
        </w:r>
        <w:r w:rsidR="009C11B6" w:rsidRPr="0002518E">
          <w:rPr>
            <w:spacing w:val="24"/>
            <w:lang w:val="en-US"/>
          </w:rPr>
          <w:t xml:space="preserve"> </w:t>
        </w:r>
        <w:r w:rsidR="009C11B6" w:rsidRPr="0002518E">
          <w:rPr>
            <w:spacing w:val="-1"/>
            <w:lang w:val="en-US"/>
          </w:rPr>
          <w:t>th</w:t>
        </w:r>
        <w:r w:rsidR="009C11B6" w:rsidRPr="0002518E">
          <w:rPr>
            <w:lang w:val="en-US"/>
          </w:rPr>
          <w:t>e</w:t>
        </w:r>
        <w:r w:rsidR="009C11B6" w:rsidRPr="0002518E">
          <w:rPr>
            <w:spacing w:val="23"/>
            <w:lang w:val="en-US"/>
          </w:rPr>
          <w:t xml:space="preserve"> </w:t>
        </w:r>
        <w:r w:rsidR="009C11B6" w:rsidRPr="0002518E">
          <w:rPr>
            <w:spacing w:val="-1"/>
            <w:lang w:val="en-US"/>
          </w:rPr>
          <w:t>reference</w:t>
        </w:r>
        <w:r w:rsidR="009C11B6" w:rsidRPr="0002518E">
          <w:rPr>
            <w:spacing w:val="21"/>
            <w:lang w:val="en-US"/>
          </w:rPr>
          <w:t xml:space="preserve"> </w:t>
        </w:r>
        <w:r w:rsidR="009C11B6" w:rsidRPr="0002518E">
          <w:rPr>
            <w:lang w:val="en-US"/>
          </w:rPr>
          <w:t>a</w:t>
        </w:r>
        <w:r w:rsidR="009C11B6" w:rsidRPr="0002518E">
          <w:rPr>
            <w:spacing w:val="-1"/>
            <w:lang w:val="en-US"/>
          </w:rPr>
          <w:t>ntenn</w:t>
        </w:r>
        <w:r w:rsidR="009C11B6" w:rsidRPr="0002518E">
          <w:rPr>
            <w:lang w:val="en-US"/>
          </w:rPr>
          <w:t>a</w:t>
        </w:r>
        <w:r w:rsidR="009C11B6" w:rsidRPr="0002518E">
          <w:rPr>
            <w:spacing w:val="23"/>
            <w:lang w:val="en-US"/>
          </w:rPr>
          <w:t xml:space="preserve"> </w:t>
        </w:r>
        <w:r w:rsidR="009C11B6" w:rsidRPr="0002518E">
          <w:rPr>
            <w:spacing w:val="-1"/>
            <w:lang w:val="en-US"/>
          </w:rPr>
          <w:t>co</w:t>
        </w:r>
        <w:r w:rsidR="009C11B6" w:rsidRPr="0002518E">
          <w:rPr>
            <w:lang w:val="en-US"/>
          </w:rPr>
          <w:t>n</w:t>
        </w:r>
        <w:r w:rsidR="009C11B6" w:rsidRPr="0002518E">
          <w:rPr>
            <w:spacing w:val="-1"/>
            <w:lang w:val="en-US"/>
          </w:rPr>
          <w:t>necto</w:t>
        </w:r>
        <w:r w:rsidR="009C11B6" w:rsidRPr="0002518E">
          <w:rPr>
            <w:spacing w:val="-10"/>
            <w:lang w:val="en-US"/>
          </w:rPr>
          <w:t>r</w:t>
        </w:r>
        <w:r w:rsidR="009C11B6" w:rsidRPr="0002518E">
          <w:rPr>
            <w:lang w:val="en-US"/>
          </w:rPr>
          <w:t>,</w:t>
        </w:r>
        <w:r w:rsidR="009C11B6" w:rsidRPr="0002518E">
          <w:rPr>
            <w:spacing w:val="23"/>
            <w:lang w:val="en-US"/>
          </w:rPr>
          <w:t xml:space="preserve"> </w:t>
        </w:r>
        <w:r w:rsidR="009C11B6" w:rsidRPr="0002518E">
          <w:rPr>
            <w:spacing w:val="-1"/>
            <w:lang w:val="en-US"/>
          </w:rPr>
          <w:t>an</w:t>
        </w:r>
        <w:r w:rsidR="009C11B6" w:rsidRPr="0002518E">
          <w:rPr>
            <w:lang w:val="en-US"/>
          </w:rPr>
          <w:t>d</w:t>
        </w:r>
        <w:r w:rsidR="009C11B6" w:rsidRPr="0002518E">
          <w:rPr>
            <w:spacing w:val="23"/>
            <w:lang w:val="en-US"/>
          </w:rPr>
          <w:t xml:space="preserve"> </w:t>
        </w:r>
        <w:r w:rsidR="009C11B6" w:rsidRPr="0002518E">
          <w:rPr>
            <w:spacing w:val="-1"/>
            <w:lang w:val="en-US"/>
          </w:rPr>
          <w:t>(d</w:t>
        </w:r>
        <w:r w:rsidR="009C11B6" w:rsidRPr="0002518E">
          <w:rPr>
            <w:lang w:val="en-US"/>
          </w:rPr>
          <w:t>)</w:t>
        </w:r>
        <w:r w:rsidR="009C11B6" w:rsidRPr="0002518E">
          <w:rPr>
            <w:spacing w:val="21"/>
            <w:lang w:val="en-US"/>
          </w:rPr>
          <w:t xml:space="preserve"> </w:t>
        </w:r>
        <w:r w:rsidR="009C11B6" w:rsidRPr="0002518E">
          <w:rPr>
            <w:spacing w:val="-1"/>
            <w:lang w:val="en-US"/>
          </w:rPr>
          <w:t>th</w:t>
        </w:r>
        <w:r w:rsidR="009C11B6" w:rsidRPr="0002518E">
          <w:rPr>
            <w:lang w:val="en-US"/>
          </w:rPr>
          <w:t>e</w:t>
        </w:r>
        <w:r w:rsidR="009C11B6" w:rsidRPr="0002518E">
          <w:rPr>
            <w:spacing w:val="23"/>
            <w:lang w:val="en-US"/>
          </w:rPr>
          <w:t xml:space="preserve"> </w:t>
        </w:r>
        <w:r w:rsidR="009C11B6" w:rsidRPr="0002518E">
          <w:rPr>
            <w:spacing w:val="-1"/>
            <w:lang w:val="en-US"/>
          </w:rPr>
          <w:t>no</w:t>
        </w:r>
        <w:r w:rsidR="009C11B6" w:rsidRPr="0002518E">
          <w:rPr>
            <w:lang w:val="en-US"/>
          </w:rPr>
          <w:t>i</w:t>
        </w:r>
        <w:r w:rsidR="009C11B6" w:rsidRPr="0002518E">
          <w:rPr>
            <w:spacing w:val="-1"/>
            <w:lang w:val="en-US"/>
          </w:rPr>
          <w:t>s</w:t>
        </w:r>
        <w:r w:rsidR="009C11B6" w:rsidRPr="0002518E">
          <w:rPr>
            <w:lang w:val="en-US"/>
          </w:rPr>
          <w:t>e</w:t>
        </w:r>
        <w:r w:rsidR="009C11B6" w:rsidRPr="0002518E">
          <w:rPr>
            <w:spacing w:val="22"/>
            <w:lang w:val="en-US"/>
          </w:rPr>
          <w:t xml:space="preserve"> </w:t>
        </w:r>
        <w:r w:rsidR="009C11B6" w:rsidRPr="0002518E">
          <w:rPr>
            <w:lang w:val="en-US"/>
          </w:rPr>
          <w:t>l</w:t>
        </w:r>
        <w:r w:rsidR="009C11B6" w:rsidRPr="0002518E">
          <w:rPr>
            <w:spacing w:val="-1"/>
            <w:lang w:val="en-US"/>
          </w:rPr>
          <w:t>eve</w:t>
        </w:r>
        <w:r w:rsidR="009C11B6" w:rsidRPr="0002518E">
          <w:rPr>
            <w:lang w:val="en-US"/>
          </w:rPr>
          <w:t>l</w:t>
        </w:r>
        <w:r w:rsidR="009C11B6" w:rsidRPr="0002518E">
          <w:rPr>
            <w:spacing w:val="23"/>
            <w:lang w:val="en-US"/>
          </w:rPr>
          <w:t xml:space="preserve"> </w:t>
        </w:r>
        <w:r w:rsidR="009C11B6" w:rsidRPr="0002518E">
          <w:rPr>
            <w:spacing w:val="-1"/>
            <w:lang w:val="en-US"/>
          </w:rPr>
          <w:t>o</w:t>
        </w:r>
        <w:r w:rsidR="009C11B6" w:rsidRPr="0002518E">
          <w:rPr>
            <w:lang w:val="en-US"/>
          </w:rPr>
          <w:t>f</w:t>
        </w:r>
        <w:r w:rsidR="009C11B6" w:rsidRPr="0002518E">
          <w:rPr>
            <w:spacing w:val="22"/>
            <w:lang w:val="en-US"/>
          </w:rPr>
          <w:t xml:space="preserve"> </w:t>
        </w:r>
        <w:r w:rsidR="009C11B6" w:rsidRPr="0002518E">
          <w:rPr>
            <w:spacing w:val="-1"/>
            <w:lang w:val="en-US"/>
          </w:rPr>
          <w:t>the r</w:t>
        </w:r>
        <w:r w:rsidR="009C11B6" w:rsidRPr="0002518E">
          <w:rPr>
            <w:lang w:val="en-US"/>
          </w:rPr>
          <w:t>e</w:t>
        </w:r>
        <w:r w:rsidR="009C11B6" w:rsidRPr="0002518E">
          <w:rPr>
            <w:spacing w:val="-1"/>
            <w:lang w:val="en-US"/>
          </w:rPr>
          <w:t>ceive</w:t>
        </w:r>
        <w:r w:rsidR="009C11B6" w:rsidRPr="0002518E">
          <w:rPr>
            <w:lang w:val="en-US"/>
          </w:rPr>
          <w:t xml:space="preserve">r </w:t>
        </w:r>
        <w:r w:rsidR="009C11B6" w:rsidRPr="0002518E">
          <w:rPr>
            <w:spacing w:val="-1"/>
            <w:lang w:val="en-US"/>
          </w:rPr>
          <w:t>wit</w:t>
        </w:r>
        <w:r w:rsidR="009C11B6" w:rsidRPr="0002518E">
          <w:rPr>
            <w:lang w:val="en-US"/>
          </w:rPr>
          <w:t xml:space="preserve">h </w:t>
        </w:r>
        <w:r w:rsidR="009C11B6" w:rsidRPr="0002518E">
          <w:rPr>
            <w:spacing w:val="-1"/>
            <w:lang w:val="en-US"/>
          </w:rPr>
          <w:t>n</w:t>
        </w:r>
        <w:r w:rsidR="009C11B6" w:rsidRPr="0002518E">
          <w:rPr>
            <w:lang w:val="en-US"/>
          </w:rPr>
          <w:t>o</w:t>
        </w:r>
        <w:r w:rsidR="009C11B6" w:rsidRPr="0002518E">
          <w:rPr>
            <w:spacing w:val="-1"/>
            <w:lang w:val="en-US"/>
          </w:rPr>
          <w:t xml:space="preserve"> sig</w:t>
        </w:r>
        <w:r w:rsidR="009C11B6" w:rsidRPr="0002518E">
          <w:rPr>
            <w:lang w:val="en-US"/>
          </w:rPr>
          <w:t>n</w:t>
        </w:r>
        <w:r w:rsidR="009C11B6" w:rsidRPr="0002518E">
          <w:rPr>
            <w:spacing w:val="-1"/>
            <w:lang w:val="en-US"/>
          </w:rPr>
          <w:t>a</w:t>
        </w:r>
        <w:r w:rsidR="009C11B6" w:rsidRPr="0002518E">
          <w:rPr>
            <w:lang w:val="en-US"/>
          </w:rPr>
          <w:t>l</w:t>
        </w:r>
        <w:r w:rsidR="009C11B6" w:rsidRPr="0002518E">
          <w:rPr>
            <w:spacing w:val="-1"/>
            <w:lang w:val="en-US"/>
          </w:rPr>
          <w:t xml:space="preserve"> ap</w:t>
        </w:r>
        <w:r w:rsidR="009C11B6" w:rsidRPr="0002518E">
          <w:rPr>
            <w:lang w:val="en-US"/>
          </w:rPr>
          <w:t>p</w:t>
        </w:r>
        <w:r w:rsidR="009C11B6" w:rsidRPr="0002518E">
          <w:rPr>
            <w:spacing w:val="-1"/>
            <w:lang w:val="en-US"/>
          </w:rPr>
          <w:t>li</w:t>
        </w:r>
        <w:r w:rsidR="009C11B6" w:rsidRPr="0002518E">
          <w:rPr>
            <w:lang w:val="en-US"/>
          </w:rPr>
          <w:t>e</w:t>
        </w:r>
        <w:r w:rsidR="009C11B6" w:rsidRPr="0002518E">
          <w:rPr>
            <w:spacing w:val="-1"/>
            <w:lang w:val="en-US"/>
          </w:rPr>
          <w:t>d.</w:t>
        </w:r>
      </w:ins>
    </w:p>
    <w:p w14:paraId="77FCE7E4" w14:textId="2C5919D5" w:rsidR="009C11B6" w:rsidRPr="0002518E" w:rsidRDefault="00E47114">
      <w:pPr>
        <w:pStyle w:val="afb"/>
        <w:widowControl w:val="0"/>
        <w:tabs>
          <w:tab w:val="left" w:pos="1737"/>
        </w:tabs>
        <w:spacing w:before="77" w:after="0" w:line="252" w:lineRule="auto"/>
        <w:ind w:left="1248" w:right="400"/>
        <w:jc w:val="both"/>
        <w:rPr>
          <w:ins w:id="13785" w:author="OPPO" w:date="2022-03-07T11:48:00Z"/>
          <w:lang w:val="en-US"/>
        </w:rPr>
        <w:pPrChange w:id="13786" w:author="OPPO" w:date="2022-03-07T12:07:00Z">
          <w:pPr>
            <w:pStyle w:val="afb"/>
            <w:widowControl w:val="0"/>
            <w:numPr>
              <w:numId w:val="57"/>
            </w:numPr>
            <w:tabs>
              <w:tab w:val="left" w:pos="1737"/>
            </w:tabs>
            <w:spacing w:before="77" w:after="0" w:line="252" w:lineRule="auto"/>
            <w:ind w:left="1737" w:right="400" w:hanging="489"/>
            <w:jc w:val="both"/>
          </w:pPr>
        </w:pPrChange>
      </w:pPr>
      <w:ins w:id="13787" w:author="OPPO" w:date="2022-03-07T12:08:00Z">
        <w:r>
          <w:rPr>
            <w:lang w:val="en-US"/>
          </w:rPr>
          <w:t xml:space="preserve">7. </w:t>
        </w:r>
      </w:ins>
      <w:ins w:id="13788" w:author="OPPO" w:date="2022-03-07T11:48:00Z">
        <w:r w:rsidR="009C11B6" w:rsidRPr="0002518E">
          <w:rPr>
            <w:lang w:val="en-US"/>
          </w:rPr>
          <w:t>R</w:t>
        </w:r>
        <w:r w:rsidR="009C11B6" w:rsidRPr="0002518E">
          <w:rPr>
            <w:spacing w:val="-1"/>
            <w:lang w:val="en-US"/>
          </w:rPr>
          <w:t>epe</w:t>
        </w:r>
        <w:r w:rsidR="009C11B6" w:rsidRPr="0002518E">
          <w:rPr>
            <w:lang w:val="en-US"/>
          </w:rPr>
          <w:t>at</w:t>
        </w:r>
        <w:r w:rsidR="009C11B6" w:rsidRPr="0002518E">
          <w:rPr>
            <w:spacing w:val="7"/>
            <w:lang w:val="en-US"/>
          </w:rPr>
          <w:t xml:space="preserve"> </w:t>
        </w:r>
        <w:r w:rsidR="009C11B6" w:rsidRPr="0002518E">
          <w:rPr>
            <w:spacing w:val="-1"/>
            <w:lang w:val="en-US"/>
          </w:rPr>
          <w:t>ste</w:t>
        </w:r>
        <w:r w:rsidR="009C11B6" w:rsidRPr="0002518E">
          <w:rPr>
            <w:spacing w:val="-3"/>
            <w:lang w:val="en-US"/>
          </w:rPr>
          <w:t>p</w:t>
        </w:r>
        <w:r w:rsidR="009C11B6" w:rsidRPr="0002518E">
          <w:rPr>
            <w:lang w:val="en-US"/>
          </w:rPr>
          <w:t>s</w:t>
        </w:r>
        <w:r w:rsidR="009C11B6" w:rsidRPr="0002518E">
          <w:rPr>
            <w:spacing w:val="8"/>
            <w:lang w:val="en-US"/>
          </w:rPr>
          <w:t xml:space="preserve"> </w:t>
        </w:r>
        <w:r w:rsidR="009C11B6" w:rsidRPr="0002518E">
          <w:rPr>
            <w:lang w:val="en-US"/>
          </w:rPr>
          <w:t>1</w:t>
        </w:r>
        <w:r w:rsidR="009C11B6" w:rsidRPr="0002518E">
          <w:rPr>
            <w:spacing w:val="8"/>
            <w:lang w:val="en-US"/>
          </w:rPr>
          <w:t xml:space="preserve"> </w:t>
        </w:r>
        <w:r w:rsidR="009C11B6" w:rsidRPr="0002518E">
          <w:rPr>
            <w:spacing w:val="-1"/>
            <w:lang w:val="en-US"/>
          </w:rPr>
          <w:t>thr</w:t>
        </w:r>
        <w:r w:rsidR="009C11B6" w:rsidRPr="0002518E">
          <w:rPr>
            <w:lang w:val="en-US"/>
          </w:rPr>
          <w:t>o</w:t>
        </w:r>
        <w:r w:rsidR="009C11B6" w:rsidRPr="0002518E">
          <w:rPr>
            <w:spacing w:val="-1"/>
            <w:lang w:val="en-US"/>
          </w:rPr>
          <w:t>ug</w:t>
        </w:r>
        <w:r w:rsidR="009C11B6" w:rsidRPr="0002518E">
          <w:rPr>
            <w:lang w:val="en-US"/>
          </w:rPr>
          <w:t>h</w:t>
        </w:r>
        <w:r w:rsidR="009C11B6" w:rsidRPr="0002518E">
          <w:rPr>
            <w:spacing w:val="7"/>
            <w:lang w:val="en-US"/>
          </w:rPr>
          <w:t xml:space="preserve"> </w:t>
        </w:r>
        <w:r w:rsidR="009C11B6" w:rsidRPr="0002518E">
          <w:rPr>
            <w:lang w:val="en-US"/>
          </w:rPr>
          <w:t>6</w:t>
        </w:r>
        <w:r w:rsidR="009C11B6" w:rsidRPr="0002518E">
          <w:rPr>
            <w:spacing w:val="9"/>
            <w:lang w:val="en-US"/>
          </w:rPr>
          <w:t xml:space="preserve"> </w:t>
        </w:r>
        <w:r w:rsidR="009C11B6" w:rsidRPr="0002518E">
          <w:rPr>
            <w:spacing w:val="-1"/>
            <w:lang w:val="en-US"/>
          </w:rPr>
          <w:t>abov</w:t>
        </w:r>
        <w:r w:rsidR="009C11B6" w:rsidRPr="0002518E">
          <w:rPr>
            <w:lang w:val="en-US"/>
          </w:rPr>
          <w:t>e</w:t>
        </w:r>
        <w:r w:rsidR="009C11B6" w:rsidRPr="0002518E">
          <w:rPr>
            <w:spacing w:val="9"/>
            <w:lang w:val="en-US"/>
          </w:rPr>
          <w:t xml:space="preserve"> </w:t>
        </w:r>
        <w:r w:rsidR="009C11B6" w:rsidRPr="0002518E">
          <w:rPr>
            <w:spacing w:val="-1"/>
            <w:lang w:val="en-US"/>
          </w:rPr>
          <w:t>fo</w:t>
        </w:r>
        <w:r w:rsidR="009C11B6" w:rsidRPr="0002518E">
          <w:rPr>
            <w:lang w:val="en-US"/>
          </w:rPr>
          <w:t>r</w:t>
        </w:r>
        <w:r w:rsidR="009C11B6" w:rsidRPr="0002518E">
          <w:rPr>
            <w:spacing w:val="7"/>
            <w:lang w:val="en-US"/>
          </w:rPr>
          <w:t xml:space="preserve"> </w:t>
        </w:r>
        <w:r w:rsidR="009C11B6" w:rsidRPr="0002518E">
          <w:rPr>
            <w:lang w:val="en-US"/>
          </w:rPr>
          <w:t>e</w:t>
        </w:r>
        <w:r w:rsidR="009C11B6" w:rsidRPr="0002518E">
          <w:rPr>
            <w:spacing w:val="-1"/>
            <w:lang w:val="en-US"/>
          </w:rPr>
          <w:t>ac</w:t>
        </w:r>
        <w:r w:rsidR="009C11B6" w:rsidRPr="0002518E">
          <w:rPr>
            <w:lang w:val="en-US"/>
          </w:rPr>
          <w:t>h</w:t>
        </w:r>
        <w:r w:rsidR="009C11B6" w:rsidRPr="0002518E">
          <w:rPr>
            <w:spacing w:val="8"/>
            <w:lang w:val="en-US"/>
          </w:rPr>
          <w:t xml:space="preserve"> </w:t>
        </w:r>
        <w:r w:rsidR="009C11B6" w:rsidRPr="0002518E">
          <w:rPr>
            <w:spacing w:val="-1"/>
            <w:lang w:val="en-US"/>
          </w:rPr>
          <w:t>reference</w:t>
        </w:r>
        <w:r w:rsidR="009C11B6" w:rsidRPr="0002518E">
          <w:rPr>
            <w:spacing w:val="8"/>
            <w:lang w:val="en-US"/>
          </w:rPr>
          <w:t xml:space="preserve"> </w:t>
        </w:r>
        <w:r w:rsidR="009C11B6" w:rsidRPr="0002518E">
          <w:rPr>
            <w:spacing w:val="-1"/>
            <w:lang w:val="en-US"/>
          </w:rPr>
          <w:t>a</w:t>
        </w:r>
        <w:r w:rsidR="009C11B6" w:rsidRPr="0002518E">
          <w:rPr>
            <w:lang w:val="en-US"/>
          </w:rPr>
          <w:t>n</w:t>
        </w:r>
        <w:r w:rsidR="009C11B6" w:rsidRPr="0002518E">
          <w:rPr>
            <w:spacing w:val="-1"/>
            <w:lang w:val="en-US"/>
          </w:rPr>
          <w:t>te</w:t>
        </w:r>
        <w:r w:rsidR="009C11B6" w:rsidRPr="0002518E">
          <w:rPr>
            <w:lang w:val="en-US"/>
          </w:rPr>
          <w:t>n</w:t>
        </w:r>
        <w:r w:rsidR="009C11B6" w:rsidRPr="0002518E">
          <w:rPr>
            <w:spacing w:val="-1"/>
            <w:lang w:val="en-US"/>
          </w:rPr>
          <w:t>n</w:t>
        </w:r>
        <w:r w:rsidR="009C11B6" w:rsidRPr="0002518E">
          <w:rPr>
            <w:lang w:val="en-US"/>
          </w:rPr>
          <w:t>a</w:t>
        </w:r>
        <w:r w:rsidR="009C11B6" w:rsidRPr="0002518E">
          <w:rPr>
            <w:spacing w:val="7"/>
            <w:lang w:val="en-US"/>
          </w:rPr>
          <w:t xml:space="preserve"> </w:t>
        </w:r>
        <w:r w:rsidR="009C11B6" w:rsidRPr="0002518E">
          <w:rPr>
            <w:spacing w:val="-1"/>
            <w:lang w:val="en-US"/>
          </w:rPr>
          <w:t>(p</w:t>
        </w:r>
        <w:r w:rsidR="009C11B6" w:rsidRPr="0002518E">
          <w:rPr>
            <w:lang w:val="en-US"/>
          </w:rPr>
          <w:t>o</w:t>
        </w:r>
        <w:r w:rsidR="009C11B6" w:rsidRPr="0002518E">
          <w:rPr>
            <w:spacing w:val="-1"/>
            <w:lang w:val="en-US"/>
          </w:rPr>
          <w:t>lariz</w:t>
        </w:r>
        <w:r w:rsidR="009C11B6" w:rsidRPr="0002518E">
          <w:rPr>
            <w:lang w:val="en-US"/>
          </w:rPr>
          <w:t>a</w:t>
        </w:r>
        <w:r w:rsidR="009C11B6" w:rsidRPr="0002518E">
          <w:rPr>
            <w:spacing w:val="-1"/>
            <w:lang w:val="en-US"/>
          </w:rPr>
          <w:t>ti</w:t>
        </w:r>
        <w:r w:rsidR="009C11B6" w:rsidRPr="0002518E">
          <w:rPr>
            <w:lang w:val="en-US"/>
          </w:rPr>
          <w:t>on</w:t>
        </w:r>
        <w:r w:rsidR="009C11B6" w:rsidRPr="0002518E">
          <w:rPr>
            <w:spacing w:val="8"/>
            <w:lang w:val="en-US"/>
          </w:rPr>
          <w:t xml:space="preserve"> </w:t>
        </w:r>
        <w:r w:rsidR="009C11B6" w:rsidRPr="0002518E">
          <w:rPr>
            <w:spacing w:val="-1"/>
            <w:lang w:val="en-US"/>
          </w:rPr>
          <w:t>a</w:t>
        </w:r>
        <w:r w:rsidR="009C11B6" w:rsidRPr="0002518E">
          <w:rPr>
            <w:lang w:val="en-US"/>
          </w:rPr>
          <w:t>nd</w:t>
        </w:r>
        <w:r w:rsidR="009C11B6" w:rsidRPr="0002518E">
          <w:rPr>
            <w:spacing w:val="8"/>
            <w:lang w:val="en-US"/>
          </w:rPr>
          <w:t xml:space="preserve"> </w:t>
        </w:r>
        <w:r w:rsidR="009C11B6" w:rsidRPr="0002518E">
          <w:rPr>
            <w:spacing w:val="-1"/>
            <w:lang w:val="en-US"/>
          </w:rPr>
          <w:t>ba</w:t>
        </w:r>
        <w:r w:rsidR="009C11B6" w:rsidRPr="0002518E">
          <w:rPr>
            <w:lang w:val="en-US"/>
          </w:rPr>
          <w:t>n</w:t>
        </w:r>
        <w:r w:rsidR="009C11B6" w:rsidRPr="0002518E">
          <w:rPr>
            <w:spacing w:val="-1"/>
            <w:lang w:val="en-US"/>
          </w:rPr>
          <w:t>d</w:t>
        </w:r>
        <w:r w:rsidR="009C11B6" w:rsidRPr="0002518E">
          <w:rPr>
            <w:lang w:val="en-US"/>
          </w:rPr>
          <w:t>)</w:t>
        </w:r>
        <w:r w:rsidR="009C11B6" w:rsidRPr="0002518E">
          <w:rPr>
            <w:spacing w:val="7"/>
            <w:lang w:val="en-US"/>
          </w:rPr>
          <w:t xml:space="preserve"> </w:t>
        </w:r>
        <w:r w:rsidR="009C11B6" w:rsidRPr="0002518E">
          <w:rPr>
            <w:spacing w:val="-1"/>
            <w:lang w:val="en-US"/>
          </w:rPr>
          <w:t>f</w:t>
        </w:r>
        <w:r w:rsidR="009C11B6" w:rsidRPr="0002518E">
          <w:rPr>
            <w:lang w:val="en-US"/>
          </w:rPr>
          <w:t>or</w:t>
        </w:r>
        <w:r w:rsidR="009C11B6" w:rsidRPr="0002518E">
          <w:rPr>
            <w:spacing w:val="7"/>
            <w:lang w:val="en-US"/>
          </w:rPr>
          <w:t xml:space="preserve"> </w:t>
        </w:r>
        <w:r w:rsidR="009C11B6" w:rsidRPr="0002518E">
          <w:rPr>
            <w:lang w:val="en-US"/>
          </w:rPr>
          <w:t>e</w:t>
        </w:r>
        <w:r w:rsidR="009C11B6" w:rsidRPr="0002518E">
          <w:rPr>
            <w:spacing w:val="-1"/>
            <w:lang w:val="en-US"/>
          </w:rPr>
          <w:t>ac</w:t>
        </w:r>
        <w:r w:rsidR="009C11B6" w:rsidRPr="0002518E">
          <w:rPr>
            <w:lang w:val="en-US"/>
          </w:rPr>
          <w:t>h</w:t>
        </w:r>
        <w:r w:rsidR="009C11B6" w:rsidRPr="0002518E">
          <w:rPr>
            <w:spacing w:val="8"/>
            <w:lang w:val="en-US"/>
          </w:rPr>
          <w:t xml:space="preserve"> </w:t>
        </w:r>
        <w:r w:rsidR="009C11B6" w:rsidRPr="0002518E">
          <w:rPr>
            <w:spacing w:val="-1"/>
            <w:lang w:val="en-US"/>
          </w:rPr>
          <w:t>of</w:t>
        </w:r>
        <w:r w:rsidR="009C11B6" w:rsidRPr="0002518E">
          <w:rPr>
            <w:spacing w:val="-2"/>
            <w:lang w:val="en-US"/>
          </w:rPr>
          <w:t xml:space="preserve"> </w:t>
        </w:r>
        <w:r w:rsidR="009C11B6" w:rsidRPr="0002518E">
          <w:rPr>
            <w:spacing w:val="-1"/>
            <w:lang w:val="en-US"/>
          </w:rPr>
          <w:t>th</w:t>
        </w:r>
        <w:r w:rsidR="009C11B6" w:rsidRPr="0002518E">
          <w:rPr>
            <w:lang w:val="en-US"/>
          </w:rPr>
          <w:t>e required test</w:t>
        </w:r>
        <w:r w:rsidR="009C11B6" w:rsidRPr="0002518E">
          <w:rPr>
            <w:spacing w:val="27"/>
            <w:lang w:val="en-US"/>
          </w:rPr>
          <w:t xml:space="preserve"> </w:t>
        </w:r>
        <w:r w:rsidR="009C11B6" w:rsidRPr="0002518E">
          <w:rPr>
            <w:spacing w:val="-1"/>
            <w:lang w:val="en-US"/>
          </w:rPr>
          <w:t>p</w:t>
        </w:r>
        <w:r w:rsidR="009C11B6" w:rsidRPr="0002518E">
          <w:rPr>
            <w:lang w:val="en-US"/>
          </w:rPr>
          <w:t>o</w:t>
        </w:r>
        <w:r w:rsidR="009C11B6" w:rsidRPr="0002518E">
          <w:rPr>
            <w:spacing w:val="-1"/>
            <w:lang w:val="en-US"/>
          </w:rPr>
          <w:t>s</w:t>
        </w:r>
        <w:r w:rsidR="009C11B6" w:rsidRPr="0002518E">
          <w:rPr>
            <w:lang w:val="en-US"/>
          </w:rPr>
          <w:t>i</w:t>
        </w:r>
        <w:r w:rsidR="009C11B6" w:rsidRPr="0002518E">
          <w:rPr>
            <w:spacing w:val="-1"/>
            <w:lang w:val="en-US"/>
          </w:rPr>
          <w:t>t</w:t>
        </w:r>
        <w:r w:rsidR="009C11B6" w:rsidRPr="0002518E">
          <w:rPr>
            <w:lang w:val="en-US"/>
          </w:rPr>
          <w:t>i</w:t>
        </w:r>
        <w:r w:rsidR="009C11B6" w:rsidRPr="0002518E">
          <w:rPr>
            <w:spacing w:val="-1"/>
            <w:lang w:val="en-US"/>
          </w:rPr>
          <w:t>ons</w:t>
        </w:r>
        <w:r w:rsidR="009C11B6" w:rsidRPr="0002518E">
          <w:rPr>
            <w:lang w:val="en-US"/>
          </w:rPr>
          <w:t xml:space="preserve">.  In order to accommodate reference positioning in the lower portion of the quiet zone, support materials with a dielectric constant less than 1.2 may be removed to a maximum distance of 25 </w:t>
        </w:r>
        <w:r w:rsidR="009C11B6">
          <w:rPr>
            <w:lang w:val="en-US"/>
          </w:rPr>
          <w:t>c</w:t>
        </w:r>
        <w:r w:rsidR="009C11B6" w:rsidRPr="0002518E">
          <w:rPr>
            <w:lang w:val="en-US"/>
          </w:rPr>
          <w:t>m outside the quiet zone for the tests that require additional clearance.</w:t>
        </w:r>
      </w:ins>
    </w:p>
    <w:p w14:paraId="54A3AFC9" w14:textId="4ECECE76" w:rsidR="001A510A" w:rsidRPr="009C11B6" w:rsidRDefault="001A510A" w:rsidP="001A510A">
      <w:pPr>
        <w:rPr>
          <w:color w:val="0000FF"/>
          <w:rPrChange w:id="13789" w:author="OPPO" w:date="2022-03-07T11:47:00Z">
            <w:rPr>
              <w:i/>
              <w:color w:val="0000FF"/>
            </w:rPr>
          </w:rPrChange>
        </w:rPr>
      </w:pPr>
    </w:p>
    <w:p w14:paraId="269B9B25" w14:textId="77777777" w:rsidR="00DE71A1" w:rsidRPr="004D3578" w:rsidRDefault="00D3328B" w:rsidP="00DE71A1">
      <w:pPr>
        <w:pStyle w:val="1"/>
      </w:pPr>
      <w:bookmarkStart w:id="13790" w:name="_Toc97558873"/>
      <w:r>
        <w:t>8</w:t>
      </w:r>
      <w:r w:rsidR="00DE71A1" w:rsidRPr="004D3578">
        <w:tab/>
      </w:r>
      <w:r w:rsidR="00C9549D">
        <w:t>SA test methodology</w:t>
      </w:r>
      <w:bookmarkEnd w:id="13790"/>
    </w:p>
    <w:p w14:paraId="3A9BAE36" w14:textId="77777777" w:rsidR="00DE71A1" w:rsidRDefault="00D3328B" w:rsidP="00DE71A1">
      <w:pPr>
        <w:pStyle w:val="2"/>
      </w:pPr>
      <w:bookmarkStart w:id="13791" w:name="_Toc47103328"/>
      <w:bookmarkStart w:id="13792" w:name="_Toc97558874"/>
      <w:r>
        <w:t>8</w:t>
      </w:r>
      <w:r w:rsidR="00DE71A1">
        <w:t>.1</w:t>
      </w:r>
      <w:r w:rsidR="00DE71A1">
        <w:tab/>
        <w:t>General</w:t>
      </w:r>
      <w:bookmarkEnd w:id="13791"/>
      <w:bookmarkEnd w:id="13792"/>
    </w:p>
    <w:p w14:paraId="01772A4F" w14:textId="55EF9B51" w:rsidR="00DE71A1" w:rsidRPr="000309EE" w:rsidRDefault="00B5603B" w:rsidP="00DE71A1">
      <w:pPr>
        <w:pStyle w:val="Guidance"/>
      </w:pPr>
      <w:moveToRangeStart w:id="13793" w:author="OPPO" w:date="2022-03-07T10:47:00Z" w:name="move97542489"/>
      <w:moveTo w:id="13794" w:author="OPPO" w:date="2022-03-07T10:47:00Z">
        <w:r w:rsidRPr="00043877">
          <w:rPr>
            <w:i w:val="0"/>
            <w:color w:val="auto"/>
          </w:rPr>
          <w:t xml:space="preserve">For UE </w:t>
        </w:r>
        <w:r>
          <w:rPr>
            <w:i w:val="0"/>
            <w:color w:val="auto"/>
          </w:rPr>
          <w:t>radiated</w:t>
        </w:r>
        <w:r w:rsidRPr="00043877">
          <w:rPr>
            <w:i w:val="0"/>
            <w:color w:val="auto"/>
          </w:rPr>
          <w:t xml:space="preserve"> conformance testing P-MPR</w:t>
        </w:r>
        <w:r w:rsidRPr="00043877">
          <w:rPr>
            <w:i w:val="0"/>
            <w:color w:val="auto"/>
            <w:vertAlign w:val="subscript"/>
          </w:rPr>
          <w:t>c</w:t>
        </w:r>
        <w:r w:rsidRPr="00043877">
          <w:rPr>
            <w:i w:val="0"/>
            <w:color w:val="auto"/>
          </w:rPr>
          <w:t xml:space="preserve"> shall be 0 dB</w:t>
        </w:r>
        <w:r>
          <w:rPr>
            <w:i w:val="0"/>
            <w:color w:val="auto"/>
          </w:rPr>
          <w:t>.</w:t>
        </w:r>
      </w:moveTo>
      <w:moveToRangeEnd w:id="13793"/>
      <w:del w:id="13795" w:author="OPPO" w:date="2022-03-07T10:47:00Z">
        <w:r w:rsidR="00DE71A1" w:rsidDel="00B5603B">
          <w:delText>&lt;Editor’s note:</w:delText>
        </w:r>
        <w:r w:rsidR="00DE71A1" w:rsidDel="00B5603B">
          <w:rPr>
            <w:rFonts w:hint="eastAsia"/>
            <w:lang w:eastAsia="zh-CN"/>
          </w:rPr>
          <w:delText xml:space="preserve"> </w:delText>
        </w:r>
        <w:r w:rsidR="00DE71A1" w:rsidDel="00B5603B">
          <w:delText xml:space="preserve">Detailed structure of the subclause is TBD. </w:delText>
        </w:r>
        <w:r w:rsidR="00274D87" w:rsidDel="00B5603B">
          <w:delText>&gt;</w:delText>
        </w:r>
      </w:del>
    </w:p>
    <w:p w14:paraId="539EC043" w14:textId="77777777" w:rsidR="00D3328B" w:rsidRDefault="00D3328B" w:rsidP="00D3328B">
      <w:pPr>
        <w:pStyle w:val="2"/>
      </w:pPr>
      <w:bookmarkStart w:id="13796" w:name="_Toc47103329"/>
      <w:bookmarkStart w:id="13797" w:name="_Toc97558875"/>
      <w:r>
        <w:lastRenderedPageBreak/>
        <w:t>8</w:t>
      </w:r>
      <w:r w:rsidR="00E3622C">
        <w:t>.2</w:t>
      </w:r>
      <w:r w:rsidR="00E3622C">
        <w:tab/>
      </w:r>
      <w:r w:rsidRPr="00D3328B">
        <w:t>Total Radiated Power (TRP)</w:t>
      </w:r>
      <w:bookmarkEnd w:id="13796"/>
      <w:bookmarkEnd w:id="13797"/>
    </w:p>
    <w:p w14:paraId="0C42A096" w14:textId="02CE71CD" w:rsidR="00D3328B" w:rsidRDefault="00D3328B" w:rsidP="00D3328B">
      <w:pPr>
        <w:pStyle w:val="3"/>
      </w:pPr>
      <w:bookmarkStart w:id="13798" w:name="_Toc21020166"/>
      <w:bookmarkStart w:id="13799" w:name="_Toc29812998"/>
      <w:bookmarkStart w:id="13800" w:name="_Toc29813264"/>
      <w:bookmarkStart w:id="13801" w:name="_Toc52565482"/>
      <w:bookmarkStart w:id="13802" w:name="_Toc97558876"/>
      <w:r>
        <w:t>8</w:t>
      </w:r>
      <w:r w:rsidRPr="00684CEA">
        <w:t>.2.1</w:t>
      </w:r>
      <w:r w:rsidRPr="00684CEA">
        <w:tab/>
      </w:r>
      <w:bookmarkEnd w:id="13798"/>
      <w:bookmarkEnd w:id="13799"/>
      <w:bookmarkEnd w:id="13800"/>
      <w:bookmarkEnd w:id="13801"/>
      <w:r w:rsidRPr="00D3328B">
        <w:t>Test Conditions</w:t>
      </w:r>
      <w:bookmarkEnd w:id="13802"/>
    </w:p>
    <w:p w14:paraId="44F066E4" w14:textId="5F32A4E2" w:rsidR="001C6D91" w:rsidRPr="001C6D91" w:rsidRDefault="001C6D91" w:rsidP="00202556">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of 266 measurements for each of two orthogonal polarizations since measurements at theta = 0 and 180 degrees only require one measurement each. For some test system can not measure 180º EIRP, then the extrapolation approach can be adopted when generating the 3D antenna pattern. All of the measured power values will be integrated to TRP, as defined in Clause 5.1.</w:t>
      </w:r>
    </w:p>
    <w:p w14:paraId="73175C0D" w14:textId="0D7CA58F" w:rsidR="00D3328B" w:rsidRDefault="00D3328B" w:rsidP="00D3328B">
      <w:pPr>
        <w:pStyle w:val="3"/>
      </w:pPr>
      <w:bookmarkStart w:id="13803" w:name="_Toc97558877"/>
      <w:r>
        <w:t>8</w:t>
      </w:r>
      <w:r w:rsidRPr="00684CEA">
        <w:t>.2.</w:t>
      </w:r>
      <w:r>
        <w:t>2</w:t>
      </w:r>
      <w:r w:rsidRPr="00684CEA">
        <w:tab/>
      </w:r>
      <w:r>
        <w:t>UE configurations</w:t>
      </w:r>
      <w:bookmarkEnd w:id="13803"/>
    </w:p>
    <w:p w14:paraId="63796FF2" w14:textId="77777777" w:rsidR="001C6D91" w:rsidRDefault="001C6D91" w:rsidP="001C6D91">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rPr>
          <w:rFonts w:eastAsia="Malgun Gothic"/>
        </w:rPr>
        <w:t>x</w:t>
      </w:r>
      <w:r>
        <w:t xml:space="preserve"> antenna individually. The antenna with better TRP is identified as the primary antenna, and the corresponding TRP result will be u</w:t>
      </w:r>
      <w:r w:rsidRPr="0060635E">
        <w:t>sed to determine the pass/fail compliance. Otherwise the primary antenna should be selected based on manufacturer declaration. To ensure the TAS OFF testing, the manufacture should provide either software/guidance to lab to control which Tx antenna is used, or the pre-configured DUT locked at primary antenna.</w:t>
      </w:r>
      <w:r>
        <w:t xml:space="preserve">  </w:t>
      </w:r>
    </w:p>
    <w:p w14:paraId="44C8734D" w14:textId="48BCC001" w:rsidR="001C6D91" w:rsidRDefault="001C6D91" w:rsidP="001C6D91">
      <w:r w:rsidRPr="007B14AA">
        <w:t xml:space="preserve">The NR </w:t>
      </w:r>
      <w:r>
        <w:t>S</w:t>
      </w:r>
      <w:r w:rsidRPr="007867E9">
        <w:t xml:space="preserve">ystem </w:t>
      </w:r>
      <w:r>
        <w:t>S</w:t>
      </w:r>
      <w:r w:rsidRPr="007867E9">
        <w:t>imulator</w:t>
      </w:r>
      <w:r>
        <w:t xml:space="preserve"> (SS)</w:t>
      </w:r>
      <w:r w:rsidRPr="007867E9">
        <w:t xml:space="preserve"> </w:t>
      </w:r>
      <w:r w:rsidRPr="007B14AA">
        <w:t>and DUT shall be configured per TS 38.521-1 [</w:t>
      </w:r>
      <w:r>
        <w:t>5</w:t>
      </w:r>
      <w:r w:rsidRPr="007B14AA">
        <w:t xml:space="preserve">], </w:t>
      </w:r>
      <w:r>
        <w:t>s</w:t>
      </w:r>
      <w:r w:rsidRPr="007B14AA">
        <w:t>ection 6.2</w:t>
      </w:r>
      <w:ins w:id="13804" w:author="OPPO" w:date="2022-03-07T11:15:00Z">
        <w:r w:rsidR="00A701DA">
          <w:t>.1</w:t>
        </w:r>
      </w:ins>
      <w:r w:rsidRPr="007B14AA">
        <w:t xml:space="preserve"> (</w:t>
      </w:r>
      <w:ins w:id="13805" w:author="OPPO" w:date="2022-03-07T11:15:00Z">
        <w:r w:rsidR="00A701DA">
          <w:t>UE maximum output</w:t>
        </w:r>
      </w:ins>
      <w:del w:id="13806" w:author="OPPO" w:date="2022-03-07T11:15:00Z">
        <w:r w:rsidRPr="007B14AA" w:rsidDel="00A701DA">
          <w:delText>Transmitter</w:delText>
        </w:r>
      </w:del>
      <w:r w:rsidRPr="007B14AA">
        <w:t xml:space="preserve"> </w:t>
      </w:r>
      <w:del w:id="13807" w:author="OPPO" w:date="2022-03-07T11:16:00Z">
        <w:r w:rsidRPr="007B14AA" w:rsidDel="00A701DA">
          <w:delText>P</w:delText>
        </w:r>
      </w:del>
      <w:ins w:id="13808" w:author="OPPO" w:date="2022-03-07T11:16:00Z">
        <w:r w:rsidR="00A701DA">
          <w:t>p</w:t>
        </w:r>
      </w:ins>
      <w:r w:rsidRPr="007B14AA">
        <w:t>ower) using the default settings specified in TS 38.521-1 [</w:t>
      </w:r>
      <w:r>
        <w:t>5</w:t>
      </w:r>
      <w:r w:rsidRPr="007B14AA">
        <w:t>] and TS 38.508-1 [</w:t>
      </w:r>
      <w:r>
        <w:t>7</w:t>
      </w:r>
      <w:r w:rsidRPr="007B14AA">
        <w:t>] as applicable.</w:t>
      </w:r>
      <w:r>
        <w:t xml:space="preserve"> The measurement should be carried out based on the detailed test parameters for each band, as defined in Table 4.3-1.</w:t>
      </w:r>
    </w:p>
    <w:p w14:paraId="01E820F7" w14:textId="58FC2963" w:rsidR="001C6D91" w:rsidRPr="001C6D91" w:rsidRDefault="001C6D91" w:rsidP="00202556">
      <w:r w:rsidRPr="00F96733">
        <w:t xml:space="preserve">The NR </w:t>
      </w:r>
      <w:r>
        <w:t>SS</w:t>
      </w:r>
      <w:r w:rsidRPr="00F96733">
        <w:t xml:space="preserve"> sh</w:t>
      </w:r>
      <w:r>
        <w:t>ould</w:t>
      </w:r>
      <w:r w:rsidRPr="00F96733">
        <w:t xml:space="preserve"> send continuous uplink power control “up” commands to the DUT to ensure the DUT's transmitter is at maximum output power during the</w:t>
      </w:r>
      <w:r>
        <w:t xml:space="preserve"> TRP test.</w:t>
      </w:r>
    </w:p>
    <w:p w14:paraId="62335C73" w14:textId="155103C3" w:rsidR="00D3328B" w:rsidRDefault="00D3328B" w:rsidP="00D3328B">
      <w:pPr>
        <w:pStyle w:val="3"/>
      </w:pPr>
      <w:bookmarkStart w:id="13809" w:name="_Toc97558878"/>
      <w:r>
        <w:t>8</w:t>
      </w:r>
      <w:r w:rsidRPr="00684CEA">
        <w:t>.2.</w:t>
      </w:r>
      <w:r>
        <w:t>3</w:t>
      </w:r>
      <w:r w:rsidRPr="00684CEA">
        <w:tab/>
      </w:r>
      <w:r>
        <w:t>Test procedure</w:t>
      </w:r>
      <w:bookmarkEnd w:id="13809"/>
    </w:p>
    <w:p w14:paraId="32CE4C4B" w14:textId="77777777" w:rsidR="001C6D91" w:rsidRDefault="001C6D91" w:rsidP="001C6D91">
      <w:r>
        <w:t xml:space="preserve">For TRP measurement, the </w:t>
      </w:r>
      <w:r w:rsidRPr="00A4288E">
        <w:t xml:space="preserve">evaluations </w:t>
      </w:r>
      <w:r>
        <w:t xml:space="preserve">shall be performed at maximum transmit power. </w:t>
      </w:r>
    </w:p>
    <w:p w14:paraId="2F51AC31" w14:textId="77777777" w:rsidR="001C6D91" w:rsidRPr="00080304" w:rsidRDefault="001C6D91" w:rsidP="001C6D91">
      <w:r>
        <w:t xml:space="preserve">The </w:t>
      </w:r>
      <w:r w:rsidRPr="00080304">
        <w:t>measurement procedure includes the following steps:</w:t>
      </w:r>
    </w:p>
    <w:p w14:paraId="6B47B08F" w14:textId="636E449A" w:rsidR="001C6D91" w:rsidRPr="00AE3D1A" w:rsidRDefault="003F061C" w:rsidP="003F061C">
      <w:pPr>
        <w:pStyle w:val="B1"/>
      </w:pPr>
      <w:r>
        <w:t>1</w:t>
      </w:r>
      <w:r>
        <w:rPr>
          <w:lang w:eastAsia="zh-CN"/>
        </w:rPr>
        <w:t xml:space="preserve">) </w:t>
      </w:r>
      <w:r w:rsidR="001C6D91" w:rsidRPr="00080304">
        <w:t>Place the DUT inside the QZ following the positioning</w:t>
      </w:r>
      <w:r w:rsidR="001C6D91" w:rsidRPr="00AE3D1A">
        <w:t xml:space="preserve"> guideline defined in Clause 6.</w:t>
      </w:r>
    </w:p>
    <w:p w14:paraId="384D5935" w14:textId="57BDE706" w:rsidR="001C6D91" w:rsidRDefault="003F061C" w:rsidP="003F061C">
      <w:pPr>
        <w:pStyle w:val="B1"/>
      </w:pPr>
      <w:r>
        <w:t xml:space="preserve">2) </w:t>
      </w:r>
      <w:r w:rsidR="001C6D91" w:rsidRPr="005A0A73">
        <w:t xml:space="preserve">Connect the SS with the DUT through the </w:t>
      </w:r>
      <w:r w:rsidR="001C6D91">
        <w:t>link</w:t>
      </w:r>
      <w:r w:rsidR="001C6D91" w:rsidRPr="005A0A73">
        <w:t xml:space="preserve"> antenna</w:t>
      </w:r>
      <w:ins w:id="13810" w:author="OPPO" w:date="2022-03-07T11:16:00Z">
        <w:r w:rsidR="00A701DA">
          <w:t xml:space="preserve"> following steps 1 and 2 in section 6.2.1.4.2 of </w:t>
        </w:r>
        <w:r w:rsidR="00A701DA" w:rsidRPr="007B14AA">
          <w:t>TS 38.521-1 [</w:t>
        </w:r>
        <w:r w:rsidR="00A701DA">
          <w:t>5</w:t>
        </w:r>
        <w:r w:rsidR="00A701DA" w:rsidRPr="007B14AA">
          <w:t>]</w:t>
        </w:r>
        <w:r w:rsidR="00A701DA">
          <w:t xml:space="preserve"> and ensure the DUT transmits with its maximum power</w:t>
        </w:r>
      </w:ins>
      <w:r w:rsidR="001C6D91">
        <w:t>.</w:t>
      </w:r>
    </w:p>
    <w:p w14:paraId="0A641874" w14:textId="29EE806E" w:rsidR="001C6D91" w:rsidRDefault="003F061C" w:rsidP="003F061C">
      <w:pPr>
        <w:pStyle w:val="B1"/>
        <w:ind w:left="284" w:firstLine="0"/>
      </w:pPr>
      <w:r>
        <w:t xml:space="preserve">3) </w:t>
      </w:r>
      <w:r w:rsidR="001C6D91">
        <w:t xml:space="preserve">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001C6D91" w:rsidRPr="00F254B2">
        <w:rPr>
          <w:sz w:val="24"/>
          <w:szCs w:val="24"/>
        </w:rPr>
        <w:t xml:space="preserve"> </w:t>
      </w:r>
      <w:r w:rsidR="001C6D91" w:rsidRPr="00010844">
        <w:t>by adding the composite loss of the entire transmission path</w:t>
      </w:r>
      <w:r w:rsidR="001C6D91">
        <w:t>.</w:t>
      </w:r>
    </w:p>
    <w:p w14:paraId="6009FB85" w14:textId="3D0AD795" w:rsidR="001C6D91" w:rsidRPr="001C6D91" w:rsidRDefault="001C6D91" w:rsidP="00202556">
      <w:r w:rsidRPr="00F254B2">
        <w:t>The TRP value is calculated using the TRP integration approaches outlined in</w:t>
      </w:r>
      <w:r>
        <w:t xml:space="preserve"> Clause 5.1.</w:t>
      </w:r>
    </w:p>
    <w:p w14:paraId="676EA02F" w14:textId="77777777" w:rsidR="00D3328B" w:rsidRDefault="00D3328B" w:rsidP="00D3328B">
      <w:pPr>
        <w:pStyle w:val="2"/>
      </w:pPr>
      <w:bookmarkStart w:id="13811" w:name="_Toc97558879"/>
      <w:r>
        <w:t>8.3</w:t>
      </w:r>
      <w:r>
        <w:tab/>
      </w:r>
      <w:r w:rsidRPr="00D3328B">
        <w:t xml:space="preserve">Total Radiated </w:t>
      </w:r>
      <w:r>
        <w:t>Sensitivity</w:t>
      </w:r>
      <w:r w:rsidRPr="00D3328B">
        <w:t xml:space="preserve"> (TR</w:t>
      </w:r>
      <w:r>
        <w:t>S</w:t>
      </w:r>
      <w:r w:rsidRPr="00D3328B">
        <w:t>)</w:t>
      </w:r>
      <w:bookmarkEnd w:id="13811"/>
    </w:p>
    <w:p w14:paraId="1A04274F" w14:textId="23D9C4F5" w:rsidR="00D3328B" w:rsidRDefault="00D3328B" w:rsidP="00D3328B">
      <w:pPr>
        <w:pStyle w:val="3"/>
      </w:pPr>
      <w:bookmarkStart w:id="13812" w:name="_Toc97558880"/>
      <w:r>
        <w:t>8</w:t>
      </w:r>
      <w:r w:rsidRPr="00684CEA">
        <w:t>.</w:t>
      </w:r>
      <w:r>
        <w:t>3</w:t>
      </w:r>
      <w:r w:rsidRPr="00684CEA">
        <w:t>.1</w:t>
      </w:r>
      <w:r w:rsidRPr="00684CEA">
        <w:tab/>
      </w:r>
      <w:r w:rsidRPr="00D3328B">
        <w:t>Test Conditions</w:t>
      </w:r>
      <w:bookmarkEnd w:id="13812"/>
    </w:p>
    <w:p w14:paraId="07275E0B" w14:textId="77777777" w:rsidR="001C6D91" w:rsidRDefault="001C6D91" w:rsidP="001C6D91">
      <w:r w:rsidRPr="004C07A9">
        <w:t xml:space="preserve">The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7465C118" w14:textId="0C4F7164" w:rsidR="001C6D91" w:rsidRPr="001C6D91" w:rsidRDefault="001C6D91" w:rsidP="00202556">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2C64BB52" w14:textId="08254252" w:rsidR="00D3328B" w:rsidRDefault="00D3328B" w:rsidP="00D3328B">
      <w:pPr>
        <w:pStyle w:val="3"/>
      </w:pPr>
      <w:bookmarkStart w:id="13813" w:name="_Toc97558881"/>
      <w:r>
        <w:t>8</w:t>
      </w:r>
      <w:r w:rsidRPr="00684CEA">
        <w:t>.</w:t>
      </w:r>
      <w:r>
        <w:t>3</w:t>
      </w:r>
      <w:r w:rsidRPr="00684CEA">
        <w:t>.</w:t>
      </w:r>
      <w:r>
        <w:t>2</w:t>
      </w:r>
      <w:r w:rsidRPr="00684CEA">
        <w:tab/>
      </w:r>
      <w:r>
        <w:t>UE configurations</w:t>
      </w:r>
      <w:bookmarkEnd w:id="13813"/>
    </w:p>
    <w:p w14:paraId="4180E276" w14:textId="77777777" w:rsidR="001C6D91" w:rsidRDefault="001C6D91" w:rsidP="001C6D91">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087CB059" w14:textId="44D473A7" w:rsidR="001C6D91" w:rsidRDefault="001C6D91" w:rsidP="001C6D91">
      <w:r w:rsidRPr="007B14AA">
        <w:lastRenderedPageBreak/>
        <w:t xml:space="preserve">The NR </w:t>
      </w:r>
      <w:r>
        <w:t>S</w:t>
      </w:r>
      <w:r w:rsidRPr="007867E9">
        <w:t xml:space="preserve">ystem </w:t>
      </w:r>
      <w:r>
        <w:t>S</w:t>
      </w:r>
      <w:r w:rsidRPr="007867E9">
        <w:t>imulator</w:t>
      </w:r>
      <w:r>
        <w:t xml:space="preserve"> (SS)</w:t>
      </w:r>
      <w:r w:rsidRPr="007867E9">
        <w:t xml:space="preserve"> and DUT shall be configured per section 7.3</w:t>
      </w:r>
      <w:ins w:id="13814" w:author="OPPO" w:date="2022-03-07T11:17:00Z">
        <w:r w:rsidR="00A701DA">
          <w:t>.2</w:t>
        </w:r>
      </w:ins>
      <w:r w:rsidRPr="007867E9">
        <w:t xml:space="preserve"> (Reference </w:t>
      </w:r>
      <w:del w:id="13815" w:author="OPPO" w:date="2022-03-07T11:17:00Z">
        <w:r w:rsidRPr="007867E9" w:rsidDel="00A701DA">
          <w:delText>S</w:delText>
        </w:r>
      </w:del>
      <w:ins w:id="13816" w:author="OPPO" w:date="2022-03-07T11:17:00Z">
        <w:r w:rsidR="00A701DA">
          <w:t>s</w:t>
        </w:r>
      </w:ins>
      <w:r w:rsidRPr="007867E9">
        <w:t>ensitivity</w:t>
      </w:r>
      <w:ins w:id="13817" w:author="OPPO" w:date="2022-03-07T11:17:00Z">
        <w:r w:rsidR="00A701DA">
          <w:t xml:space="preserve"> power level</w:t>
        </w:r>
      </w:ins>
      <w:r w:rsidRPr="007867E9">
        <w:t>) of TS 38.521-1 [</w:t>
      </w:r>
      <w:r>
        <w:t>5</w:t>
      </w:r>
      <w:r w:rsidRPr="007867E9">
        <w:t>] using the defaults specified in TS 38.521-1 [</w:t>
      </w:r>
      <w:r>
        <w:t>5</w:t>
      </w:r>
      <w:r w:rsidRPr="007867E9">
        <w:t>] and TS 38.508-1 [</w:t>
      </w:r>
      <w:r>
        <w:t>7</w:t>
      </w:r>
      <w:r w:rsidRPr="007867E9">
        <w:t>] as applicable.</w:t>
      </w:r>
      <w:r w:rsidRPr="005C58B0">
        <w:t xml:space="preserve"> </w:t>
      </w:r>
      <w:r>
        <w:t>The measurement should be carried out based on the detailed test parameters for each band, as defined in Table 4.3-2.</w:t>
      </w:r>
    </w:p>
    <w:p w14:paraId="186DFC4A" w14:textId="3285F3E4" w:rsidR="001C6D91" w:rsidRPr="001C6D91" w:rsidRDefault="001C6D91" w:rsidP="00202556">
      <w:r w:rsidRPr="005C58B0">
        <w:t xml:space="preserve">The NR </w:t>
      </w:r>
      <w:r>
        <w:t>SS</w:t>
      </w:r>
      <w:r w:rsidRPr="005C58B0">
        <w:t xml:space="preserve"> </w:t>
      </w:r>
      <w:r>
        <w:t>should</w:t>
      </w:r>
      <w:r w:rsidRPr="005C58B0">
        <w:t xml:space="preserve"> send continuous uplink power control “up” commands to the DUT to ensure the DUT's transmitter is at maximum output power during the</w:t>
      </w:r>
      <w:r>
        <w:t xml:space="preserve"> TRS test.</w:t>
      </w:r>
    </w:p>
    <w:p w14:paraId="2F73066B" w14:textId="4069B6FA" w:rsidR="00D3328B" w:rsidRDefault="00D3328B" w:rsidP="00B52DB4">
      <w:pPr>
        <w:pStyle w:val="3"/>
      </w:pPr>
      <w:bookmarkStart w:id="13818" w:name="_Toc97558882"/>
      <w:r>
        <w:t>8</w:t>
      </w:r>
      <w:r w:rsidRPr="00684CEA">
        <w:t>.</w:t>
      </w:r>
      <w:r>
        <w:t>3</w:t>
      </w:r>
      <w:r w:rsidRPr="00684CEA">
        <w:t>.</w:t>
      </w:r>
      <w:r>
        <w:t>3</w:t>
      </w:r>
      <w:r w:rsidRPr="00684CEA">
        <w:tab/>
      </w:r>
      <w:r>
        <w:t>Test procedure</w:t>
      </w:r>
      <w:bookmarkEnd w:id="13818"/>
    </w:p>
    <w:p w14:paraId="4883FAC6" w14:textId="77777777" w:rsidR="001C6D91" w:rsidRDefault="001C6D91" w:rsidP="001C6D91">
      <w:r>
        <w:t xml:space="preserve">For TRS measurement, the </w:t>
      </w:r>
      <w:r w:rsidRPr="00A4288E">
        <w:t xml:space="preserve">evaluations </w:t>
      </w:r>
      <w:r>
        <w:t xml:space="preserve">shall be performed at maximum transmit power. </w:t>
      </w:r>
    </w:p>
    <w:p w14:paraId="0A385779" w14:textId="77777777" w:rsidR="001C6D91" w:rsidRDefault="001C6D91" w:rsidP="001C6D91">
      <w:r>
        <w:t>The measurement procedure includes the following steps:</w:t>
      </w:r>
    </w:p>
    <w:p w14:paraId="2E8072C2" w14:textId="272E9A52" w:rsidR="001C6D91" w:rsidRDefault="003F061C" w:rsidP="003F061C">
      <w:pPr>
        <w:pStyle w:val="B1"/>
      </w:pPr>
      <w:r>
        <w:t xml:space="preserve">1) </w:t>
      </w:r>
      <w:r w:rsidR="001C6D91">
        <w:t>Place</w:t>
      </w:r>
      <w:r w:rsidR="001C6D91" w:rsidRPr="00684CEA">
        <w:t xml:space="preserve"> the DUT inside the QZ</w:t>
      </w:r>
      <w:r w:rsidR="001C6D91">
        <w:t xml:space="preserve"> following the positioning guideline defined in Clause 6</w:t>
      </w:r>
      <w:r w:rsidR="001C6D91" w:rsidRPr="00684CEA">
        <w:t>.</w:t>
      </w:r>
    </w:p>
    <w:p w14:paraId="10BF3FFD" w14:textId="12A0CEE9" w:rsidR="001C6D91" w:rsidRDefault="003F061C" w:rsidP="003F061C">
      <w:pPr>
        <w:pStyle w:val="B1"/>
      </w:pPr>
      <w:r>
        <w:t xml:space="preserve">2) </w:t>
      </w:r>
      <w:r w:rsidR="001C6D91" w:rsidRPr="005A0A73">
        <w:t xml:space="preserve">Connect the SS with the DUT through the </w:t>
      </w:r>
      <w:r w:rsidR="001C6D91">
        <w:t>measurement</w:t>
      </w:r>
      <w:r w:rsidR="001C6D91" w:rsidRPr="005A0A73">
        <w:t xml:space="preserve"> antenna</w:t>
      </w:r>
      <w:r w:rsidR="001C6D91">
        <w:t>.</w:t>
      </w:r>
    </w:p>
    <w:p w14:paraId="140699A4" w14:textId="041440C0" w:rsidR="001C6D91" w:rsidRDefault="003F061C" w:rsidP="003F061C">
      <w:pPr>
        <w:pStyle w:val="B1"/>
        <w:ind w:left="284" w:firstLine="0"/>
      </w:pPr>
      <w:r>
        <w:t xml:space="preserve">3) </w:t>
      </w:r>
      <w:ins w:id="13819" w:author="OPPO" w:date="2022-03-07T11:17:00Z">
        <w:r w:rsidR="00A701DA">
          <w:t xml:space="preserve">Follow steps 1 through 4 in section 7.3.2.4.2 of </w:t>
        </w:r>
        <w:r w:rsidR="00A701DA" w:rsidRPr="007867E9">
          <w:t>TS 38.521-1 [</w:t>
        </w:r>
        <w:r w:rsidR="00A701DA">
          <w:t>5</w:t>
        </w:r>
        <w:r w:rsidR="00A701DA" w:rsidRPr="007867E9">
          <w:t>]</w:t>
        </w:r>
        <w:r w:rsidR="00A701DA">
          <w:t xml:space="preserve">, with the following exception: </w:t>
        </w:r>
      </w:ins>
      <w:del w:id="13820" w:author="OPPO" w:date="2022-03-07T11:17:00Z">
        <w:r w:rsidR="001C6D91" w:rsidDel="00A701DA">
          <w:delText>D</w:delText>
        </w:r>
      </w:del>
      <w:ins w:id="13821" w:author="OPPO" w:date="2022-03-07T11:17:00Z">
        <w:r w:rsidR="00A701DA">
          <w:t>d</w:t>
        </w:r>
      </w:ins>
      <w:r w:rsidR="001C6D91">
        <w:t xml:space="preserve">etermine each EIS, </w:t>
      </w:r>
      <w:r w:rsidR="001C6D91" w:rsidRPr="00BB4989">
        <w:t xml:space="preserve">i.e., </w:t>
      </w:r>
      <w:ins w:id="13822" w:author="OPPO" w:date="2022-03-07T11:18:00Z">
        <w:r w:rsidR="00A701DA">
          <w:t>by adjusting the downlink signal level</w:t>
        </w:r>
        <w:r w:rsidR="00A701DA" w:rsidRPr="00BB4989">
          <w:t xml:space="preserve"> </w:t>
        </w:r>
        <w:r w:rsidR="00A701DA">
          <w:t>until</w:t>
        </w:r>
        <w:r w:rsidR="00A701DA" w:rsidRPr="00BB4989">
          <w:t xml:space="preserve"> </w:t>
        </w:r>
      </w:ins>
      <w:r w:rsidR="001C6D91" w:rsidRPr="00BB4989">
        <w:t xml:space="preserve">the </w:t>
      </w:r>
      <w:r w:rsidR="001C6D91">
        <w:t xml:space="preserve">minimum </w:t>
      </w:r>
      <w:r w:rsidR="001C6D91" w:rsidRPr="00BB4989">
        <w:t xml:space="preserve">power level at which the throughput exceeds </w:t>
      </w:r>
      <w:r w:rsidR="001C6D91" w:rsidRPr="002D37AE">
        <w:t xml:space="preserve">or equal to 95% of the maximum throughput of </w:t>
      </w:r>
      <w:r w:rsidR="001C6D91" w:rsidRPr="00BB4989">
        <w:t xml:space="preserve">the specified </w:t>
      </w:r>
      <w:r w:rsidR="001C6D91">
        <w:t>RMC,</w:t>
      </w:r>
      <w:r w:rsidR="001C6D91" w:rsidRPr="00BB4989">
        <w:t xml:space="preserve"> </w:t>
      </w:r>
      <w:r w:rsidR="001C6D91">
        <w:t>at each sampling point.</w:t>
      </w:r>
      <w:r w:rsidR="001C6D91" w:rsidRPr="00EF210C">
        <w:t xml:space="preserve"> The downlink power step size shall be no more than 0.5 dB when the RF power level is near the NR sensitivity level</w:t>
      </w:r>
      <w:r w:rsidR="001C6D91">
        <w:t>.</w:t>
      </w:r>
    </w:p>
    <w:p w14:paraId="329D7601" w14:textId="5C40DC0D" w:rsidR="001C6D91" w:rsidRPr="001C6D91" w:rsidRDefault="001C6D91" w:rsidP="00202556">
      <w:r w:rsidRPr="00F254B2">
        <w:t>The TR</w:t>
      </w:r>
      <w:r>
        <w:t xml:space="preserve">S </w:t>
      </w:r>
      <w:r w:rsidRPr="00F254B2">
        <w:t xml:space="preserve">value is calculated using the </w:t>
      </w:r>
      <w:r>
        <w:t>equation</w:t>
      </w:r>
      <w:r w:rsidRPr="00F254B2">
        <w:t xml:space="preserve"> outlined in</w:t>
      </w:r>
      <w:r>
        <w:t xml:space="preserve"> Clause 5.2.</w:t>
      </w:r>
    </w:p>
    <w:p w14:paraId="6AC9F13D" w14:textId="77777777" w:rsidR="00DE71A1" w:rsidRPr="004D3578" w:rsidRDefault="00D3328B" w:rsidP="00DE71A1">
      <w:pPr>
        <w:pStyle w:val="1"/>
      </w:pPr>
      <w:bookmarkStart w:id="13823" w:name="_Toc97558883"/>
      <w:r>
        <w:t>9</w:t>
      </w:r>
      <w:r w:rsidR="00DE71A1" w:rsidRPr="004D3578">
        <w:tab/>
      </w:r>
      <w:r w:rsidR="00C6529D">
        <w:t>EN-DC test methodology</w:t>
      </w:r>
      <w:bookmarkEnd w:id="13823"/>
    </w:p>
    <w:p w14:paraId="60389E1B" w14:textId="77777777" w:rsidR="00E3622C" w:rsidRDefault="00D3328B" w:rsidP="00E3622C">
      <w:pPr>
        <w:pStyle w:val="2"/>
      </w:pPr>
      <w:bookmarkStart w:id="13824" w:name="_Toc97558884"/>
      <w:r>
        <w:t>9</w:t>
      </w:r>
      <w:r w:rsidR="00E3622C">
        <w:t>.1</w:t>
      </w:r>
      <w:r w:rsidR="00E3622C">
        <w:tab/>
        <w:t>General</w:t>
      </w:r>
      <w:bookmarkEnd w:id="13824"/>
    </w:p>
    <w:p w14:paraId="77164FD7" w14:textId="61EE4B38" w:rsidR="00E3622C" w:rsidRPr="000309EE" w:rsidRDefault="00FB1946" w:rsidP="00E3622C">
      <w:pPr>
        <w:pStyle w:val="Guidance"/>
      </w:pPr>
      <w:ins w:id="13825" w:author="OPPO" w:date="2022-03-07T10:50:00Z">
        <w:r w:rsidRPr="00043877">
          <w:rPr>
            <w:i w:val="0"/>
            <w:color w:val="auto"/>
          </w:rPr>
          <w:t xml:space="preserve">For UE </w:t>
        </w:r>
        <w:r>
          <w:rPr>
            <w:i w:val="0"/>
            <w:color w:val="auto"/>
          </w:rPr>
          <w:t>radiated</w:t>
        </w:r>
        <w:r w:rsidRPr="00043877">
          <w:rPr>
            <w:i w:val="0"/>
            <w:color w:val="auto"/>
          </w:rPr>
          <w:t xml:space="preserve"> conformance testing P-MPR</w:t>
        </w:r>
        <w:r w:rsidRPr="00043877">
          <w:rPr>
            <w:i w:val="0"/>
            <w:color w:val="auto"/>
            <w:vertAlign w:val="subscript"/>
          </w:rPr>
          <w:t>c</w:t>
        </w:r>
        <w:r w:rsidRPr="00043877">
          <w:rPr>
            <w:i w:val="0"/>
            <w:color w:val="auto"/>
          </w:rPr>
          <w:t xml:space="preserve"> shall be 0 dB</w:t>
        </w:r>
        <w:r>
          <w:rPr>
            <w:i w:val="0"/>
            <w:color w:val="auto"/>
          </w:rPr>
          <w:t>.</w:t>
        </w:r>
      </w:ins>
      <w:del w:id="13826" w:author="OPPO" w:date="2022-03-07T10:50:00Z">
        <w:r w:rsidR="00E3622C" w:rsidDel="00FB1946">
          <w:delText>&lt;Editor’s note:</w:delText>
        </w:r>
        <w:r w:rsidR="00E3622C" w:rsidDel="00FB1946">
          <w:rPr>
            <w:rFonts w:hint="eastAsia"/>
            <w:lang w:eastAsia="zh-CN"/>
          </w:rPr>
          <w:delText xml:space="preserve"> </w:delText>
        </w:r>
        <w:r w:rsidR="00E3622C" w:rsidDel="00FB1946">
          <w:delText>Detailed structure of the subclause is TBD. &gt;</w:delText>
        </w:r>
      </w:del>
    </w:p>
    <w:p w14:paraId="2E01E9BC" w14:textId="77777777" w:rsidR="00D3328B" w:rsidRDefault="00D3328B" w:rsidP="00D3328B">
      <w:pPr>
        <w:pStyle w:val="2"/>
      </w:pPr>
      <w:bookmarkStart w:id="13827" w:name="_Toc97558885"/>
      <w:r>
        <w:t>9.2</w:t>
      </w:r>
      <w:r>
        <w:tab/>
      </w:r>
      <w:r w:rsidRPr="00D3328B">
        <w:t>Total Radiated Power (TRP)</w:t>
      </w:r>
      <w:bookmarkEnd w:id="13827"/>
    </w:p>
    <w:p w14:paraId="1A70AA3D" w14:textId="63D09989" w:rsidR="00D3328B" w:rsidRDefault="00D3328B" w:rsidP="00D3328B">
      <w:pPr>
        <w:pStyle w:val="3"/>
      </w:pPr>
      <w:bookmarkStart w:id="13828" w:name="_Toc97558886"/>
      <w:r>
        <w:t>9</w:t>
      </w:r>
      <w:r w:rsidRPr="00684CEA">
        <w:t>.2.1</w:t>
      </w:r>
      <w:r w:rsidRPr="00684CEA">
        <w:tab/>
      </w:r>
      <w:r w:rsidRPr="00D3328B">
        <w:t>Test Conditions</w:t>
      </w:r>
      <w:bookmarkEnd w:id="13828"/>
    </w:p>
    <w:p w14:paraId="5A697AF0" w14:textId="77777777" w:rsidR="001C6D91" w:rsidRPr="0084134D" w:rsidRDefault="001C6D91" w:rsidP="001C6D91">
      <w:r>
        <w:t>For UE TRP measurement in EN-DC mode, the TRP measurement should be only performed at NR carrier. A</w:t>
      </w:r>
      <w:r w:rsidRPr="009F081D">
        <w:t xml:space="preserve">n LTE link antenna is </w:t>
      </w:r>
      <w:r w:rsidRPr="009B2D59">
        <w:t>used to provide a stable LTE link to the DUT without precise path loss or polarization control.</w:t>
      </w:r>
    </w:p>
    <w:p w14:paraId="549EF76F" w14:textId="1B9E426D" w:rsidR="001C6D91" w:rsidRPr="001C6D91" w:rsidRDefault="001C6D91" w:rsidP="00202556">
      <w:r w:rsidRPr="0084134D">
        <w:t>The sampling step for EN-DC TRP measurement is the same as SA mode, defined in Clause 8.2.1.</w:t>
      </w:r>
    </w:p>
    <w:p w14:paraId="6F3FB0F0" w14:textId="5CC2C41F" w:rsidR="00D3328B" w:rsidRDefault="00D3328B" w:rsidP="00D3328B">
      <w:pPr>
        <w:pStyle w:val="3"/>
      </w:pPr>
      <w:bookmarkStart w:id="13829" w:name="_Toc97558887"/>
      <w:r>
        <w:t>9</w:t>
      </w:r>
      <w:r w:rsidRPr="00684CEA">
        <w:t>.2.</w:t>
      </w:r>
      <w:r>
        <w:t>2</w:t>
      </w:r>
      <w:r w:rsidRPr="00684CEA">
        <w:tab/>
      </w:r>
      <w:r>
        <w:t>UE configurations</w:t>
      </w:r>
      <w:bookmarkEnd w:id="13829"/>
    </w:p>
    <w:p w14:paraId="01A82E2C" w14:textId="77777777" w:rsidR="001C6D91" w:rsidRDefault="001C6D91" w:rsidP="001C6D91">
      <w:r w:rsidRPr="009B2D59">
        <w:t xml:space="preserve">For UE TRP measurement in EN-DC mode, the UL output power of LTE carrier should be set as a constant power of 10dBm, while measuring NR at maximum </w:t>
      </w:r>
      <w:r w:rsidRPr="0073086A">
        <w:t>output power</w:t>
      </w:r>
      <w:r>
        <w:rPr>
          <w:rFonts w:hint="eastAsia"/>
          <w:lang w:eastAsia="zh-CN"/>
        </w:rPr>
        <w:t>,</w:t>
      </w:r>
      <w:r>
        <w:rPr>
          <w:lang w:eastAsia="zh-CN"/>
        </w:rPr>
        <w:t xml:space="preserve"> i.e., </w:t>
      </w:r>
      <w:r w:rsidRPr="0073086A">
        <w:t>with fixed p-MaxEUTRA-r15=10 dBm, and p-NR-FR1 not configured</w:t>
      </w:r>
      <w:r>
        <w:t>.</w:t>
      </w:r>
    </w:p>
    <w:p w14:paraId="2C000223" w14:textId="77777777" w:rsidR="001C6D91" w:rsidRDefault="001C6D91" w:rsidP="001C6D91">
      <w:r w:rsidRPr="00C64C38">
        <w:t>For devices supporting multiple T</w:t>
      </w:r>
      <w:r>
        <w:t>x</w:t>
      </w:r>
      <w:r w:rsidRPr="00C64C38">
        <w:t xml:space="preserve"> antennas, the guidelines specified in </w:t>
      </w:r>
      <w:r>
        <w:t>Clause</w:t>
      </w:r>
      <w:r w:rsidRPr="00C64C38">
        <w:t xml:space="preserve"> </w:t>
      </w:r>
      <w:r>
        <w:t xml:space="preserve">8.2.2 </w:t>
      </w:r>
      <w:r w:rsidRPr="00C64C38">
        <w:t>shall be used.</w:t>
      </w:r>
    </w:p>
    <w:p w14:paraId="175EBC61" w14:textId="77777777" w:rsidR="001C6D91" w:rsidRDefault="001C6D91" w:rsidP="001C6D91">
      <w:r>
        <w:t>For EN-DC, t</w:t>
      </w:r>
      <w:r w:rsidRPr="00DF14CA">
        <w:t xml:space="preserve">he </w:t>
      </w:r>
      <w:r>
        <w:t>SS</w:t>
      </w:r>
      <w:r w:rsidRPr="00DF14CA">
        <w:t xml:space="preserve"> and DUT shall be configured per TS 38.521-3 [</w:t>
      </w:r>
      <w:r>
        <w:t>6</w:t>
      </w:r>
      <w:r w:rsidRPr="00DF14CA">
        <w:t>], Section 6.2B.1 (UE Maximum Output Power for EN-DC) using the default settings specified in TS 38.521-3 [</w:t>
      </w:r>
      <w:r>
        <w:t>6</w:t>
      </w:r>
      <w:r w:rsidRPr="00DF14CA">
        <w:t>] and TS 38.508 [</w:t>
      </w:r>
      <w:r>
        <w:t>7</w:t>
      </w:r>
      <w:r w:rsidRPr="00DF14CA">
        <w:t>] as applicable</w:t>
      </w:r>
      <w:r>
        <w:t>. The measurement should be carried out based on the detailed test parameters for each band, as defined in Table 4.3-3 for EN-DC TRP.</w:t>
      </w:r>
    </w:p>
    <w:p w14:paraId="36EAC649" w14:textId="286D950B" w:rsidR="001C6D91" w:rsidRPr="001C6D91" w:rsidRDefault="001C6D91" w:rsidP="00202556">
      <w:r w:rsidRPr="00F96733">
        <w:t xml:space="preserve">The NR </w:t>
      </w:r>
      <w:r>
        <w:t>SS</w:t>
      </w:r>
      <w:r w:rsidRPr="00F96733">
        <w:t xml:space="preserve"> sh</w:t>
      </w:r>
      <w:r>
        <w:t>ould</w:t>
      </w:r>
      <w:r w:rsidRPr="00F96733">
        <w:t xml:space="preserve"> send continuous uplink power control “up” commands to the DUT to ensure the DUT's transmitter is at maximum output power during the</w:t>
      </w:r>
      <w:r>
        <w:t xml:space="preserve"> TRP test.</w:t>
      </w:r>
    </w:p>
    <w:p w14:paraId="7973CBAA" w14:textId="75B685D8" w:rsidR="00D3328B" w:rsidRDefault="00D3328B" w:rsidP="00D3328B">
      <w:pPr>
        <w:pStyle w:val="3"/>
      </w:pPr>
      <w:bookmarkStart w:id="13830" w:name="_Toc97558888"/>
      <w:r>
        <w:lastRenderedPageBreak/>
        <w:t>9</w:t>
      </w:r>
      <w:r w:rsidRPr="00684CEA">
        <w:t>.2.</w:t>
      </w:r>
      <w:r>
        <w:t>3</w:t>
      </w:r>
      <w:r w:rsidRPr="00684CEA">
        <w:tab/>
      </w:r>
      <w:r>
        <w:t>Test procedure</w:t>
      </w:r>
      <w:bookmarkEnd w:id="13830"/>
    </w:p>
    <w:p w14:paraId="257A808B" w14:textId="77777777" w:rsidR="001C6D91" w:rsidRDefault="001C6D91" w:rsidP="001C6D91">
      <w:r>
        <w:t xml:space="preserve">For TRP measurement, the </w:t>
      </w:r>
      <w:r w:rsidRPr="00A4288E">
        <w:t xml:space="preserve">evaluations </w:t>
      </w:r>
      <w:r>
        <w:t>shall be performed at 10dBm LTE output power and NR maximum transmit power, i.e.,</w:t>
      </w:r>
      <w:r w:rsidRPr="00FD1769">
        <w:rPr>
          <w:lang w:eastAsia="zh-CN"/>
        </w:rPr>
        <w:t xml:space="preserve"> </w:t>
      </w:r>
      <w:r w:rsidRPr="0073086A">
        <w:t>with fixed p-MaxEUTRA-r15=10 dBm, and p-NR-FR1 not configured</w:t>
      </w:r>
      <w:r>
        <w:t xml:space="preserve">. </w:t>
      </w:r>
    </w:p>
    <w:p w14:paraId="7639A999" w14:textId="67A21DEC" w:rsidR="001C6D91" w:rsidRPr="001C6D91" w:rsidRDefault="001C6D91" w:rsidP="00202556">
      <w:r>
        <w:t>The measurement procedure for EN-DC TRP is identical to that for SA mode specified in Clause 8.2.3,</w:t>
      </w:r>
      <w:r w:rsidRPr="00D12A9B">
        <w:t xml:space="preserve"> </w:t>
      </w:r>
      <w:r w:rsidRPr="0084134D">
        <w:t>as long as the specific SS and UE configuration in Clause 9.2.2 is adopted.</w:t>
      </w:r>
    </w:p>
    <w:p w14:paraId="6A5928EC" w14:textId="77777777" w:rsidR="00D3328B" w:rsidRDefault="00D3328B" w:rsidP="00D3328B">
      <w:pPr>
        <w:pStyle w:val="2"/>
      </w:pPr>
      <w:bookmarkStart w:id="13831" w:name="_Toc97558889"/>
      <w:r>
        <w:t>9.3</w:t>
      </w:r>
      <w:r>
        <w:tab/>
      </w:r>
      <w:r w:rsidRPr="00D3328B">
        <w:t xml:space="preserve">Total Radiated </w:t>
      </w:r>
      <w:r>
        <w:t>Sensitivity</w:t>
      </w:r>
      <w:r w:rsidRPr="00D3328B">
        <w:t xml:space="preserve"> (TR</w:t>
      </w:r>
      <w:r>
        <w:t>S</w:t>
      </w:r>
      <w:r w:rsidRPr="00D3328B">
        <w:t>)</w:t>
      </w:r>
      <w:bookmarkEnd w:id="13831"/>
    </w:p>
    <w:p w14:paraId="7983E2C9" w14:textId="79E41526" w:rsidR="00D3328B" w:rsidRDefault="00D3328B" w:rsidP="00D3328B">
      <w:pPr>
        <w:pStyle w:val="3"/>
      </w:pPr>
      <w:bookmarkStart w:id="13832" w:name="_Toc97558890"/>
      <w:r>
        <w:t>9</w:t>
      </w:r>
      <w:r w:rsidRPr="00684CEA">
        <w:t>.</w:t>
      </w:r>
      <w:r>
        <w:t>3</w:t>
      </w:r>
      <w:r w:rsidRPr="00684CEA">
        <w:t>.1</w:t>
      </w:r>
      <w:r w:rsidRPr="00684CEA">
        <w:tab/>
      </w:r>
      <w:r w:rsidRPr="00D3328B">
        <w:t>Test Conditions</w:t>
      </w:r>
      <w:bookmarkEnd w:id="13832"/>
    </w:p>
    <w:p w14:paraId="4F6D64AB" w14:textId="77777777" w:rsidR="001C6D91" w:rsidRDefault="001C6D91" w:rsidP="001C6D91">
      <w:r>
        <w:t xml:space="preserve">For UE TRS measurement in EN-DC mode, the TRS measurement should be only performed at NR carrier. </w:t>
      </w:r>
      <w:r w:rsidRPr="004409E0">
        <w:t xml:space="preserve">When </w:t>
      </w:r>
      <w:r>
        <w:t>NR</w:t>
      </w:r>
      <w:r w:rsidRPr="004409E0">
        <w:t xml:space="preserve"> is under test, the </w:t>
      </w:r>
      <w:r>
        <w:t>LTE carrier</w:t>
      </w:r>
      <w:r w:rsidRPr="004409E0">
        <w:t xml:space="preserve"> is used only to provide a stable connection, and therefore a calibrated downlink power level to the DUT is not required.</w:t>
      </w:r>
      <w:r>
        <w:t xml:space="preserve"> It is</w:t>
      </w:r>
      <w:r w:rsidRPr="006A2B4F">
        <w:t xml:space="preserve"> recommended that the DL power on the untested </w:t>
      </w:r>
      <w:r>
        <w:t>LTE carrier</w:t>
      </w:r>
      <w:r w:rsidRPr="006A2B4F">
        <w:t xml:space="preserve"> be limited in order to minimize the potential interference</w:t>
      </w:r>
      <w:r>
        <w:t xml:space="preserve"> for NR.</w:t>
      </w:r>
    </w:p>
    <w:p w14:paraId="3E0C564E" w14:textId="32BBD29B" w:rsidR="001C6D91" w:rsidRPr="001C6D91" w:rsidRDefault="001C6D91" w:rsidP="00202556">
      <w:r w:rsidRPr="00FD1769">
        <w:t>The definition of EN-DC TRS measurement and the sampling step is identical to that for SA mode, defined in Clause 8.3.1.</w:t>
      </w:r>
    </w:p>
    <w:p w14:paraId="53A03F4A" w14:textId="24219638" w:rsidR="00D3328B" w:rsidRDefault="00D3328B" w:rsidP="00D3328B">
      <w:pPr>
        <w:pStyle w:val="3"/>
      </w:pPr>
      <w:bookmarkStart w:id="13833" w:name="_Toc97558891"/>
      <w:r>
        <w:t>9</w:t>
      </w:r>
      <w:r w:rsidRPr="00684CEA">
        <w:t>.</w:t>
      </w:r>
      <w:r>
        <w:t>3</w:t>
      </w:r>
      <w:r w:rsidRPr="00684CEA">
        <w:t>.</w:t>
      </w:r>
      <w:r>
        <w:t>2</w:t>
      </w:r>
      <w:r w:rsidRPr="00684CEA">
        <w:tab/>
      </w:r>
      <w:r>
        <w:t>UE configurations</w:t>
      </w:r>
      <w:bookmarkEnd w:id="13833"/>
    </w:p>
    <w:p w14:paraId="5EA95CB3" w14:textId="77777777" w:rsidR="001C6D91" w:rsidRDefault="001C6D91" w:rsidP="001C6D91">
      <w:pPr>
        <w:rPr>
          <w:rFonts w:eastAsia="等线"/>
          <w:lang w:val="x-none" w:eastAsia="zh-CN"/>
        </w:rPr>
      </w:pPr>
      <w:r>
        <w:t xml:space="preserve">For EN-DC TRS </w:t>
      </w:r>
      <w:r w:rsidRPr="00946401">
        <w:t>measurement</w:t>
      </w:r>
      <w:r w:rsidRPr="00323A82">
        <w:t xml:space="preserve">, </w:t>
      </w:r>
      <w:r w:rsidRPr="00010844">
        <w:t xml:space="preserve">the UL power configuration for </w:t>
      </w:r>
      <w:r>
        <w:t>LTE</w:t>
      </w:r>
      <w:r w:rsidRPr="00010844">
        <w:t xml:space="preserve"> and NR is </w:t>
      </w:r>
      <w:r w:rsidRPr="00946401">
        <w:rPr>
          <w:rFonts w:eastAsia="等线"/>
          <w:lang w:val="x-none" w:eastAsia="zh-CN"/>
        </w:rPr>
        <w:t>50%-50% power splitting</w:t>
      </w:r>
      <w:r>
        <w:rPr>
          <w:rFonts w:eastAsia="等线"/>
          <w:lang w:val="x-none" w:eastAsia="zh-CN"/>
        </w:rPr>
        <w:t>, i.e.,</w:t>
      </w:r>
    </w:p>
    <w:p w14:paraId="2256283B" w14:textId="1AF1E8CD" w:rsidR="001C6D91" w:rsidRPr="00010844" w:rsidRDefault="003F061C" w:rsidP="003F061C">
      <w:pPr>
        <w:pStyle w:val="aff0"/>
      </w:pPr>
      <w:r>
        <w:rPr>
          <w:rFonts w:ascii="Times New Roman" w:eastAsiaTheme="minorEastAsia" w:hAnsi="Times New Roman"/>
          <w:sz w:val="20"/>
          <w:szCs w:val="20"/>
          <w:lang w:val="en-GB"/>
        </w:rPr>
        <w:t xml:space="preserve">- </w:t>
      </w:r>
      <w:r w:rsidR="001C6D91" w:rsidRPr="00010844">
        <w:rPr>
          <w:rFonts w:ascii="Times New Roman" w:eastAsiaTheme="minorEastAsia" w:hAnsi="Times New Roman"/>
          <w:sz w:val="20"/>
          <w:szCs w:val="20"/>
          <w:lang w:val="en-GB"/>
        </w:rPr>
        <w:t xml:space="preserve">For PC3, p-MaxEUTRA-r15=20 dBm, and p-NR-FR1= 20dBm; </w:t>
      </w:r>
    </w:p>
    <w:p w14:paraId="5E5213CF" w14:textId="536CB8E7" w:rsidR="001C6D91" w:rsidRPr="00FD1769" w:rsidRDefault="003F061C" w:rsidP="003F061C">
      <w:pPr>
        <w:pStyle w:val="aff0"/>
      </w:pPr>
      <w:r>
        <w:rPr>
          <w:rFonts w:ascii="Times New Roman" w:eastAsiaTheme="minorEastAsia" w:hAnsi="Times New Roman"/>
          <w:sz w:val="20"/>
          <w:szCs w:val="20"/>
          <w:lang w:val="en-GB"/>
        </w:rPr>
        <w:t xml:space="preserve">- </w:t>
      </w:r>
      <w:r w:rsidR="001C6D91" w:rsidRPr="00010844">
        <w:rPr>
          <w:rFonts w:ascii="Times New Roman" w:eastAsiaTheme="minorEastAsia" w:hAnsi="Times New Roman"/>
          <w:sz w:val="20"/>
          <w:szCs w:val="20"/>
          <w:lang w:val="en-GB"/>
        </w:rPr>
        <w:t>For PC2, p-MaxEUTRA-r15=23 dBm, and p-NR-FR1= 23dBm</w:t>
      </w:r>
      <w:r w:rsidR="001C6D91" w:rsidRPr="00FD1769">
        <w:rPr>
          <w:rFonts w:ascii="Times New Roman" w:eastAsiaTheme="minorEastAsia" w:hAnsi="Times New Roman"/>
          <w:sz w:val="20"/>
          <w:szCs w:val="20"/>
          <w:lang w:val="en-GB"/>
        </w:rPr>
        <w:t xml:space="preserve">.  </w:t>
      </w:r>
    </w:p>
    <w:p w14:paraId="0DCEC4C5" w14:textId="77777777" w:rsidR="001C6D91" w:rsidRDefault="001C6D91" w:rsidP="001C6D91">
      <w:r w:rsidRPr="00C64C38">
        <w:t xml:space="preserve">For devices supporting multiple </w:t>
      </w:r>
      <w:r>
        <w:t>Rx</w:t>
      </w:r>
      <w:r w:rsidRPr="00C64C38">
        <w:t xml:space="preserve"> antennas, the guidelines specified in </w:t>
      </w:r>
      <w:r>
        <w:t>Clause</w:t>
      </w:r>
      <w:r w:rsidRPr="00C64C38">
        <w:t xml:space="preserve"> </w:t>
      </w:r>
      <w:r>
        <w:t xml:space="preserve">8.3.2 </w:t>
      </w:r>
      <w:r w:rsidRPr="00C64C38">
        <w:t>shall be used.</w:t>
      </w:r>
      <w:r>
        <w:t xml:space="preserve"> It should be noted that </w:t>
      </w:r>
      <w:r w:rsidRPr="0040501D">
        <w:t>all receivers on both LTE and NR shall be enabled during</w:t>
      </w:r>
      <w:r>
        <w:t xml:space="preserve"> EN-DC test.</w:t>
      </w:r>
    </w:p>
    <w:p w14:paraId="505F6181" w14:textId="77777777" w:rsidR="001C6D91" w:rsidRDefault="001C6D91" w:rsidP="001C6D91">
      <w:r w:rsidRPr="0066478A">
        <w:t xml:space="preserve">The EN-DC </w:t>
      </w:r>
      <w:r>
        <w:t>SS</w:t>
      </w:r>
      <w:r w:rsidRPr="0066478A">
        <w:t xml:space="preserve"> and DUT shall be configured per section 7.3B.2 (Reference Sensitivity for EN-DC) of TS 38.521-3 [</w:t>
      </w:r>
      <w:r>
        <w:t>6</w:t>
      </w:r>
      <w:r w:rsidRPr="0066478A">
        <w:t>]</w:t>
      </w:r>
      <w:r>
        <w:t>,</w:t>
      </w:r>
      <w:r w:rsidRPr="0066478A">
        <w:t xml:space="preserve"> using the defaults specified in TS 38.521-3 [</w:t>
      </w:r>
      <w:r>
        <w:t>6</w:t>
      </w:r>
      <w:r w:rsidRPr="0066478A">
        <w:t>] and TS 38.508 [</w:t>
      </w:r>
      <w:r>
        <w:t>7</w:t>
      </w:r>
      <w:r w:rsidRPr="0066478A">
        <w:t>]</w:t>
      </w:r>
      <w:r>
        <w:t>,</w:t>
      </w:r>
      <w:r w:rsidRPr="0066478A">
        <w:t xml:space="preserve"> as applicable</w:t>
      </w:r>
      <w:r>
        <w:t>. The measurement should be carried out based on the detailed test parameters for each band, as defined in Table 4.3-3 for EN-DC TRS.</w:t>
      </w:r>
    </w:p>
    <w:p w14:paraId="378CB00C" w14:textId="762C6495" w:rsidR="001C6D91" w:rsidRPr="001C6D91" w:rsidRDefault="001C6D91" w:rsidP="00202556">
      <w:r w:rsidRPr="00F96733">
        <w:t xml:space="preserve">The NR </w:t>
      </w:r>
      <w:r>
        <w:t>SS</w:t>
      </w:r>
      <w:r w:rsidRPr="00F96733">
        <w:t xml:space="preserve"> sh</w:t>
      </w:r>
      <w:r>
        <w:t>ould</w:t>
      </w:r>
      <w:r w:rsidRPr="00F96733">
        <w:t xml:space="preserve"> send continuous uplink power control “up” commands to the DUT to ensure the DUT's transmitter is at maximum output power during the</w:t>
      </w:r>
      <w:r>
        <w:t xml:space="preserve"> TRP test.</w:t>
      </w:r>
    </w:p>
    <w:p w14:paraId="45A8E6E7" w14:textId="76A472E4" w:rsidR="00D3328B" w:rsidRDefault="00D3328B" w:rsidP="00D3328B">
      <w:pPr>
        <w:pStyle w:val="3"/>
      </w:pPr>
      <w:bookmarkStart w:id="13834" w:name="_Toc97558892"/>
      <w:r>
        <w:t>9</w:t>
      </w:r>
      <w:r w:rsidRPr="00684CEA">
        <w:t>.</w:t>
      </w:r>
      <w:r>
        <w:t>3</w:t>
      </w:r>
      <w:r w:rsidRPr="00684CEA">
        <w:t>.</w:t>
      </w:r>
      <w:r>
        <w:t>3</w:t>
      </w:r>
      <w:r w:rsidRPr="00684CEA">
        <w:tab/>
      </w:r>
      <w:r>
        <w:t>Test procedure</w:t>
      </w:r>
      <w:bookmarkEnd w:id="13834"/>
    </w:p>
    <w:p w14:paraId="1DD89868" w14:textId="1E599FEE" w:rsidR="001C6D91" w:rsidRPr="001C6D91" w:rsidRDefault="001C6D91" w:rsidP="00202556">
      <w:r w:rsidRPr="001C07D9">
        <w:t xml:space="preserve">For EN-DC </w:t>
      </w:r>
      <w:r>
        <w:t>TRS test</w:t>
      </w:r>
      <w:r w:rsidRPr="001C07D9">
        <w:t xml:space="preserve">, </w:t>
      </w:r>
      <w:r>
        <w:t>only</w:t>
      </w:r>
      <w:r w:rsidRPr="001C07D9">
        <w:t xml:space="preserve"> NR carrier</w:t>
      </w:r>
      <w:r>
        <w:t xml:space="preserve"> measurement is required. The test procedure for EN-DC TRS is identical to that defined in Clause 8.3.3, as long as the specific SS and UE configuration in Clause 9.3.2 is adopted.</w:t>
      </w:r>
    </w:p>
    <w:p w14:paraId="7BAF10C5" w14:textId="1C6FFBCA" w:rsidR="00274D87" w:rsidRPr="00274D87" w:rsidDel="00FB1946" w:rsidRDefault="00274D87" w:rsidP="00274D87">
      <w:pPr>
        <w:rPr>
          <w:del w:id="13835" w:author="OPPO" w:date="2022-03-07T10:50:00Z"/>
        </w:rPr>
      </w:pPr>
    </w:p>
    <w:p w14:paraId="06234224" w14:textId="77777777" w:rsidR="00127350" w:rsidRPr="004D3578" w:rsidRDefault="001A510A" w:rsidP="00127350">
      <w:pPr>
        <w:pStyle w:val="1"/>
      </w:pPr>
      <w:bookmarkStart w:id="13836" w:name="_Toc97558893"/>
      <w:r>
        <w:t>10</w:t>
      </w:r>
      <w:r w:rsidR="00127350" w:rsidRPr="004D3578">
        <w:tab/>
      </w:r>
      <w:r w:rsidR="00D37E2B">
        <w:t>Alternate</w:t>
      </w:r>
      <w:r w:rsidR="00127350">
        <w:t xml:space="preserve"> test </w:t>
      </w:r>
      <w:r w:rsidR="00D37E2B">
        <w:t>procedure to reduce test time</w:t>
      </w:r>
      <w:bookmarkEnd w:id="13836"/>
    </w:p>
    <w:p w14:paraId="11AD1A33" w14:textId="77777777" w:rsidR="00127350" w:rsidRDefault="001A510A" w:rsidP="00127350">
      <w:pPr>
        <w:pStyle w:val="2"/>
      </w:pPr>
      <w:bookmarkStart w:id="13837" w:name="_Toc97558894"/>
      <w:r>
        <w:t>10</w:t>
      </w:r>
      <w:r w:rsidR="00127350">
        <w:t>.1</w:t>
      </w:r>
      <w:r w:rsidR="00127350">
        <w:tab/>
        <w:t>General</w:t>
      </w:r>
      <w:bookmarkEnd w:id="13837"/>
    </w:p>
    <w:p w14:paraId="38D2D611" w14:textId="77777777" w:rsidR="0078440C" w:rsidRPr="000309EE" w:rsidRDefault="0078440C" w:rsidP="0078440C">
      <w:pPr>
        <w:pStyle w:val="Guidance"/>
      </w:pPr>
      <w:r>
        <w:t>&lt;Editor’s note:</w:t>
      </w:r>
      <w:r>
        <w:rPr>
          <w:rFonts w:hint="eastAsia"/>
          <w:lang w:eastAsia="zh-CN"/>
        </w:rPr>
        <w:t xml:space="preserve"> </w:t>
      </w:r>
      <w:r>
        <w:t>Alternate test procedure to reduce the testing time, or the framework on how to narrow down the number of EN-DC combinations can be added.</w:t>
      </w:r>
      <w:r w:rsidRPr="00F85E37">
        <w:t xml:space="preserve"> </w:t>
      </w:r>
      <w:r>
        <w:t>&gt;</w:t>
      </w:r>
    </w:p>
    <w:p w14:paraId="0B6B2538" w14:textId="77777777" w:rsidR="00127350" w:rsidRDefault="001A510A" w:rsidP="00127350">
      <w:pPr>
        <w:pStyle w:val="2"/>
      </w:pPr>
      <w:bookmarkStart w:id="13838" w:name="_Toc97558895"/>
      <w:r>
        <w:lastRenderedPageBreak/>
        <w:t>10</w:t>
      </w:r>
      <w:r w:rsidR="00127350">
        <w:t>.2</w:t>
      </w:r>
      <w:r w:rsidR="00127350">
        <w:tab/>
        <w:t xml:space="preserve">Test </w:t>
      </w:r>
      <w:r w:rsidR="00D37E2B">
        <w:t>procedure</w:t>
      </w:r>
      <w:bookmarkEnd w:id="13838"/>
      <w:r w:rsidR="00127350" w:rsidRPr="00F54508">
        <w:t xml:space="preserve"> </w:t>
      </w:r>
    </w:p>
    <w:p w14:paraId="287F7D0F" w14:textId="77777777" w:rsidR="00DE71A1" w:rsidRPr="004D3578" w:rsidRDefault="00DE71A1" w:rsidP="00DE71A1">
      <w:pPr>
        <w:pStyle w:val="8"/>
      </w:pPr>
      <w:bookmarkStart w:id="13839" w:name="_Toc47103333"/>
      <w:bookmarkStart w:id="13840" w:name="_Toc97558896"/>
      <w:r w:rsidRPr="004D3578">
        <w:t>Annex A:</w:t>
      </w:r>
      <w:r w:rsidRPr="004D3578">
        <w:br/>
      </w:r>
      <w:bookmarkEnd w:id="13839"/>
      <w:r w:rsidR="00090BCB" w:rsidRPr="00CE4267">
        <w:t>UE coordinate system</w:t>
      </w:r>
      <w:bookmarkEnd w:id="13840"/>
    </w:p>
    <w:p w14:paraId="36FE165C" w14:textId="77777777" w:rsidR="000633CD" w:rsidRDefault="000633CD" w:rsidP="000633CD">
      <w:pPr>
        <w:pStyle w:val="1"/>
        <w:rPr>
          <w:lang w:eastAsia="zh-CN"/>
        </w:rPr>
      </w:pPr>
      <w:bookmarkStart w:id="13841" w:name="_Toc97558897"/>
      <w:r>
        <w:rPr>
          <w:lang w:eastAsia="zh-CN"/>
        </w:rPr>
        <w:t>A.1</w:t>
      </w:r>
      <w:r>
        <w:rPr>
          <w:lang w:eastAsia="zh-CN"/>
        </w:rPr>
        <w:tab/>
        <w:t>Reference coordinate system</w:t>
      </w:r>
      <w:bookmarkEnd w:id="13841"/>
    </w:p>
    <w:p w14:paraId="4CAC9BDE" w14:textId="093A29E5" w:rsidR="000633CD" w:rsidRPr="00F96F5C" w:rsidRDefault="000633CD" w:rsidP="000633CD">
      <w:pPr>
        <w:rPr>
          <w:lang w:eastAsia="zh-CN"/>
        </w:rPr>
      </w:pPr>
      <w:r w:rsidRPr="00F96F5C">
        <w:rPr>
          <w:lang w:eastAsia="zh-CN"/>
        </w:rPr>
        <w:t xml:space="preserve">This annex defines the measurement coordinate system for </w:t>
      </w:r>
      <w:r>
        <w:rPr>
          <w:lang w:eastAsia="zh-CN"/>
        </w:rPr>
        <w:t>NR FR1 TRP and TRS measurements</w:t>
      </w:r>
      <w:r w:rsidRPr="00F96F5C">
        <w:rPr>
          <w:lang w:eastAsia="zh-CN"/>
        </w:rPr>
        <w:t xml:space="preserve">.  The reference coordinate system, </w:t>
      </w:r>
      <w:r>
        <w:rPr>
          <w:lang w:eastAsia="zh-CN"/>
        </w:rPr>
        <w:t xml:space="preserve">as defined in [9] </w:t>
      </w:r>
      <w:r w:rsidRPr="00F96F5C">
        <w:rPr>
          <w:lang w:eastAsia="zh-CN"/>
        </w:rPr>
        <w:t xml:space="preserve">is provided in Figure </w:t>
      </w:r>
      <w:r>
        <w:rPr>
          <w:lang w:eastAsia="ja-JP"/>
        </w:rPr>
        <w:t>A</w:t>
      </w:r>
      <w:r w:rsidRPr="00F96F5C">
        <w:rPr>
          <w:rFonts w:hint="eastAsia"/>
          <w:lang w:eastAsia="ja-JP"/>
        </w:rPr>
        <w:t>.1</w:t>
      </w:r>
      <w:r w:rsidRPr="00F96F5C">
        <w:rPr>
          <w:lang w:eastAsia="zh-CN"/>
        </w:rPr>
        <w:t>-1 below</w:t>
      </w:r>
      <w:r>
        <w:rPr>
          <w:lang w:eastAsia="zh-CN"/>
        </w:rPr>
        <w:t xml:space="preserve"> while A.1-2 shows the DUT in the default alignment for Free Space</w:t>
      </w:r>
      <w:r w:rsidRPr="00F96F5C">
        <w:rPr>
          <w:lang w:eastAsia="zh-CN"/>
        </w:rPr>
        <w:t>.</w:t>
      </w:r>
    </w:p>
    <w:p w14:paraId="14E46253" w14:textId="77777777" w:rsidR="000633CD" w:rsidRPr="00F96F5C" w:rsidRDefault="000633CD" w:rsidP="000633CD">
      <w:pPr>
        <w:pStyle w:val="TH"/>
      </w:pPr>
      <w:r w:rsidRPr="00684CEA">
        <w:rPr>
          <w:noProof/>
        </w:rPr>
        <w:drawing>
          <wp:inline distT="0" distB="0" distL="0" distR="0" wp14:anchorId="21D7161F" wp14:editId="53785829">
            <wp:extent cx="4899660" cy="4692650"/>
            <wp:effectExtent l="0" t="0" r="0" b="0"/>
            <wp:docPr id="5" name="Picture 5" descr="Coordinat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rdinateSys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9660" cy="4692650"/>
                    </a:xfrm>
                    <a:prstGeom prst="rect">
                      <a:avLst/>
                    </a:prstGeom>
                    <a:noFill/>
                    <a:ln>
                      <a:noFill/>
                    </a:ln>
                  </pic:spPr>
                </pic:pic>
              </a:graphicData>
            </a:graphic>
          </wp:inline>
        </w:drawing>
      </w:r>
    </w:p>
    <w:p w14:paraId="189CD95B" w14:textId="77777777" w:rsidR="000633CD" w:rsidRDefault="000633CD" w:rsidP="000633CD">
      <w:pPr>
        <w:pStyle w:val="TF"/>
      </w:pPr>
      <w:r w:rsidRPr="00F96F5C">
        <w:t xml:space="preserve">Figure </w:t>
      </w:r>
      <w:r>
        <w:t>A</w:t>
      </w:r>
      <w:r w:rsidRPr="00F96F5C">
        <w:t>.1-1: Reference coordinate system</w:t>
      </w:r>
    </w:p>
    <w:p w14:paraId="544B2B4F" w14:textId="77777777" w:rsidR="000633CD" w:rsidRDefault="000633CD" w:rsidP="000633CD">
      <w:pPr>
        <w:pStyle w:val="TF"/>
      </w:pPr>
      <w:r>
        <w:rPr>
          <w:noProof/>
        </w:rPr>
        <w:lastRenderedPageBreak/>
        <w:drawing>
          <wp:inline distT="0" distB="0" distL="0" distR="0" wp14:anchorId="4ADAFFE0" wp14:editId="4E970C31">
            <wp:extent cx="2441575" cy="2872740"/>
            <wp:effectExtent l="0" t="0" r="0" b="3810"/>
            <wp:docPr id="3" name="Picture 3"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alignment01_trimetric_Matricesv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1575" cy="2872740"/>
                    </a:xfrm>
                    <a:prstGeom prst="rect">
                      <a:avLst/>
                    </a:prstGeom>
                    <a:noFill/>
                    <a:ln>
                      <a:noFill/>
                    </a:ln>
                  </pic:spPr>
                </pic:pic>
              </a:graphicData>
            </a:graphic>
          </wp:inline>
        </w:drawing>
      </w:r>
    </w:p>
    <w:p w14:paraId="62C958D4" w14:textId="77777777" w:rsidR="000633CD" w:rsidRDefault="000633CD" w:rsidP="000633CD">
      <w:pPr>
        <w:pStyle w:val="TF"/>
      </w:pPr>
      <w:r w:rsidRPr="00F96F5C">
        <w:t xml:space="preserve">Figure </w:t>
      </w:r>
      <w:r>
        <w:t>A</w:t>
      </w:r>
      <w:r w:rsidRPr="00F96F5C">
        <w:t>.1-</w:t>
      </w:r>
      <w:r>
        <w:t>2</w:t>
      </w:r>
      <w:r w:rsidRPr="00F96F5C">
        <w:t xml:space="preserve">: </w:t>
      </w:r>
      <w:r>
        <w:t>DUT default alignment to coordinate system</w:t>
      </w:r>
    </w:p>
    <w:p w14:paraId="6161A2C4" w14:textId="77777777" w:rsidR="000633CD" w:rsidRPr="00F96F5C" w:rsidRDefault="000633CD" w:rsidP="000633CD">
      <w:r w:rsidRPr="00F96F5C">
        <w:t>The following aspects are necessary:</w:t>
      </w:r>
    </w:p>
    <w:p w14:paraId="79AE2CAA" w14:textId="77777777" w:rsidR="000633CD" w:rsidRPr="00F96F5C" w:rsidRDefault="000633CD" w:rsidP="000633CD">
      <w:pPr>
        <w:pStyle w:val="B1"/>
      </w:pPr>
      <w:r w:rsidRPr="00F96F5C">
        <w:t>-</w:t>
      </w:r>
      <w:r w:rsidRPr="00F96F5C">
        <w:tab/>
        <w:t>A basic understanding of the top and bottom of the device is needed in order to define unambiguous DUT positioning requirements for the test</w:t>
      </w:r>
      <w:r w:rsidRPr="00AF5BCB">
        <w:t>, e.g., in the drawings used in this a</w:t>
      </w:r>
      <w:r>
        <w:t>nnex</w:t>
      </w:r>
      <w:r w:rsidRPr="00AF5BCB">
        <w:t xml:space="preserve">, </w:t>
      </w:r>
      <w:r>
        <w:t xml:space="preserve">the earpiece is on the top center of the device (front), </w:t>
      </w:r>
      <w:r w:rsidRPr="00AF5BCB">
        <w:t>the three buttons are on the bottom of the device (front) and the camera is on the top of the device (back)</w:t>
      </w:r>
      <w:r>
        <w:t>.</w:t>
      </w:r>
    </w:p>
    <w:p w14:paraId="29F47271" w14:textId="77777777" w:rsidR="000633CD" w:rsidRPr="001942A8" w:rsidRDefault="000633CD" w:rsidP="000633CD">
      <w:pPr>
        <w:pStyle w:val="B1"/>
      </w:pPr>
      <w:r w:rsidRPr="00F96F5C">
        <w:t>-</w:t>
      </w:r>
      <w:r w:rsidRPr="00F96F5C">
        <w:tab/>
        <w:t>An understanding of the origin</w:t>
      </w:r>
      <w:r>
        <w:t xml:space="preserve"> and alignment of the coordinate system inside</w:t>
      </w:r>
      <w:r w:rsidRPr="00F96F5C">
        <w:t xml:space="preserve"> the test system</w:t>
      </w:r>
      <w:r>
        <w:t>,</w:t>
      </w:r>
      <w:r w:rsidRPr="00F96F5C">
        <w:t xml:space="preserve"> i.e. the direction</w:t>
      </w:r>
      <w:r>
        <w:t>s</w:t>
      </w:r>
      <w:r w:rsidRPr="00F96F5C">
        <w:t xml:space="preserve"> in which the x</w:t>
      </w:r>
      <w:r>
        <w:t>, y, z axes</w:t>
      </w:r>
      <w:r w:rsidRPr="00F96F5C">
        <w:t xml:space="preserve"> point inside the test chamber</w:t>
      </w:r>
      <w:r>
        <w:t>,</w:t>
      </w:r>
      <w:r w:rsidRPr="00F96F5C">
        <w:t xml:space="preserve"> is needed in order to define unambiguous DUT orientation and measurement angles</w:t>
      </w:r>
      <w:r>
        <w:t>.</w:t>
      </w:r>
    </w:p>
    <w:p w14:paraId="3DED6644" w14:textId="00821851" w:rsidR="00DE71A1" w:rsidRDefault="00DE71A1">
      <w:pPr>
        <w:spacing w:after="0"/>
        <w:rPr>
          <w:i/>
          <w:color w:val="0000FF"/>
        </w:rPr>
      </w:pPr>
    </w:p>
    <w:p w14:paraId="577912EC" w14:textId="0F956C95" w:rsidR="00DE71A1" w:rsidRPr="004D3578" w:rsidRDefault="00DE71A1" w:rsidP="00DE71A1">
      <w:pPr>
        <w:pStyle w:val="8"/>
      </w:pPr>
      <w:bookmarkStart w:id="13842" w:name="_Toc47103334"/>
      <w:bookmarkStart w:id="13843" w:name="_Toc97558898"/>
      <w:r w:rsidRPr="004D3578">
        <w:t xml:space="preserve">Annex </w:t>
      </w:r>
      <w:r>
        <w:t>B</w:t>
      </w:r>
      <w:r w:rsidR="005E265E">
        <w:t xml:space="preserve"> (informative)</w:t>
      </w:r>
      <w:r w:rsidRPr="004D3578">
        <w:t>:</w:t>
      </w:r>
      <w:r w:rsidRPr="004D3578">
        <w:br/>
      </w:r>
      <w:bookmarkStart w:id="13844" w:name="_Hlk72747197"/>
      <w:bookmarkEnd w:id="13842"/>
      <w:r w:rsidR="005E265E">
        <w:t>Estimation of m</w:t>
      </w:r>
      <w:r w:rsidR="00090BCB">
        <w:t>easurement uncertainty</w:t>
      </w:r>
      <w:bookmarkEnd w:id="13843"/>
      <w:bookmarkEnd w:id="13844"/>
    </w:p>
    <w:p w14:paraId="5AD7C7DE" w14:textId="72510F94" w:rsidR="00DE71A1" w:rsidRPr="00035418" w:rsidDel="00BC7488" w:rsidRDefault="00DE71A1" w:rsidP="00DE71A1">
      <w:pPr>
        <w:pStyle w:val="Guidance"/>
        <w:rPr>
          <w:del w:id="13845" w:author="OPPO" w:date="2022-03-07T11:27:00Z"/>
          <w:lang w:eastAsia="zh-CN"/>
        </w:rPr>
      </w:pPr>
    </w:p>
    <w:p w14:paraId="3463B40B" w14:textId="77777777" w:rsidR="005E265E" w:rsidRPr="006D3FE0" w:rsidRDefault="005E265E" w:rsidP="005E265E">
      <w:pPr>
        <w:pStyle w:val="1"/>
        <w:rPr>
          <w:lang w:eastAsia="zh-CN"/>
        </w:rPr>
      </w:pPr>
      <w:bookmarkStart w:id="13846" w:name="_Toc97558899"/>
      <w:r w:rsidRPr="006D3FE0">
        <w:rPr>
          <w:lang w:eastAsia="zh-CN"/>
        </w:rPr>
        <w:t>B.1</w:t>
      </w:r>
      <w:r w:rsidRPr="006D3FE0">
        <w:rPr>
          <w:lang w:eastAsia="zh-CN"/>
        </w:rPr>
        <w:tab/>
        <w:t>General</w:t>
      </w:r>
      <w:bookmarkEnd w:id="13846"/>
    </w:p>
    <w:p w14:paraId="783BB2FF" w14:textId="3127911C" w:rsidR="00BC7488" w:rsidRPr="0049180F" w:rsidRDefault="005E265E" w:rsidP="00BC7488">
      <w:pPr>
        <w:numPr>
          <w:ilvl w:val="0"/>
          <w:numId w:val="52"/>
        </w:numPr>
        <w:tabs>
          <w:tab w:val="num" w:pos="0"/>
        </w:tabs>
        <w:suppressAutoHyphens/>
        <w:ind w:left="0" w:firstLine="0"/>
        <w:rPr>
          <w:ins w:id="13847" w:author="OPPO" w:date="2022-03-07T11:28:00Z"/>
        </w:rPr>
      </w:pPr>
      <w:del w:id="13848" w:author="OPPO" w:date="2022-03-07T11:27:00Z">
        <w:r w:rsidRPr="006D3FE0" w:rsidDel="00BC7488">
          <w:delText>&lt;Editor’s note: general description is TBD</w:delText>
        </w:r>
        <w:r w:rsidRPr="00202556" w:rsidDel="00BC7488">
          <w:rPr>
            <w:strike/>
          </w:rPr>
          <w:delText>. as</w:delText>
        </w:r>
        <w:r w:rsidRPr="006D3FE0" w:rsidDel="00BC7488">
          <w:delText xml:space="preserve"> Content presented in clause E.1 of TS 37.544 can be used as baseline&gt;</w:delText>
        </w:r>
      </w:del>
      <w:ins w:id="13849" w:author="OPPO" w:date="2022-03-07T11:28:00Z">
        <w:r w:rsidR="00BC7488" w:rsidRPr="00BC7488">
          <w:t xml:space="preserve"> Individual uncertainty contributions in the TRP and TRS measurements are discussed and evaluated in this Annex. A technique for calculating the total measurement uncertainty is also presented. </w:t>
        </w:r>
      </w:ins>
    </w:p>
    <w:p w14:paraId="254ECF62" w14:textId="77777777" w:rsidR="00BC7488" w:rsidRPr="0049180F" w:rsidRDefault="00BC7488" w:rsidP="00BC7488">
      <w:pPr>
        <w:numPr>
          <w:ilvl w:val="0"/>
          <w:numId w:val="52"/>
        </w:numPr>
        <w:tabs>
          <w:tab w:val="num" w:pos="0"/>
        </w:tabs>
        <w:suppressAutoHyphens/>
        <w:ind w:left="0" w:firstLine="0"/>
        <w:rPr>
          <w:ins w:id="13850" w:author="OPPO" w:date="2022-03-07T11:28:00Z"/>
        </w:rPr>
      </w:pPr>
      <w:ins w:id="13851" w:author="OPPO" w:date="2022-03-07T11:28:00Z">
        <w:r w:rsidRPr="0049180F">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approach in this standard test procedure is that the test laboratories are not limited to using some specific instruments and antenna positioners, for example. </w:t>
        </w:r>
      </w:ins>
    </w:p>
    <w:p w14:paraId="5B76A80F" w14:textId="77777777" w:rsidR="00BC7488" w:rsidRPr="00891ADE" w:rsidRDefault="00BC7488" w:rsidP="00BC7488">
      <w:pPr>
        <w:numPr>
          <w:ilvl w:val="0"/>
          <w:numId w:val="52"/>
        </w:numPr>
        <w:tabs>
          <w:tab w:val="num" w:pos="0"/>
        </w:tabs>
        <w:suppressAutoHyphens/>
        <w:ind w:left="0" w:firstLine="0"/>
        <w:rPr>
          <w:ins w:id="13852" w:author="OPPO" w:date="2022-03-07T11:28:00Z"/>
        </w:rPr>
      </w:pPr>
      <w:ins w:id="13853" w:author="OPPO" w:date="2022-03-07T11:28:00Z">
        <w:r w:rsidRPr="00A27422">
          <w:t xml:space="preserve">The TRP/TRS measurement procedure can be considered to include two stages. In Stage 1 the </w:t>
        </w:r>
        <w:r w:rsidRPr="006F6C03">
          <w:t>calibration of the absolute level of the DUT measurement results is performed by means of using a calibrat</w:t>
        </w:r>
        <w:r w:rsidRPr="00891ADE">
          <w:t>ion antenna whose absolute gain/radiation efficiency is known at the frequencies of interest. In Stage 2 the actual measurement of the 3-D pattern of the Device Under Test (DUT) is performed. The uncertainty contributions are analysed in clause B.2 while the uncertainty budget and example tables related to TRP and TRS are listed in clauses B.3 and B.4 respectively.</w:t>
        </w:r>
      </w:ins>
    </w:p>
    <w:p w14:paraId="721A2FE6" w14:textId="77777777" w:rsidR="00BC7488" w:rsidRPr="0049180F" w:rsidRDefault="00BC7488" w:rsidP="00BC7488">
      <w:pPr>
        <w:numPr>
          <w:ilvl w:val="0"/>
          <w:numId w:val="52"/>
        </w:numPr>
        <w:tabs>
          <w:tab w:val="num" w:pos="0"/>
        </w:tabs>
        <w:suppressAutoHyphens/>
        <w:ind w:left="0" w:firstLine="0"/>
        <w:rPr>
          <w:ins w:id="13854" w:author="OPPO" w:date="2022-03-07T11:28:00Z"/>
        </w:rPr>
      </w:pPr>
      <w:ins w:id="13855" w:author="OPPO" w:date="2022-03-07T11:28:00Z">
        <w:r w:rsidRPr="00891ADE">
          <w:lastRenderedPageBreak/>
          <w:t xml:space="preserve">The calculation of the uncertainty contribution is based on the Guide to the expression of uncertainty in measurement [10]. Each individual uncertainty is expressed by its Standard Deviation (termed here as ‘standard uncertainty’) and represented by symbol </w:t>
        </w:r>
        <w:r w:rsidRPr="00BC7488">
          <w:rPr>
            <w:rPrChange w:id="13856" w:author="OPPO" w:date="2022-03-07T11:29:00Z">
              <w:rPr>
                <w:i/>
              </w:rPr>
            </w:rPrChange>
          </w:rPr>
          <w:t>U</w:t>
        </w:r>
        <w:r w:rsidRPr="00BC7488">
          <w:t>.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w:t>
        </w:r>
        <w:r w:rsidRPr="0049180F">
          <w:t xml:space="preserve"> and Stage 2 and therefore cancel.</w:t>
        </w:r>
      </w:ins>
    </w:p>
    <w:p w14:paraId="71AC6C55" w14:textId="77777777" w:rsidR="00BC7488" w:rsidRPr="0049180F" w:rsidRDefault="00BC7488" w:rsidP="00BC7488">
      <w:pPr>
        <w:numPr>
          <w:ilvl w:val="0"/>
          <w:numId w:val="52"/>
        </w:numPr>
        <w:suppressAutoHyphens/>
        <w:rPr>
          <w:ins w:id="13857" w:author="OPPO" w:date="2022-03-07T11:28:00Z"/>
        </w:rPr>
      </w:pPr>
      <w:ins w:id="13858" w:author="OPPO" w:date="2022-03-07T11:28:00Z">
        <w:r w:rsidRPr="0049180F">
          <w:t>The procedure of forming the uncertainty budget is:</w:t>
        </w:r>
      </w:ins>
    </w:p>
    <w:p w14:paraId="7EC4FABA" w14:textId="77777777" w:rsidR="00BC7488" w:rsidRPr="0049180F" w:rsidRDefault="00BC7488" w:rsidP="00BC7488">
      <w:pPr>
        <w:numPr>
          <w:ilvl w:val="2"/>
          <w:numId w:val="52"/>
        </w:numPr>
        <w:ind w:left="568" w:hanging="284"/>
        <w:rPr>
          <w:ins w:id="13859" w:author="OPPO" w:date="2022-03-07T11:28:00Z"/>
        </w:rPr>
      </w:pPr>
      <w:ins w:id="13860" w:author="OPPO" w:date="2022-03-07T11:28:00Z">
        <w:r w:rsidRPr="0049180F">
          <w:t>1)</w:t>
        </w:r>
        <w:r w:rsidRPr="0049180F">
          <w:tab/>
          <w:t>Compile lists of individual uncertainty contributions for TRP or TRS measurement in both Stage 1 and Stage 2.</w:t>
        </w:r>
      </w:ins>
    </w:p>
    <w:p w14:paraId="65D3A987" w14:textId="77777777" w:rsidR="00BC7488" w:rsidRPr="00A27422" w:rsidRDefault="00BC7488" w:rsidP="00BC7488">
      <w:pPr>
        <w:numPr>
          <w:ilvl w:val="2"/>
          <w:numId w:val="52"/>
        </w:numPr>
        <w:ind w:left="568" w:hanging="284"/>
        <w:rPr>
          <w:ins w:id="13861" w:author="OPPO" w:date="2022-03-07T11:28:00Z"/>
        </w:rPr>
      </w:pPr>
      <w:ins w:id="13862" w:author="OPPO" w:date="2022-03-07T11:28:00Z">
        <w:r w:rsidRPr="0049180F">
          <w:t>2)</w:t>
        </w:r>
        <w:r w:rsidRPr="0049180F">
          <w:tab/>
          <w:t>Determine the standard uncertainty of each contribution by</w:t>
        </w:r>
      </w:ins>
    </w:p>
    <w:p w14:paraId="041B98E8" w14:textId="77777777" w:rsidR="00BC7488" w:rsidRPr="006F6C03" w:rsidRDefault="00BC7488" w:rsidP="00BC7488">
      <w:pPr>
        <w:numPr>
          <w:ilvl w:val="0"/>
          <w:numId w:val="52"/>
        </w:numPr>
        <w:ind w:left="851" w:hanging="284"/>
        <w:rPr>
          <w:ins w:id="13863" w:author="OPPO" w:date="2022-03-07T11:28:00Z"/>
        </w:rPr>
      </w:pPr>
      <w:ins w:id="13864" w:author="OPPO" w:date="2022-03-07T11:28:00Z">
        <w:r w:rsidRPr="00A27422">
          <w:t>a)</w:t>
        </w:r>
        <w:r w:rsidRPr="00A27422">
          <w:tab/>
          <w:t>Determining the distribution of the uncertainty (Actual, U-shaped, rectangular, etc.)</w:t>
        </w:r>
      </w:ins>
    </w:p>
    <w:p w14:paraId="31C5AF3C" w14:textId="77777777" w:rsidR="00BC7488" w:rsidRPr="00891ADE" w:rsidRDefault="00BC7488" w:rsidP="00BC7488">
      <w:pPr>
        <w:numPr>
          <w:ilvl w:val="0"/>
          <w:numId w:val="52"/>
        </w:numPr>
        <w:ind w:left="851" w:hanging="284"/>
        <w:rPr>
          <w:ins w:id="13865" w:author="OPPO" w:date="2022-03-07T11:28:00Z"/>
        </w:rPr>
      </w:pPr>
      <w:ins w:id="13866" w:author="OPPO" w:date="2022-03-07T11:28:00Z">
        <w:r w:rsidRPr="00891ADE">
          <w:t>b)</w:t>
        </w:r>
        <w:r w:rsidRPr="00891ADE">
          <w:tab/>
          <w:t>Determining the maximum value of each uncertainty (unless the distribution is Actual)</w:t>
        </w:r>
      </w:ins>
    </w:p>
    <w:p w14:paraId="07E0580F" w14:textId="280D4EC9" w:rsidR="00BC7488" w:rsidRPr="00BC7488" w:rsidRDefault="00BC7488" w:rsidP="00BC7488">
      <w:pPr>
        <w:numPr>
          <w:ilvl w:val="0"/>
          <w:numId w:val="52"/>
        </w:numPr>
        <w:ind w:left="851" w:hanging="284"/>
        <w:rPr>
          <w:ins w:id="13867" w:author="OPPO" w:date="2022-03-07T11:28:00Z"/>
        </w:rPr>
      </w:pPr>
      <w:ins w:id="13868" w:author="OPPO" w:date="2022-03-07T11:28:00Z">
        <w:r w:rsidRPr="00891ADE">
          <w:t>c)</w:t>
        </w:r>
        <w:r w:rsidRPr="00891ADE">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BC7488">
          <w:t xml:space="preserve"> if the distribution is U-shaped, and by </w:t>
        </w:r>
        <m:oMath>
          <m:rad>
            <m:radPr>
              <m:degHide m:val="1"/>
              <m:ctrlPr>
                <w:rPr>
                  <w:rFonts w:ascii="Cambria Math" w:hAnsi="Cambria Math"/>
                </w:rPr>
              </m:ctrlPr>
            </m:radPr>
            <m:deg/>
            <m:e>
              <m:r>
                <m:rPr>
                  <m:sty m:val="p"/>
                </m:rPr>
                <w:rPr>
                  <w:rFonts w:ascii="Cambria Math" w:hAnsi="Cambria Math"/>
                </w:rPr>
                <m:t>3</m:t>
              </m:r>
            </m:e>
          </m:rad>
        </m:oMath>
        <w:r w:rsidRPr="00BC7488">
          <w:t xml:space="preserve"> if the distribution is rectangular.</w:t>
        </w:r>
      </w:ins>
    </w:p>
    <w:p w14:paraId="449EE0F6" w14:textId="77777777" w:rsidR="00BC7488" w:rsidRPr="0049180F" w:rsidRDefault="00BC7488" w:rsidP="00BC7488">
      <w:pPr>
        <w:numPr>
          <w:ilvl w:val="2"/>
          <w:numId w:val="52"/>
        </w:numPr>
        <w:ind w:left="568" w:hanging="284"/>
        <w:rPr>
          <w:ins w:id="13869" w:author="OPPO" w:date="2022-03-07T11:28:00Z"/>
        </w:rPr>
      </w:pPr>
      <w:ins w:id="13870" w:author="OPPO" w:date="2022-03-07T11:28:00Z">
        <w:r w:rsidRPr="0049180F">
          <w:t>3)</w:t>
        </w:r>
        <w:r w:rsidRPr="0049180F">
          <w:tab/>
          <w:t>Convert the units (if necessary) of each uncertainty element into the chose unit, i.e. dB.</w:t>
        </w:r>
      </w:ins>
    </w:p>
    <w:p w14:paraId="1E2908F9" w14:textId="77777777" w:rsidR="00BC7488" w:rsidRPr="0049180F" w:rsidRDefault="00BC7488" w:rsidP="00BC7488">
      <w:pPr>
        <w:numPr>
          <w:ilvl w:val="2"/>
          <w:numId w:val="52"/>
        </w:numPr>
        <w:ind w:left="568" w:hanging="284"/>
        <w:rPr>
          <w:ins w:id="13871" w:author="OPPO" w:date="2022-03-07T11:28:00Z"/>
        </w:rPr>
      </w:pPr>
      <w:ins w:id="13872" w:author="OPPO" w:date="2022-03-07T11:28:00Z">
        <w:r w:rsidRPr="0049180F">
          <w:t>4)</w:t>
        </w:r>
        <w:r w:rsidRPr="0049180F">
          <w:tab/>
          <w:t>Combine all the standard uncertainties by the root-sum-squares (RSS) method to derive the ‘combined standard uncertainty’.</w:t>
        </w:r>
      </w:ins>
    </w:p>
    <w:p w14:paraId="2749F680" w14:textId="181D1EFB" w:rsidR="00BC7488" w:rsidRPr="00BC7488" w:rsidRDefault="00BC7488" w:rsidP="00BC7488">
      <w:pPr>
        <w:numPr>
          <w:ilvl w:val="2"/>
          <w:numId w:val="52"/>
        </w:numPr>
        <w:ind w:left="568" w:hanging="284"/>
        <w:rPr>
          <w:ins w:id="13873" w:author="OPPO" w:date="2022-03-07T11:28:00Z"/>
        </w:rPr>
      </w:pPr>
      <w:ins w:id="13874" w:author="OPPO" w:date="2022-03-07T11:28:00Z">
        <w:r w:rsidRPr="0049180F">
          <w:t>5)</w:t>
        </w:r>
        <w:r w:rsidRPr="0049180F">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BC7488">
          <w:t>.</w:t>
        </w:r>
      </w:ins>
    </w:p>
    <w:p w14:paraId="6FFECE41" w14:textId="5B824F42" w:rsidR="005E265E" w:rsidRPr="00BC7488" w:rsidRDefault="00BC7488" w:rsidP="00BC7488">
      <w:pPr>
        <w:pStyle w:val="Guidance"/>
        <w:rPr>
          <w:i w:val="0"/>
          <w:rPrChange w:id="13875" w:author="OPPO" w:date="2022-03-07T11:29:00Z">
            <w:rPr/>
          </w:rPrChange>
        </w:rPr>
      </w:pPr>
      <w:ins w:id="13876" w:author="OPPO" w:date="2022-03-07T11:28:00Z">
        <w:r w:rsidRPr="00BC7488">
          <w:rPr>
            <w:i w:val="0"/>
            <w:rPrChange w:id="13877" w:author="OPPO" w:date="2022-03-07T11:29:00Z">
              <w:rPr/>
            </w:rPrChange>
          </w:rPr>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ins>
    </w:p>
    <w:p w14:paraId="1D3B7FAA" w14:textId="611876DB" w:rsidR="005E265E" w:rsidRPr="006D3FE0" w:rsidRDefault="005E265E" w:rsidP="005E265E">
      <w:pPr>
        <w:pStyle w:val="1"/>
        <w:rPr>
          <w:lang w:eastAsia="zh-CN"/>
        </w:rPr>
      </w:pPr>
      <w:bookmarkStart w:id="13878" w:name="_Toc97558900"/>
      <w:r w:rsidRPr="006D3FE0">
        <w:rPr>
          <w:lang w:eastAsia="zh-CN"/>
        </w:rPr>
        <w:t>B.2</w:t>
      </w:r>
      <w:r w:rsidRPr="006D3FE0">
        <w:rPr>
          <w:lang w:eastAsia="zh-CN"/>
        </w:rPr>
        <w:tab/>
        <w:t xml:space="preserve">Measurement </w:t>
      </w:r>
      <w:del w:id="13879" w:author="OPPO" w:date="2022-03-07T11:29:00Z">
        <w:r w:rsidRPr="006D3FE0" w:rsidDel="0049180F">
          <w:rPr>
            <w:lang w:eastAsia="zh-CN"/>
          </w:rPr>
          <w:delText xml:space="preserve">error </w:delText>
        </w:r>
      </w:del>
      <w:ins w:id="13880" w:author="OPPO" w:date="2022-03-07T11:29:00Z">
        <w:r w:rsidR="0049180F">
          <w:rPr>
            <w:lang w:eastAsia="zh-CN"/>
          </w:rPr>
          <w:t>uncertainty</w:t>
        </w:r>
        <w:r w:rsidR="0049180F" w:rsidRPr="006D3FE0">
          <w:rPr>
            <w:lang w:eastAsia="zh-CN"/>
          </w:rPr>
          <w:t xml:space="preserve"> </w:t>
        </w:r>
      </w:ins>
      <w:r w:rsidRPr="006D3FE0">
        <w:rPr>
          <w:lang w:eastAsia="zh-CN"/>
        </w:rPr>
        <w:t>contribution descriptions</w:t>
      </w:r>
      <w:bookmarkEnd w:id="13878"/>
    </w:p>
    <w:p w14:paraId="4FB3E4DD" w14:textId="438FA63E" w:rsidR="0049180F" w:rsidRPr="00F7588C" w:rsidRDefault="005E265E" w:rsidP="0049180F">
      <w:pPr>
        <w:pStyle w:val="2"/>
        <w:rPr>
          <w:ins w:id="13881" w:author="OPPO" w:date="2022-03-07T11:30:00Z"/>
        </w:rPr>
      </w:pPr>
      <w:bookmarkStart w:id="13882" w:name="_Toc97558901"/>
      <w:del w:id="13883" w:author="OPPO" w:date="2022-03-07T11:29:00Z">
        <w:r w:rsidRPr="006D3FE0" w:rsidDel="0049180F">
          <w:delText>&lt;Editor’s note: detailed description of each of the contributors is TBD.</w:delText>
        </w:r>
        <w:r w:rsidRPr="00202556" w:rsidDel="0049180F">
          <w:rPr>
            <w:strike/>
          </w:rPr>
          <w:delText xml:space="preserve"> as</w:delText>
        </w:r>
        <w:r w:rsidRPr="006D3FE0" w:rsidDel="0049180F">
          <w:delText xml:space="preserve"> Content presented in Annex E</w:delText>
        </w:r>
        <w:r w:rsidRPr="00202556" w:rsidDel="0049180F">
          <w:rPr>
            <w:strike/>
          </w:rPr>
          <w:delText xml:space="preserve"> clause E.2</w:delText>
        </w:r>
        <w:r w:rsidRPr="006D3FE0" w:rsidDel="0049180F">
          <w:delText xml:space="preserve"> of TS 37.544 can be used as baseline &gt;</w:delText>
        </w:r>
      </w:del>
      <w:ins w:id="13884" w:author="OPPO" w:date="2022-03-07T11:30:00Z">
        <w:r w:rsidR="0049180F" w:rsidRPr="0049180F">
          <w:t xml:space="preserve"> </w:t>
        </w:r>
        <w:r w:rsidR="0049180F" w:rsidRPr="00F7588C">
          <w:t>B.2.1</w:t>
        </w:r>
        <w:r w:rsidR="0049180F" w:rsidRPr="00F7588C">
          <w:tab/>
          <w:t>Mismatch uncertainty</w:t>
        </w:r>
        <w:bookmarkEnd w:id="13882"/>
      </w:ins>
    </w:p>
    <w:p w14:paraId="435FC289" w14:textId="77777777" w:rsidR="0049180F" w:rsidRPr="00EE3AEC" w:rsidRDefault="0049180F" w:rsidP="0049180F">
      <w:pPr>
        <w:rPr>
          <w:ins w:id="13885" w:author="OPPO" w:date="2022-03-07T11:30:00Z"/>
        </w:rPr>
      </w:pPr>
      <w:ins w:id="13886" w:author="OPPO" w:date="2022-03-07T11:30:00Z">
        <w:r w:rsidRPr="00EE3AEC">
          <w:t>If the same chain configuration (</w:t>
        </w:r>
        <w:r>
          <w:t xml:space="preserve">e.g. </w:t>
        </w:r>
        <w:r w:rsidRPr="00EE3AEC">
          <w:t xml:space="preserve">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ins>
    </w:p>
    <w:p w14:paraId="4BB6C9DA" w14:textId="77777777" w:rsidR="0049180F" w:rsidRDefault="0049180F" w:rsidP="0049180F">
      <w:pPr>
        <w:rPr>
          <w:ins w:id="13887" w:author="OPPO" w:date="2022-03-07T11:30:00Z"/>
        </w:rPr>
      </w:pPr>
      <w:ins w:id="13888" w:author="OPPO" w:date="2022-03-07T11:30:00Z">
        <w:r w:rsidRPr="00EE3AEC">
          <w:t>If it is not the case, this uncertainty contribution has to be considered and determined by the following method</w:t>
        </w:r>
        <w:r>
          <w:t>s</w:t>
        </w:r>
        <w:r w:rsidRPr="00EE3AEC">
          <w:t xml:space="preserve">. </w:t>
        </w:r>
      </w:ins>
    </w:p>
    <w:p w14:paraId="3E6A7FFF" w14:textId="77777777" w:rsidR="0049180F" w:rsidRPr="00EE3AEC" w:rsidRDefault="0049180F" w:rsidP="0049180F">
      <w:pPr>
        <w:pStyle w:val="3"/>
        <w:rPr>
          <w:ins w:id="13889" w:author="OPPO" w:date="2022-03-07T11:30:00Z"/>
        </w:rPr>
      </w:pPr>
      <w:bookmarkStart w:id="13890" w:name="_Toc97558902"/>
      <w:ins w:id="13891" w:author="OPPO" w:date="2022-03-07T11:30:00Z">
        <w:r>
          <w:t>B.2.1.1</w:t>
        </w:r>
        <w:r>
          <w:tab/>
        </w:r>
        <w:r w:rsidRPr="00F7588C">
          <w:t>Mismatch uncertainty between measurement receiver</w:t>
        </w:r>
        <w:r>
          <w:t xml:space="preserve"> / communication tester</w:t>
        </w:r>
        <w:r w:rsidRPr="00F7588C">
          <w:t xml:space="preserve"> and the </w:t>
        </w:r>
        <w:r>
          <w:t>measurement antenna</w:t>
        </w:r>
        <w:bookmarkEnd w:id="13890"/>
      </w:ins>
    </w:p>
    <w:p w14:paraId="16BD1E46" w14:textId="77777777" w:rsidR="0049180F" w:rsidRPr="00EE3AEC" w:rsidRDefault="0049180F" w:rsidP="0049180F">
      <w:pPr>
        <w:rPr>
          <w:ins w:id="13892" w:author="OPPO" w:date="2022-03-07T11:30:00Z"/>
        </w:rPr>
      </w:pPr>
      <w:ins w:id="13893" w:author="OPPO" w:date="2022-03-07T11:30:00Z">
        <w:r w:rsidRPr="00EE3AEC">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ins>
    </w:p>
    <w:p w14:paraId="703F2597" w14:textId="77777777" w:rsidR="0049180F" w:rsidRPr="00EE3AEC" w:rsidRDefault="0049180F" w:rsidP="0049180F">
      <w:pPr>
        <w:rPr>
          <w:ins w:id="13894" w:author="OPPO" w:date="2022-03-07T11:30:00Z"/>
        </w:rPr>
      </w:pPr>
      <w:ins w:id="13895" w:author="OPPO" w:date="2022-03-07T11:30:00Z">
        <w:r w:rsidRPr="00EE3AEC">
          <w:t>The total combined mismatch uncertainty is composed of 2 parts:</w:t>
        </w:r>
      </w:ins>
    </w:p>
    <w:p w14:paraId="4191FA9B" w14:textId="77777777" w:rsidR="0049180F" w:rsidRPr="00EE3AEC" w:rsidRDefault="0049180F" w:rsidP="0049180F">
      <w:pPr>
        <w:pStyle w:val="B1"/>
        <w:rPr>
          <w:ins w:id="13896" w:author="OPPO" w:date="2022-03-07T11:30:00Z"/>
        </w:rPr>
      </w:pPr>
      <w:ins w:id="13897" w:author="OPPO" w:date="2022-03-07T11:30:00Z">
        <w:r w:rsidRPr="00EE3AEC">
          <w:t>1)</w:t>
        </w:r>
        <w:r w:rsidRPr="00EE3AEC">
          <w:tab/>
          <w:t>The mismatch through the connector between two elements</w:t>
        </w:r>
        <w:r>
          <w:t>.</w:t>
        </w:r>
      </w:ins>
    </w:p>
    <w:p w14:paraId="1847E3C1" w14:textId="77777777" w:rsidR="0049180F" w:rsidRPr="00EE3AEC" w:rsidRDefault="0049180F" w:rsidP="0049180F">
      <w:pPr>
        <w:pStyle w:val="B1"/>
        <w:rPr>
          <w:ins w:id="13898" w:author="OPPO" w:date="2022-03-07T11:30:00Z"/>
        </w:rPr>
      </w:pPr>
      <w:ins w:id="13899" w:author="OPPO" w:date="2022-03-07T11:30:00Z">
        <w:r w:rsidRPr="00EE3AEC">
          <w:t>2)</w:t>
        </w:r>
        <w:r w:rsidRPr="00EE3AEC">
          <w:tab/>
          <w:t>The mismatch due to the interaction between two elements</w:t>
        </w:r>
        <w:r>
          <w:t>.</w:t>
        </w:r>
      </w:ins>
    </w:p>
    <w:p w14:paraId="18F9159E" w14:textId="77777777" w:rsidR="0049180F" w:rsidRPr="00F7588C" w:rsidRDefault="0049180F" w:rsidP="0049180F">
      <w:pPr>
        <w:pStyle w:val="4"/>
        <w:rPr>
          <w:ins w:id="13900" w:author="OPPO" w:date="2022-03-07T11:30:00Z"/>
        </w:rPr>
      </w:pPr>
      <w:bookmarkStart w:id="13901" w:name="_Toc516760263"/>
      <w:bookmarkStart w:id="13902" w:name="_Toc68601393"/>
      <w:bookmarkStart w:id="13903" w:name="_Toc97558903"/>
      <w:ins w:id="13904" w:author="OPPO" w:date="2022-03-07T11:30:00Z">
        <w:r w:rsidRPr="00F7588C">
          <w:lastRenderedPageBreak/>
          <w:t>B.2.1.1.1</w:t>
        </w:r>
        <w:r w:rsidRPr="00F7588C">
          <w:tab/>
          <w:t>Mismatch uncertainty through the connector between two elements</w:t>
        </w:r>
        <w:bookmarkEnd w:id="13901"/>
        <w:bookmarkEnd w:id="13902"/>
        <w:bookmarkEnd w:id="13903"/>
      </w:ins>
    </w:p>
    <w:p w14:paraId="26BF1236" w14:textId="77777777" w:rsidR="0049180F" w:rsidRPr="00EE3AEC" w:rsidRDefault="0049180F" w:rsidP="0049180F">
      <w:pPr>
        <w:rPr>
          <w:ins w:id="13905" w:author="OPPO" w:date="2022-03-07T11:30:00Z"/>
        </w:rPr>
      </w:pPr>
      <w:ins w:id="13906" w:author="OPPO" w:date="2022-03-07T11:30:00Z">
        <w:r w:rsidRPr="00EE3AEC">
          <w:t>Hereunder, a measurement configuration:</w:t>
        </w:r>
      </w:ins>
    </w:p>
    <w:p w14:paraId="0B2A63DB" w14:textId="77777777" w:rsidR="0049180F" w:rsidRPr="00EE3AEC" w:rsidRDefault="0049180F" w:rsidP="0049180F">
      <w:pPr>
        <w:pStyle w:val="TH"/>
        <w:rPr>
          <w:ins w:id="13907" w:author="OPPO" w:date="2022-03-07T11:30:00Z"/>
        </w:rPr>
      </w:pPr>
      <w:ins w:id="13908" w:author="OPPO" w:date="2022-03-07T11:30:00Z">
        <w:r w:rsidRPr="00EE3AEC">
          <w:rPr>
            <w:noProof/>
          </w:rPr>
          <w:drawing>
            <wp:inline distT="0" distB="0" distL="0" distR="0" wp14:anchorId="2E0E7C43" wp14:editId="7CC1F160">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ins>
    </w:p>
    <w:p w14:paraId="744591E9" w14:textId="77777777" w:rsidR="0049180F" w:rsidRPr="00EE3AEC" w:rsidRDefault="0049180F" w:rsidP="0049180F">
      <w:pPr>
        <w:pStyle w:val="TF"/>
        <w:rPr>
          <w:ins w:id="13909" w:author="OPPO" w:date="2022-03-07T11:30:00Z"/>
        </w:rPr>
      </w:pPr>
      <w:ins w:id="13910" w:author="OPPO" w:date="2022-03-07T11:30:00Z">
        <w:r w:rsidRPr="00EE3AEC">
          <w:t xml:space="preserve">Figure </w:t>
        </w:r>
        <w:r>
          <w:t>B.2.1.1.1-1</w:t>
        </w:r>
        <w:r w:rsidRPr="00EE3AEC">
          <w:t>: Mismatch uncertainty through the connector</w:t>
        </w:r>
      </w:ins>
    </w:p>
    <w:p w14:paraId="2BFB912E" w14:textId="77777777" w:rsidR="0049180F" w:rsidRPr="00EE3AEC" w:rsidRDefault="0007276C" w:rsidP="0049180F">
      <w:pPr>
        <w:rPr>
          <w:ins w:id="13911" w:author="OPPO" w:date="2022-03-07T11:30:00Z"/>
        </w:rPr>
      </w:pPr>
      <m:oMath>
        <m:sSub>
          <m:sSubPr>
            <m:ctrlPr>
              <w:ins w:id="13912" w:author="OPPO" w:date="2022-03-07T11:30:00Z">
                <w:rPr>
                  <w:rFonts w:ascii="Cambria Math" w:hAnsi="Cambria Math"/>
                  <w:i/>
                </w:rPr>
              </w:ins>
            </m:ctrlPr>
          </m:sSubPr>
          <m:e>
            <m:r>
              <w:ins w:id="13913" w:author="OPPO" w:date="2022-03-07T11:30:00Z">
                <w:rPr>
                  <w:rFonts w:ascii="Cambria Math" w:hAnsi="Cambria Math"/>
                </w:rPr>
                <m:t>Γ</m:t>
              </w:ins>
            </m:r>
          </m:e>
          <m:sub>
            <m:r>
              <w:ins w:id="13914" w:author="OPPO" w:date="2022-03-07T11:30:00Z">
                <w:rPr>
                  <w:rFonts w:ascii="Cambria Math" w:hAnsi="Cambria Math"/>
                </w:rPr>
                <m:t>MR</m:t>
              </w:ins>
            </m:r>
          </m:sub>
        </m:sSub>
      </m:oMath>
      <w:ins w:id="13915" w:author="OPPO" w:date="2022-03-07T11:30:00Z">
        <w:r w:rsidR="0049180F" w:rsidRPr="00EE3AEC">
          <w:t xml:space="preserve"> is the complex reflection coefficient of the Measurement Receiver</w:t>
        </w:r>
        <w:r w:rsidR="0049180F">
          <w:t>. This term is also applicable to the communication tester.</w:t>
        </w:r>
      </w:ins>
    </w:p>
    <w:p w14:paraId="6CFD5D29" w14:textId="77777777" w:rsidR="0049180F" w:rsidRPr="00EE3AEC" w:rsidRDefault="0007276C" w:rsidP="0049180F">
      <w:pPr>
        <w:rPr>
          <w:ins w:id="13916" w:author="OPPO" w:date="2022-03-07T11:30:00Z"/>
        </w:rPr>
      </w:pPr>
      <m:oMath>
        <m:sSub>
          <m:sSubPr>
            <m:ctrlPr>
              <w:ins w:id="13917" w:author="OPPO" w:date="2022-03-07T11:30:00Z">
                <w:rPr>
                  <w:rFonts w:ascii="Cambria Math" w:hAnsi="Cambria Math"/>
                  <w:i/>
                </w:rPr>
              </w:ins>
            </m:ctrlPr>
          </m:sSubPr>
          <m:e>
            <m:r>
              <w:ins w:id="13918" w:author="OPPO" w:date="2022-03-07T11:30:00Z">
                <w:rPr>
                  <w:rFonts w:ascii="Cambria Math" w:hAnsi="Cambria Math"/>
                </w:rPr>
                <m:t>Γ</m:t>
              </w:ins>
            </m:r>
          </m:e>
          <m:sub>
            <m:r>
              <w:ins w:id="13919" w:author="OPPO" w:date="2022-03-07T11:30:00Z">
                <w:rPr>
                  <w:rFonts w:ascii="Cambria Math" w:hAnsi="Cambria Math"/>
                </w:rPr>
                <m:t>cable4</m:t>
              </w:ins>
            </m:r>
          </m:sub>
        </m:sSub>
      </m:oMath>
      <w:ins w:id="13920" w:author="OPPO" w:date="2022-03-07T11:30:00Z">
        <w:r w:rsidR="0049180F" w:rsidRPr="00EE3AEC">
          <w:t xml:space="preserve"> is the complex reflection coefficient of the cable4</w:t>
        </w:r>
        <w:r w:rsidR="0049180F">
          <w:t>.</w:t>
        </w:r>
      </w:ins>
    </w:p>
    <w:p w14:paraId="4EEBEAB9" w14:textId="77777777" w:rsidR="0049180F" w:rsidRPr="00EE3AEC" w:rsidRDefault="0007276C" w:rsidP="0049180F">
      <w:pPr>
        <w:rPr>
          <w:ins w:id="13921" w:author="OPPO" w:date="2022-03-07T11:30:00Z"/>
        </w:rPr>
      </w:pPr>
      <m:oMath>
        <m:sSub>
          <m:sSubPr>
            <m:ctrlPr>
              <w:ins w:id="13922" w:author="OPPO" w:date="2022-03-07T11:30:00Z">
                <w:rPr>
                  <w:rFonts w:ascii="Cambria Math" w:hAnsi="Cambria Math"/>
                  <w:i/>
                </w:rPr>
              </w:ins>
            </m:ctrlPr>
          </m:sSubPr>
          <m:e>
            <m:r>
              <w:ins w:id="13923" w:author="OPPO" w:date="2022-03-07T11:30:00Z">
                <w:rPr>
                  <w:rFonts w:ascii="Cambria Math" w:hAnsi="Cambria Math"/>
                </w:rPr>
                <m:t>S</m:t>
              </w:ins>
            </m:r>
          </m:e>
          <m:sub>
            <m:r>
              <w:ins w:id="13924" w:author="OPPO" w:date="2022-03-07T11:30:00Z">
                <w:rPr>
                  <w:rFonts w:ascii="Cambria Math" w:hAnsi="Cambria Math"/>
                </w:rPr>
                <m:t>21</m:t>
              </w:ins>
            </m:r>
          </m:sub>
        </m:sSub>
      </m:oMath>
      <w:ins w:id="13925" w:author="OPPO" w:date="2022-03-07T11:30:00Z">
        <w:r w:rsidR="0049180F" w:rsidRPr="00EE3AEC">
          <w:t xml:space="preserve"> is the forward gain in the network between the two reflection coefficients of interest</w:t>
        </w:r>
        <w:r w:rsidR="0049180F">
          <w:t>.</w:t>
        </w:r>
      </w:ins>
    </w:p>
    <w:p w14:paraId="4B98ACB9" w14:textId="77777777" w:rsidR="0049180F" w:rsidRPr="00EE3AEC" w:rsidRDefault="0007276C" w:rsidP="0049180F">
      <w:pPr>
        <w:rPr>
          <w:ins w:id="13926" w:author="OPPO" w:date="2022-03-07T11:30:00Z"/>
        </w:rPr>
      </w:pPr>
      <m:oMath>
        <m:sSub>
          <m:sSubPr>
            <m:ctrlPr>
              <w:ins w:id="13927" w:author="OPPO" w:date="2022-03-07T11:30:00Z">
                <w:rPr>
                  <w:rFonts w:ascii="Cambria Math" w:hAnsi="Cambria Math"/>
                  <w:i/>
                </w:rPr>
              </w:ins>
            </m:ctrlPr>
          </m:sSubPr>
          <m:e>
            <m:r>
              <w:ins w:id="13928" w:author="OPPO" w:date="2022-03-07T11:30:00Z">
                <w:rPr>
                  <w:rFonts w:ascii="Cambria Math" w:hAnsi="Cambria Math"/>
                </w:rPr>
                <m:t>S</m:t>
              </w:ins>
            </m:r>
          </m:e>
          <m:sub>
            <m:r>
              <w:ins w:id="13929" w:author="OPPO" w:date="2022-03-07T11:30:00Z">
                <w:rPr>
                  <w:rFonts w:ascii="Cambria Math" w:hAnsi="Cambria Math"/>
                </w:rPr>
                <m:t>12</m:t>
              </w:ins>
            </m:r>
          </m:sub>
        </m:sSub>
      </m:oMath>
      <w:ins w:id="13930" w:author="OPPO" w:date="2022-03-07T11:30:00Z">
        <w:r w:rsidR="0049180F" w:rsidRPr="00EE3AEC">
          <w:t xml:space="preserve"> is the backward gain in the network between the two reflection coefficients of interest</w:t>
        </w:r>
        <w:r w:rsidR="0049180F">
          <w:t>.</w:t>
        </w:r>
      </w:ins>
    </w:p>
    <w:p w14:paraId="3B27162A" w14:textId="77777777" w:rsidR="0049180F" w:rsidRPr="00EE3AEC" w:rsidRDefault="0049180F" w:rsidP="0049180F">
      <w:pPr>
        <w:rPr>
          <w:ins w:id="13931" w:author="OPPO" w:date="2022-03-07T11:30:00Z"/>
        </w:rPr>
      </w:pPr>
      <w:ins w:id="13932" w:author="OPPO" w:date="2022-03-07T11:30:00Z">
        <w:r w:rsidRPr="00EE3AEC">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EE3AEC">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EE3AEC">
          <w:t xml:space="preserve"> are set to</w:t>
        </w:r>
        <w:r>
          <w:t xml:space="preserve"> </w:t>
        </w:r>
        <w:r w:rsidRPr="00EE3AEC">
          <w:t>1 if the two parts are directly connected.</w:t>
        </w:r>
      </w:ins>
    </w:p>
    <w:p w14:paraId="658A24BE" w14:textId="77777777" w:rsidR="0049180F" w:rsidRPr="00EE3AEC" w:rsidRDefault="0049180F" w:rsidP="0049180F">
      <w:pPr>
        <w:rPr>
          <w:ins w:id="13933" w:author="OPPO" w:date="2022-03-07T11:30:00Z"/>
        </w:rPr>
      </w:pPr>
      <w:ins w:id="13934" w:author="OPPO" w:date="2022-03-07T11:30:00Z">
        <w:r w:rsidRPr="00EE3AEC">
          <w:t xml:space="preserve">The uncertainty limits of the mismatch are calculated by means of the following </w:t>
        </w:r>
        <w:r w:rsidRPr="005719DA">
          <w:t>formula (equation 6.1 of [11]):</w:t>
        </w:r>
      </w:ins>
    </w:p>
    <w:p w14:paraId="7FB084E8" w14:textId="77777777" w:rsidR="0049180F" w:rsidRPr="000E6118" w:rsidRDefault="0049180F" w:rsidP="0049180F">
      <w:pPr>
        <w:pStyle w:val="EQ"/>
        <w:jc w:val="center"/>
        <w:rPr>
          <w:ins w:id="13935" w:author="OPPO" w:date="2022-03-07T11:30:00Z"/>
          <w:i/>
          <w:noProof w:val="0"/>
        </w:rPr>
      </w:pPr>
      <m:oMathPara>
        <m:oMath>
          <m:r>
            <w:ins w:id="13936" w:author="OPPO" w:date="2022-03-07T11:30:00Z">
              <m:rPr>
                <m:nor/>
              </m:rPr>
              <w:rPr>
                <w:rFonts w:ascii="Cambria Math" w:hAnsi="Cambria Math"/>
                <w:noProof w:val="0"/>
              </w:rPr>
              <m:t>Mismatch limits</m:t>
            </w:ins>
          </m:r>
          <m:d>
            <m:dPr>
              <m:ctrlPr>
                <w:ins w:id="13937" w:author="OPPO" w:date="2022-03-07T11:30:00Z">
                  <w:rPr>
                    <w:rFonts w:ascii="Cambria Math" w:hAnsi="Cambria Math"/>
                    <w:i/>
                    <w:noProof w:val="0"/>
                  </w:rPr>
                </w:ins>
              </m:ctrlPr>
            </m:dPr>
            <m:e>
              <m:r>
                <w:ins w:id="13938" w:author="OPPO" w:date="2022-03-07T11:30:00Z">
                  <w:rPr>
                    <w:rFonts w:ascii="Cambria Math" w:hAnsi="Cambria Math"/>
                    <w:noProof w:val="0"/>
                  </w:rPr>
                  <m:t xml:space="preserve">% </m:t>
                </w:ins>
              </m:r>
              <m:r>
                <w:ins w:id="13939" w:author="OPPO" w:date="2022-03-07T11:30:00Z">
                  <m:rPr>
                    <m:nor/>
                  </m:rPr>
                  <w:rPr>
                    <w:rFonts w:ascii="Cambria Math" w:hAnsi="Cambria Math"/>
                    <w:noProof w:val="0"/>
                  </w:rPr>
                  <m:t>voltage</m:t>
                </w:ins>
              </m:r>
            </m:e>
          </m:d>
          <m:r>
            <w:ins w:id="13940" w:author="OPPO" w:date="2022-03-07T11:30:00Z">
              <w:rPr>
                <w:rFonts w:ascii="Cambria Math" w:hAnsi="Cambria Math"/>
                <w:noProof w:val="0"/>
              </w:rPr>
              <m:t>=</m:t>
            </w:ins>
          </m:r>
          <m:d>
            <m:dPr>
              <m:begChr m:val="|"/>
              <m:endChr m:val="|"/>
              <m:ctrlPr>
                <w:ins w:id="13941" w:author="OPPO" w:date="2022-03-07T11:30:00Z">
                  <w:rPr>
                    <w:rFonts w:ascii="Cambria Math" w:hAnsi="Cambria Math"/>
                    <w:i/>
                    <w:noProof w:val="0"/>
                  </w:rPr>
                </w:ins>
              </m:ctrlPr>
            </m:dPr>
            <m:e>
              <m:sSub>
                <m:sSubPr>
                  <m:ctrlPr>
                    <w:ins w:id="13942" w:author="OPPO" w:date="2022-03-07T11:30:00Z">
                      <w:rPr>
                        <w:rFonts w:ascii="Cambria Math" w:hAnsi="Cambria Math"/>
                        <w:i/>
                        <w:noProof w:val="0"/>
                      </w:rPr>
                    </w:ins>
                  </m:ctrlPr>
                </m:sSubPr>
                <m:e>
                  <m:r>
                    <w:ins w:id="13943" w:author="OPPO" w:date="2022-03-07T11:30:00Z">
                      <w:rPr>
                        <w:rFonts w:ascii="Cambria Math" w:hAnsi="Cambria Math"/>
                        <w:noProof w:val="0"/>
                      </w:rPr>
                      <m:t>Γ</m:t>
                    </w:ins>
                  </m:r>
                </m:e>
                <m:sub>
                  <m:r>
                    <w:ins w:id="13944" w:author="OPPO" w:date="2022-03-07T11:30:00Z">
                      <w:rPr>
                        <w:rFonts w:ascii="Cambria Math" w:hAnsi="Cambria Math"/>
                        <w:noProof w:val="0"/>
                      </w:rPr>
                      <m:t>MR</m:t>
                    </w:ins>
                  </m:r>
                </m:sub>
              </m:sSub>
            </m:e>
          </m:d>
          <m:r>
            <w:ins w:id="13945" w:author="OPPO" w:date="2022-03-07T11:30:00Z">
              <w:rPr>
                <w:rFonts w:ascii="Cambria Math" w:hAnsi="Cambria Math"/>
                <w:noProof w:val="0"/>
              </w:rPr>
              <m:t>·</m:t>
            </w:ins>
          </m:r>
          <m:d>
            <m:dPr>
              <m:begChr m:val="|"/>
              <m:endChr m:val="|"/>
              <m:ctrlPr>
                <w:ins w:id="13946" w:author="OPPO" w:date="2022-03-07T11:30:00Z">
                  <w:rPr>
                    <w:rFonts w:ascii="Cambria Math" w:hAnsi="Cambria Math"/>
                    <w:i/>
                    <w:noProof w:val="0"/>
                  </w:rPr>
                </w:ins>
              </m:ctrlPr>
            </m:dPr>
            <m:e>
              <m:sSub>
                <m:sSubPr>
                  <m:ctrlPr>
                    <w:ins w:id="13947" w:author="OPPO" w:date="2022-03-07T11:30:00Z">
                      <w:rPr>
                        <w:rFonts w:ascii="Cambria Math" w:hAnsi="Cambria Math"/>
                        <w:i/>
                        <w:noProof w:val="0"/>
                      </w:rPr>
                    </w:ins>
                  </m:ctrlPr>
                </m:sSubPr>
                <m:e>
                  <m:r>
                    <w:ins w:id="13948" w:author="OPPO" w:date="2022-03-07T11:30:00Z">
                      <w:rPr>
                        <w:rFonts w:ascii="Cambria Math" w:hAnsi="Cambria Math"/>
                        <w:noProof w:val="0"/>
                      </w:rPr>
                      <m:t>Γ</m:t>
                    </w:ins>
                  </m:r>
                </m:e>
                <m:sub>
                  <m:r>
                    <w:ins w:id="13949" w:author="OPPO" w:date="2022-03-07T11:30:00Z">
                      <w:rPr>
                        <w:rFonts w:ascii="Cambria Math" w:hAnsi="Cambria Math"/>
                        <w:noProof w:val="0"/>
                      </w:rPr>
                      <m:t>cable4</m:t>
                    </w:ins>
                  </m:r>
                </m:sub>
              </m:sSub>
            </m:e>
          </m:d>
          <m:r>
            <w:ins w:id="13950" w:author="OPPO" w:date="2022-03-07T11:30:00Z">
              <w:rPr>
                <w:rFonts w:ascii="Cambria Math" w:hAnsi="Cambria Math"/>
                <w:noProof w:val="0"/>
              </w:rPr>
              <m:t>·</m:t>
            </w:ins>
          </m:r>
          <m:d>
            <m:dPr>
              <m:begChr m:val="|"/>
              <m:endChr m:val="|"/>
              <m:ctrlPr>
                <w:ins w:id="13951" w:author="OPPO" w:date="2022-03-07T11:30:00Z">
                  <w:rPr>
                    <w:rFonts w:ascii="Cambria Math" w:hAnsi="Cambria Math"/>
                    <w:i/>
                    <w:noProof w:val="0"/>
                  </w:rPr>
                </w:ins>
              </m:ctrlPr>
            </m:dPr>
            <m:e>
              <m:sSub>
                <m:sSubPr>
                  <m:ctrlPr>
                    <w:ins w:id="13952" w:author="OPPO" w:date="2022-03-07T11:30:00Z">
                      <w:rPr>
                        <w:rFonts w:ascii="Cambria Math" w:hAnsi="Cambria Math"/>
                        <w:i/>
                        <w:noProof w:val="0"/>
                      </w:rPr>
                    </w:ins>
                  </m:ctrlPr>
                </m:sSubPr>
                <m:e>
                  <m:r>
                    <w:ins w:id="13953" w:author="OPPO" w:date="2022-03-07T11:30:00Z">
                      <w:rPr>
                        <w:rFonts w:ascii="Cambria Math" w:hAnsi="Cambria Math"/>
                        <w:noProof w:val="0"/>
                      </w:rPr>
                      <m:t>S</m:t>
                    </w:ins>
                  </m:r>
                </m:e>
                <m:sub>
                  <m:r>
                    <w:ins w:id="13954" w:author="OPPO" w:date="2022-03-07T11:30:00Z">
                      <w:rPr>
                        <w:rFonts w:ascii="Cambria Math" w:hAnsi="Cambria Math"/>
                        <w:noProof w:val="0"/>
                      </w:rPr>
                      <m:t>21</m:t>
                    </w:ins>
                  </m:r>
                </m:sub>
              </m:sSub>
            </m:e>
          </m:d>
          <m:r>
            <w:ins w:id="13955" w:author="OPPO" w:date="2022-03-07T11:30:00Z">
              <w:rPr>
                <w:rFonts w:ascii="Cambria Math" w:hAnsi="Cambria Math"/>
                <w:noProof w:val="0"/>
              </w:rPr>
              <m:t>·</m:t>
            </w:ins>
          </m:r>
          <m:d>
            <m:dPr>
              <m:begChr m:val="|"/>
              <m:endChr m:val="|"/>
              <m:ctrlPr>
                <w:ins w:id="13956" w:author="OPPO" w:date="2022-03-07T11:30:00Z">
                  <w:rPr>
                    <w:rFonts w:ascii="Cambria Math" w:hAnsi="Cambria Math"/>
                    <w:i/>
                    <w:noProof w:val="0"/>
                  </w:rPr>
                </w:ins>
              </m:ctrlPr>
            </m:dPr>
            <m:e>
              <m:sSub>
                <m:sSubPr>
                  <m:ctrlPr>
                    <w:ins w:id="13957" w:author="OPPO" w:date="2022-03-07T11:30:00Z">
                      <w:rPr>
                        <w:rFonts w:ascii="Cambria Math" w:hAnsi="Cambria Math"/>
                        <w:i/>
                        <w:noProof w:val="0"/>
                      </w:rPr>
                    </w:ins>
                  </m:ctrlPr>
                </m:sSubPr>
                <m:e>
                  <m:r>
                    <w:ins w:id="13958" w:author="OPPO" w:date="2022-03-07T11:30:00Z">
                      <w:rPr>
                        <w:rFonts w:ascii="Cambria Math" w:hAnsi="Cambria Math"/>
                        <w:noProof w:val="0"/>
                      </w:rPr>
                      <m:t>S</m:t>
                    </w:ins>
                  </m:r>
                </m:e>
                <m:sub>
                  <m:r>
                    <w:ins w:id="13959" w:author="OPPO" w:date="2022-03-07T11:30:00Z">
                      <w:rPr>
                        <w:rFonts w:ascii="Cambria Math" w:hAnsi="Cambria Math"/>
                        <w:noProof w:val="0"/>
                      </w:rPr>
                      <m:t>12</m:t>
                    </w:ins>
                  </m:r>
                </m:sub>
              </m:sSub>
            </m:e>
          </m:d>
          <m:r>
            <w:ins w:id="13960" w:author="OPPO" w:date="2022-03-07T11:30:00Z">
              <w:rPr>
                <w:rFonts w:ascii="Cambria Math" w:hAnsi="Cambria Math"/>
                <w:noProof w:val="0"/>
              </w:rPr>
              <m:t>·100</m:t>
            </w:ins>
          </m:r>
        </m:oMath>
      </m:oMathPara>
    </w:p>
    <w:p w14:paraId="31E7AA19" w14:textId="77777777" w:rsidR="0049180F" w:rsidRPr="00EE3AEC" w:rsidRDefault="0049180F" w:rsidP="0049180F">
      <w:pPr>
        <w:rPr>
          <w:ins w:id="13961" w:author="OPPO" w:date="2022-03-07T11:30:00Z"/>
        </w:rPr>
      </w:pPr>
      <w:ins w:id="13962" w:author="OPPO" w:date="2022-03-07T11:30:00Z">
        <w:r w:rsidRPr="00EE3AEC">
          <w:t>These mismatch limits are divided by</w:t>
        </w:r>
        <w:r>
          <w:t xml:space="preserve"> </w:t>
        </w:r>
        <m:oMath>
          <m:rad>
            <m:radPr>
              <m:degHide m:val="1"/>
              <m:ctrlPr>
                <w:rPr>
                  <w:rFonts w:ascii="Cambria Math" w:hAnsi="Cambria Math"/>
                </w:rPr>
              </m:ctrlPr>
            </m:radPr>
            <m:deg/>
            <m:e>
              <m:r>
                <m:rPr>
                  <m:sty m:val="p"/>
                </m:rPr>
                <w:rPr>
                  <w:rFonts w:ascii="Cambria Math" w:hAnsi="Cambria Math"/>
                </w:rPr>
                <m:t>2</m:t>
              </m:r>
            </m:e>
          </m:rad>
        </m:oMath>
        <w:r w:rsidRPr="00EE3AEC">
          <w:t xml:space="preserve"> </w:t>
        </w:r>
        <w:r w:rsidRPr="005719DA">
          <w:t>(equation 6.2 of [11]</w:t>
        </w:r>
        <w:r>
          <w:t xml:space="preserve">) </w:t>
        </w:r>
        <w:r w:rsidRPr="00EE3AEC">
          <w:t>because of the U-shaped distribution of the mismatch uncertainty and give the following standard uncertainty:</w:t>
        </w:r>
      </w:ins>
    </w:p>
    <w:p w14:paraId="1F7557A0" w14:textId="77777777" w:rsidR="0049180F" w:rsidRPr="00DE0375" w:rsidRDefault="0007276C" w:rsidP="0049180F">
      <w:pPr>
        <w:pStyle w:val="EQ"/>
        <w:jc w:val="center"/>
        <w:rPr>
          <w:ins w:id="13963" w:author="OPPO" w:date="2022-03-07T11:30:00Z"/>
          <w:noProof w:val="0"/>
          <w:lang w:val="fr-FR"/>
        </w:rPr>
      </w:pPr>
      <m:oMathPara>
        <m:oMath>
          <m:sSub>
            <m:sSubPr>
              <m:ctrlPr>
                <w:ins w:id="13964" w:author="OPPO" w:date="2022-03-07T11:30:00Z">
                  <w:rPr>
                    <w:rFonts w:ascii="Cambria Math" w:hAnsi="Cambria Math"/>
                    <w:noProof w:val="0"/>
                    <w:lang w:val="es-ES"/>
                  </w:rPr>
                </w:ins>
              </m:ctrlPr>
            </m:sSubPr>
            <m:e>
              <m:r>
                <w:ins w:id="13965" w:author="OPPO" w:date="2022-03-07T11:30:00Z">
                  <w:rPr>
                    <w:rFonts w:ascii="Cambria Math" w:hAnsi="Cambria Math"/>
                    <w:noProof w:val="0"/>
                    <w:lang w:val="es-ES"/>
                  </w:rPr>
                  <m:t>U</m:t>
                </w:ins>
              </m:r>
            </m:e>
            <m:sub>
              <m:r>
                <w:ins w:id="13966" w:author="OPPO" w:date="2022-03-07T11:30:00Z">
                  <w:rPr>
                    <w:rFonts w:ascii="Cambria Math" w:hAnsi="Cambria Math"/>
                    <w:noProof w:val="0"/>
                    <w:lang w:val="es-ES"/>
                  </w:rPr>
                  <m:t>mismatc</m:t>
                </w:ins>
              </m:r>
              <m:r>
                <w:ins w:id="13967" w:author="OPPO" w:date="2022-03-07T11:30:00Z">
                  <w:rPr>
                    <w:rFonts w:ascii="Cambria Math" w:hAnsi="Cambria Math"/>
                    <w:noProof w:val="0"/>
                    <w:lang w:val="fr-FR"/>
                  </w:rPr>
                  <m:t>h</m:t>
                </w:ins>
              </m:r>
            </m:sub>
          </m:sSub>
          <m:d>
            <m:dPr>
              <m:ctrlPr>
                <w:ins w:id="13968" w:author="OPPO" w:date="2022-03-07T11:30:00Z">
                  <w:rPr>
                    <w:rFonts w:ascii="Cambria Math" w:hAnsi="Cambria Math"/>
                    <w:i/>
                    <w:noProof w:val="0"/>
                  </w:rPr>
                </w:ins>
              </m:ctrlPr>
            </m:dPr>
            <m:e>
              <m:r>
                <w:ins w:id="13969" w:author="OPPO" w:date="2022-03-07T11:30:00Z">
                  <w:rPr>
                    <w:rFonts w:ascii="Cambria Math" w:hAnsi="Cambria Math"/>
                    <w:noProof w:val="0"/>
                    <w:lang w:val="fr-FR"/>
                  </w:rPr>
                  <m:t xml:space="preserve">% </m:t>
                </w:ins>
              </m:r>
              <m:r>
                <w:ins w:id="13970" w:author="OPPO" w:date="2022-03-07T11:30:00Z">
                  <m:rPr>
                    <m:nor/>
                  </m:rPr>
                  <w:rPr>
                    <w:rFonts w:ascii="Cambria Math" w:hAnsi="Cambria Math"/>
                    <w:noProof w:val="0"/>
                    <w:lang w:val="fr-FR"/>
                  </w:rPr>
                  <m:t>voltage</m:t>
                </w:ins>
              </m:r>
            </m:e>
          </m:d>
          <m:r>
            <w:ins w:id="13971" w:author="OPPO" w:date="2022-03-07T11:30:00Z">
              <w:rPr>
                <w:rFonts w:ascii="Cambria Math" w:hAnsi="Cambria Math"/>
                <w:noProof w:val="0"/>
                <w:lang w:val="fr-FR"/>
              </w:rPr>
              <m:t>=</m:t>
            </w:ins>
          </m:r>
          <m:f>
            <m:fPr>
              <m:ctrlPr>
                <w:ins w:id="13972" w:author="OPPO" w:date="2022-03-07T11:30:00Z">
                  <w:rPr>
                    <w:rFonts w:ascii="Cambria Math" w:hAnsi="Cambria Math"/>
                    <w:i/>
                    <w:noProof w:val="0"/>
                  </w:rPr>
                </w:ins>
              </m:ctrlPr>
            </m:fPr>
            <m:num>
              <m:d>
                <m:dPr>
                  <m:begChr m:val="|"/>
                  <m:endChr m:val="|"/>
                  <m:ctrlPr>
                    <w:ins w:id="13973" w:author="OPPO" w:date="2022-03-07T11:30:00Z">
                      <w:rPr>
                        <w:rFonts w:ascii="Cambria Math" w:hAnsi="Cambria Math"/>
                        <w:i/>
                        <w:noProof w:val="0"/>
                      </w:rPr>
                    </w:ins>
                  </m:ctrlPr>
                </m:dPr>
                <m:e>
                  <m:sSub>
                    <m:sSubPr>
                      <m:ctrlPr>
                        <w:ins w:id="13974" w:author="OPPO" w:date="2022-03-07T11:30:00Z">
                          <w:rPr>
                            <w:rFonts w:ascii="Cambria Math" w:hAnsi="Cambria Math"/>
                            <w:i/>
                            <w:noProof w:val="0"/>
                          </w:rPr>
                        </w:ins>
                      </m:ctrlPr>
                    </m:sSubPr>
                    <m:e>
                      <m:r>
                        <w:ins w:id="13975" w:author="OPPO" w:date="2022-03-07T11:30:00Z">
                          <w:rPr>
                            <w:rFonts w:ascii="Cambria Math" w:hAnsi="Cambria Math"/>
                            <w:noProof w:val="0"/>
                          </w:rPr>
                          <m:t>Γ</m:t>
                        </w:ins>
                      </m:r>
                    </m:e>
                    <m:sub>
                      <m:r>
                        <w:ins w:id="13976" w:author="OPPO" w:date="2022-03-07T11:30:00Z">
                          <w:rPr>
                            <w:rFonts w:ascii="Cambria Math" w:hAnsi="Cambria Math"/>
                            <w:noProof w:val="0"/>
                          </w:rPr>
                          <m:t>MR</m:t>
                        </w:ins>
                      </m:r>
                    </m:sub>
                  </m:sSub>
                </m:e>
              </m:d>
              <m:r>
                <w:ins w:id="13977" w:author="OPPO" w:date="2022-03-07T11:30:00Z">
                  <w:rPr>
                    <w:rFonts w:ascii="Cambria Math" w:hAnsi="Cambria Math"/>
                    <w:noProof w:val="0"/>
                    <w:lang w:val="fr-FR"/>
                  </w:rPr>
                  <m:t>·</m:t>
                </w:ins>
              </m:r>
              <m:d>
                <m:dPr>
                  <m:begChr m:val="|"/>
                  <m:endChr m:val="|"/>
                  <m:ctrlPr>
                    <w:ins w:id="13978" w:author="OPPO" w:date="2022-03-07T11:30:00Z">
                      <w:rPr>
                        <w:rFonts w:ascii="Cambria Math" w:hAnsi="Cambria Math"/>
                        <w:i/>
                        <w:noProof w:val="0"/>
                      </w:rPr>
                    </w:ins>
                  </m:ctrlPr>
                </m:dPr>
                <m:e>
                  <m:sSub>
                    <m:sSubPr>
                      <m:ctrlPr>
                        <w:ins w:id="13979" w:author="OPPO" w:date="2022-03-07T11:30:00Z">
                          <w:rPr>
                            <w:rFonts w:ascii="Cambria Math" w:hAnsi="Cambria Math"/>
                            <w:i/>
                            <w:noProof w:val="0"/>
                          </w:rPr>
                        </w:ins>
                      </m:ctrlPr>
                    </m:sSubPr>
                    <m:e>
                      <m:r>
                        <w:ins w:id="13980" w:author="OPPO" w:date="2022-03-07T11:30:00Z">
                          <w:rPr>
                            <w:rFonts w:ascii="Cambria Math" w:hAnsi="Cambria Math"/>
                            <w:noProof w:val="0"/>
                          </w:rPr>
                          <m:t>Γ</m:t>
                        </w:ins>
                      </m:r>
                    </m:e>
                    <m:sub>
                      <m:r>
                        <w:ins w:id="13981" w:author="OPPO" w:date="2022-03-07T11:30:00Z">
                          <w:rPr>
                            <w:rFonts w:ascii="Cambria Math" w:hAnsi="Cambria Math"/>
                            <w:noProof w:val="0"/>
                          </w:rPr>
                          <m:t>cable</m:t>
                        </w:ins>
                      </m:r>
                      <m:r>
                        <w:ins w:id="13982" w:author="OPPO" w:date="2022-03-07T11:30:00Z">
                          <w:rPr>
                            <w:rFonts w:ascii="Cambria Math" w:hAnsi="Cambria Math"/>
                            <w:noProof w:val="0"/>
                            <w:lang w:val="fr-FR"/>
                          </w:rPr>
                          <m:t>4</m:t>
                        </w:ins>
                      </m:r>
                    </m:sub>
                  </m:sSub>
                </m:e>
              </m:d>
              <m:r>
                <w:ins w:id="13983" w:author="OPPO" w:date="2022-03-07T11:30:00Z">
                  <w:rPr>
                    <w:rFonts w:ascii="Cambria Math" w:hAnsi="Cambria Math"/>
                    <w:noProof w:val="0"/>
                    <w:lang w:val="fr-FR"/>
                  </w:rPr>
                  <m:t>·</m:t>
                </w:ins>
              </m:r>
              <m:d>
                <m:dPr>
                  <m:begChr m:val="|"/>
                  <m:endChr m:val="|"/>
                  <m:ctrlPr>
                    <w:ins w:id="13984" w:author="OPPO" w:date="2022-03-07T11:30:00Z">
                      <w:rPr>
                        <w:rFonts w:ascii="Cambria Math" w:hAnsi="Cambria Math"/>
                        <w:i/>
                        <w:noProof w:val="0"/>
                      </w:rPr>
                    </w:ins>
                  </m:ctrlPr>
                </m:dPr>
                <m:e>
                  <m:sSub>
                    <m:sSubPr>
                      <m:ctrlPr>
                        <w:ins w:id="13985" w:author="OPPO" w:date="2022-03-07T11:30:00Z">
                          <w:rPr>
                            <w:rFonts w:ascii="Cambria Math" w:hAnsi="Cambria Math"/>
                            <w:i/>
                            <w:noProof w:val="0"/>
                          </w:rPr>
                        </w:ins>
                      </m:ctrlPr>
                    </m:sSubPr>
                    <m:e>
                      <m:r>
                        <w:ins w:id="13986" w:author="OPPO" w:date="2022-03-07T11:30:00Z">
                          <w:rPr>
                            <w:rFonts w:ascii="Cambria Math" w:hAnsi="Cambria Math"/>
                            <w:noProof w:val="0"/>
                          </w:rPr>
                          <m:t>S</m:t>
                        </w:ins>
                      </m:r>
                    </m:e>
                    <m:sub>
                      <m:r>
                        <w:ins w:id="13987" w:author="OPPO" w:date="2022-03-07T11:30:00Z">
                          <w:rPr>
                            <w:rFonts w:ascii="Cambria Math" w:hAnsi="Cambria Math"/>
                            <w:noProof w:val="0"/>
                            <w:lang w:val="fr-FR"/>
                          </w:rPr>
                          <m:t>21</m:t>
                        </w:ins>
                      </m:r>
                    </m:sub>
                  </m:sSub>
                </m:e>
              </m:d>
              <m:r>
                <w:ins w:id="13988" w:author="OPPO" w:date="2022-03-07T11:30:00Z">
                  <w:rPr>
                    <w:rFonts w:ascii="Cambria Math" w:hAnsi="Cambria Math"/>
                    <w:noProof w:val="0"/>
                    <w:lang w:val="fr-FR"/>
                  </w:rPr>
                  <m:t>·</m:t>
                </w:ins>
              </m:r>
              <m:d>
                <m:dPr>
                  <m:begChr m:val="|"/>
                  <m:endChr m:val="|"/>
                  <m:ctrlPr>
                    <w:ins w:id="13989" w:author="OPPO" w:date="2022-03-07T11:30:00Z">
                      <w:rPr>
                        <w:rFonts w:ascii="Cambria Math" w:hAnsi="Cambria Math"/>
                        <w:i/>
                        <w:noProof w:val="0"/>
                      </w:rPr>
                    </w:ins>
                  </m:ctrlPr>
                </m:dPr>
                <m:e>
                  <m:sSub>
                    <m:sSubPr>
                      <m:ctrlPr>
                        <w:ins w:id="13990" w:author="OPPO" w:date="2022-03-07T11:30:00Z">
                          <w:rPr>
                            <w:rFonts w:ascii="Cambria Math" w:hAnsi="Cambria Math"/>
                            <w:i/>
                            <w:noProof w:val="0"/>
                          </w:rPr>
                        </w:ins>
                      </m:ctrlPr>
                    </m:sSubPr>
                    <m:e>
                      <m:r>
                        <w:ins w:id="13991" w:author="OPPO" w:date="2022-03-07T11:30:00Z">
                          <w:rPr>
                            <w:rFonts w:ascii="Cambria Math" w:hAnsi="Cambria Math"/>
                            <w:noProof w:val="0"/>
                          </w:rPr>
                          <m:t>S</m:t>
                        </w:ins>
                      </m:r>
                    </m:e>
                    <m:sub>
                      <m:r>
                        <w:ins w:id="13992" w:author="OPPO" w:date="2022-03-07T11:30:00Z">
                          <w:rPr>
                            <w:rFonts w:ascii="Cambria Math" w:hAnsi="Cambria Math"/>
                            <w:noProof w:val="0"/>
                            <w:lang w:val="fr-FR"/>
                          </w:rPr>
                          <m:t>12</m:t>
                        </w:ins>
                      </m:r>
                    </m:sub>
                  </m:sSub>
                </m:e>
              </m:d>
              <m:r>
                <w:ins w:id="13993" w:author="OPPO" w:date="2022-03-07T11:30:00Z">
                  <w:rPr>
                    <w:rFonts w:ascii="Cambria Math" w:hAnsi="Cambria Math"/>
                    <w:noProof w:val="0"/>
                    <w:lang w:val="fr-FR"/>
                  </w:rPr>
                  <m:t>·100</m:t>
                </w:ins>
              </m:r>
            </m:num>
            <m:den>
              <m:rad>
                <m:radPr>
                  <m:degHide m:val="1"/>
                  <m:ctrlPr>
                    <w:ins w:id="13994" w:author="OPPO" w:date="2022-03-07T11:30:00Z">
                      <w:rPr>
                        <w:rFonts w:ascii="Cambria Math" w:hAnsi="Cambria Math"/>
                        <w:i/>
                        <w:noProof w:val="0"/>
                      </w:rPr>
                    </w:ins>
                  </m:ctrlPr>
                </m:radPr>
                <m:deg/>
                <m:e>
                  <m:r>
                    <w:ins w:id="13995" w:author="OPPO" w:date="2022-03-07T11:30:00Z">
                      <w:rPr>
                        <w:rFonts w:ascii="Cambria Math" w:hAnsi="Cambria Math"/>
                        <w:noProof w:val="0"/>
                        <w:lang w:val="fr-FR"/>
                      </w:rPr>
                      <m:t>2</m:t>
                    </w:ins>
                  </m:r>
                </m:e>
              </m:rad>
            </m:den>
          </m:f>
        </m:oMath>
      </m:oMathPara>
    </w:p>
    <w:p w14:paraId="73AF6718" w14:textId="77777777" w:rsidR="0049180F" w:rsidRPr="00EE3AEC" w:rsidRDefault="0049180F" w:rsidP="0049180F">
      <w:pPr>
        <w:rPr>
          <w:ins w:id="13996" w:author="OPPO" w:date="2022-03-07T11:30:00Z"/>
        </w:rPr>
      </w:pPr>
      <w:ins w:id="13997" w:author="OPPO" w:date="2022-03-07T11:30:00Z">
        <w:r w:rsidRPr="00EE3AEC">
          <w:t xml:space="preserve">To convert this standard uncertainty in dB, we divide it by the standard uncertainty conversion factor </w:t>
        </w:r>
        <w:r w:rsidRPr="00A66320">
          <w:t>(table 1 of [11]):</w:t>
        </w:r>
      </w:ins>
    </w:p>
    <w:p w14:paraId="2B12F8FC" w14:textId="77777777" w:rsidR="0049180F" w:rsidRPr="00121CD7" w:rsidRDefault="0007276C" w:rsidP="0049180F">
      <w:pPr>
        <w:pStyle w:val="EQ"/>
        <w:jc w:val="center"/>
        <w:rPr>
          <w:ins w:id="13998" w:author="OPPO" w:date="2022-03-07T11:30:00Z"/>
          <w:noProof w:val="0"/>
          <w:lang w:val="en-US"/>
        </w:rPr>
      </w:pPr>
      <m:oMathPara>
        <m:oMath>
          <m:sSub>
            <m:sSubPr>
              <m:ctrlPr>
                <w:ins w:id="13999" w:author="OPPO" w:date="2022-03-07T11:30:00Z">
                  <w:rPr>
                    <w:rFonts w:ascii="Cambria Math" w:hAnsi="Cambria Math"/>
                    <w:noProof w:val="0"/>
                    <w:lang w:val="es-ES"/>
                  </w:rPr>
                </w:ins>
              </m:ctrlPr>
            </m:sSubPr>
            <m:e>
              <m:r>
                <w:ins w:id="14000" w:author="OPPO" w:date="2022-03-07T11:30:00Z">
                  <w:rPr>
                    <w:rFonts w:ascii="Cambria Math" w:hAnsi="Cambria Math"/>
                    <w:noProof w:val="0"/>
                    <w:lang w:val="es-ES"/>
                  </w:rPr>
                  <m:t>U</m:t>
                </w:ins>
              </m:r>
            </m:e>
            <m:sub>
              <m:r>
                <w:ins w:id="14001" w:author="OPPO" w:date="2022-03-07T11:30:00Z">
                  <w:rPr>
                    <w:rFonts w:ascii="Cambria Math" w:hAnsi="Cambria Math"/>
                    <w:noProof w:val="0"/>
                    <w:lang w:val="es-ES"/>
                  </w:rPr>
                  <m:t>mismatc</m:t>
                </w:ins>
              </m:r>
              <m:r>
                <w:ins w:id="14002" w:author="OPPO" w:date="2022-03-07T11:30:00Z">
                  <w:rPr>
                    <w:rFonts w:ascii="Cambria Math" w:hAnsi="Cambria Math"/>
                    <w:noProof w:val="0"/>
                    <w:lang w:val="en-US"/>
                  </w:rPr>
                  <m:t>h</m:t>
                </w:ins>
              </m:r>
            </m:sub>
          </m:sSub>
          <m:d>
            <m:dPr>
              <m:ctrlPr>
                <w:ins w:id="14003" w:author="OPPO" w:date="2022-03-07T11:30:00Z">
                  <w:rPr>
                    <w:rFonts w:ascii="Cambria Math" w:hAnsi="Cambria Math"/>
                    <w:i/>
                    <w:noProof w:val="0"/>
                  </w:rPr>
                </w:ins>
              </m:ctrlPr>
            </m:dPr>
            <m:e>
              <m:r>
                <w:ins w:id="14004" w:author="OPPO" w:date="2022-03-07T11:30:00Z">
                  <m:rPr>
                    <m:nor/>
                  </m:rPr>
                  <w:rPr>
                    <w:rFonts w:ascii="Cambria Math" w:hAnsi="Cambria Math"/>
                    <w:noProof w:val="0"/>
                    <w:lang w:val="en-US"/>
                  </w:rPr>
                  <m:t>dB</m:t>
                </w:ins>
              </m:r>
            </m:e>
          </m:d>
          <m:r>
            <w:ins w:id="14005" w:author="OPPO" w:date="2022-03-07T11:30:00Z">
              <w:rPr>
                <w:rFonts w:ascii="Cambria Math" w:hAnsi="Cambria Math"/>
                <w:noProof w:val="0"/>
                <w:lang w:val="en-US"/>
              </w:rPr>
              <m:t>=</m:t>
            </w:ins>
          </m:r>
          <m:f>
            <m:fPr>
              <m:ctrlPr>
                <w:ins w:id="14006" w:author="OPPO" w:date="2022-03-07T11:30:00Z">
                  <w:rPr>
                    <w:rFonts w:ascii="Cambria Math" w:hAnsi="Cambria Math"/>
                    <w:i/>
                    <w:noProof w:val="0"/>
                  </w:rPr>
                </w:ins>
              </m:ctrlPr>
            </m:fPr>
            <m:num>
              <m:d>
                <m:dPr>
                  <m:begChr m:val="|"/>
                  <m:endChr m:val="|"/>
                  <m:ctrlPr>
                    <w:ins w:id="14007" w:author="OPPO" w:date="2022-03-07T11:30:00Z">
                      <w:rPr>
                        <w:rFonts w:ascii="Cambria Math" w:hAnsi="Cambria Math"/>
                        <w:i/>
                        <w:noProof w:val="0"/>
                      </w:rPr>
                    </w:ins>
                  </m:ctrlPr>
                </m:dPr>
                <m:e>
                  <m:sSub>
                    <m:sSubPr>
                      <m:ctrlPr>
                        <w:ins w:id="14008" w:author="OPPO" w:date="2022-03-07T11:30:00Z">
                          <w:rPr>
                            <w:rFonts w:ascii="Cambria Math" w:hAnsi="Cambria Math"/>
                            <w:i/>
                            <w:noProof w:val="0"/>
                          </w:rPr>
                        </w:ins>
                      </m:ctrlPr>
                    </m:sSubPr>
                    <m:e>
                      <m:r>
                        <w:ins w:id="14009" w:author="OPPO" w:date="2022-03-07T11:30:00Z">
                          <w:rPr>
                            <w:rFonts w:ascii="Cambria Math" w:hAnsi="Cambria Math"/>
                            <w:noProof w:val="0"/>
                          </w:rPr>
                          <m:t>Γ</m:t>
                        </w:ins>
                      </m:r>
                    </m:e>
                    <m:sub>
                      <m:r>
                        <w:ins w:id="14010" w:author="OPPO" w:date="2022-03-07T11:30:00Z">
                          <w:rPr>
                            <w:rFonts w:ascii="Cambria Math" w:hAnsi="Cambria Math"/>
                            <w:noProof w:val="0"/>
                          </w:rPr>
                          <m:t>MR</m:t>
                        </w:ins>
                      </m:r>
                    </m:sub>
                  </m:sSub>
                </m:e>
              </m:d>
              <m:r>
                <w:ins w:id="14011" w:author="OPPO" w:date="2022-03-07T11:30:00Z">
                  <w:rPr>
                    <w:rFonts w:ascii="Cambria Math" w:hAnsi="Cambria Math"/>
                    <w:noProof w:val="0"/>
                    <w:lang w:val="en-US"/>
                  </w:rPr>
                  <m:t>·</m:t>
                </w:ins>
              </m:r>
              <m:d>
                <m:dPr>
                  <m:begChr m:val="|"/>
                  <m:endChr m:val="|"/>
                  <m:ctrlPr>
                    <w:ins w:id="14012" w:author="OPPO" w:date="2022-03-07T11:30:00Z">
                      <w:rPr>
                        <w:rFonts w:ascii="Cambria Math" w:hAnsi="Cambria Math"/>
                        <w:i/>
                        <w:noProof w:val="0"/>
                      </w:rPr>
                    </w:ins>
                  </m:ctrlPr>
                </m:dPr>
                <m:e>
                  <m:sSub>
                    <m:sSubPr>
                      <m:ctrlPr>
                        <w:ins w:id="14013" w:author="OPPO" w:date="2022-03-07T11:30:00Z">
                          <w:rPr>
                            <w:rFonts w:ascii="Cambria Math" w:hAnsi="Cambria Math"/>
                            <w:i/>
                            <w:noProof w:val="0"/>
                          </w:rPr>
                        </w:ins>
                      </m:ctrlPr>
                    </m:sSubPr>
                    <m:e>
                      <m:r>
                        <w:ins w:id="14014" w:author="OPPO" w:date="2022-03-07T11:30:00Z">
                          <w:rPr>
                            <w:rFonts w:ascii="Cambria Math" w:hAnsi="Cambria Math"/>
                            <w:noProof w:val="0"/>
                          </w:rPr>
                          <m:t>Γ</m:t>
                        </w:ins>
                      </m:r>
                    </m:e>
                    <m:sub>
                      <m:r>
                        <w:ins w:id="14015" w:author="OPPO" w:date="2022-03-07T11:30:00Z">
                          <w:rPr>
                            <w:rFonts w:ascii="Cambria Math" w:hAnsi="Cambria Math"/>
                            <w:noProof w:val="0"/>
                          </w:rPr>
                          <m:t>cable</m:t>
                        </w:ins>
                      </m:r>
                      <m:r>
                        <w:ins w:id="14016" w:author="OPPO" w:date="2022-03-07T11:30:00Z">
                          <w:rPr>
                            <w:rFonts w:ascii="Cambria Math" w:hAnsi="Cambria Math"/>
                            <w:noProof w:val="0"/>
                            <w:lang w:val="en-US"/>
                          </w:rPr>
                          <m:t>4</m:t>
                        </w:ins>
                      </m:r>
                    </m:sub>
                  </m:sSub>
                </m:e>
              </m:d>
              <m:r>
                <w:ins w:id="14017" w:author="OPPO" w:date="2022-03-07T11:30:00Z">
                  <w:rPr>
                    <w:rFonts w:ascii="Cambria Math" w:hAnsi="Cambria Math"/>
                    <w:noProof w:val="0"/>
                    <w:lang w:val="en-US"/>
                  </w:rPr>
                  <m:t>·</m:t>
                </w:ins>
              </m:r>
              <m:d>
                <m:dPr>
                  <m:begChr m:val="|"/>
                  <m:endChr m:val="|"/>
                  <m:ctrlPr>
                    <w:ins w:id="14018" w:author="OPPO" w:date="2022-03-07T11:30:00Z">
                      <w:rPr>
                        <w:rFonts w:ascii="Cambria Math" w:hAnsi="Cambria Math"/>
                        <w:i/>
                        <w:noProof w:val="0"/>
                      </w:rPr>
                    </w:ins>
                  </m:ctrlPr>
                </m:dPr>
                <m:e>
                  <m:sSub>
                    <m:sSubPr>
                      <m:ctrlPr>
                        <w:ins w:id="14019" w:author="OPPO" w:date="2022-03-07T11:30:00Z">
                          <w:rPr>
                            <w:rFonts w:ascii="Cambria Math" w:hAnsi="Cambria Math"/>
                            <w:i/>
                            <w:noProof w:val="0"/>
                          </w:rPr>
                        </w:ins>
                      </m:ctrlPr>
                    </m:sSubPr>
                    <m:e>
                      <m:r>
                        <w:ins w:id="14020" w:author="OPPO" w:date="2022-03-07T11:30:00Z">
                          <w:rPr>
                            <w:rFonts w:ascii="Cambria Math" w:hAnsi="Cambria Math"/>
                            <w:noProof w:val="0"/>
                          </w:rPr>
                          <m:t>S</m:t>
                        </w:ins>
                      </m:r>
                    </m:e>
                    <m:sub>
                      <m:r>
                        <w:ins w:id="14021" w:author="OPPO" w:date="2022-03-07T11:30:00Z">
                          <w:rPr>
                            <w:rFonts w:ascii="Cambria Math" w:hAnsi="Cambria Math"/>
                            <w:noProof w:val="0"/>
                            <w:lang w:val="en-US"/>
                          </w:rPr>
                          <m:t>21</m:t>
                        </w:ins>
                      </m:r>
                    </m:sub>
                  </m:sSub>
                </m:e>
              </m:d>
              <m:r>
                <w:ins w:id="14022" w:author="OPPO" w:date="2022-03-07T11:30:00Z">
                  <w:rPr>
                    <w:rFonts w:ascii="Cambria Math" w:hAnsi="Cambria Math"/>
                    <w:noProof w:val="0"/>
                    <w:lang w:val="en-US"/>
                  </w:rPr>
                  <m:t>·</m:t>
                </w:ins>
              </m:r>
              <m:d>
                <m:dPr>
                  <m:begChr m:val="|"/>
                  <m:endChr m:val="|"/>
                  <m:ctrlPr>
                    <w:ins w:id="14023" w:author="OPPO" w:date="2022-03-07T11:30:00Z">
                      <w:rPr>
                        <w:rFonts w:ascii="Cambria Math" w:hAnsi="Cambria Math"/>
                        <w:i/>
                        <w:noProof w:val="0"/>
                      </w:rPr>
                    </w:ins>
                  </m:ctrlPr>
                </m:dPr>
                <m:e>
                  <m:sSub>
                    <m:sSubPr>
                      <m:ctrlPr>
                        <w:ins w:id="14024" w:author="OPPO" w:date="2022-03-07T11:30:00Z">
                          <w:rPr>
                            <w:rFonts w:ascii="Cambria Math" w:hAnsi="Cambria Math"/>
                            <w:i/>
                            <w:noProof w:val="0"/>
                          </w:rPr>
                        </w:ins>
                      </m:ctrlPr>
                    </m:sSubPr>
                    <m:e>
                      <m:r>
                        <w:ins w:id="14025" w:author="OPPO" w:date="2022-03-07T11:30:00Z">
                          <w:rPr>
                            <w:rFonts w:ascii="Cambria Math" w:hAnsi="Cambria Math"/>
                            <w:noProof w:val="0"/>
                          </w:rPr>
                          <m:t>S</m:t>
                        </w:ins>
                      </m:r>
                    </m:e>
                    <m:sub>
                      <m:r>
                        <w:ins w:id="14026" w:author="OPPO" w:date="2022-03-07T11:30:00Z">
                          <w:rPr>
                            <w:rFonts w:ascii="Cambria Math" w:hAnsi="Cambria Math"/>
                            <w:noProof w:val="0"/>
                            <w:lang w:val="en-US"/>
                          </w:rPr>
                          <m:t>12</m:t>
                        </w:ins>
                      </m:r>
                    </m:sub>
                  </m:sSub>
                </m:e>
              </m:d>
              <m:r>
                <w:ins w:id="14027" w:author="OPPO" w:date="2022-03-07T11:30:00Z">
                  <w:rPr>
                    <w:rFonts w:ascii="Cambria Math" w:hAnsi="Cambria Math"/>
                    <w:noProof w:val="0"/>
                    <w:lang w:val="en-US"/>
                  </w:rPr>
                  <m:t>·100</m:t>
                </w:ins>
              </m:r>
            </m:num>
            <m:den>
              <m:rad>
                <m:radPr>
                  <m:degHide m:val="1"/>
                  <m:ctrlPr>
                    <w:ins w:id="14028" w:author="OPPO" w:date="2022-03-07T11:30:00Z">
                      <w:rPr>
                        <w:rFonts w:ascii="Cambria Math" w:hAnsi="Cambria Math"/>
                        <w:i/>
                        <w:noProof w:val="0"/>
                      </w:rPr>
                    </w:ins>
                  </m:ctrlPr>
                </m:radPr>
                <m:deg/>
                <m:e>
                  <m:r>
                    <w:ins w:id="14029" w:author="OPPO" w:date="2022-03-07T11:30:00Z">
                      <w:rPr>
                        <w:rFonts w:ascii="Cambria Math" w:hAnsi="Cambria Math"/>
                        <w:noProof w:val="0"/>
                        <w:lang w:val="en-US"/>
                      </w:rPr>
                      <m:t>2</m:t>
                    </w:ins>
                  </m:r>
                </m:e>
              </m:rad>
              <m:r>
                <w:ins w:id="14030" w:author="OPPO" w:date="2022-03-07T11:30:00Z">
                  <w:rPr>
                    <w:rFonts w:ascii="Cambria Math" w:hAnsi="Cambria Math"/>
                    <w:noProof w:val="0"/>
                    <w:lang w:val="en-US"/>
                  </w:rPr>
                  <m:t>·11.5</m:t>
                </w:ins>
              </m:r>
            </m:den>
          </m:f>
        </m:oMath>
      </m:oMathPara>
    </w:p>
    <w:p w14:paraId="11E6995E" w14:textId="77777777" w:rsidR="0049180F" w:rsidRPr="00121CD7" w:rsidRDefault="0049180F" w:rsidP="0049180F">
      <w:pPr>
        <w:pStyle w:val="EQ"/>
        <w:rPr>
          <w:ins w:id="14031" w:author="OPPO" w:date="2022-03-07T11:30:00Z"/>
          <w:noProof w:val="0"/>
          <w:lang w:val="en-US"/>
        </w:rPr>
      </w:pPr>
      <w:ins w:id="14032" w:author="OPPO" w:date="2022-03-07T11:30:00Z">
        <w:r w:rsidRPr="00121CD7">
          <w:rPr>
            <w:noProof w:val="0"/>
            <w:lang w:val="en-US"/>
          </w:rPr>
          <w:tab/>
        </w:r>
      </w:ins>
    </w:p>
    <w:p w14:paraId="56965901" w14:textId="77777777" w:rsidR="0049180F" w:rsidRPr="00EE3AEC" w:rsidRDefault="0049180F" w:rsidP="0049180F">
      <w:pPr>
        <w:pStyle w:val="4"/>
        <w:rPr>
          <w:ins w:id="14033" w:author="OPPO" w:date="2022-03-07T11:30:00Z"/>
        </w:rPr>
      </w:pPr>
      <w:bookmarkStart w:id="14034" w:name="_Toc516760264"/>
      <w:bookmarkStart w:id="14035" w:name="_Toc68601394"/>
      <w:bookmarkStart w:id="14036" w:name="_Toc97558904"/>
      <w:ins w:id="14037" w:author="OPPO" w:date="2022-03-07T11:30:00Z">
        <w:r w:rsidRPr="00F7588C">
          <w:t>B.2.1.1</w:t>
        </w:r>
        <w:r>
          <w:t>.</w:t>
        </w:r>
        <w:r w:rsidRPr="00EE3AEC">
          <w:t>2</w:t>
        </w:r>
        <w:r w:rsidRPr="00EE3AEC">
          <w:tab/>
          <w:t>Mismatch uncertainty due to the interaction of several elements</w:t>
        </w:r>
        <w:bookmarkEnd w:id="14034"/>
        <w:bookmarkEnd w:id="14035"/>
        <w:bookmarkEnd w:id="14036"/>
      </w:ins>
    </w:p>
    <w:p w14:paraId="60E15B7F" w14:textId="77777777" w:rsidR="0049180F" w:rsidRPr="00EE3AEC" w:rsidRDefault="0049180F" w:rsidP="0049180F">
      <w:pPr>
        <w:rPr>
          <w:ins w:id="14038" w:author="OPPO" w:date="2022-03-07T11:30:00Z"/>
        </w:rPr>
      </w:pPr>
      <w:ins w:id="14039" w:author="OPPO" w:date="2022-03-07T11:30:00Z">
        <w:r w:rsidRPr="00EE3AEC">
          <w:t>Previously, we presented how to determine the mismatch uncertainty between two elements through the junction (connector). Now, we introduce the other type of mismatch uncertainty, which is a result of the interaction between several elements.</w:t>
        </w:r>
      </w:ins>
    </w:p>
    <w:p w14:paraId="407FF2B3" w14:textId="77777777" w:rsidR="0049180F" w:rsidRPr="00EE3AEC" w:rsidRDefault="0049180F" w:rsidP="0049180F">
      <w:pPr>
        <w:rPr>
          <w:ins w:id="14040" w:author="OPPO" w:date="2022-03-07T11:30:00Z"/>
        </w:rPr>
      </w:pPr>
      <w:ins w:id="14041" w:author="OPPO" w:date="2022-03-07T11:30:00Z">
        <w:r w:rsidRPr="00EE3AEC">
          <w:t>Hereunder, a measurement configuration:</w:t>
        </w:r>
      </w:ins>
    </w:p>
    <w:p w14:paraId="078E9585" w14:textId="77777777" w:rsidR="0049180F" w:rsidRPr="00EE3AEC" w:rsidRDefault="0049180F" w:rsidP="0049180F">
      <w:pPr>
        <w:pStyle w:val="TH"/>
        <w:rPr>
          <w:ins w:id="14042" w:author="OPPO" w:date="2022-03-07T11:30:00Z"/>
        </w:rPr>
      </w:pPr>
      <w:ins w:id="14043" w:author="OPPO" w:date="2022-03-07T11:30:00Z">
        <w:r w:rsidRPr="00EE3AEC">
          <w:rPr>
            <w:noProof/>
          </w:rPr>
          <w:drawing>
            <wp:inline distT="0" distB="0" distL="0" distR="0" wp14:anchorId="3755E450" wp14:editId="7524B563">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ins>
    </w:p>
    <w:p w14:paraId="040AD6A7" w14:textId="77777777" w:rsidR="0049180F" w:rsidRPr="00EE3AEC" w:rsidRDefault="0049180F" w:rsidP="0049180F">
      <w:pPr>
        <w:pStyle w:val="TF"/>
        <w:rPr>
          <w:ins w:id="14044" w:author="OPPO" w:date="2022-03-07T11:30:00Z"/>
        </w:rPr>
      </w:pPr>
      <w:ins w:id="14045" w:author="OPPO" w:date="2022-03-07T11:30:00Z">
        <w:r w:rsidRPr="00EE3AEC">
          <w:t xml:space="preserve">Figure </w:t>
        </w:r>
        <w:r>
          <w:t>B.2.1.1.1.2-1</w:t>
        </w:r>
        <w:r w:rsidRPr="00EE3AEC">
          <w:t>: Mismatch uncertainty due to the interaction of several elements</w:t>
        </w:r>
      </w:ins>
    </w:p>
    <w:p w14:paraId="2ED97526" w14:textId="77777777" w:rsidR="0049180F" w:rsidRPr="00EE3AEC" w:rsidRDefault="0049180F" w:rsidP="0049180F">
      <w:pPr>
        <w:rPr>
          <w:ins w:id="14046" w:author="OPPO" w:date="2022-03-07T11:30:00Z"/>
        </w:rPr>
      </w:pPr>
      <w:ins w:id="14047" w:author="OPPO" w:date="2022-03-07T11:30:00Z">
        <w:r w:rsidRPr="00EE3AEC">
          <w:t>Firstly, we determine the mismatch uncertainty between junctions of the elements:</w:t>
        </w:r>
      </w:ins>
    </w:p>
    <w:p w14:paraId="676FFA49" w14:textId="77777777" w:rsidR="0049180F" w:rsidRPr="00EE3AEC" w:rsidRDefault="0049180F" w:rsidP="0049180F">
      <w:pPr>
        <w:rPr>
          <w:ins w:id="14048" w:author="OPPO" w:date="2022-03-07T11:30:00Z"/>
        </w:rPr>
      </w:pPr>
      <w:ins w:id="14049" w:author="OPPO" w:date="2022-03-07T11:30:00Z">
        <w:r w:rsidRPr="00EE3AEC">
          <w:t>Between the MR and the cable3:</w:t>
        </w:r>
      </w:ins>
    </w:p>
    <w:p w14:paraId="4DE1A74C" w14:textId="77777777" w:rsidR="0049180F" w:rsidRDefault="0007276C" w:rsidP="0049180F">
      <w:pPr>
        <w:pStyle w:val="EQ"/>
        <w:rPr>
          <w:ins w:id="14050" w:author="OPPO" w:date="2022-03-07T11:30:00Z"/>
          <w:noProof w:val="0"/>
        </w:rPr>
      </w:pPr>
      <m:oMathPara>
        <m:oMath>
          <m:sSub>
            <m:sSubPr>
              <m:ctrlPr>
                <w:ins w:id="14051" w:author="OPPO" w:date="2022-03-07T11:30:00Z">
                  <w:rPr>
                    <w:rFonts w:ascii="Cambria Math" w:hAnsi="Cambria Math"/>
                    <w:noProof w:val="0"/>
                    <w:lang w:val="es-ES"/>
                  </w:rPr>
                </w:ins>
              </m:ctrlPr>
            </m:sSubPr>
            <m:e>
              <m:r>
                <w:ins w:id="14052" w:author="OPPO" w:date="2022-03-07T11:30:00Z">
                  <w:rPr>
                    <w:rFonts w:ascii="Cambria Math" w:hAnsi="Cambria Math"/>
                    <w:noProof w:val="0"/>
                    <w:lang w:val="es-ES"/>
                  </w:rPr>
                  <m:t>U</m:t>
                </w:ins>
              </m:r>
            </m:e>
            <m:sub>
              <m:r>
                <w:ins w:id="14053" w:author="OPPO" w:date="2022-03-07T11:30:00Z">
                  <w:rPr>
                    <w:rFonts w:ascii="Cambria Math" w:hAnsi="Cambria Math"/>
                    <w:noProof w:val="0"/>
                    <w:lang w:val="es-ES"/>
                  </w:rPr>
                  <m:t>mismatc</m:t>
                </w:ins>
              </m:r>
              <m:r>
                <w:ins w:id="14054" w:author="OPPO" w:date="2022-03-07T11:30:00Z">
                  <w:rPr>
                    <w:rFonts w:ascii="Cambria Math" w:hAnsi="Cambria Math"/>
                    <w:noProof w:val="0"/>
                    <w:lang w:val="en-US"/>
                  </w:rPr>
                  <m:t>h1</m:t>
                </w:ins>
              </m:r>
            </m:sub>
          </m:sSub>
          <m:d>
            <m:dPr>
              <m:ctrlPr>
                <w:ins w:id="14055" w:author="OPPO" w:date="2022-03-07T11:30:00Z">
                  <w:rPr>
                    <w:rFonts w:ascii="Cambria Math" w:hAnsi="Cambria Math"/>
                    <w:i/>
                    <w:noProof w:val="0"/>
                  </w:rPr>
                </w:ins>
              </m:ctrlPr>
            </m:dPr>
            <m:e>
              <m:r>
                <w:ins w:id="14056" w:author="OPPO" w:date="2022-03-07T11:30:00Z">
                  <m:rPr>
                    <m:nor/>
                  </m:rPr>
                  <w:rPr>
                    <w:rFonts w:ascii="Cambria Math" w:hAnsi="Cambria Math"/>
                    <w:noProof w:val="0"/>
                    <w:lang w:val="en-US"/>
                  </w:rPr>
                  <m:t>dB</m:t>
                </w:ins>
              </m:r>
            </m:e>
          </m:d>
          <m:r>
            <w:ins w:id="14057" w:author="OPPO" w:date="2022-03-07T11:30:00Z">
              <w:rPr>
                <w:rFonts w:ascii="Cambria Math" w:hAnsi="Cambria Math"/>
                <w:noProof w:val="0"/>
                <w:lang w:val="en-US"/>
              </w:rPr>
              <m:t>=</m:t>
            </w:ins>
          </m:r>
          <m:f>
            <m:fPr>
              <m:ctrlPr>
                <w:ins w:id="14058" w:author="OPPO" w:date="2022-03-07T11:30:00Z">
                  <w:rPr>
                    <w:rFonts w:ascii="Cambria Math" w:hAnsi="Cambria Math"/>
                    <w:i/>
                    <w:noProof w:val="0"/>
                  </w:rPr>
                </w:ins>
              </m:ctrlPr>
            </m:fPr>
            <m:num>
              <m:d>
                <m:dPr>
                  <m:begChr m:val="|"/>
                  <m:endChr m:val="|"/>
                  <m:ctrlPr>
                    <w:ins w:id="14059" w:author="OPPO" w:date="2022-03-07T11:30:00Z">
                      <w:rPr>
                        <w:rFonts w:ascii="Cambria Math" w:hAnsi="Cambria Math"/>
                        <w:i/>
                        <w:noProof w:val="0"/>
                      </w:rPr>
                    </w:ins>
                  </m:ctrlPr>
                </m:dPr>
                <m:e>
                  <m:sSub>
                    <m:sSubPr>
                      <m:ctrlPr>
                        <w:ins w:id="14060" w:author="OPPO" w:date="2022-03-07T11:30:00Z">
                          <w:rPr>
                            <w:rFonts w:ascii="Cambria Math" w:hAnsi="Cambria Math"/>
                            <w:i/>
                            <w:noProof w:val="0"/>
                          </w:rPr>
                        </w:ins>
                      </m:ctrlPr>
                    </m:sSubPr>
                    <m:e>
                      <m:r>
                        <w:ins w:id="14061" w:author="OPPO" w:date="2022-03-07T11:30:00Z">
                          <w:rPr>
                            <w:rFonts w:ascii="Cambria Math" w:hAnsi="Cambria Math"/>
                            <w:noProof w:val="0"/>
                          </w:rPr>
                          <m:t>Γ</m:t>
                        </w:ins>
                      </m:r>
                    </m:e>
                    <m:sub>
                      <m:r>
                        <w:ins w:id="14062" w:author="OPPO" w:date="2022-03-07T11:30:00Z">
                          <w:rPr>
                            <w:rFonts w:ascii="Cambria Math" w:hAnsi="Cambria Math"/>
                            <w:noProof w:val="0"/>
                          </w:rPr>
                          <m:t>MR</m:t>
                        </w:ins>
                      </m:r>
                    </m:sub>
                  </m:sSub>
                </m:e>
              </m:d>
              <m:r>
                <w:ins w:id="14063" w:author="OPPO" w:date="2022-03-07T11:30:00Z">
                  <w:rPr>
                    <w:rFonts w:ascii="Cambria Math" w:hAnsi="Cambria Math"/>
                    <w:noProof w:val="0"/>
                    <w:lang w:val="en-US"/>
                  </w:rPr>
                  <m:t>·</m:t>
                </w:ins>
              </m:r>
              <m:d>
                <m:dPr>
                  <m:begChr m:val="|"/>
                  <m:endChr m:val="|"/>
                  <m:ctrlPr>
                    <w:ins w:id="14064" w:author="OPPO" w:date="2022-03-07T11:30:00Z">
                      <w:rPr>
                        <w:rFonts w:ascii="Cambria Math" w:hAnsi="Cambria Math"/>
                        <w:i/>
                        <w:noProof w:val="0"/>
                      </w:rPr>
                    </w:ins>
                  </m:ctrlPr>
                </m:dPr>
                <m:e>
                  <m:sSub>
                    <m:sSubPr>
                      <m:ctrlPr>
                        <w:ins w:id="14065" w:author="OPPO" w:date="2022-03-07T11:30:00Z">
                          <w:rPr>
                            <w:rFonts w:ascii="Cambria Math" w:hAnsi="Cambria Math"/>
                            <w:i/>
                            <w:noProof w:val="0"/>
                          </w:rPr>
                        </w:ins>
                      </m:ctrlPr>
                    </m:sSubPr>
                    <m:e>
                      <m:r>
                        <w:ins w:id="14066" w:author="OPPO" w:date="2022-03-07T11:30:00Z">
                          <w:rPr>
                            <w:rFonts w:ascii="Cambria Math" w:hAnsi="Cambria Math"/>
                            <w:noProof w:val="0"/>
                          </w:rPr>
                          <m:t>Γ</m:t>
                        </w:ins>
                      </m:r>
                    </m:e>
                    <m:sub>
                      <m:r>
                        <w:ins w:id="14067" w:author="OPPO" w:date="2022-03-07T11:30:00Z">
                          <w:rPr>
                            <w:rFonts w:ascii="Cambria Math" w:hAnsi="Cambria Math"/>
                            <w:noProof w:val="0"/>
                          </w:rPr>
                          <m:t>cable3</m:t>
                        </w:ins>
                      </m:r>
                    </m:sub>
                  </m:sSub>
                </m:e>
              </m:d>
              <m:r>
                <w:ins w:id="14068" w:author="OPPO" w:date="2022-03-07T11:30:00Z">
                  <w:rPr>
                    <w:rFonts w:ascii="Cambria Math" w:hAnsi="Cambria Math"/>
                    <w:noProof w:val="0"/>
                    <w:lang w:val="en-US"/>
                  </w:rPr>
                  <m:t>·</m:t>
                </w:ins>
              </m:r>
              <m:d>
                <m:dPr>
                  <m:begChr m:val="|"/>
                  <m:endChr m:val="|"/>
                  <m:ctrlPr>
                    <w:ins w:id="14069" w:author="OPPO" w:date="2022-03-07T11:30:00Z">
                      <w:rPr>
                        <w:rFonts w:ascii="Cambria Math" w:hAnsi="Cambria Math"/>
                        <w:i/>
                        <w:noProof w:val="0"/>
                      </w:rPr>
                    </w:ins>
                  </m:ctrlPr>
                </m:dPr>
                <m:e>
                  <m:sSub>
                    <m:sSubPr>
                      <m:ctrlPr>
                        <w:ins w:id="14070" w:author="OPPO" w:date="2022-03-07T11:30:00Z">
                          <w:rPr>
                            <w:rFonts w:ascii="Cambria Math" w:hAnsi="Cambria Math"/>
                            <w:i/>
                            <w:noProof w:val="0"/>
                          </w:rPr>
                        </w:ins>
                      </m:ctrlPr>
                    </m:sSubPr>
                    <m:e>
                      <m:r>
                        <w:ins w:id="14071" w:author="OPPO" w:date="2022-03-07T11:30:00Z">
                          <w:rPr>
                            <w:rFonts w:ascii="Cambria Math" w:hAnsi="Cambria Math"/>
                            <w:noProof w:val="0"/>
                          </w:rPr>
                          <m:t>S</m:t>
                        </w:ins>
                      </m:r>
                    </m:e>
                    <m:sub>
                      <m:r>
                        <w:ins w:id="14072" w:author="OPPO" w:date="2022-03-07T11:30:00Z">
                          <w:rPr>
                            <w:rFonts w:ascii="Cambria Math" w:hAnsi="Cambria Math"/>
                            <w:noProof w:val="0"/>
                            <w:lang w:val="en-US"/>
                          </w:rPr>
                          <m:t>21</m:t>
                        </w:ins>
                      </m:r>
                    </m:sub>
                  </m:sSub>
                </m:e>
              </m:d>
              <m:r>
                <w:ins w:id="14073" w:author="OPPO" w:date="2022-03-07T11:30:00Z">
                  <w:rPr>
                    <w:rFonts w:ascii="Cambria Math" w:hAnsi="Cambria Math"/>
                    <w:noProof w:val="0"/>
                    <w:lang w:val="en-US"/>
                  </w:rPr>
                  <m:t>·</m:t>
                </w:ins>
              </m:r>
              <m:d>
                <m:dPr>
                  <m:begChr m:val="|"/>
                  <m:endChr m:val="|"/>
                  <m:ctrlPr>
                    <w:ins w:id="14074" w:author="OPPO" w:date="2022-03-07T11:30:00Z">
                      <w:rPr>
                        <w:rFonts w:ascii="Cambria Math" w:hAnsi="Cambria Math"/>
                        <w:i/>
                        <w:noProof w:val="0"/>
                      </w:rPr>
                    </w:ins>
                  </m:ctrlPr>
                </m:dPr>
                <m:e>
                  <m:sSub>
                    <m:sSubPr>
                      <m:ctrlPr>
                        <w:ins w:id="14075" w:author="OPPO" w:date="2022-03-07T11:30:00Z">
                          <w:rPr>
                            <w:rFonts w:ascii="Cambria Math" w:hAnsi="Cambria Math"/>
                            <w:i/>
                            <w:noProof w:val="0"/>
                          </w:rPr>
                        </w:ins>
                      </m:ctrlPr>
                    </m:sSubPr>
                    <m:e>
                      <m:r>
                        <w:ins w:id="14076" w:author="OPPO" w:date="2022-03-07T11:30:00Z">
                          <w:rPr>
                            <w:rFonts w:ascii="Cambria Math" w:hAnsi="Cambria Math"/>
                            <w:noProof w:val="0"/>
                          </w:rPr>
                          <m:t>S</m:t>
                        </w:ins>
                      </m:r>
                    </m:e>
                    <m:sub>
                      <m:r>
                        <w:ins w:id="14077" w:author="OPPO" w:date="2022-03-07T11:30:00Z">
                          <w:rPr>
                            <w:rFonts w:ascii="Cambria Math" w:hAnsi="Cambria Math"/>
                            <w:noProof w:val="0"/>
                            <w:lang w:val="en-US"/>
                          </w:rPr>
                          <m:t>12</m:t>
                        </w:ins>
                      </m:r>
                    </m:sub>
                  </m:sSub>
                </m:e>
              </m:d>
              <m:r>
                <w:ins w:id="14078" w:author="OPPO" w:date="2022-03-07T11:30:00Z">
                  <w:rPr>
                    <w:rFonts w:ascii="Cambria Math" w:hAnsi="Cambria Math"/>
                    <w:noProof w:val="0"/>
                    <w:lang w:val="en-US"/>
                  </w:rPr>
                  <m:t>·100</m:t>
                </w:ins>
              </m:r>
            </m:num>
            <m:den>
              <m:rad>
                <m:radPr>
                  <m:degHide m:val="1"/>
                  <m:ctrlPr>
                    <w:ins w:id="14079" w:author="OPPO" w:date="2022-03-07T11:30:00Z">
                      <w:rPr>
                        <w:rFonts w:ascii="Cambria Math" w:hAnsi="Cambria Math"/>
                        <w:i/>
                        <w:noProof w:val="0"/>
                      </w:rPr>
                    </w:ins>
                  </m:ctrlPr>
                </m:radPr>
                <m:deg/>
                <m:e>
                  <m:r>
                    <w:ins w:id="14080" w:author="OPPO" w:date="2022-03-07T11:30:00Z">
                      <w:rPr>
                        <w:rFonts w:ascii="Cambria Math" w:hAnsi="Cambria Math"/>
                        <w:noProof w:val="0"/>
                        <w:lang w:val="en-US"/>
                      </w:rPr>
                      <m:t>2</m:t>
                    </w:ins>
                  </m:r>
                </m:e>
              </m:rad>
              <m:r>
                <w:ins w:id="14081" w:author="OPPO" w:date="2022-03-07T11:30:00Z">
                  <w:rPr>
                    <w:rFonts w:ascii="Cambria Math" w:hAnsi="Cambria Math"/>
                    <w:noProof w:val="0"/>
                    <w:lang w:val="en-US"/>
                  </w:rPr>
                  <m:t>·11.5</m:t>
                </w:ins>
              </m:r>
            </m:den>
          </m:f>
        </m:oMath>
      </m:oMathPara>
    </w:p>
    <w:p w14:paraId="64DBF436" w14:textId="77777777" w:rsidR="0049180F" w:rsidRPr="00EE3AEC" w:rsidRDefault="0049180F" w:rsidP="0049180F">
      <w:pPr>
        <w:rPr>
          <w:ins w:id="14082" w:author="OPPO" w:date="2022-03-07T11:30:00Z"/>
        </w:rPr>
      </w:pPr>
      <w:ins w:id="14083" w:author="OPPO" w:date="2022-03-07T11:30:00Z">
        <w:r w:rsidRPr="00EE3AEC">
          <w:t>Between the cable3 and the cable4:</w:t>
        </w:r>
      </w:ins>
    </w:p>
    <w:p w14:paraId="6534A125" w14:textId="77777777" w:rsidR="0049180F" w:rsidRDefault="0007276C" w:rsidP="0049180F">
      <w:pPr>
        <w:pStyle w:val="EQ"/>
        <w:rPr>
          <w:ins w:id="14084" w:author="OPPO" w:date="2022-03-07T11:30:00Z"/>
          <w:noProof w:val="0"/>
        </w:rPr>
      </w:pPr>
      <m:oMathPara>
        <m:oMath>
          <m:sSub>
            <m:sSubPr>
              <m:ctrlPr>
                <w:ins w:id="14085" w:author="OPPO" w:date="2022-03-07T11:30:00Z">
                  <w:rPr>
                    <w:rFonts w:ascii="Cambria Math" w:hAnsi="Cambria Math"/>
                    <w:noProof w:val="0"/>
                    <w:lang w:val="es-ES"/>
                  </w:rPr>
                </w:ins>
              </m:ctrlPr>
            </m:sSubPr>
            <m:e>
              <m:r>
                <w:ins w:id="14086" w:author="OPPO" w:date="2022-03-07T11:30:00Z">
                  <w:rPr>
                    <w:rFonts w:ascii="Cambria Math" w:hAnsi="Cambria Math"/>
                    <w:noProof w:val="0"/>
                    <w:lang w:val="es-ES"/>
                  </w:rPr>
                  <m:t>U</m:t>
                </w:ins>
              </m:r>
            </m:e>
            <m:sub>
              <m:r>
                <w:ins w:id="14087" w:author="OPPO" w:date="2022-03-07T11:30:00Z">
                  <w:rPr>
                    <w:rFonts w:ascii="Cambria Math" w:hAnsi="Cambria Math"/>
                    <w:noProof w:val="0"/>
                    <w:lang w:val="es-ES"/>
                  </w:rPr>
                  <m:t>mismatc</m:t>
                </w:ins>
              </m:r>
              <m:r>
                <w:ins w:id="14088" w:author="OPPO" w:date="2022-03-07T11:30:00Z">
                  <w:rPr>
                    <w:rFonts w:ascii="Cambria Math" w:hAnsi="Cambria Math"/>
                    <w:noProof w:val="0"/>
                    <w:lang w:val="en-US"/>
                  </w:rPr>
                  <m:t>h2</m:t>
                </w:ins>
              </m:r>
            </m:sub>
          </m:sSub>
          <m:d>
            <m:dPr>
              <m:ctrlPr>
                <w:ins w:id="14089" w:author="OPPO" w:date="2022-03-07T11:30:00Z">
                  <w:rPr>
                    <w:rFonts w:ascii="Cambria Math" w:hAnsi="Cambria Math"/>
                    <w:i/>
                    <w:noProof w:val="0"/>
                  </w:rPr>
                </w:ins>
              </m:ctrlPr>
            </m:dPr>
            <m:e>
              <m:r>
                <w:ins w:id="14090" w:author="OPPO" w:date="2022-03-07T11:30:00Z">
                  <m:rPr>
                    <m:nor/>
                  </m:rPr>
                  <w:rPr>
                    <w:rFonts w:ascii="Cambria Math" w:hAnsi="Cambria Math"/>
                    <w:noProof w:val="0"/>
                    <w:lang w:val="en-US"/>
                  </w:rPr>
                  <m:t>dB</m:t>
                </w:ins>
              </m:r>
            </m:e>
          </m:d>
          <m:r>
            <w:ins w:id="14091" w:author="OPPO" w:date="2022-03-07T11:30:00Z">
              <w:rPr>
                <w:rFonts w:ascii="Cambria Math" w:hAnsi="Cambria Math"/>
                <w:noProof w:val="0"/>
                <w:lang w:val="en-US"/>
              </w:rPr>
              <m:t>=</m:t>
            </w:ins>
          </m:r>
          <m:f>
            <m:fPr>
              <m:ctrlPr>
                <w:ins w:id="14092" w:author="OPPO" w:date="2022-03-07T11:30:00Z">
                  <w:rPr>
                    <w:rFonts w:ascii="Cambria Math" w:hAnsi="Cambria Math"/>
                    <w:i/>
                    <w:noProof w:val="0"/>
                  </w:rPr>
                </w:ins>
              </m:ctrlPr>
            </m:fPr>
            <m:num>
              <m:d>
                <m:dPr>
                  <m:begChr m:val="|"/>
                  <m:endChr m:val="|"/>
                  <m:ctrlPr>
                    <w:ins w:id="14093" w:author="OPPO" w:date="2022-03-07T11:30:00Z">
                      <w:rPr>
                        <w:rFonts w:ascii="Cambria Math" w:hAnsi="Cambria Math"/>
                        <w:i/>
                        <w:noProof w:val="0"/>
                      </w:rPr>
                    </w:ins>
                  </m:ctrlPr>
                </m:dPr>
                <m:e>
                  <m:sSub>
                    <m:sSubPr>
                      <m:ctrlPr>
                        <w:ins w:id="14094" w:author="OPPO" w:date="2022-03-07T11:30:00Z">
                          <w:rPr>
                            <w:rFonts w:ascii="Cambria Math" w:hAnsi="Cambria Math"/>
                            <w:i/>
                            <w:noProof w:val="0"/>
                          </w:rPr>
                        </w:ins>
                      </m:ctrlPr>
                    </m:sSubPr>
                    <m:e>
                      <m:r>
                        <w:ins w:id="14095" w:author="OPPO" w:date="2022-03-07T11:30:00Z">
                          <w:rPr>
                            <w:rFonts w:ascii="Cambria Math" w:hAnsi="Cambria Math"/>
                            <w:noProof w:val="0"/>
                          </w:rPr>
                          <m:t>Γ</m:t>
                        </w:ins>
                      </m:r>
                    </m:e>
                    <m:sub>
                      <m:r>
                        <w:ins w:id="14096" w:author="OPPO" w:date="2022-03-07T11:30:00Z">
                          <w:rPr>
                            <w:rFonts w:ascii="Cambria Math" w:hAnsi="Cambria Math"/>
                            <w:noProof w:val="0"/>
                          </w:rPr>
                          <m:t>cable3</m:t>
                        </w:ins>
                      </m:r>
                    </m:sub>
                  </m:sSub>
                </m:e>
              </m:d>
              <m:r>
                <w:ins w:id="14097" w:author="OPPO" w:date="2022-03-07T11:30:00Z">
                  <w:rPr>
                    <w:rFonts w:ascii="Cambria Math" w:hAnsi="Cambria Math"/>
                    <w:noProof w:val="0"/>
                    <w:lang w:val="en-US"/>
                  </w:rPr>
                  <m:t>·</m:t>
                </w:ins>
              </m:r>
              <m:d>
                <m:dPr>
                  <m:begChr m:val="|"/>
                  <m:endChr m:val="|"/>
                  <m:ctrlPr>
                    <w:ins w:id="14098" w:author="OPPO" w:date="2022-03-07T11:30:00Z">
                      <w:rPr>
                        <w:rFonts w:ascii="Cambria Math" w:hAnsi="Cambria Math"/>
                        <w:i/>
                        <w:noProof w:val="0"/>
                      </w:rPr>
                    </w:ins>
                  </m:ctrlPr>
                </m:dPr>
                <m:e>
                  <m:sSub>
                    <m:sSubPr>
                      <m:ctrlPr>
                        <w:ins w:id="14099" w:author="OPPO" w:date="2022-03-07T11:30:00Z">
                          <w:rPr>
                            <w:rFonts w:ascii="Cambria Math" w:hAnsi="Cambria Math"/>
                            <w:i/>
                            <w:noProof w:val="0"/>
                          </w:rPr>
                        </w:ins>
                      </m:ctrlPr>
                    </m:sSubPr>
                    <m:e>
                      <m:r>
                        <w:ins w:id="14100" w:author="OPPO" w:date="2022-03-07T11:30:00Z">
                          <w:rPr>
                            <w:rFonts w:ascii="Cambria Math" w:hAnsi="Cambria Math"/>
                            <w:noProof w:val="0"/>
                          </w:rPr>
                          <m:t>Γ</m:t>
                        </w:ins>
                      </m:r>
                    </m:e>
                    <m:sub>
                      <m:r>
                        <w:ins w:id="14101" w:author="OPPO" w:date="2022-03-07T11:30:00Z">
                          <w:rPr>
                            <w:rFonts w:ascii="Cambria Math" w:hAnsi="Cambria Math"/>
                            <w:noProof w:val="0"/>
                          </w:rPr>
                          <m:t>cable4</m:t>
                        </w:ins>
                      </m:r>
                    </m:sub>
                  </m:sSub>
                </m:e>
              </m:d>
              <m:r>
                <w:ins w:id="14102" w:author="OPPO" w:date="2022-03-07T11:30:00Z">
                  <w:rPr>
                    <w:rFonts w:ascii="Cambria Math" w:hAnsi="Cambria Math"/>
                    <w:noProof w:val="0"/>
                    <w:lang w:val="en-US"/>
                  </w:rPr>
                  <m:t>·</m:t>
                </w:ins>
              </m:r>
              <m:d>
                <m:dPr>
                  <m:begChr m:val="|"/>
                  <m:endChr m:val="|"/>
                  <m:ctrlPr>
                    <w:ins w:id="14103" w:author="OPPO" w:date="2022-03-07T11:30:00Z">
                      <w:rPr>
                        <w:rFonts w:ascii="Cambria Math" w:hAnsi="Cambria Math"/>
                        <w:i/>
                        <w:noProof w:val="0"/>
                      </w:rPr>
                    </w:ins>
                  </m:ctrlPr>
                </m:dPr>
                <m:e>
                  <m:sSub>
                    <m:sSubPr>
                      <m:ctrlPr>
                        <w:ins w:id="14104" w:author="OPPO" w:date="2022-03-07T11:30:00Z">
                          <w:rPr>
                            <w:rFonts w:ascii="Cambria Math" w:hAnsi="Cambria Math"/>
                            <w:i/>
                            <w:noProof w:val="0"/>
                          </w:rPr>
                        </w:ins>
                      </m:ctrlPr>
                    </m:sSubPr>
                    <m:e>
                      <m:r>
                        <w:ins w:id="14105" w:author="OPPO" w:date="2022-03-07T11:30:00Z">
                          <w:rPr>
                            <w:rFonts w:ascii="Cambria Math" w:hAnsi="Cambria Math"/>
                            <w:noProof w:val="0"/>
                          </w:rPr>
                          <m:t>S</m:t>
                        </w:ins>
                      </m:r>
                    </m:e>
                    <m:sub>
                      <m:r>
                        <w:ins w:id="14106" w:author="OPPO" w:date="2022-03-07T11:30:00Z">
                          <w:rPr>
                            <w:rFonts w:ascii="Cambria Math" w:hAnsi="Cambria Math"/>
                            <w:noProof w:val="0"/>
                            <w:lang w:val="en-US"/>
                          </w:rPr>
                          <m:t>21</m:t>
                        </w:ins>
                      </m:r>
                    </m:sub>
                  </m:sSub>
                </m:e>
              </m:d>
              <m:r>
                <w:ins w:id="14107" w:author="OPPO" w:date="2022-03-07T11:30:00Z">
                  <w:rPr>
                    <w:rFonts w:ascii="Cambria Math" w:hAnsi="Cambria Math"/>
                    <w:noProof w:val="0"/>
                    <w:lang w:val="en-US"/>
                  </w:rPr>
                  <m:t>·</m:t>
                </w:ins>
              </m:r>
              <m:d>
                <m:dPr>
                  <m:begChr m:val="|"/>
                  <m:endChr m:val="|"/>
                  <m:ctrlPr>
                    <w:ins w:id="14108" w:author="OPPO" w:date="2022-03-07T11:30:00Z">
                      <w:rPr>
                        <w:rFonts w:ascii="Cambria Math" w:hAnsi="Cambria Math"/>
                        <w:i/>
                        <w:noProof w:val="0"/>
                      </w:rPr>
                    </w:ins>
                  </m:ctrlPr>
                </m:dPr>
                <m:e>
                  <m:sSub>
                    <m:sSubPr>
                      <m:ctrlPr>
                        <w:ins w:id="14109" w:author="OPPO" w:date="2022-03-07T11:30:00Z">
                          <w:rPr>
                            <w:rFonts w:ascii="Cambria Math" w:hAnsi="Cambria Math"/>
                            <w:i/>
                            <w:noProof w:val="0"/>
                          </w:rPr>
                        </w:ins>
                      </m:ctrlPr>
                    </m:sSubPr>
                    <m:e>
                      <m:r>
                        <w:ins w:id="14110" w:author="OPPO" w:date="2022-03-07T11:30:00Z">
                          <w:rPr>
                            <w:rFonts w:ascii="Cambria Math" w:hAnsi="Cambria Math"/>
                            <w:noProof w:val="0"/>
                          </w:rPr>
                          <m:t>S</m:t>
                        </w:ins>
                      </m:r>
                    </m:e>
                    <m:sub>
                      <m:r>
                        <w:ins w:id="14111" w:author="OPPO" w:date="2022-03-07T11:30:00Z">
                          <w:rPr>
                            <w:rFonts w:ascii="Cambria Math" w:hAnsi="Cambria Math"/>
                            <w:noProof w:val="0"/>
                            <w:lang w:val="en-US"/>
                          </w:rPr>
                          <m:t>12</m:t>
                        </w:ins>
                      </m:r>
                    </m:sub>
                  </m:sSub>
                </m:e>
              </m:d>
              <m:r>
                <w:ins w:id="14112" w:author="OPPO" w:date="2022-03-07T11:30:00Z">
                  <w:rPr>
                    <w:rFonts w:ascii="Cambria Math" w:hAnsi="Cambria Math"/>
                    <w:noProof w:val="0"/>
                    <w:lang w:val="en-US"/>
                  </w:rPr>
                  <m:t>·100</m:t>
                </w:ins>
              </m:r>
            </m:num>
            <m:den>
              <m:rad>
                <m:radPr>
                  <m:degHide m:val="1"/>
                  <m:ctrlPr>
                    <w:ins w:id="14113" w:author="OPPO" w:date="2022-03-07T11:30:00Z">
                      <w:rPr>
                        <w:rFonts w:ascii="Cambria Math" w:hAnsi="Cambria Math"/>
                        <w:i/>
                        <w:noProof w:val="0"/>
                      </w:rPr>
                    </w:ins>
                  </m:ctrlPr>
                </m:radPr>
                <m:deg/>
                <m:e>
                  <m:r>
                    <w:ins w:id="14114" w:author="OPPO" w:date="2022-03-07T11:30:00Z">
                      <w:rPr>
                        <w:rFonts w:ascii="Cambria Math" w:hAnsi="Cambria Math"/>
                        <w:noProof w:val="0"/>
                        <w:lang w:val="en-US"/>
                      </w:rPr>
                      <m:t>2</m:t>
                    </w:ins>
                  </m:r>
                </m:e>
              </m:rad>
              <m:r>
                <w:ins w:id="14115" w:author="OPPO" w:date="2022-03-07T11:30:00Z">
                  <w:rPr>
                    <w:rFonts w:ascii="Cambria Math" w:hAnsi="Cambria Math"/>
                    <w:noProof w:val="0"/>
                    <w:lang w:val="en-US"/>
                  </w:rPr>
                  <m:t>·11.5</m:t>
                </w:ins>
              </m:r>
            </m:den>
          </m:f>
        </m:oMath>
      </m:oMathPara>
    </w:p>
    <w:p w14:paraId="2F16E701" w14:textId="77777777" w:rsidR="0049180F" w:rsidRPr="00EE3AEC" w:rsidRDefault="0007276C" w:rsidP="0049180F">
      <w:pPr>
        <w:rPr>
          <w:ins w:id="14116" w:author="OPPO" w:date="2022-03-07T11:30:00Z"/>
        </w:rPr>
      </w:pPr>
      <m:oMath>
        <m:d>
          <m:dPr>
            <m:begChr m:val="|"/>
            <m:endChr m:val="|"/>
            <m:ctrlPr>
              <w:ins w:id="14117" w:author="OPPO" w:date="2022-03-07T11:30:00Z">
                <w:rPr>
                  <w:rFonts w:ascii="Cambria Math" w:hAnsi="Cambria Math"/>
                  <w:i/>
                </w:rPr>
              </w:ins>
            </m:ctrlPr>
          </m:dPr>
          <m:e>
            <m:sSub>
              <m:sSubPr>
                <m:ctrlPr>
                  <w:ins w:id="14118" w:author="OPPO" w:date="2022-03-07T11:30:00Z">
                    <w:rPr>
                      <w:rFonts w:ascii="Cambria Math" w:hAnsi="Cambria Math"/>
                      <w:i/>
                    </w:rPr>
                  </w:ins>
                </m:ctrlPr>
              </m:sSubPr>
              <m:e>
                <m:r>
                  <w:ins w:id="14119" w:author="OPPO" w:date="2022-03-07T11:30:00Z">
                    <w:rPr>
                      <w:rFonts w:ascii="Cambria Math" w:hAnsi="Cambria Math"/>
                    </w:rPr>
                    <m:t>S</m:t>
                  </w:ins>
                </m:r>
              </m:e>
              <m:sub>
                <m:r>
                  <w:ins w:id="14120" w:author="OPPO" w:date="2022-03-07T11:30:00Z">
                    <w:rPr>
                      <w:rFonts w:ascii="Cambria Math" w:hAnsi="Cambria Math"/>
                      <w:lang w:val="en-US"/>
                    </w:rPr>
                    <m:t>21</m:t>
                  </w:ins>
                </m:r>
              </m:sub>
            </m:sSub>
          </m:e>
        </m:d>
      </m:oMath>
      <w:ins w:id="14121" w:author="OPPO" w:date="2022-03-07T11:30:00Z">
        <w:r w:rsidR="0049180F" w:rsidRPr="00EE3AEC">
          <w:t xml:space="preserve"> and</w:t>
        </w:r>
        <w:r w:rsidR="0049180F">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49180F">
          <w:t xml:space="preserve"> </w:t>
        </w:r>
        <w:r w:rsidR="0049180F" w:rsidRPr="00EE3AEC">
          <w:t>are set to 1 because there is no element between cable3 and cable 4.</w:t>
        </w:r>
      </w:ins>
    </w:p>
    <w:p w14:paraId="1CA8CDAF" w14:textId="77777777" w:rsidR="0049180F" w:rsidRPr="00121CD7" w:rsidRDefault="0007276C" w:rsidP="0049180F">
      <w:pPr>
        <w:pStyle w:val="EQ"/>
        <w:rPr>
          <w:ins w:id="14122" w:author="OPPO" w:date="2022-03-07T11:30:00Z"/>
          <w:noProof w:val="0"/>
        </w:rPr>
      </w:pPr>
      <m:oMathPara>
        <m:oMath>
          <m:sSub>
            <m:sSubPr>
              <m:ctrlPr>
                <w:ins w:id="14123" w:author="OPPO" w:date="2022-03-07T11:30:00Z">
                  <w:rPr>
                    <w:rFonts w:ascii="Cambria Math" w:hAnsi="Cambria Math"/>
                    <w:noProof w:val="0"/>
                    <w:lang w:val="es-ES"/>
                  </w:rPr>
                </w:ins>
              </m:ctrlPr>
            </m:sSubPr>
            <m:e>
              <m:r>
                <w:ins w:id="14124" w:author="OPPO" w:date="2022-03-07T11:30:00Z">
                  <w:rPr>
                    <w:rFonts w:ascii="Cambria Math" w:hAnsi="Cambria Math"/>
                    <w:noProof w:val="0"/>
                    <w:lang w:val="es-ES"/>
                  </w:rPr>
                  <m:t>U</m:t>
                </w:ins>
              </m:r>
            </m:e>
            <m:sub>
              <m:r>
                <w:ins w:id="14125" w:author="OPPO" w:date="2022-03-07T11:30:00Z">
                  <w:rPr>
                    <w:rFonts w:ascii="Cambria Math" w:hAnsi="Cambria Math"/>
                    <w:noProof w:val="0"/>
                    <w:lang w:val="es-ES"/>
                  </w:rPr>
                  <m:t>mismatc</m:t>
                </w:ins>
              </m:r>
              <m:r>
                <w:ins w:id="14126" w:author="OPPO" w:date="2022-03-07T11:30:00Z">
                  <w:rPr>
                    <w:rFonts w:ascii="Cambria Math" w:hAnsi="Cambria Math"/>
                    <w:noProof w:val="0"/>
                    <w:lang w:val="en-US"/>
                  </w:rPr>
                  <m:t>h1</m:t>
                </w:ins>
              </m:r>
            </m:sub>
          </m:sSub>
          <m:d>
            <m:dPr>
              <m:ctrlPr>
                <w:ins w:id="14127" w:author="OPPO" w:date="2022-03-07T11:30:00Z">
                  <w:rPr>
                    <w:rFonts w:ascii="Cambria Math" w:hAnsi="Cambria Math"/>
                    <w:i/>
                    <w:noProof w:val="0"/>
                  </w:rPr>
                </w:ins>
              </m:ctrlPr>
            </m:dPr>
            <m:e>
              <m:r>
                <w:ins w:id="14128" w:author="OPPO" w:date="2022-03-07T11:30:00Z">
                  <m:rPr>
                    <m:nor/>
                  </m:rPr>
                  <w:rPr>
                    <w:rFonts w:ascii="Cambria Math" w:hAnsi="Cambria Math"/>
                    <w:noProof w:val="0"/>
                    <w:lang w:val="en-US"/>
                  </w:rPr>
                  <m:t>dB</m:t>
                </w:ins>
              </m:r>
            </m:e>
          </m:d>
          <m:r>
            <w:ins w:id="14129" w:author="OPPO" w:date="2022-03-07T11:30:00Z">
              <w:rPr>
                <w:rFonts w:ascii="Cambria Math" w:hAnsi="Cambria Math"/>
                <w:noProof w:val="0"/>
                <w:lang w:val="en-US"/>
              </w:rPr>
              <m:t>=</m:t>
            </w:ins>
          </m:r>
          <m:f>
            <m:fPr>
              <m:ctrlPr>
                <w:ins w:id="14130" w:author="OPPO" w:date="2022-03-07T11:30:00Z">
                  <w:rPr>
                    <w:rFonts w:ascii="Cambria Math" w:hAnsi="Cambria Math"/>
                    <w:i/>
                    <w:noProof w:val="0"/>
                  </w:rPr>
                </w:ins>
              </m:ctrlPr>
            </m:fPr>
            <m:num>
              <m:d>
                <m:dPr>
                  <m:begChr m:val="|"/>
                  <m:endChr m:val="|"/>
                  <m:ctrlPr>
                    <w:ins w:id="14131" w:author="OPPO" w:date="2022-03-07T11:30:00Z">
                      <w:rPr>
                        <w:rFonts w:ascii="Cambria Math" w:hAnsi="Cambria Math"/>
                        <w:i/>
                        <w:noProof w:val="0"/>
                      </w:rPr>
                    </w:ins>
                  </m:ctrlPr>
                </m:dPr>
                <m:e>
                  <m:sSub>
                    <m:sSubPr>
                      <m:ctrlPr>
                        <w:ins w:id="14132" w:author="OPPO" w:date="2022-03-07T11:30:00Z">
                          <w:rPr>
                            <w:rFonts w:ascii="Cambria Math" w:hAnsi="Cambria Math"/>
                            <w:i/>
                            <w:noProof w:val="0"/>
                          </w:rPr>
                        </w:ins>
                      </m:ctrlPr>
                    </m:sSubPr>
                    <m:e>
                      <m:r>
                        <w:ins w:id="14133" w:author="OPPO" w:date="2022-03-07T11:30:00Z">
                          <w:rPr>
                            <w:rFonts w:ascii="Cambria Math" w:hAnsi="Cambria Math"/>
                            <w:noProof w:val="0"/>
                          </w:rPr>
                          <m:t>Γ</m:t>
                        </w:ins>
                      </m:r>
                    </m:e>
                    <m:sub>
                      <m:r>
                        <w:ins w:id="14134" w:author="OPPO" w:date="2022-03-07T11:30:00Z">
                          <w:rPr>
                            <w:rFonts w:ascii="Cambria Math" w:hAnsi="Cambria Math"/>
                            <w:noProof w:val="0"/>
                          </w:rPr>
                          <m:t>MR</m:t>
                        </w:ins>
                      </m:r>
                    </m:sub>
                  </m:sSub>
                </m:e>
              </m:d>
              <m:r>
                <w:ins w:id="14135" w:author="OPPO" w:date="2022-03-07T11:30:00Z">
                  <w:rPr>
                    <w:rFonts w:ascii="Cambria Math" w:hAnsi="Cambria Math"/>
                    <w:noProof w:val="0"/>
                    <w:lang w:val="en-US"/>
                  </w:rPr>
                  <m:t>·</m:t>
                </w:ins>
              </m:r>
              <m:d>
                <m:dPr>
                  <m:begChr m:val="|"/>
                  <m:endChr m:val="|"/>
                  <m:ctrlPr>
                    <w:ins w:id="14136" w:author="OPPO" w:date="2022-03-07T11:30:00Z">
                      <w:rPr>
                        <w:rFonts w:ascii="Cambria Math" w:hAnsi="Cambria Math"/>
                        <w:i/>
                        <w:noProof w:val="0"/>
                      </w:rPr>
                    </w:ins>
                  </m:ctrlPr>
                </m:dPr>
                <m:e>
                  <m:sSub>
                    <m:sSubPr>
                      <m:ctrlPr>
                        <w:ins w:id="14137" w:author="OPPO" w:date="2022-03-07T11:30:00Z">
                          <w:rPr>
                            <w:rFonts w:ascii="Cambria Math" w:hAnsi="Cambria Math"/>
                            <w:i/>
                            <w:noProof w:val="0"/>
                          </w:rPr>
                        </w:ins>
                      </m:ctrlPr>
                    </m:sSubPr>
                    <m:e>
                      <m:r>
                        <w:ins w:id="14138" w:author="OPPO" w:date="2022-03-07T11:30:00Z">
                          <w:rPr>
                            <w:rFonts w:ascii="Cambria Math" w:hAnsi="Cambria Math"/>
                            <w:noProof w:val="0"/>
                          </w:rPr>
                          <m:t>Γ</m:t>
                        </w:ins>
                      </m:r>
                    </m:e>
                    <m:sub>
                      <m:r>
                        <w:ins w:id="14139" w:author="OPPO" w:date="2022-03-07T11:30:00Z">
                          <w:rPr>
                            <w:rFonts w:ascii="Cambria Math" w:hAnsi="Cambria Math"/>
                            <w:noProof w:val="0"/>
                          </w:rPr>
                          <m:t>cable3</m:t>
                        </w:ins>
                      </m:r>
                    </m:sub>
                  </m:sSub>
                </m:e>
              </m:d>
              <m:r>
                <w:ins w:id="14140" w:author="OPPO" w:date="2022-03-07T11:30:00Z">
                  <w:rPr>
                    <w:rFonts w:ascii="Cambria Math" w:hAnsi="Cambria Math"/>
                    <w:noProof w:val="0"/>
                    <w:lang w:val="en-US"/>
                  </w:rPr>
                  <m:t>·100</m:t>
                </w:ins>
              </m:r>
            </m:num>
            <m:den>
              <m:rad>
                <m:radPr>
                  <m:degHide m:val="1"/>
                  <m:ctrlPr>
                    <w:ins w:id="14141" w:author="OPPO" w:date="2022-03-07T11:30:00Z">
                      <w:rPr>
                        <w:rFonts w:ascii="Cambria Math" w:hAnsi="Cambria Math"/>
                        <w:i/>
                        <w:noProof w:val="0"/>
                      </w:rPr>
                    </w:ins>
                  </m:ctrlPr>
                </m:radPr>
                <m:deg/>
                <m:e>
                  <m:r>
                    <w:ins w:id="14142" w:author="OPPO" w:date="2022-03-07T11:30:00Z">
                      <w:rPr>
                        <w:rFonts w:ascii="Cambria Math" w:hAnsi="Cambria Math"/>
                        <w:noProof w:val="0"/>
                        <w:lang w:val="en-US"/>
                      </w:rPr>
                      <m:t>2</m:t>
                    </w:ins>
                  </m:r>
                </m:e>
              </m:rad>
              <m:r>
                <w:ins w:id="14143" w:author="OPPO" w:date="2022-03-07T11:30:00Z">
                  <w:rPr>
                    <w:rFonts w:ascii="Cambria Math" w:hAnsi="Cambria Math"/>
                    <w:noProof w:val="0"/>
                    <w:lang w:val="en-US"/>
                  </w:rPr>
                  <m:t>·11.5</m:t>
                </w:ins>
              </m:r>
            </m:den>
          </m:f>
        </m:oMath>
      </m:oMathPara>
    </w:p>
    <w:p w14:paraId="12E76E85" w14:textId="77777777" w:rsidR="0049180F" w:rsidRPr="00121CD7" w:rsidRDefault="0007276C" w:rsidP="0049180F">
      <w:pPr>
        <w:rPr>
          <w:ins w:id="14144" w:author="OPPO" w:date="2022-03-07T11:30:00Z"/>
        </w:rPr>
      </w:pPr>
      <m:oMathPara>
        <m:oMath>
          <m:sSub>
            <m:sSubPr>
              <m:ctrlPr>
                <w:ins w:id="14145" w:author="OPPO" w:date="2022-03-07T11:30:00Z">
                  <w:rPr>
                    <w:rFonts w:ascii="Cambria Math" w:hAnsi="Cambria Math"/>
                    <w:lang w:val="es-ES"/>
                  </w:rPr>
                </w:ins>
              </m:ctrlPr>
            </m:sSubPr>
            <m:e>
              <m:r>
                <w:ins w:id="14146" w:author="OPPO" w:date="2022-03-07T11:30:00Z">
                  <w:rPr>
                    <w:rFonts w:ascii="Cambria Math" w:hAnsi="Cambria Math"/>
                    <w:lang w:val="es-ES"/>
                  </w:rPr>
                  <m:t>U</m:t>
                </w:ins>
              </m:r>
            </m:e>
            <m:sub>
              <m:r>
                <w:ins w:id="14147" w:author="OPPO" w:date="2022-03-07T11:30:00Z">
                  <w:rPr>
                    <w:rFonts w:ascii="Cambria Math" w:hAnsi="Cambria Math"/>
                    <w:lang w:val="es-ES"/>
                  </w:rPr>
                  <m:t>mismatc</m:t>
                </w:ins>
              </m:r>
              <m:r>
                <w:ins w:id="14148" w:author="OPPO" w:date="2022-03-07T11:30:00Z">
                  <w:rPr>
                    <w:rFonts w:ascii="Cambria Math" w:hAnsi="Cambria Math"/>
                    <w:lang w:val="en-US"/>
                  </w:rPr>
                  <m:t>h2</m:t>
                </w:ins>
              </m:r>
            </m:sub>
          </m:sSub>
          <m:d>
            <m:dPr>
              <m:ctrlPr>
                <w:ins w:id="14149" w:author="OPPO" w:date="2022-03-07T11:30:00Z">
                  <w:rPr>
                    <w:rFonts w:ascii="Cambria Math" w:hAnsi="Cambria Math"/>
                    <w:i/>
                  </w:rPr>
                </w:ins>
              </m:ctrlPr>
            </m:dPr>
            <m:e>
              <m:r>
                <w:ins w:id="14150" w:author="OPPO" w:date="2022-03-07T11:30:00Z">
                  <m:rPr>
                    <m:nor/>
                  </m:rPr>
                  <w:rPr>
                    <w:rFonts w:ascii="Cambria Math" w:hAnsi="Cambria Math"/>
                    <w:lang w:val="en-US"/>
                  </w:rPr>
                  <m:t>dB</m:t>
                </w:ins>
              </m:r>
            </m:e>
          </m:d>
          <m:r>
            <w:ins w:id="14151" w:author="OPPO" w:date="2022-03-07T11:30:00Z">
              <w:rPr>
                <w:rFonts w:ascii="Cambria Math" w:hAnsi="Cambria Math"/>
                <w:lang w:val="en-US"/>
              </w:rPr>
              <m:t>=</m:t>
            </w:ins>
          </m:r>
          <m:f>
            <m:fPr>
              <m:ctrlPr>
                <w:ins w:id="14152" w:author="OPPO" w:date="2022-03-07T11:30:00Z">
                  <w:rPr>
                    <w:rFonts w:ascii="Cambria Math" w:hAnsi="Cambria Math"/>
                    <w:i/>
                  </w:rPr>
                </w:ins>
              </m:ctrlPr>
            </m:fPr>
            <m:num>
              <m:d>
                <m:dPr>
                  <m:begChr m:val="|"/>
                  <m:endChr m:val="|"/>
                  <m:ctrlPr>
                    <w:ins w:id="14153" w:author="OPPO" w:date="2022-03-07T11:30:00Z">
                      <w:rPr>
                        <w:rFonts w:ascii="Cambria Math" w:hAnsi="Cambria Math"/>
                        <w:i/>
                      </w:rPr>
                    </w:ins>
                  </m:ctrlPr>
                </m:dPr>
                <m:e>
                  <m:sSub>
                    <m:sSubPr>
                      <m:ctrlPr>
                        <w:ins w:id="14154" w:author="OPPO" w:date="2022-03-07T11:30:00Z">
                          <w:rPr>
                            <w:rFonts w:ascii="Cambria Math" w:hAnsi="Cambria Math"/>
                            <w:i/>
                          </w:rPr>
                        </w:ins>
                      </m:ctrlPr>
                    </m:sSubPr>
                    <m:e>
                      <m:r>
                        <w:ins w:id="14155" w:author="OPPO" w:date="2022-03-07T11:30:00Z">
                          <w:rPr>
                            <w:rFonts w:ascii="Cambria Math" w:hAnsi="Cambria Math"/>
                          </w:rPr>
                          <m:t>Γ</m:t>
                        </w:ins>
                      </m:r>
                    </m:e>
                    <m:sub>
                      <m:r>
                        <w:ins w:id="14156" w:author="OPPO" w:date="2022-03-07T11:30:00Z">
                          <w:rPr>
                            <w:rFonts w:ascii="Cambria Math" w:hAnsi="Cambria Math"/>
                          </w:rPr>
                          <m:t>cable3</m:t>
                        </w:ins>
                      </m:r>
                    </m:sub>
                  </m:sSub>
                </m:e>
              </m:d>
              <m:r>
                <w:ins w:id="14157" w:author="OPPO" w:date="2022-03-07T11:30:00Z">
                  <w:rPr>
                    <w:rFonts w:ascii="Cambria Math" w:hAnsi="Cambria Math"/>
                    <w:lang w:val="en-US"/>
                  </w:rPr>
                  <m:t>·</m:t>
                </w:ins>
              </m:r>
              <m:d>
                <m:dPr>
                  <m:begChr m:val="|"/>
                  <m:endChr m:val="|"/>
                  <m:ctrlPr>
                    <w:ins w:id="14158" w:author="OPPO" w:date="2022-03-07T11:30:00Z">
                      <w:rPr>
                        <w:rFonts w:ascii="Cambria Math" w:hAnsi="Cambria Math"/>
                        <w:i/>
                      </w:rPr>
                    </w:ins>
                  </m:ctrlPr>
                </m:dPr>
                <m:e>
                  <m:sSub>
                    <m:sSubPr>
                      <m:ctrlPr>
                        <w:ins w:id="14159" w:author="OPPO" w:date="2022-03-07T11:30:00Z">
                          <w:rPr>
                            <w:rFonts w:ascii="Cambria Math" w:hAnsi="Cambria Math"/>
                            <w:i/>
                          </w:rPr>
                        </w:ins>
                      </m:ctrlPr>
                    </m:sSubPr>
                    <m:e>
                      <m:r>
                        <w:ins w:id="14160" w:author="OPPO" w:date="2022-03-07T11:30:00Z">
                          <w:rPr>
                            <w:rFonts w:ascii="Cambria Math" w:hAnsi="Cambria Math"/>
                          </w:rPr>
                          <m:t>Γ</m:t>
                        </w:ins>
                      </m:r>
                    </m:e>
                    <m:sub>
                      <m:r>
                        <w:ins w:id="14161" w:author="OPPO" w:date="2022-03-07T11:30:00Z">
                          <w:rPr>
                            <w:rFonts w:ascii="Cambria Math" w:hAnsi="Cambria Math"/>
                          </w:rPr>
                          <m:t>cable4</m:t>
                        </w:ins>
                      </m:r>
                    </m:sub>
                  </m:sSub>
                </m:e>
              </m:d>
              <m:r>
                <w:ins w:id="14162" w:author="OPPO" w:date="2022-03-07T11:30:00Z">
                  <w:rPr>
                    <w:rFonts w:ascii="Cambria Math" w:hAnsi="Cambria Math"/>
                    <w:lang w:val="en-US"/>
                  </w:rPr>
                  <m:t>·100</m:t>
                </w:ins>
              </m:r>
            </m:num>
            <m:den>
              <m:rad>
                <m:radPr>
                  <m:degHide m:val="1"/>
                  <m:ctrlPr>
                    <w:ins w:id="14163" w:author="OPPO" w:date="2022-03-07T11:30:00Z">
                      <w:rPr>
                        <w:rFonts w:ascii="Cambria Math" w:hAnsi="Cambria Math"/>
                        <w:i/>
                      </w:rPr>
                    </w:ins>
                  </m:ctrlPr>
                </m:radPr>
                <m:deg/>
                <m:e>
                  <m:r>
                    <w:ins w:id="14164" w:author="OPPO" w:date="2022-03-07T11:30:00Z">
                      <w:rPr>
                        <w:rFonts w:ascii="Cambria Math" w:hAnsi="Cambria Math"/>
                        <w:lang w:val="en-US"/>
                      </w:rPr>
                      <m:t>2</m:t>
                    </w:ins>
                  </m:r>
                </m:e>
              </m:rad>
              <m:r>
                <w:ins w:id="14165" w:author="OPPO" w:date="2022-03-07T11:30:00Z">
                  <w:rPr>
                    <w:rFonts w:ascii="Cambria Math" w:hAnsi="Cambria Math"/>
                    <w:lang w:val="en-US"/>
                  </w:rPr>
                  <m:t>·11.5</m:t>
                </w:ins>
              </m:r>
            </m:den>
          </m:f>
        </m:oMath>
      </m:oMathPara>
    </w:p>
    <w:p w14:paraId="5387A3C8" w14:textId="77777777" w:rsidR="0049180F" w:rsidRPr="00EE3AEC" w:rsidRDefault="0049180F" w:rsidP="0049180F">
      <w:pPr>
        <w:rPr>
          <w:ins w:id="14166" w:author="OPPO" w:date="2022-03-07T11:30:00Z"/>
        </w:rPr>
      </w:pPr>
      <w:ins w:id="14167" w:author="OPPO" w:date="2022-03-07T11:30:00Z">
        <w:r w:rsidRPr="00EE3AEC">
          <w:t>Each mismatch uncertainty due to the interaction between the measurement receiver and the cable4 is determined by means of the following formula:</w:t>
        </w:r>
      </w:ins>
    </w:p>
    <w:p w14:paraId="15A303BB" w14:textId="77777777" w:rsidR="0049180F" w:rsidRPr="007D6915" w:rsidRDefault="0007276C" w:rsidP="0049180F">
      <w:pPr>
        <w:pStyle w:val="EQ"/>
        <w:jc w:val="center"/>
        <w:rPr>
          <w:ins w:id="14168" w:author="OPPO" w:date="2022-03-07T11:30:00Z"/>
          <w:noProof w:val="0"/>
          <w:lang w:val="en-US"/>
        </w:rPr>
      </w:pPr>
      <m:oMathPara>
        <m:oMath>
          <m:sSub>
            <m:sSubPr>
              <m:ctrlPr>
                <w:ins w:id="14169" w:author="OPPO" w:date="2022-03-07T11:30:00Z">
                  <w:rPr>
                    <w:rFonts w:ascii="Cambria Math" w:hAnsi="Cambria Math"/>
                    <w:noProof w:val="0"/>
                    <w:lang w:val="es-ES"/>
                  </w:rPr>
                </w:ins>
              </m:ctrlPr>
            </m:sSubPr>
            <m:e>
              <m:r>
                <w:ins w:id="14170" w:author="OPPO" w:date="2022-03-07T11:30:00Z">
                  <w:rPr>
                    <w:rFonts w:ascii="Cambria Math" w:hAnsi="Cambria Math"/>
                    <w:noProof w:val="0"/>
                    <w:lang w:val="es-ES"/>
                  </w:rPr>
                  <m:t>U</m:t>
                </w:ins>
              </m:r>
            </m:e>
            <m:sub>
              <m:r>
                <w:ins w:id="14171" w:author="OPPO" w:date="2022-03-07T11:30:00Z">
                  <w:rPr>
                    <w:rFonts w:ascii="Cambria Math" w:hAnsi="Cambria Math"/>
                    <w:noProof w:val="0"/>
                    <w:lang w:val="es-ES"/>
                  </w:rPr>
                  <m:t>mismatc</m:t>
                </w:ins>
              </m:r>
              <m:r>
                <w:ins w:id="14172" w:author="OPPO" w:date="2022-03-07T11:30:00Z">
                  <w:rPr>
                    <w:rFonts w:ascii="Cambria Math" w:hAnsi="Cambria Math"/>
                    <w:noProof w:val="0"/>
                    <w:lang w:val="en-US"/>
                  </w:rPr>
                  <m:t>h_interaction1</m:t>
                </w:ins>
              </m:r>
            </m:sub>
          </m:sSub>
          <m:d>
            <m:dPr>
              <m:ctrlPr>
                <w:ins w:id="14173" w:author="OPPO" w:date="2022-03-07T11:30:00Z">
                  <w:rPr>
                    <w:rFonts w:ascii="Cambria Math" w:hAnsi="Cambria Math"/>
                    <w:i/>
                    <w:noProof w:val="0"/>
                  </w:rPr>
                </w:ins>
              </m:ctrlPr>
            </m:dPr>
            <m:e>
              <m:r>
                <w:ins w:id="14174" w:author="OPPO" w:date="2022-03-07T11:30:00Z">
                  <m:rPr>
                    <m:nor/>
                  </m:rPr>
                  <w:rPr>
                    <w:rFonts w:ascii="Cambria Math" w:hAnsi="Cambria Math"/>
                    <w:noProof w:val="0"/>
                    <w:lang w:val="en-US"/>
                  </w:rPr>
                  <m:t>dB</m:t>
                </w:ins>
              </m:r>
            </m:e>
          </m:d>
          <m:r>
            <w:ins w:id="14175" w:author="OPPO" w:date="2022-03-07T11:30:00Z">
              <w:rPr>
                <w:rFonts w:ascii="Cambria Math" w:hAnsi="Cambria Math"/>
                <w:noProof w:val="0"/>
              </w:rPr>
              <m:t>=</m:t>
            </w:ins>
          </m:r>
          <m:f>
            <m:fPr>
              <m:ctrlPr>
                <w:ins w:id="14176" w:author="OPPO" w:date="2022-03-07T11:30:00Z">
                  <w:rPr>
                    <w:rFonts w:ascii="Cambria Math" w:hAnsi="Cambria Math"/>
                    <w:i/>
                    <w:noProof w:val="0"/>
                  </w:rPr>
                </w:ins>
              </m:ctrlPr>
            </m:fPr>
            <m:num>
              <m:d>
                <m:dPr>
                  <m:begChr m:val="|"/>
                  <m:endChr m:val="|"/>
                  <m:ctrlPr>
                    <w:ins w:id="14177" w:author="OPPO" w:date="2022-03-07T11:30:00Z">
                      <w:rPr>
                        <w:rFonts w:ascii="Cambria Math" w:hAnsi="Cambria Math"/>
                        <w:i/>
                        <w:noProof w:val="0"/>
                      </w:rPr>
                    </w:ins>
                  </m:ctrlPr>
                </m:dPr>
                <m:e>
                  <m:sSub>
                    <m:sSubPr>
                      <m:ctrlPr>
                        <w:ins w:id="14178" w:author="OPPO" w:date="2022-03-07T11:30:00Z">
                          <w:rPr>
                            <w:rFonts w:ascii="Cambria Math" w:hAnsi="Cambria Math"/>
                            <w:i/>
                            <w:noProof w:val="0"/>
                          </w:rPr>
                        </w:ins>
                      </m:ctrlPr>
                    </m:sSubPr>
                    <m:e>
                      <m:r>
                        <w:ins w:id="14179" w:author="OPPO" w:date="2022-03-07T11:30:00Z">
                          <w:rPr>
                            <w:rFonts w:ascii="Cambria Math"/>
                            <w:noProof w:val="0"/>
                          </w:rPr>
                          <m:t>Γ</m:t>
                        </w:ins>
                      </m:r>
                    </m:e>
                    <m:sub>
                      <m:r>
                        <w:ins w:id="14180" w:author="OPPO" w:date="2022-03-07T11:30:00Z">
                          <w:rPr>
                            <w:rFonts w:ascii="Cambria Math"/>
                            <w:noProof w:val="0"/>
                          </w:rPr>
                          <m:t>MR</m:t>
                        </w:ins>
                      </m:r>
                    </m:sub>
                  </m:sSub>
                </m:e>
              </m:d>
              <m:r>
                <w:ins w:id="14181" w:author="OPPO" w:date="2022-03-07T11:30:00Z">
                  <w:rPr>
                    <w:rFonts w:ascii="Cambria Math"/>
                    <w:noProof w:val="0"/>
                    <w:lang w:val="en-US"/>
                  </w:rPr>
                  <m:t>·</m:t>
                </w:ins>
              </m:r>
              <m:d>
                <m:dPr>
                  <m:begChr m:val="|"/>
                  <m:endChr m:val="|"/>
                  <m:ctrlPr>
                    <w:ins w:id="14182" w:author="OPPO" w:date="2022-03-07T11:30:00Z">
                      <w:rPr>
                        <w:rFonts w:ascii="Cambria Math" w:hAnsi="Cambria Math"/>
                        <w:i/>
                        <w:noProof w:val="0"/>
                      </w:rPr>
                    </w:ins>
                  </m:ctrlPr>
                </m:dPr>
                <m:e>
                  <m:sSub>
                    <m:sSubPr>
                      <m:ctrlPr>
                        <w:ins w:id="14183" w:author="OPPO" w:date="2022-03-07T11:30:00Z">
                          <w:rPr>
                            <w:rFonts w:ascii="Cambria Math" w:hAnsi="Cambria Math"/>
                            <w:i/>
                            <w:noProof w:val="0"/>
                          </w:rPr>
                        </w:ins>
                      </m:ctrlPr>
                    </m:sSubPr>
                    <m:e>
                      <m:r>
                        <w:ins w:id="14184" w:author="OPPO" w:date="2022-03-07T11:30:00Z">
                          <w:rPr>
                            <w:rFonts w:ascii="Cambria Math"/>
                            <w:noProof w:val="0"/>
                          </w:rPr>
                          <m:t>Γ</m:t>
                        </w:ins>
                      </m:r>
                    </m:e>
                    <m:sub>
                      <m:r>
                        <w:ins w:id="14185" w:author="OPPO" w:date="2022-03-07T11:30:00Z">
                          <w:rPr>
                            <w:rFonts w:ascii="Cambria Math"/>
                            <w:noProof w:val="0"/>
                          </w:rPr>
                          <m:t>cable</m:t>
                        </w:ins>
                      </m:r>
                      <m:r>
                        <w:ins w:id="14186" w:author="OPPO" w:date="2022-03-07T11:30:00Z">
                          <w:rPr>
                            <w:rFonts w:ascii="Cambria Math"/>
                            <w:noProof w:val="0"/>
                            <w:lang w:val="en-US"/>
                          </w:rPr>
                          <m:t>4</m:t>
                        </w:ins>
                      </m:r>
                    </m:sub>
                  </m:sSub>
                </m:e>
              </m:d>
              <m:r>
                <w:ins w:id="14187" w:author="OPPO" w:date="2022-03-07T11:30:00Z">
                  <w:rPr>
                    <w:rFonts w:ascii="Cambria Math"/>
                    <w:noProof w:val="0"/>
                    <w:lang w:val="en-US"/>
                  </w:rPr>
                  <m:t>·</m:t>
                </w:ins>
              </m:r>
              <m:d>
                <m:dPr>
                  <m:begChr m:val="|"/>
                  <m:endChr m:val="|"/>
                  <m:ctrlPr>
                    <w:ins w:id="14188" w:author="OPPO" w:date="2022-03-07T11:30:00Z">
                      <w:rPr>
                        <w:rFonts w:ascii="Cambria Math" w:hAnsi="Cambria Math"/>
                        <w:i/>
                        <w:noProof w:val="0"/>
                      </w:rPr>
                    </w:ins>
                  </m:ctrlPr>
                </m:dPr>
                <m:e>
                  <m:sSub>
                    <m:sSubPr>
                      <m:ctrlPr>
                        <w:ins w:id="14189" w:author="OPPO" w:date="2022-03-07T11:30:00Z">
                          <w:rPr>
                            <w:rFonts w:ascii="Cambria Math" w:hAnsi="Cambria Math"/>
                            <w:i/>
                            <w:noProof w:val="0"/>
                          </w:rPr>
                        </w:ins>
                      </m:ctrlPr>
                    </m:sSubPr>
                    <m:e>
                      <m:r>
                        <w:ins w:id="14190" w:author="OPPO" w:date="2022-03-07T11:30:00Z">
                          <w:rPr>
                            <w:rFonts w:ascii="Cambria Math"/>
                            <w:noProof w:val="0"/>
                          </w:rPr>
                          <m:t>S</m:t>
                        </w:ins>
                      </m:r>
                    </m:e>
                    <m:sub>
                      <m:r>
                        <w:ins w:id="14191" w:author="OPPO" w:date="2022-03-07T11:30:00Z">
                          <w:rPr>
                            <w:rFonts w:ascii="Cambria Math"/>
                            <w:noProof w:val="0"/>
                            <w:lang w:val="en-US"/>
                          </w:rPr>
                          <m:t>21</m:t>
                        </w:ins>
                      </m:r>
                      <m:r>
                        <w:ins w:id="14192" w:author="OPPO" w:date="2022-03-07T11:30:00Z">
                          <w:rPr>
                            <w:rFonts w:ascii="Cambria Math"/>
                            <w:noProof w:val="0"/>
                          </w:rPr>
                          <m:t>Cable</m:t>
                        </w:ins>
                      </m:r>
                      <m:r>
                        <w:ins w:id="14193" w:author="OPPO" w:date="2022-03-07T11:30:00Z">
                          <w:rPr>
                            <w:rFonts w:ascii="Cambria Math"/>
                            <w:noProof w:val="0"/>
                            <w:lang w:val="en-US"/>
                          </w:rPr>
                          <m:t>3</m:t>
                        </w:ins>
                      </m:r>
                    </m:sub>
                  </m:sSub>
                </m:e>
              </m:d>
              <m:r>
                <w:ins w:id="14194" w:author="OPPO" w:date="2022-03-07T11:30:00Z">
                  <w:rPr>
                    <w:rFonts w:ascii="Cambria Math"/>
                    <w:noProof w:val="0"/>
                    <w:lang w:val="en-US"/>
                  </w:rPr>
                  <m:t>·</m:t>
                </w:ins>
              </m:r>
              <m:d>
                <m:dPr>
                  <m:begChr m:val="|"/>
                  <m:endChr m:val="|"/>
                  <m:ctrlPr>
                    <w:ins w:id="14195" w:author="OPPO" w:date="2022-03-07T11:30:00Z">
                      <w:rPr>
                        <w:rFonts w:ascii="Cambria Math" w:hAnsi="Cambria Math"/>
                        <w:i/>
                        <w:noProof w:val="0"/>
                      </w:rPr>
                    </w:ins>
                  </m:ctrlPr>
                </m:dPr>
                <m:e>
                  <m:sSub>
                    <m:sSubPr>
                      <m:ctrlPr>
                        <w:ins w:id="14196" w:author="OPPO" w:date="2022-03-07T11:30:00Z">
                          <w:rPr>
                            <w:rFonts w:ascii="Cambria Math" w:hAnsi="Cambria Math"/>
                            <w:i/>
                            <w:noProof w:val="0"/>
                          </w:rPr>
                        </w:ins>
                      </m:ctrlPr>
                    </m:sSubPr>
                    <m:e>
                      <m:r>
                        <w:ins w:id="14197" w:author="OPPO" w:date="2022-03-07T11:30:00Z">
                          <w:rPr>
                            <w:rFonts w:ascii="Cambria Math"/>
                            <w:noProof w:val="0"/>
                          </w:rPr>
                          <m:t>S</m:t>
                        </w:ins>
                      </m:r>
                    </m:e>
                    <m:sub>
                      <m:r>
                        <w:ins w:id="14198" w:author="OPPO" w:date="2022-03-07T11:30:00Z">
                          <w:rPr>
                            <w:rFonts w:ascii="Cambria Math"/>
                            <w:noProof w:val="0"/>
                            <w:lang w:val="en-US"/>
                          </w:rPr>
                          <m:t>12</m:t>
                        </w:ins>
                      </m:r>
                      <m:r>
                        <w:ins w:id="14199" w:author="OPPO" w:date="2022-03-07T11:30:00Z">
                          <w:rPr>
                            <w:rFonts w:ascii="Cambria Math"/>
                            <w:noProof w:val="0"/>
                          </w:rPr>
                          <m:t>Cable</m:t>
                        </w:ins>
                      </m:r>
                      <m:r>
                        <w:ins w:id="14200" w:author="OPPO" w:date="2022-03-07T11:30:00Z">
                          <w:rPr>
                            <w:rFonts w:ascii="Cambria Math"/>
                            <w:noProof w:val="0"/>
                            <w:lang w:val="en-US"/>
                          </w:rPr>
                          <m:t>3</m:t>
                        </w:ins>
                      </m:r>
                    </m:sub>
                  </m:sSub>
                </m:e>
              </m:d>
              <m:r>
                <w:ins w:id="14201" w:author="OPPO" w:date="2022-03-07T11:30:00Z">
                  <w:rPr>
                    <w:rFonts w:ascii="Cambria Math"/>
                    <w:noProof w:val="0"/>
                    <w:lang w:val="en-US"/>
                  </w:rPr>
                  <m:t>·</m:t>
                </w:ins>
              </m:r>
              <m:r>
                <w:ins w:id="14202" w:author="OPPO" w:date="2022-03-07T11:30:00Z">
                  <w:rPr>
                    <w:rFonts w:ascii="Cambria Math"/>
                    <w:noProof w:val="0"/>
                    <w:lang w:val="en-US"/>
                  </w:rPr>
                  <m:t>100</m:t>
                </w:ins>
              </m:r>
            </m:num>
            <m:den>
              <m:rad>
                <m:radPr>
                  <m:degHide m:val="1"/>
                  <m:ctrlPr>
                    <w:ins w:id="14203" w:author="OPPO" w:date="2022-03-07T11:30:00Z">
                      <w:rPr>
                        <w:rFonts w:ascii="Cambria Math" w:hAnsi="Cambria Math"/>
                        <w:i/>
                        <w:noProof w:val="0"/>
                      </w:rPr>
                    </w:ins>
                  </m:ctrlPr>
                </m:radPr>
                <m:deg/>
                <m:e>
                  <m:r>
                    <w:ins w:id="14204" w:author="OPPO" w:date="2022-03-07T11:30:00Z">
                      <w:rPr>
                        <w:rFonts w:ascii="Cambria Math"/>
                        <w:noProof w:val="0"/>
                        <w:lang w:val="en-US"/>
                      </w:rPr>
                      <m:t>2</m:t>
                    </w:ins>
                  </m:r>
                </m:e>
              </m:rad>
              <m:r>
                <w:ins w:id="14205" w:author="OPPO" w:date="2022-03-07T11:30:00Z">
                  <w:rPr>
                    <w:rFonts w:ascii="Cambria Math"/>
                    <w:noProof w:val="0"/>
                    <w:lang w:val="en-US"/>
                  </w:rPr>
                  <m:t>·</m:t>
                </w:ins>
              </m:r>
              <m:r>
                <w:ins w:id="14206" w:author="OPPO" w:date="2022-03-07T11:30:00Z">
                  <w:rPr>
                    <w:rFonts w:ascii="Cambria Math"/>
                    <w:noProof w:val="0"/>
                    <w:lang w:val="en-US"/>
                  </w:rPr>
                  <m:t>11.5</m:t>
                </w:ins>
              </m:r>
            </m:den>
          </m:f>
        </m:oMath>
      </m:oMathPara>
    </w:p>
    <w:p w14:paraId="29D2C8C5" w14:textId="77777777" w:rsidR="0049180F" w:rsidRPr="007D6915" w:rsidRDefault="0007276C" w:rsidP="0049180F">
      <w:pPr>
        <w:pStyle w:val="EQ"/>
        <w:rPr>
          <w:ins w:id="14207" w:author="OPPO" w:date="2022-03-07T11:30:00Z"/>
          <w:noProof w:val="0"/>
        </w:rPr>
      </w:pPr>
      <m:oMath>
        <m:d>
          <m:dPr>
            <m:begChr m:val="|"/>
            <m:endChr m:val="|"/>
            <m:ctrlPr>
              <w:ins w:id="14208" w:author="OPPO" w:date="2022-03-07T11:30:00Z">
                <w:rPr>
                  <w:rFonts w:ascii="Cambria Math" w:hAnsi="Cambria Math"/>
                  <w:i/>
                  <w:noProof w:val="0"/>
                </w:rPr>
              </w:ins>
            </m:ctrlPr>
          </m:dPr>
          <m:e>
            <m:sSub>
              <m:sSubPr>
                <m:ctrlPr>
                  <w:ins w:id="14209" w:author="OPPO" w:date="2022-03-07T11:30:00Z">
                    <w:rPr>
                      <w:rFonts w:ascii="Cambria Math" w:hAnsi="Cambria Math"/>
                      <w:i/>
                      <w:noProof w:val="0"/>
                    </w:rPr>
                  </w:ins>
                </m:ctrlPr>
              </m:sSubPr>
              <m:e>
                <m:r>
                  <w:ins w:id="14210" w:author="OPPO" w:date="2022-03-07T11:30:00Z">
                    <w:rPr>
                      <w:rFonts w:ascii="Cambria Math" w:hAnsi="Cambria Math"/>
                      <w:noProof w:val="0"/>
                    </w:rPr>
                    <m:t>S</m:t>
                  </w:ins>
                </m:r>
              </m:e>
              <m:sub>
                <m:r>
                  <w:ins w:id="14211" w:author="OPPO" w:date="2022-03-07T11:30:00Z">
                    <w:rPr>
                      <w:rFonts w:ascii="Cambria Math" w:hAnsi="Cambria Math"/>
                      <w:noProof w:val="0"/>
                      <w:lang w:val="en-US"/>
                    </w:rPr>
                    <m:t>21</m:t>
                  </w:ins>
                </m:r>
              </m:sub>
            </m:sSub>
          </m:e>
        </m:d>
      </m:oMath>
      <w:ins w:id="14212" w:author="OPPO" w:date="2022-03-07T11:30:00Z">
        <w:r w:rsidR="0049180F" w:rsidRPr="00EE3AEC">
          <w:t xml:space="preserve"> and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oMath>
        <w:r w:rsidR="0049180F" w:rsidRPr="00EE3AEC">
          <w:t xml:space="preserve"> are equal and correspond to the cable3 attenuation.</w:t>
        </w:r>
      </w:ins>
    </w:p>
    <w:p w14:paraId="166CEB03" w14:textId="77777777" w:rsidR="0049180F" w:rsidRPr="00EE3AEC" w:rsidRDefault="0007276C" w:rsidP="0049180F">
      <w:pPr>
        <w:pStyle w:val="EQ"/>
        <w:jc w:val="center"/>
        <w:rPr>
          <w:ins w:id="14213" w:author="OPPO" w:date="2022-03-07T11:30:00Z"/>
          <w:noProof w:val="0"/>
        </w:rPr>
      </w:pPr>
      <m:oMathPara>
        <m:oMath>
          <m:sSub>
            <m:sSubPr>
              <m:ctrlPr>
                <w:ins w:id="14214" w:author="OPPO" w:date="2022-03-07T11:30:00Z">
                  <w:rPr>
                    <w:rFonts w:ascii="Cambria Math" w:hAnsi="Cambria Math"/>
                    <w:noProof w:val="0"/>
                    <w:lang w:val="es-ES"/>
                  </w:rPr>
                </w:ins>
              </m:ctrlPr>
            </m:sSubPr>
            <m:e>
              <m:r>
                <w:ins w:id="14215" w:author="OPPO" w:date="2022-03-07T11:30:00Z">
                  <w:rPr>
                    <w:rFonts w:ascii="Cambria Math" w:hAnsi="Cambria Math"/>
                    <w:noProof w:val="0"/>
                    <w:lang w:val="es-ES"/>
                  </w:rPr>
                  <m:t>U</m:t>
                </w:ins>
              </m:r>
            </m:e>
            <m:sub>
              <m:r>
                <w:ins w:id="14216" w:author="OPPO" w:date="2022-03-07T11:30:00Z">
                  <w:rPr>
                    <w:rFonts w:ascii="Cambria Math" w:hAnsi="Cambria Math"/>
                    <w:noProof w:val="0"/>
                    <w:lang w:val="es-ES"/>
                  </w:rPr>
                  <m:t>mismatc</m:t>
                </w:ins>
              </m:r>
              <m:r>
                <w:ins w:id="14217" w:author="OPPO" w:date="2022-03-07T11:30:00Z">
                  <w:rPr>
                    <w:rFonts w:ascii="Cambria Math" w:hAnsi="Cambria Math"/>
                    <w:noProof w:val="0"/>
                    <w:lang w:val="en-US"/>
                  </w:rPr>
                  <m:t>h_interaction1</m:t>
                </w:ins>
              </m:r>
            </m:sub>
          </m:sSub>
          <m:d>
            <m:dPr>
              <m:ctrlPr>
                <w:ins w:id="14218" w:author="OPPO" w:date="2022-03-07T11:30:00Z">
                  <w:rPr>
                    <w:rFonts w:ascii="Cambria Math" w:hAnsi="Cambria Math"/>
                    <w:i/>
                    <w:noProof w:val="0"/>
                  </w:rPr>
                </w:ins>
              </m:ctrlPr>
            </m:dPr>
            <m:e>
              <m:r>
                <w:ins w:id="14219" w:author="OPPO" w:date="2022-03-07T11:30:00Z">
                  <m:rPr>
                    <m:nor/>
                  </m:rPr>
                  <w:rPr>
                    <w:rFonts w:ascii="Cambria Math" w:hAnsi="Cambria Math"/>
                    <w:noProof w:val="0"/>
                    <w:lang w:val="en-US"/>
                  </w:rPr>
                  <m:t>dB</m:t>
                </w:ins>
              </m:r>
            </m:e>
          </m:d>
          <m:r>
            <w:ins w:id="14220" w:author="OPPO" w:date="2022-03-07T11:30:00Z">
              <w:rPr>
                <w:rFonts w:ascii="Cambria Math" w:hAnsi="Cambria Math"/>
                <w:noProof w:val="0"/>
              </w:rPr>
              <m:t>=</m:t>
            </w:ins>
          </m:r>
          <m:f>
            <m:fPr>
              <m:ctrlPr>
                <w:ins w:id="14221" w:author="OPPO" w:date="2022-03-07T11:30:00Z">
                  <w:rPr>
                    <w:rFonts w:ascii="Cambria Math" w:hAnsi="Cambria Math"/>
                    <w:i/>
                    <w:noProof w:val="0"/>
                  </w:rPr>
                </w:ins>
              </m:ctrlPr>
            </m:fPr>
            <m:num>
              <m:d>
                <m:dPr>
                  <m:begChr m:val="|"/>
                  <m:endChr m:val="|"/>
                  <m:ctrlPr>
                    <w:ins w:id="14222" w:author="OPPO" w:date="2022-03-07T11:30:00Z">
                      <w:rPr>
                        <w:rFonts w:ascii="Cambria Math" w:hAnsi="Cambria Math"/>
                        <w:i/>
                        <w:noProof w:val="0"/>
                      </w:rPr>
                    </w:ins>
                  </m:ctrlPr>
                </m:dPr>
                <m:e>
                  <m:sSub>
                    <m:sSubPr>
                      <m:ctrlPr>
                        <w:ins w:id="14223" w:author="OPPO" w:date="2022-03-07T11:30:00Z">
                          <w:rPr>
                            <w:rFonts w:ascii="Cambria Math" w:hAnsi="Cambria Math"/>
                            <w:i/>
                            <w:noProof w:val="0"/>
                          </w:rPr>
                        </w:ins>
                      </m:ctrlPr>
                    </m:sSubPr>
                    <m:e>
                      <m:r>
                        <w:ins w:id="14224" w:author="OPPO" w:date="2022-03-07T11:30:00Z">
                          <w:rPr>
                            <w:rFonts w:ascii="Cambria Math"/>
                            <w:noProof w:val="0"/>
                          </w:rPr>
                          <m:t>Γ</m:t>
                        </w:ins>
                      </m:r>
                    </m:e>
                    <m:sub>
                      <m:r>
                        <w:ins w:id="14225" w:author="OPPO" w:date="2022-03-07T11:30:00Z">
                          <w:rPr>
                            <w:rFonts w:ascii="Cambria Math"/>
                            <w:noProof w:val="0"/>
                          </w:rPr>
                          <m:t>MR</m:t>
                        </w:ins>
                      </m:r>
                    </m:sub>
                  </m:sSub>
                </m:e>
              </m:d>
              <m:r>
                <w:ins w:id="14226" w:author="OPPO" w:date="2022-03-07T11:30:00Z">
                  <w:rPr>
                    <w:rFonts w:ascii="Cambria Math"/>
                    <w:noProof w:val="0"/>
                  </w:rPr>
                  <m:t>·</m:t>
                </w:ins>
              </m:r>
              <m:d>
                <m:dPr>
                  <m:begChr m:val="|"/>
                  <m:endChr m:val="|"/>
                  <m:ctrlPr>
                    <w:ins w:id="14227" w:author="OPPO" w:date="2022-03-07T11:30:00Z">
                      <w:rPr>
                        <w:rFonts w:ascii="Cambria Math" w:hAnsi="Cambria Math"/>
                        <w:i/>
                        <w:noProof w:val="0"/>
                      </w:rPr>
                    </w:ins>
                  </m:ctrlPr>
                </m:dPr>
                <m:e>
                  <m:sSub>
                    <m:sSubPr>
                      <m:ctrlPr>
                        <w:ins w:id="14228" w:author="OPPO" w:date="2022-03-07T11:30:00Z">
                          <w:rPr>
                            <w:rFonts w:ascii="Cambria Math" w:hAnsi="Cambria Math"/>
                            <w:i/>
                            <w:noProof w:val="0"/>
                          </w:rPr>
                        </w:ins>
                      </m:ctrlPr>
                    </m:sSubPr>
                    <m:e>
                      <m:r>
                        <w:ins w:id="14229" w:author="OPPO" w:date="2022-03-07T11:30:00Z">
                          <w:rPr>
                            <w:rFonts w:ascii="Cambria Math"/>
                            <w:noProof w:val="0"/>
                          </w:rPr>
                          <m:t>Γ</m:t>
                        </w:ins>
                      </m:r>
                    </m:e>
                    <m:sub>
                      <m:r>
                        <w:ins w:id="14230" w:author="OPPO" w:date="2022-03-07T11:30:00Z">
                          <w:rPr>
                            <w:rFonts w:ascii="Cambria Math"/>
                            <w:noProof w:val="0"/>
                          </w:rPr>
                          <m:t>cable4</m:t>
                        </w:ins>
                      </m:r>
                    </m:sub>
                  </m:sSub>
                </m:e>
              </m:d>
              <m:r>
                <w:ins w:id="14231" w:author="OPPO" w:date="2022-03-07T11:30:00Z">
                  <w:rPr>
                    <w:rFonts w:ascii="Cambria Math"/>
                    <w:noProof w:val="0"/>
                  </w:rPr>
                  <m:t>·</m:t>
                </w:ins>
              </m:r>
              <m:sSup>
                <m:sSupPr>
                  <m:ctrlPr>
                    <w:ins w:id="14232" w:author="OPPO" w:date="2022-03-07T11:30:00Z">
                      <w:rPr>
                        <w:rFonts w:ascii="Cambria Math" w:hAnsi="Cambria Math"/>
                        <w:i/>
                        <w:noProof w:val="0"/>
                      </w:rPr>
                    </w:ins>
                  </m:ctrlPr>
                </m:sSupPr>
                <m:e>
                  <m:d>
                    <m:dPr>
                      <m:begChr m:val="|"/>
                      <m:endChr m:val="|"/>
                      <m:ctrlPr>
                        <w:ins w:id="14233" w:author="OPPO" w:date="2022-03-07T11:30:00Z">
                          <w:rPr>
                            <w:rFonts w:ascii="Cambria Math" w:hAnsi="Cambria Math"/>
                            <w:i/>
                            <w:noProof w:val="0"/>
                          </w:rPr>
                        </w:ins>
                      </m:ctrlPr>
                    </m:dPr>
                    <m:e>
                      <m:sSub>
                        <m:sSubPr>
                          <m:ctrlPr>
                            <w:ins w:id="14234" w:author="OPPO" w:date="2022-03-07T11:30:00Z">
                              <w:rPr>
                                <w:rFonts w:ascii="Cambria Math" w:hAnsi="Cambria Math"/>
                                <w:i/>
                                <w:noProof w:val="0"/>
                              </w:rPr>
                            </w:ins>
                          </m:ctrlPr>
                        </m:sSubPr>
                        <m:e>
                          <m:r>
                            <w:ins w:id="14235" w:author="OPPO" w:date="2022-03-07T11:30:00Z">
                              <w:rPr>
                                <w:rFonts w:ascii="Cambria Math"/>
                                <w:noProof w:val="0"/>
                              </w:rPr>
                              <m:t>S</m:t>
                            </w:ins>
                          </m:r>
                        </m:e>
                        <m:sub>
                          <m:r>
                            <w:ins w:id="14236" w:author="OPPO" w:date="2022-03-07T11:30:00Z">
                              <w:rPr>
                                <w:rFonts w:ascii="Cambria Math"/>
                                <w:noProof w:val="0"/>
                              </w:rPr>
                              <m:t>21Cable3</m:t>
                            </w:ins>
                          </m:r>
                        </m:sub>
                      </m:sSub>
                    </m:e>
                  </m:d>
                </m:e>
                <m:sup>
                  <m:r>
                    <w:ins w:id="14237" w:author="OPPO" w:date="2022-03-07T11:30:00Z">
                      <w:rPr>
                        <w:rFonts w:ascii="Cambria Math"/>
                        <w:noProof w:val="0"/>
                      </w:rPr>
                      <m:t>2</m:t>
                    </w:ins>
                  </m:r>
                </m:sup>
              </m:sSup>
              <m:r>
                <w:ins w:id="14238" w:author="OPPO" w:date="2022-03-07T11:30:00Z">
                  <w:rPr>
                    <w:rFonts w:ascii="Cambria Math"/>
                    <w:noProof w:val="0"/>
                  </w:rPr>
                  <m:t>·</m:t>
                </w:ins>
              </m:r>
              <m:r>
                <w:ins w:id="14239" w:author="OPPO" w:date="2022-03-07T11:30:00Z">
                  <w:rPr>
                    <w:rFonts w:ascii="Cambria Math"/>
                    <w:noProof w:val="0"/>
                  </w:rPr>
                  <m:t>100</m:t>
                </w:ins>
              </m:r>
            </m:num>
            <m:den>
              <m:rad>
                <m:radPr>
                  <m:degHide m:val="1"/>
                  <m:ctrlPr>
                    <w:ins w:id="14240" w:author="OPPO" w:date="2022-03-07T11:30:00Z">
                      <w:rPr>
                        <w:rFonts w:ascii="Cambria Math" w:hAnsi="Cambria Math"/>
                        <w:i/>
                        <w:noProof w:val="0"/>
                      </w:rPr>
                    </w:ins>
                  </m:ctrlPr>
                </m:radPr>
                <m:deg/>
                <m:e>
                  <m:r>
                    <w:ins w:id="14241" w:author="OPPO" w:date="2022-03-07T11:30:00Z">
                      <w:rPr>
                        <w:rFonts w:ascii="Cambria Math"/>
                        <w:noProof w:val="0"/>
                      </w:rPr>
                      <m:t>2</m:t>
                    </w:ins>
                  </m:r>
                </m:e>
              </m:rad>
              <m:r>
                <w:ins w:id="14242" w:author="OPPO" w:date="2022-03-07T11:30:00Z">
                  <w:rPr>
                    <w:rFonts w:ascii="Cambria Math"/>
                    <w:noProof w:val="0"/>
                  </w:rPr>
                  <m:t>·</m:t>
                </w:ins>
              </m:r>
              <m:r>
                <w:ins w:id="14243" w:author="OPPO" w:date="2022-03-07T11:30:00Z">
                  <w:rPr>
                    <w:rFonts w:ascii="Cambria Math"/>
                    <w:noProof w:val="0"/>
                  </w:rPr>
                  <m:t>11.5</m:t>
                </w:ins>
              </m:r>
            </m:den>
          </m:f>
        </m:oMath>
      </m:oMathPara>
    </w:p>
    <w:p w14:paraId="6B808377" w14:textId="77777777" w:rsidR="0049180F" w:rsidRPr="00EE3AEC" w:rsidRDefault="0049180F" w:rsidP="0049180F">
      <w:pPr>
        <w:rPr>
          <w:ins w:id="14244" w:author="OPPO" w:date="2022-03-07T11:30:00Z"/>
        </w:rPr>
      </w:pPr>
      <w:ins w:id="14245" w:author="OPPO" w:date="2022-03-07T11:30:00Z">
        <w:r w:rsidRPr="00EE3AEC">
          <w:t xml:space="preserve">We consider in the general case, the following measurement configuration: </w:t>
        </w:r>
      </w:ins>
    </w:p>
    <w:p w14:paraId="3C4060F8" w14:textId="77777777" w:rsidR="0049180F" w:rsidRPr="00EE3AEC" w:rsidRDefault="0049180F" w:rsidP="0049180F">
      <w:pPr>
        <w:pStyle w:val="TH"/>
        <w:rPr>
          <w:ins w:id="14246" w:author="OPPO" w:date="2022-03-07T11:30:00Z"/>
        </w:rPr>
      </w:pPr>
      <w:ins w:id="14247" w:author="OPPO" w:date="2022-03-07T11:30:00Z">
        <w:r w:rsidRPr="00EE3AEC">
          <w:rPr>
            <w:noProof/>
          </w:rPr>
          <w:drawing>
            <wp:inline distT="0" distB="0" distL="0" distR="0" wp14:anchorId="1C4F9F7D" wp14:editId="35A63017">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ins>
    </w:p>
    <w:p w14:paraId="0CD4E3F0" w14:textId="77777777" w:rsidR="0049180F" w:rsidRPr="00EE3AEC" w:rsidRDefault="0049180F" w:rsidP="0049180F">
      <w:pPr>
        <w:pStyle w:val="TF"/>
        <w:rPr>
          <w:ins w:id="14248" w:author="OPPO" w:date="2022-03-07T11:30:00Z"/>
        </w:rPr>
      </w:pPr>
      <w:ins w:id="14249" w:author="OPPO" w:date="2022-03-07T11:30:00Z">
        <w:r w:rsidRPr="00EE3AEC">
          <w:t xml:space="preserve">Figure </w:t>
        </w:r>
        <w:r>
          <w:t>B.2.1.1.1.2</w:t>
        </w:r>
        <w:r w:rsidRPr="00EE3AEC">
          <w:t>-2: Mismatch uncertainty measurement configuration</w:t>
        </w:r>
      </w:ins>
    </w:p>
    <w:p w14:paraId="5E39197F" w14:textId="77777777" w:rsidR="0049180F" w:rsidRPr="00EE3AEC" w:rsidRDefault="0049180F" w:rsidP="0049180F">
      <w:pPr>
        <w:rPr>
          <w:ins w:id="14250" w:author="OPPO" w:date="2022-03-07T11:30:00Z"/>
        </w:rPr>
      </w:pPr>
      <w:ins w:id="14251" w:author="OPPO" w:date="2022-03-07T11:30:00Z">
        <w:r w:rsidRPr="00EE3AEC">
          <w:t>In the general case, this uncertainty contribution can be calculated by:</w:t>
        </w:r>
      </w:ins>
    </w:p>
    <w:p w14:paraId="4F93F687" w14:textId="77777777" w:rsidR="0049180F" w:rsidRPr="00EE3AEC" w:rsidRDefault="0007276C" w:rsidP="0049180F">
      <w:pPr>
        <w:pStyle w:val="EQ"/>
        <w:jc w:val="center"/>
        <w:rPr>
          <w:ins w:id="14252" w:author="OPPO" w:date="2022-03-07T11:30:00Z"/>
          <w:noProof w:val="0"/>
        </w:rPr>
      </w:pPr>
      <m:oMathPara>
        <m:oMath>
          <m:sSub>
            <m:sSubPr>
              <m:ctrlPr>
                <w:ins w:id="14253" w:author="OPPO" w:date="2022-03-07T11:30:00Z">
                  <w:rPr>
                    <w:rFonts w:ascii="Cambria Math" w:hAnsi="Cambria Math"/>
                    <w:noProof w:val="0"/>
                    <w:lang w:val="es-ES"/>
                  </w:rPr>
                </w:ins>
              </m:ctrlPr>
            </m:sSubPr>
            <m:e>
              <m:r>
                <w:ins w:id="14254" w:author="OPPO" w:date="2022-03-07T11:30:00Z">
                  <w:rPr>
                    <w:rFonts w:ascii="Cambria Math" w:hAnsi="Cambria Math"/>
                    <w:noProof w:val="0"/>
                    <w:lang w:val="es-ES"/>
                  </w:rPr>
                  <m:t>U</m:t>
                </w:ins>
              </m:r>
            </m:e>
            <m:sub>
              <m:r>
                <w:ins w:id="14255" w:author="OPPO" w:date="2022-03-07T11:30:00Z">
                  <w:rPr>
                    <w:rFonts w:ascii="Cambria Math" w:hAnsi="Cambria Math"/>
                    <w:noProof w:val="0"/>
                    <w:lang w:val="es-ES"/>
                  </w:rPr>
                  <m:t>mismatc</m:t>
                </w:ins>
              </m:r>
              <m:r>
                <w:ins w:id="14256" w:author="OPPO" w:date="2022-03-07T11:30:00Z">
                  <w:rPr>
                    <w:rFonts w:ascii="Cambria Math" w:hAnsi="Cambria Math"/>
                    <w:noProof w:val="0"/>
                    <w:lang w:val="en-US"/>
                  </w:rPr>
                  <m:t>h_interactionN</m:t>
                </w:ins>
              </m:r>
            </m:sub>
          </m:sSub>
          <m:d>
            <m:dPr>
              <m:ctrlPr>
                <w:ins w:id="14257" w:author="OPPO" w:date="2022-03-07T11:30:00Z">
                  <w:rPr>
                    <w:rFonts w:ascii="Cambria Math" w:hAnsi="Cambria Math"/>
                    <w:i/>
                    <w:noProof w:val="0"/>
                  </w:rPr>
                </w:ins>
              </m:ctrlPr>
            </m:dPr>
            <m:e>
              <m:r>
                <w:ins w:id="14258" w:author="OPPO" w:date="2022-03-07T11:30:00Z">
                  <m:rPr>
                    <m:nor/>
                  </m:rPr>
                  <w:rPr>
                    <w:rFonts w:ascii="Cambria Math" w:hAnsi="Cambria Math"/>
                    <w:noProof w:val="0"/>
                    <w:lang w:val="en-US"/>
                  </w:rPr>
                  <m:t>dB</m:t>
                </w:ins>
              </m:r>
            </m:e>
          </m:d>
          <m:r>
            <w:ins w:id="14259" w:author="OPPO" w:date="2022-03-07T11:30:00Z">
              <w:rPr>
                <w:rFonts w:ascii="Cambria Math" w:hAnsi="Cambria Math"/>
                <w:noProof w:val="0"/>
              </w:rPr>
              <m:t>=</m:t>
            </w:ins>
          </m:r>
          <m:f>
            <m:fPr>
              <m:ctrlPr>
                <w:ins w:id="14260" w:author="OPPO" w:date="2022-03-07T11:30:00Z">
                  <w:rPr>
                    <w:rFonts w:ascii="Cambria Math" w:hAnsi="Cambria Math"/>
                    <w:i/>
                    <w:noProof w:val="0"/>
                  </w:rPr>
                </w:ins>
              </m:ctrlPr>
            </m:fPr>
            <m:num>
              <m:d>
                <m:dPr>
                  <m:begChr m:val="|"/>
                  <m:endChr m:val="|"/>
                  <m:ctrlPr>
                    <w:ins w:id="14261" w:author="OPPO" w:date="2022-03-07T11:30:00Z">
                      <w:rPr>
                        <w:rFonts w:ascii="Cambria Math" w:hAnsi="Cambria Math"/>
                        <w:i/>
                        <w:noProof w:val="0"/>
                      </w:rPr>
                    </w:ins>
                  </m:ctrlPr>
                </m:dPr>
                <m:e>
                  <m:sSub>
                    <m:sSubPr>
                      <m:ctrlPr>
                        <w:ins w:id="14262" w:author="OPPO" w:date="2022-03-07T11:30:00Z">
                          <w:rPr>
                            <w:rFonts w:ascii="Cambria Math" w:hAnsi="Cambria Math"/>
                            <w:i/>
                            <w:noProof w:val="0"/>
                          </w:rPr>
                        </w:ins>
                      </m:ctrlPr>
                    </m:sSubPr>
                    <m:e>
                      <m:r>
                        <w:ins w:id="14263" w:author="OPPO" w:date="2022-03-07T11:30:00Z">
                          <w:rPr>
                            <w:rFonts w:ascii="Cambria Math"/>
                            <w:noProof w:val="0"/>
                          </w:rPr>
                          <m:t>Γ</m:t>
                        </w:ins>
                      </m:r>
                    </m:e>
                    <m:sub>
                      <m:r>
                        <w:ins w:id="14264" w:author="OPPO" w:date="2022-03-07T11:30:00Z">
                          <w:rPr>
                            <w:rFonts w:ascii="Cambria Math"/>
                            <w:noProof w:val="0"/>
                          </w:rPr>
                          <m:t>MR</m:t>
                        </w:ins>
                      </m:r>
                    </m:sub>
                  </m:sSub>
                </m:e>
              </m:d>
              <m:r>
                <w:ins w:id="14265" w:author="OPPO" w:date="2022-03-07T11:30:00Z">
                  <w:rPr>
                    <w:rFonts w:ascii="Cambria Math"/>
                    <w:noProof w:val="0"/>
                  </w:rPr>
                  <m:t>·</m:t>
                </w:ins>
              </m:r>
              <m:d>
                <m:dPr>
                  <m:begChr m:val="|"/>
                  <m:endChr m:val="|"/>
                  <m:ctrlPr>
                    <w:ins w:id="14266" w:author="OPPO" w:date="2022-03-07T11:30:00Z">
                      <w:rPr>
                        <w:rFonts w:ascii="Cambria Math" w:hAnsi="Cambria Math"/>
                        <w:i/>
                        <w:noProof w:val="0"/>
                      </w:rPr>
                    </w:ins>
                  </m:ctrlPr>
                </m:dPr>
                <m:e>
                  <m:sSub>
                    <m:sSubPr>
                      <m:ctrlPr>
                        <w:ins w:id="14267" w:author="OPPO" w:date="2022-03-07T11:30:00Z">
                          <w:rPr>
                            <w:rFonts w:ascii="Cambria Math" w:hAnsi="Cambria Math"/>
                            <w:i/>
                            <w:noProof w:val="0"/>
                          </w:rPr>
                        </w:ins>
                      </m:ctrlPr>
                    </m:sSubPr>
                    <m:e>
                      <m:r>
                        <w:ins w:id="14268" w:author="OPPO" w:date="2022-03-07T11:30:00Z">
                          <w:rPr>
                            <w:rFonts w:ascii="Cambria Math"/>
                            <w:noProof w:val="0"/>
                          </w:rPr>
                          <m:t>Γ</m:t>
                        </w:ins>
                      </m:r>
                    </m:e>
                    <m:sub>
                      <m:r>
                        <w:ins w:id="14269" w:author="OPPO" w:date="2022-03-07T11:30:00Z">
                          <w:rPr>
                            <w:rFonts w:ascii="Cambria Math"/>
                            <w:noProof w:val="0"/>
                          </w:rPr>
                          <m:t>antenna</m:t>
                        </w:ins>
                      </m:r>
                    </m:sub>
                  </m:sSub>
                </m:e>
              </m:d>
              <m:r>
                <w:ins w:id="14270" w:author="OPPO" w:date="2022-03-07T11:30:00Z">
                  <w:rPr>
                    <w:rFonts w:ascii="Cambria Math"/>
                    <w:noProof w:val="0"/>
                  </w:rPr>
                  <m:t>·</m:t>
                </w:ins>
              </m:r>
              <m:d>
                <m:dPr>
                  <m:begChr m:val="|"/>
                  <m:endChr m:val="|"/>
                  <m:ctrlPr>
                    <w:ins w:id="14271" w:author="OPPO" w:date="2022-03-07T11:30:00Z">
                      <w:rPr>
                        <w:rFonts w:ascii="Cambria Math" w:hAnsi="Cambria Math"/>
                        <w:i/>
                        <w:noProof w:val="0"/>
                      </w:rPr>
                    </w:ins>
                  </m:ctrlPr>
                </m:dPr>
                <m:e>
                  <m:sSub>
                    <m:sSubPr>
                      <m:ctrlPr>
                        <w:ins w:id="14272" w:author="OPPO" w:date="2022-03-07T11:30:00Z">
                          <w:rPr>
                            <w:rFonts w:ascii="Cambria Math" w:hAnsi="Cambria Math"/>
                            <w:i/>
                            <w:noProof w:val="0"/>
                          </w:rPr>
                        </w:ins>
                      </m:ctrlPr>
                    </m:sSubPr>
                    <m:e>
                      <m:r>
                        <w:ins w:id="14273" w:author="OPPO" w:date="2022-03-07T11:30:00Z">
                          <w:rPr>
                            <w:rFonts w:ascii="Cambria Math"/>
                            <w:noProof w:val="0"/>
                          </w:rPr>
                          <m:t>S</m:t>
                        </w:ins>
                      </m:r>
                    </m:e>
                    <m:sub>
                      <m:r>
                        <w:ins w:id="14274" w:author="OPPO" w:date="2022-03-07T11:30:00Z">
                          <w:rPr>
                            <w:rFonts w:ascii="Cambria Math"/>
                            <w:noProof w:val="0"/>
                          </w:rPr>
                          <m:t>21cable1</m:t>
                        </w:ins>
                      </m:r>
                    </m:sub>
                  </m:sSub>
                </m:e>
              </m:d>
              <m:r>
                <w:ins w:id="14275" w:author="OPPO" w:date="2022-03-07T11:30:00Z">
                  <w:rPr>
                    <w:rFonts w:ascii="Cambria Math"/>
                    <w:noProof w:val="0"/>
                  </w:rPr>
                  <m:t>·</m:t>
                </w:ins>
              </m:r>
              <m:d>
                <m:dPr>
                  <m:begChr m:val="|"/>
                  <m:endChr m:val="|"/>
                  <m:ctrlPr>
                    <w:ins w:id="14276" w:author="OPPO" w:date="2022-03-07T11:30:00Z">
                      <w:rPr>
                        <w:rFonts w:ascii="Cambria Math" w:hAnsi="Cambria Math"/>
                        <w:i/>
                        <w:noProof w:val="0"/>
                      </w:rPr>
                    </w:ins>
                  </m:ctrlPr>
                </m:dPr>
                <m:e>
                  <m:sSub>
                    <m:sSubPr>
                      <m:ctrlPr>
                        <w:ins w:id="14277" w:author="OPPO" w:date="2022-03-07T11:30:00Z">
                          <w:rPr>
                            <w:rFonts w:ascii="Cambria Math" w:hAnsi="Cambria Math"/>
                            <w:i/>
                            <w:noProof w:val="0"/>
                          </w:rPr>
                        </w:ins>
                      </m:ctrlPr>
                    </m:sSubPr>
                    <m:e>
                      <m:r>
                        <w:ins w:id="14278" w:author="OPPO" w:date="2022-03-07T11:30:00Z">
                          <w:rPr>
                            <w:rFonts w:ascii="Cambria Math"/>
                            <w:noProof w:val="0"/>
                          </w:rPr>
                          <m:t>S</m:t>
                        </w:ins>
                      </m:r>
                    </m:e>
                    <m:sub>
                      <m:r>
                        <w:ins w:id="14279" w:author="OPPO" w:date="2022-03-07T11:30:00Z">
                          <w:rPr>
                            <w:rFonts w:ascii="Cambria Math"/>
                            <w:noProof w:val="0"/>
                          </w:rPr>
                          <m:t>12cable1</m:t>
                        </w:ins>
                      </m:r>
                    </m:sub>
                  </m:sSub>
                </m:e>
              </m:d>
              <m:r>
                <w:ins w:id="14280" w:author="OPPO" w:date="2022-03-07T11:30:00Z">
                  <w:rPr>
                    <w:rFonts w:ascii="Cambria Math"/>
                    <w:noProof w:val="0"/>
                  </w:rPr>
                  <m:t>·</m:t>
                </w:ins>
              </m:r>
              <m:r>
                <w:ins w:id="14281" w:author="OPPO" w:date="2022-03-07T11:30:00Z">
                  <m:rPr>
                    <m:nor/>
                  </m:rPr>
                  <w:rPr>
                    <w:rFonts w:ascii="Cambria Math"/>
                    <w:noProof w:val="0"/>
                  </w:rPr>
                  <m:t>…</m:t>
                </w:ins>
              </m:r>
              <m:r>
                <w:ins w:id="14282" w:author="OPPO" w:date="2022-03-07T11:30:00Z">
                  <w:rPr>
                    <w:rFonts w:ascii="Cambria Math"/>
                    <w:noProof w:val="0"/>
                  </w:rPr>
                  <m:t>·</m:t>
                </w:ins>
              </m:r>
              <m:d>
                <m:dPr>
                  <m:begChr m:val="|"/>
                  <m:endChr m:val="|"/>
                  <m:ctrlPr>
                    <w:ins w:id="14283" w:author="OPPO" w:date="2022-03-07T11:30:00Z">
                      <w:rPr>
                        <w:rFonts w:ascii="Cambria Math" w:hAnsi="Cambria Math"/>
                        <w:i/>
                        <w:noProof w:val="0"/>
                      </w:rPr>
                    </w:ins>
                  </m:ctrlPr>
                </m:dPr>
                <m:e>
                  <m:sSub>
                    <m:sSubPr>
                      <m:ctrlPr>
                        <w:ins w:id="14284" w:author="OPPO" w:date="2022-03-07T11:30:00Z">
                          <w:rPr>
                            <w:rFonts w:ascii="Cambria Math" w:hAnsi="Cambria Math"/>
                            <w:i/>
                            <w:noProof w:val="0"/>
                          </w:rPr>
                        </w:ins>
                      </m:ctrlPr>
                    </m:sSubPr>
                    <m:e>
                      <m:r>
                        <w:ins w:id="14285" w:author="OPPO" w:date="2022-03-07T11:30:00Z">
                          <w:rPr>
                            <w:rFonts w:ascii="Cambria Math"/>
                            <w:noProof w:val="0"/>
                          </w:rPr>
                          <m:t>S</m:t>
                        </w:ins>
                      </m:r>
                    </m:e>
                    <m:sub>
                      <m:r>
                        <w:ins w:id="14286" w:author="OPPO" w:date="2022-03-07T11:30:00Z">
                          <w:rPr>
                            <w:rFonts w:ascii="Cambria Math"/>
                            <w:noProof w:val="0"/>
                          </w:rPr>
                          <m:t>21cableN</m:t>
                        </w:ins>
                      </m:r>
                    </m:sub>
                  </m:sSub>
                </m:e>
              </m:d>
              <m:r>
                <w:ins w:id="14287" w:author="OPPO" w:date="2022-03-07T11:30:00Z">
                  <w:rPr>
                    <w:rFonts w:ascii="Cambria Math"/>
                    <w:noProof w:val="0"/>
                  </w:rPr>
                  <m:t>·</m:t>
                </w:ins>
              </m:r>
              <m:d>
                <m:dPr>
                  <m:begChr m:val="|"/>
                  <m:endChr m:val="|"/>
                  <m:ctrlPr>
                    <w:ins w:id="14288" w:author="OPPO" w:date="2022-03-07T11:30:00Z">
                      <w:rPr>
                        <w:rFonts w:ascii="Cambria Math" w:hAnsi="Cambria Math"/>
                        <w:i/>
                        <w:noProof w:val="0"/>
                      </w:rPr>
                    </w:ins>
                  </m:ctrlPr>
                </m:dPr>
                <m:e>
                  <m:sSub>
                    <m:sSubPr>
                      <m:ctrlPr>
                        <w:ins w:id="14289" w:author="OPPO" w:date="2022-03-07T11:30:00Z">
                          <w:rPr>
                            <w:rFonts w:ascii="Cambria Math" w:hAnsi="Cambria Math"/>
                            <w:i/>
                            <w:noProof w:val="0"/>
                          </w:rPr>
                        </w:ins>
                      </m:ctrlPr>
                    </m:sSubPr>
                    <m:e>
                      <m:r>
                        <w:ins w:id="14290" w:author="OPPO" w:date="2022-03-07T11:30:00Z">
                          <w:rPr>
                            <w:rFonts w:ascii="Cambria Math"/>
                            <w:noProof w:val="0"/>
                          </w:rPr>
                          <m:t>S</m:t>
                        </w:ins>
                      </m:r>
                    </m:e>
                    <m:sub>
                      <m:r>
                        <w:ins w:id="14291" w:author="OPPO" w:date="2022-03-07T11:30:00Z">
                          <w:rPr>
                            <w:rFonts w:ascii="Cambria Math"/>
                            <w:noProof w:val="0"/>
                          </w:rPr>
                          <m:t>12cableN</m:t>
                        </w:ins>
                      </m:r>
                    </m:sub>
                  </m:sSub>
                </m:e>
              </m:d>
              <m:r>
                <w:ins w:id="14292" w:author="OPPO" w:date="2022-03-07T11:30:00Z">
                  <w:rPr>
                    <w:rFonts w:ascii="Cambria Math"/>
                    <w:noProof w:val="0"/>
                  </w:rPr>
                  <m:t>·</m:t>
                </w:ins>
              </m:r>
              <m:r>
                <w:ins w:id="14293" w:author="OPPO" w:date="2022-03-07T11:30:00Z">
                  <w:rPr>
                    <w:rFonts w:ascii="Cambria Math"/>
                    <w:noProof w:val="0"/>
                  </w:rPr>
                  <m:t>100</m:t>
                </w:ins>
              </m:r>
            </m:num>
            <m:den>
              <m:rad>
                <m:radPr>
                  <m:degHide m:val="1"/>
                  <m:ctrlPr>
                    <w:ins w:id="14294" w:author="OPPO" w:date="2022-03-07T11:30:00Z">
                      <w:rPr>
                        <w:rFonts w:ascii="Cambria Math" w:hAnsi="Cambria Math"/>
                        <w:i/>
                        <w:noProof w:val="0"/>
                      </w:rPr>
                    </w:ins>
                  </m:ctrlPr>
                </m:radPr>
                <m:deg/>
                <m:e>
                  <m:r>
                    <w:ins w:id="14295" w:author="OPPO" w:date="2022-03-07T11:30:00Z">
                      <w:rPr>
                        <w:rFonts w:ascii="Cambria Math"/>
                        <w:noProof w:val="0"/>
                      </w:rPr>
                      <m:t>2</m:t>
                    </w:ins>
                  </m:r>
                </m:e>
              </m:rad>
              <m:r>
                <w:ins w:id="14296" w:author="OPPO" w:date="2022-03-07T11:30:00Z">
                  <w:rPr>
                    <w:rFonts w:ascii="Cambria Math"/>
                    <w:noProof w:val="0"/>
                  </w:rPr>
                  <m:t>·</m:t>
                </w:ins>
              </m:r>
              <m:r>
                <w:ins w:id="14297" w:author="OPPO" w:date="2022-03-07T11:30:00Z">
                  <w:rPr>
                    <w:rFonts w:ascii="Cambria Math"/>
                    <w:noProof w:val="0"/>
                  </w:rPr>
                  <m:t>11.5</m:t>
                </w:ins>
              </m:r>
            </m:den>
          </m:f>
        </m:oMath>
      </m:oMathPara>
    </w:p>
    <w:p w14:paraId="7A656744" w14:textId="77777777" w:rsidR="0049180F" w:rsidRPr="00EE3AEC" w:rsidRDefault="0007276C" w:rsidP="0049180F">
      <w:pPr>
        <w:rPr>
          <w:ins w:id="14298" w:author="OPPO" w:date="2022-03-07T11:30:00Z"/>
        </w:rPr>
      </w:pPr>
      <m:oMath>
        <m:d>
          <m:dPr>
            <m:begChr m:val="|"/>
            <m:endChr m:val="|"/>
            <m:ctrlPr>
              <w:ins w:id="14299" w:author="OPPO" w:date="2022-03-07T11:30:00Z">
                <w:rPr>
                  <w:rFonts w:ascii="Cambria Math" w:hAnsi="Cambria Math"/>
                  <w:i/>
                </w:rPr>
              </w:ins>
            </m:ctrlPr>
          </m:dPr>
          <m:e>
            <m:sSub>
              <m:sSubPr>
                <m:ctrlPr>
                  <w:ins w:id="14300" w:author="OPPO" w:date="2022-03-07T11:30:00Z">
                    <w:rPr>
                      <w:rFonts w:ascii="Cambria Math" w:hAnsi="Cambria Math"/>
                      <w:i/>
                    </w:rPr>
                  </w:ins>
                </m:ctrlPr>
              </m:sSubPr>
              <m:e>
                <m:r>
                  <w:ins w:id="14301" w:author="OPPO" w:date="2022-03-07T11:30:00Z">
                    <w:rPr>
                      <w:rFonts w:ascii="Cambria Math" w:hAnsi="Cambria Math"/>
                    </w:rPr>
                    <m:t>S</m:t>
                  </w:ins>
                </m:r>
              </m:e>
              <m:sub>
                <m:r>
                  <w:ins w:id="14302" w:author="OPPO" w:date="2022-03-07T11:30:00Z">
                    <w:rPr>
                      <w:rFonts w:ascii="Cambria Math" w:hAnsi="Cambria Math"/>
                      <w:lang w:val="en-US"/>
                    </w:rPr>
                    <m:t>21</m:t>
                  </w:ins>
                </m:r>
              </m:sub>
            </m:sSub>
          </m:e>
        </m:d>
        <m:r>
          <w:ins w:id="14303" w:author="OPPO" w:date="2022-03-07T11:30:00Z">
            <w:rPr>
              <w:rFonts w:ascii="Cambria Math" w:hAnsi="Cambria Math"/>
            </w:rPr>
            <m:t>=</m:t>
          </w:ins>
        </m:r>
        <m:d>
          <m:dPr>
            <m:begChr m:val="|"/>
            <m:endChr m:val="|"/>
            <m:ctrlPr>
              <w:ins w:id="14304" w:author="OPPO" w:date="2022-03-07T11:30:00Z">
                <w:rPr>
                  <w:rFonts w:ascii="Cambria Math" w:hAnsi="Cambria Math"/>
                  <w:i/>
                </w:rPr>
              </w:ins>
            </m:ctrlPr>
          </m:dPr>
          <m:e>
            <m:sSub>
              <m:sSubPr>
                <m:ctrlPr>
                  <w:ins w:id="14305" w:author="OPPO" w:date="2022-03-07T11:30:00Z">
                    <w:rPr>
                      <w:rFonts w:ascii="Cambria Math" w:hAnsi="Cambria Math"/>
                      <w:i/>
                    </w:rPr>
                  </w:ins>
                </m:ctrlPr>
              </m:sSubPr>
              <m:e>
                <m:r>
                  <w:ins w:id="14306" w:author="OPPO" w:date="2022-03-07T11:30:00Z">
                    <w:rPr>
                      <w:rFonts w:ascii="Cambria Math" w:hAnsi="Cambria Math"/>
                    </w:rPr>
                    <m:t>S</m:t>
                  </w:ins>
                </m:r>
              </m:e>
              <m:sub>
                <m:r>
                  <w:ins w:id="14307" w:author="OPPO" w:date="2022-03-07T11:30:00Z">
                    <w:rPr>
                      <w:rFonts w:ascii="Cambria Math" w:hAnsi="Cambria Math"/>
                      <w:lang w:val="en-US"/>
                    </w:rPr>
                    <m:t>12</m:t>
                  </w:ins>
                </m:r>
              </m:sub>
            </m:sSub>
          </m:e>
        </m:d>
      </m:oMath>
      <w:ins w:id="14308" w:author="OPPO" w:date="2022-03-07T11:30:00Z">
        <w:r w:rsidR="0049180F" w:rsidRPr="00EE3AEC">
          <w:t xml:space="preserve"> for passive elements (cables…)</w:t>
        </w:r>
      </w:ins>
    </w:p>
    <w:p w14:paraId="1F378DD2" w14:textId="77777777" w:rsidR="0049180F" w:rsidRPr="00EE3AEC" w:rsidRDefault="0007276C" w:rsidP="0049180F">
      <w:pPr>
        <w:pStyle w:val="EQ"/>
        <w:jc w:val="center"/>
        <w:rPr>
          <w:ins w:id="14309" w:author="OPPO" w:date="2022-03-07T11:30:00Z"/>
          <w:noProof w:val="0"/>
        </w:rPr>
      </w:pPr>
      <m:oMathPara>
        <m:oMath>
          <m:sSub>
            <m:sSubPr>
              <m:ctrlPr>
                <w:ins w:id="14310" w:author="OPPO" w:date="2022-03-07T11:30:00Z">
                  <w:rPr>
                    <w:rFonts w:ascii="Cambria Math" w:hAnsi="Cambria Math"/>
                    <w:noProof w:val="0"/>
                    <w:lang w:val="es-ES"/>
                  </w:rPr>
                </w:ins>
              </m:ctrlPr>
            </m:sSubPr>
            <m:e>
              <m:r>
                <w:ins w:id="14311" w:author="OPPO" w:date="2022-03-07T11:30:00Z">
                  <w:rPr>
                    <w:rFonts w:ascii="Cambria Math" w:hAnsi="Cambria Math"/>
                    <w:noProof w:val="0"/>
                    <w:lang w:val="es-ES"/>
                  </w:rPr>
                  <m:t>U</m:t>
                </w:ins>
              </m:r>
            </m:e>
            <m:sub>
              <m:r>
                <w:ins w:id="14312" w:author="OPPO" w:date="2022-03-07T11:30:00Z">
                  <w:rPr>
                    <w:rFonts w:ascii="Cambria Math" w:hAnsi="Cambria Math"/>
                    <w:noProof w:val="0"/>
                    <w:lang w:val="es-ES"/>
                  </w:rPr>
                  <m:t>mismatc</m:t>
                </w:ins>
              </m:r>
              <m:r>
                <w:ins w:id="14313" w:author="OPPO" w:date="2022-03-07T11:30:00Z">
                  <w:rPr>
                    <w:rFonts w:ascii="Cambria Math" w:hAnsi="Cambria Math"/>
                    <w:noProof w:val="0"/>
                    <w:lang w:val="en-US"/>
                  </w:rPr>
                  <m:t>h_interactionN</m:t>
                </w:ins>
              </m:r>
            </m:sub>
          </m:sSub>
          <m:d>
            <m:dPr>
              <m:ctrlPr>
                <w:ins w:id="14314" w:author="OPPO" w:date="2022-03-07T11:30:00Z">
                  <w:rPr>
                    <w:rFonts w:ascii="Cambria Math" w:hAnsi="Cambria Math"/>
                    <w:i/>
                    <w:noProof w:val="0"/>
                  </w:rPr>
                </w:ins>
              </m:ctrlPr>
            </m:dPr>
            <m:e>
              <m:r>
                <w:ins w:id="14315" w:author="OPPO" w:date="2022-03-07T11:30:00Z">
                  <m:rPr>
                    <m:nor/>
                  </m:rPr>
                  <w:rPr>
                    <w:rFonts w:ascii="Cambria Math" w:hAnsi="Cambria Math"/>
                    <w:noProof w:val="0"/>
                    <w:lang w:val="en-US"/>
                  </w:rPr>
                  <m:t>dB</m:t>
                </w:ins>
              </m:r>
            </m:e>
          </m:d>
          <m:r>
            <w:ins w:id="14316" w:author="OPPO" w:date="2022-03-07T11:30:00Z">
              <w:rPr>
                <w:rFonts w:ascii="Cambria Math" w:hAnsi="Cambria Math"/>
                <w:noProof w:val="0"/>
              </w:rPr>
              <m:t>=</m:t>
            </w:ins>
          </m:r>
          <m:f>
            <m:fPr>
              <m:ctrlPr>
                <w:ins w:id="14317" w:author="OPPO" w:date="2022-03-07T11:30:00Z">
                  <w:rPr>
                    <w:rFonts w:ascii="Cambria Math" w:hAnsi="Cambria Math"/>
                    <w:i/>
                    <w:noProof w:val="0"/>
                  </w:rPr>
                </w:ins>
              </m:ctrlPr>
            </m:fPr>
            <m:num>
              <m:d>
                <m:dPr>
                  <m:begChr m:val="|"/>
                  <m:endChr m:val="|"/>
                  <m:ctrlPr>
                    <w:ins w:id="14318" w:author="OPPO" w:date="2022-03-07T11:30:00Z">
                      <w:rPr>
                        <w:rFonts w:ascii="Cambria Math" w:hAnsi="Cambria Math"/>
                        <w:i/>
                        <w:noProof w:val="0"/>
                      </w:rPr>
                    </w:ins>
                  </m:ctrlPr>
                </m:dPr>
                <m:e>
                  <m:sSub>
                    <m:sSubPr>
                      <m:ctrlPr>
                        <w:ins w:id="14319" w:author="OPPO" w:date="2022-03-07T11:30:00Z">
                          <w:rPr>
                            <w:rFonts w:ascii="Cambria Math" w:hAnsi="Cambria Math"/>
                            <w:i/>
                            <w:noProof w:val="0"/>
                          </w:rPr>
                        </w:ins>
                      </m:ctrlPr>
                    </m:sSubPr>
                    <m:e>
                      <m:r>
                        <w:ins w:id="14320" w:author="OPPO" w:date="2022-03-07T11:30:00Z">
                          <w:rPr>
                            <w:rFonts w:ascii="Cambria Math"/>
                            <w:noProof w:val="0"/>
                          </w:rPr>
                          <m:t>Γ</m:t>
                        </w:ins>
                      </m:r>
                    </m:e>
                    <m:sub>
                      <m:r>
                        <w:ins w:id="14321" w:author="OPPO" w:date="2022-03-07T11:30:00Z">
                          <w:rPr>
                            <w:rFonts w:ascii="Cambria Math"/>
                            <w:noProof w:val="0"/>
                          </w:rPr>
                          <m:t>MR</m:t>
                        </w:ins>
                      </m:r>
                    </m:sub>
                  </m:sSub>
                </m:e>
              </m:d>
              <m:r>
                <w:ins w:id="14322" w:author="OPPO" w:date="2022-03-07T11:30:00Z">
                  <w:rPr>
                    <w:rFonts w:ascii="Cambria Math"/>
                    <w:noProof w:val="0"/>
                  </w:rPr>
                  <m:t>·</m:t>
                </w:ins>
              </m:r>
              <m:d>
                <m:dPr>
                  <m:begChr m:val="|"/>
                  <m:endChr m:val="|"/>
                  <m:ctrlPr>
                    <w:ins w:id="14323" w:author="OPPO" w:date="2022-03-07T11:30:00Z">
                      <w:rPr>
                        <w:rFonts w:ascii="Cambria Math" w:hAnsi="Cambria Math"/>
                        <w:i/>
                        <w:noProof w:val="0"/>
                      </w:rPr>
                    </w:ins>
                  </m:ctrlPr>
                </m:dPr>
                <m:e>
                  <m:sSub>
                    <m:sSubPr>
                      <m:ctrlPr>
                        <w:ins w:id="14324" w:author="OPPO" w:date="2022-03-07T11:30:00Z">
                          <w:rPr>
                            <w:rFonts w:ascii="Cambria Math" w:hAnsi="Cambria Math"/>
                            <w:i/>
                            <w:noProof w:val="0"/>
                          </w:rPr>
                        </w:ins>
                      </m:ctrlPr>
                    </m:sSubPr>
                    <m:e>
                      <m:r>
                        <w:ins w:id="14325" w:author="OPPO" w:date="2022-03-07T11:30:00Z">
                          <w:rPr>
                            <w:rFonts w:ascii="Cambria Math"/>
                            <w:noProof w:val="0"/>
                          </w:rPr>
                          <m:t>Γ</m:t>
                        </w:ins>
                      </m:r>
                    </m:e>
                    <m:sub>
                      <m:r>
                        <w:ins w:id="14326" w:author="OPPO" w:date="2022-03-07T11:30:00Z">
                          <w:rPr>
                            <w:rFonts w:ascii="Cambria Math"/>
                            <w:noProof w:val="0"/>
                          </w:rPr>
                          <m:t>antenna</m:t>
                        </w:ins>
                      </m:r>
                    </m:sub>
                  </m:sSub>
                </m:e>
              </m:d>
              <m:r>
                <w:ins w:id="14327" w:author="OPPO" w:date="2022-03-07T11:30:00Z">
                  <w:rPr>
                    <w:rFonts w:ascii="Cambria Math"/>
                    <w:noProof w:val="0"/>
                  </w:rPr>
                  <m:t>·</m:t>
                </w:ins>
              </m:r>
              <m:sSup>
                <m:sSupPr>
                  <m:ctrlPr>
                    <w:ins w:id="14328" w:author="OPPO" w:date="2022-03-07T11:30:00Z">
                      <w:rPr>
                        <w:rFonts w:ascii="Cambria Math" w:hAnsi="Cambria Math"/>
                        <w:i/>
                        <w:noProof w:val="0"/>
                      </w:rPr>
                    </w:ins>
                  </m:ctrlPr>
                </m:sSupPr>
                <m:e>
                  <m:d>
                    <m:dPr>
                      <m:begChr m:val="|"/>
                      <m:endChr m:val="|"/>
                      <m:ctrlPr>
                        <w:ins w:id="14329" w:author="OPPO" w:date="2022-03-07T11:30:00Z">
                          <w:rPr>
                            <w:rFonts w:ascii="Cambria Math" w:hAnsi="Cambria Math"/>
                            <w:i/>
                            <w:noProof w:val="0"/>
                          </w:rPr>
                        </w:ins>
                      </m:ctrlPr>
                    </m:dPr>
                    <m:e>
                      <m:sSub>
                        <m:sSubPr>
                          <m:ctrlPr>
                            <w:ins w:id="14330" w:author="OPPO" w:date="2022-03-07T11:30:00Z">
                              <w:rPr>
                                <w:rFonts w:ascii="Cambria Math" w:hAnsi="Cambria Math"/>
                                <w:i/>
                                <w:noProof w:val="0"/>
                              </w:rPr>
                            </w:ins>
                          </m:ctrlPr>
                        </m:sSubPr>
                        <m:e>
                          <m:r>
                            <w:ins w:id="14331" w:author="OPPO" w:date="2022-03-07T11:30:00Z">
                              <w:rPr>
                                <w:rFonts w:ascii="Cambria Math"/>
                                <w:noProof w:val="0"/>
                              </w:rPr>
                              <m:t>S</m:t>
                            </w:ins>
                          </m:r>
                        </m:e>
                        <m:sub>
                          <m:r>
                            <w:ins w:id="14332" w:author="OPPO" w:date="2022-03-07T11:30:00Z">
                              <w:rPr>
                                <w:rFonts w:ascii="Cambria Math"/>
                                <w:noProof w:val="0"/>
                              </w:rPr>
                              <m:t>21cable1</m:t>
                            </w:ins>
                          </m:r>
                        </m:sub>
                      </m:sSub>
                    </m:e>
                  </m:d>
                </m:e>
                <m:sup>
                  <m:r>
                    <w:ins w:id="14333" w:author="OPPO" w:date="2022-03-07T11:30:00Z">
                      <w:rPr>
                        <w:rFonts w:ascii="Cambria Math"/>
                        <w:noProof w:val="0"/>
                      </w:rPr>
                      <m:t>2</m:t>
                    </w:ins>
                  </m:r>
                </m:sup>
              </m:sSup>
              <m:r>
                <w:ins w:id="14334" w:author="OPPO" w:date="2022-03-07T11:30:00Z">
                  <w:rPr>
                    <w:rFonts w:ascii="Cambria Math"/>
                    <w:noProof w:val="0"/>
                  </w:rPr>
                  <m:t>·</m:t>
                </w:ins>
              </m:r>
              <m:r>
                <w:ins w:id="14335" w:author="OPPO" w:date="2022-03-07T11:30:00Z">
                  <m:rPr>
                    <m:nor/>
                  </m:rPr>
                  <w:rPr>
                    <w:rFonts w:ascii="Cambria Math"/>
                    <w:noProof w:val="0"/>
                  </w:rPr>
                  <m:t>…</m:t>
                </w:ins>
              </m:r>
              <m:r>
                <w:ins w:id="14336" w:author="OPPO" w:date="2022-03-07T11:30:00Z">
                  <w:rPr>
                    <w:rFonts w:ascii="Cambria Math"/>
                    <w:noProof w:val="0"/>
                  </w:rPr>
                  <m:t>·</m:t>
                </w:ins>
              </m:r>
              <m:sSup>
                <m:sSupPr>
                  <m:ctrlPr>
                    <w:ins w:id="14337" w:author="OPPO" w:date="2022-03-07T11:30:00Z">
                      <w:rPr>
                        <w:rFonts w:ascii="Cambria Math" w:hAnsi="Cambria Math"/>
                        <w:i/>
                        <w:noProof w:val="0"/>
                      </w:rPr>
                    </w:ins>
                  </m:ctrlPr>
                </m:sSupPr>
                <m:e>
                  <m:d>
                    <m:dPr>
                      <m:begChr m:val="|"/>
                      <m:endChr m:val="|"/>
                      <m:ctrlPr>
                        <w:ins w:id="14338" w:author="OPPO" w:date="2022-03-07T11:30:00Z">
                          <w:rPr>
                            <w:rFonts w:ascii="Cambria Math" w:hAnsi="Cambria Math"/>
                            <w:i/>
                            <w:noProof w:val="0"/>
                          </w:rPr>
                        </w:ins>
                      </m:ctrlPr>
                    </m:dPr>
                    <m:e>
                      <m:sSub>
                        <m:sSubPr>
                          <m:ctrlPr>
                            <w:ins w:id="14339" w:author="OPPO" w:date="2022-03-07T11:30:00Z">
                              <w:rPr>
                                <w:rFonts w:ascii="Cambria Math" w:hAnsi="Cambria Math"/>
                                <w:i/>
                                <w:noProof w:val="0"/>
                              </w:rPr>
                            </w:ins>
                          </m:ctrlPr>
                        </m:sSubPr>
                        <m:e>
                          <m:r>
                            <w:ins w:id="14340" w:author="OPPO" w:date="2022-03-07T11:30:00Z">
                              <w:rPr>
                                <w:rFonts w:ascii="Cambria Math"/>
                                <w:noProof w:val="0"/>
                              </w:rPr>
                              <m:t>S</m:t>
                            </w:ins>
                          </m:r>
                        </m:e>
                        <m:sub>
                          <m:r>
                            <w:ins w:id="14341" w:author="OPPO" w:date="2022-03-07T11:30:00Z">
                              <w:rPr>
                                <w:rFonts w:ascii="Cambria Math"/>
                                <w:noProof w:val="0"/>
                              </w:rPr>
                              <m:t>21cableN</m:t>
                            </w:ins>
                          </m:r>
                        </m:sub>
                      </m:sSub>
                    </m:e>
                  </m:d>
                </m:e>
                <m:sup>
                  <m:r>
                    <w:ins w:id="14342" w:author="OPPO" w:date="2022-03-07T11:30:00Z">
                      <w:rPr>
                        <w:rFonts w:ascii="Cambria Math"/>
                        <w:noProof w:val="0"/>
                      </w:rPr>
                      <m:t>2</m:t>
                    </w:ins>
                  </m:r>
                </m:sup>
              </m:sSup>
              <m:r>
                <w:ins w:id="14343" w:author="OPPO" w:date="2022-03-07T11:30:00Z">
                  <w:rPr>
                    <w:rFonts w:ascii="Cambria Math"/>
                    <w:noProof w:val="0"/>
                  </w:rPr>
                  <m:t>·</m:t>
                </w:ins>
              </m:r>
              <m:r>
                <w:ins w:id="14344" w:author="OPPO" w:date="2022-03-07T11:30:00Z">
                  <w:rPr>
                    <w:rFonts w:ascii="Cambria Math"/>
                    <w:noProof w:val="0"/>
                  </w:rPr>
                  <m:t>100</m:t>
                </w:ins>
              </m:r>
            </m:num>
            <m:den>
              <m:rad>
                <m:radPr>
                  <m:degHide m:val="1"/>
                  <m:ctrlPr>
                    <w:ins w:id="14345" w:author="OPPO" w:date="2022-03-07T11:30:00Z">
                      <w:rPr>
                        <w:rFonts w:ascii="Cambria Math" w:hAnsi="Cambria Math"/>
                        <w:i/>
                        <w:noProof w:val="0"/>
                      </w:rPr>
                    </w:ins>
                  </m:ctrlPr>
                </m:radPr>
                <m:deg/>
                <m:e>
                  <m:r>
                    <w:ins w:id="14346" w:author="OPPO" w:date="2022-03-07T11:30:00Z">
                      <w:rPr>
                        <w:rFonts w:ascii="Cambria Math"/>
                        <w:noProof w:val="0"/>
                      </w:rPr>
                      <m:t>2</m:t>
                    </w:ins>
                  </m:r>
                </m:e>
              </m:rad>
              <m:r>
                <w:ins w:id="14347" w:author="OPPO" w:date="2022-03-07T11:30:00Z">
                  <w:rPr>
                    <w:rFonts w:ascii="Cambria Math"/>
                    <w:noProof w:val="0"/>
                  </w:rPr>
                  <m:t>·</m:t>
                </w:ins>
              </m:r>
              <m:r>
                <w:ins w:id="14348" w:author="OPPO" w:date="2022-03-07T11:30:00Z">
                  <w:rPr>
                    <w:rFonts w:ascii="Cambria Math"/>
                    <w:noProof w:val="0"/>
                  </w:rPr>
                  <m:t>11.5</m:t>
                </w:ins>
              </m:r>
            </m:den>
          </m:f>
        </m:oMath>
      </m:oMathPara>
    </w:p>
    <w:p w14:paraId="31487D58" w14:textId="77777777" w:rsidR="0049180F" w:rsidRPr="00EE3AEC" w:rsidRDefault="0049180F" w:rsidP="0049180F">
      <w:pPr>
        <w:pStyle w:val="4"/>
        <w:rPr>
          <w:ins w:id="14349" w:author="OPPO" w:date="2022-03-07T11:30:00Z"/>
        </w:rPr>
      </w:pPr>
      <w:bookmarkStart w:id="14350" w:name="_Toc516760265"/>
      <w:bookmarkStart w:id="14351" w:name="_Toc68601395"/>
      <w:bookmarkStart w:id="14352" w:name="_Toc97558905"/>
      <w:ins w:id="14353" w:author="OPPO" w:date="2022-03-07T11:30:00Z">
        <w:r>
          <w:t>B.2.1.1.3</w:t>
        </w:r>
        <w:r w:rsidRPr="00EE3AEC">
          <w:tab/>
          <w:t>Total combined mismatch uncertainty</w:t>
        </w:r>
        <w:bookmarkEnd w:id="14350"/>
        <w:bookmarkEnd w:id="14351"/>
        <w:bookmarkEnd w:id="14352"/>
      </w:ins>
    </w:p>
    <w:p w14:paraId="44FD5A75" w14:textId="77777777" w:rsidR="0049180F" w:rsidRPr="00B907C3" w:rsidRDefault="0049180F" w:rsidP="0049180F">
      <w:pPr>
        <w:rPr>
          <w:ins w:id="14354" w:author="OPPO" w:date="2022-03-07T11:30:00Z"/>
        </w:rPr>
      </w:pPr>
      <w:ins w:id="14355" w:author="OPPO" w:date="2022-03-07T11:30:00Z">
        <w:r w:rsidRPr="00EE3AEC">
          <w:t xml:space="preserve">The two kinds of mismatch uncertainty contributions are combined by the root-sum-squares (RSS) method to derive </w:t>
        </w:r>
        <w:r w:rsidRPr="00B907C3">
          <w:t>the total combined mismatch uncertainty.</w:t>
        </w:r>
      </w:ins>
    </w:p>
    <w:p w14:paraId="46840AE7" w14:textId="77777777" w:rsidR="0049180F" w:rsidRPr="00EE3AEC" w:rsidRDefault="0049180F" w:rsidP="0049180F">
      <w:pPr>
        <w:rPr>
          <w:ins w:id="14356" w:author="OPPO" w:date="2022-03-07T11:30:00Z"/>
          <w:u w:val="single"/>
        </w:rPr>
      </w:pPr>
      <w:ins w:id="14357" w:author="OPPO" w:date="2022-03-07T11:30:00Z">
        <w:r w:rsidRPr="00EE3AEC">
          <w:t xml:space="preserve">The total combined mismatch uncertainty is equal to: </w:t>
        </w:r>
      </w:ins>
    </w:p>
    <w:p w14:paraId="52A315EF" w14:textId="77777777" w:rsidR="0049180F" w:rsidRPr="00B907C3" w:rsidRDefault="0049180F" w:rsidP="0049180F">
      <w:pPr>
        <w:pStyle w:val="EQ"/>
        <w:rPr>
          <w:ins w:id="14358" w:author="OPPO" w:date="2022-03-07T11:30:00Z"/>
          <w:noProof w:val="0"/>
          <w:lang w:val="en-US"/>
        </w:rPr>
      </w:pPr>
      <w:ins w:id="14359" w:author="OPPO" w:date="2022-03-07T11:30:00Z">
        <w:r w:rsidRPr="00EE3AEC">
          <w:rPr>
            <w:noProof w:val="0"/>
          </w:rPr>
          <w:tab/>
        </w:r>
        <m:oMath>
          <m:rad>
            <m:radPr>
              <m:degHide m:val="1"/>
              <m:ctrlPr>
                <w:rPr>
                  <w:rFonts w:ascii="Cambria Math" w:hAnsi="Cambria Math"/>
                  <w:i/>
                  <w:noProof w:val="0"/>
                </w:rPr>
              </m:ctrlPr>
            </m:radPr>
            <m:deg/>
            <m:e>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N</m:t>
                  </m:r>
                </m:sub>
                <m:sup>
                  <m:r>
                    <w:rPr>
                      <w:rFonts w:ascii="Cambria Math"/>
                      <w:noProof w:val="0"/>
                    </w:rPr>
                    <m:t>2</m:t>
                  </m:r>
                </m:sup>
              </m:sSubSup>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_interactionN</m:t>
                  </m:r>
                </m:sub>
                <m:sup>
                  <m:r>
                    <w:rPr>
                      <w:rFonts w:ascii="Cambria Math"/>
                      <w:noProof w:val="0"/>
                    </w:rPr>
                    <m:t>2</m:t>
                  </m:r>
                </m:sup>
              </m:sSubSup>
            </m:e>
          </m:rad>
        </m:oMath>
      </w:ins>
    </w:p>
    <w:p w14:paraId="558D5FBE" w14:textId="77777777" w:rsidR="0049180F" w:rsidRPr="00EE3AEC" w:rsidRDefault="0049180F" w:rsidP="0049180F">
      <w:pPr>
        <w:rPr>
          <w:ins w:id="14360" w:author="OPPO" w:date="2022-03-07T11:30:00Z"/>
        </w:rPr>
      </w:pPr>
      <w:ins w:id="14361" w:author="OPPO" w:date="2022-03-07T11:30:00Z">
        <w:r w:rsidRPr="00EE3AEC">
          <w:t>This formula shows that the uncertainty is frequency dependent by the way of the forward and the backward gains in the network between the two components. The uncertainty upon</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w:t>
        </w:r>
        <w:r>
          <w:t>i</w:t>
        </w:r>
        <w:r w:rsidRPr="00EE3AEC">
          <w:t>ncreases with frequency.</w:t>
        </w:r>
      </w:ins>
    </w:p>
    <w:p w14:paraId="2B9EE7C6" w14:textId="77777777" w:rsidR="0049180F" w:rsidRPr="00EE3AEC" w:rsidRDefault="0049180F" w:rsidP="0049180F">
      <w:pPr>
        <w:rPr>
          <w:ins w:id="14362" w:author="OPPO" w:date="2022-03-07T11:30:00Z"/>
        </w:rPr>
      </w:pPr>
      <w:ins w:id="14363" w:author="OPPO" w:date="2022-03-07T11:30:00Z">
        <w:r w:rsidRPr="00EE3AEC">
          <w:t xml:space="preserve">Note that for an anechoic chamber, horn antennas are </w:t>
        </w:r>
        <w:r>
          <w:t>frequently</w:t>
        </w:r>
        <w:r w:rsidRPr="00EE3AEC">
          <w:t xml:space="preserve"> used as </w:t>
        </w:r>
        <w:r>
          <w:t>measurement antenna</w:t>
        </w:r>
        <w:r w:rsidRPr="00EE3AEC">
          <w:t>s. There are two kinds of horn antennas: single-polarized and dual-polarized. With the second one, it is possible to measure the co</w:t>
        </w:r>
        <w:r>
          <w:noBreakHyphen/>
        </w:r>
        <w:r w:rsidRPr="00EE3AEC">
          <w:t>polarized and cross</w:t>
        </w:r>
        <w:r>
          <w:noBreakHyphen/>
        </w:r>
        <w:r w:rsidRPr="00EE3AEC">
          <w:t xml:space="preserve">polarized signals without any movement of the </w:t>
        </w:r>
        <w:r>
          <w:t>measurement antenna</w:t>
        </w:r>
        <w:r w:rsidRPr="00EE3AEC">
          <w:t>, which reduces the cable antenna uncertainty contribution and improves the measurement stability.</w:t>
        </w:r>
      </w:ins>
    </w:p>
    <w:p w14:paraId="0A2E520D" w14:textId="77777777" w:rsidR="0049180F" w:rsidRPr="00EE3AEC" w:rsidRDefault="0049180F" w:rsidP="0049180F">
      <w:pPr>
        <w:rPr>
          <w:ins w:id="14364" w:author="OPPO" w:date="2022-03-07T11:30:00Z"/>
        </w:rPr>
      </w:pPr>
      <w:ins w:id="14365" w:author="OPPO" w:date="2022-03-07T11:30:00Z">
        <w:r w:rsidRPr="00EE3AEC">
          <w:t>To conduct the signals to the measurement receiver, the measurement system configuration using a dual</w:t>
        </w:r>
        <w:r>
          <w:noBreakHyphen/>
        </w:r>
        <w:r w:rsidRPr="00EE3AEC">
          <w:t xml:space="preserve">polarized horn antenna has to be completed with an RF Relay. This device will include new mismatch uncertainty contributions, which </w:t>
        </w:r>
        <w:r w:rsidRPr="00EE3AEC">
          <w:lastRenderedPageBreak/>
          <w:t>have to be determined with the previously presented calculation methods, completed by the RF relay parameters contributions, and described in the following.</w:t>
        </w:r>
      </w:ins>
    </w:p>
    <w:p w14:paraId="56ED737B" w14:textId="77777777" w:rsidR="0049180F" w:rsidRPr="00EE3AEC" w:rsidRDefault="0049180F" w:rsidP="0049180F">
      <w:pPr>
        <w:pStyle w:val="3"/>
        <w:rPr>
          <w:ins w:id="14366" w:author="OPPO" w:date="2022-03-07T11:32:00Z"/>
        </w:rPr>
      </w:pPr>
      <w:bookmarkStart w:id="14367" w:name="_Toc516760266"/>
      <w:bookmarkStart w:id="14368" w:name="_Toc68601396"/>
      <w:bookmarkStart w:id="14369" w:name="_Toc97558906"/>
      <w:ins w:id="14370" w:author="OPPO" w:date="2022-03-07T11:32:00Z">
        <w:r>
          <w:t>B.2</w:t>
        </w:r>
        <w:r w:rsidRPr="00EE3AEC">
          <w:t>.</w:t>
        </w:r>
        <w:r>
          <w:t>1.2</w:t>
        </w:r>
        <w:r>
          <w:tab/>
        </w:r>
        <w:r w:rsidRPr="00EE3AEC">
          <w:t>Mismatch uncertainty of the RF relay</w:t>
        </w:r>
        <w:bookmarkEnd w:id="14367"/>
        <w:bookmarkEnd w:id="14368"/>
        <w:bookmarkEnd w:id="14369"/>
      </w:ins>
    </w:p>
    <w:p w14:paraId="6E7428C5" w14:textId="77777777" w:rsidR="0049180F" w:rsidRPr="00EE3AEC" w:rsidRDefault="0049180F" w:rsidP="0049180F">
      <w:pPr>
        <w:rPr>
          <w:ins w:id="14371" w:author="OPPO" w:date="2022-03-07T11:32:00Z"/>
        </w:rPr>
      </w:pPr>
      <w:ins w:id="14372" w:author="OPPO" w:date="2022-03-07T11:32:00Z">
        <w:r w:rsidRPr="00EE3AEC">
          <w:t xml:space="preserve">If the same receiver chain configuration (including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ins>
    </w:p>
    <w:p w14:paraId="794D0DC4" w14:textId="77777777" w:rsidR="0049180F" w:rsidRPr="00EE3AEC" w:rsidRDefault="0049180F" w:rsidP="0049180F">
      <w:pPr>
        <w:rPr>
          <w:ins w:id="14373" w:author="OPPO" w:date="2022-03-07T11:32:00Z"/>
        </w:rPr>
      </w:pPr>
      <w:ins w:id="14374" w:author="OPPO" w:date="2022-03-07T11:32:00Z">
        <w:r w:rsidRPr="00EE3AEC">
          <w:t xml:space="preserve">If it is not the case, this uncertainty contribution has to be </w:t>
        </w:r>
        <w:r>
          <w:t>considered</w:t>
        </w:r>
        <w:r w:rsidRPr="00EE3AEC">
          <w:t xml:space="preserve"> and determined by the following method.</w:t>
        </w:r>
      </w:ins>
    </w:p>
    <w:p w14:paraId="1C161051" w14:textId="77777777" w:rsidR="0049180F" w:rsidRPr="00EE3AEC" w:rsidRDefault="0049180F" w:rsidP="0049180F">
      <w:pPr>
        <w:rPr>
          <w:ins w:id="14375" w:author="OPPO" w:date="2022-03-07T11:32:00Z"/>
        </w:rPr>
      </w:pPr>
      <w:ins w:id="14376" w:author="OPPO" w:date="2022-03-07T11:32:00Z">
        <w:r w:rsidRPr="00EE3AEC">
          <w:t>The following figure describes the RF Relay with its S</w:t>
        </w:r>
        <w:r>
          <w:t>-</w:t>
        </w:r>
        <w:r w:rsidRPr="00EE3AEC">
          <w:t>parameters and the complex reflection coefficient of the inputs and output:</w:t>
        </w:r>
      </w:ins>
    </w:p>
    <w:p w14:paraId="157CAD80" w14:textId="77777777" w:rsidR="0049180F" w:rsidRPr="00EE3AEC" w:rsidRDefault="0049180F" w:rsidP="0049180F">
      <w:pPr>
        <w:pStyle w:val="TH"/>
        <w:rPr>
          <w:ins w:id="14377" w:author="OPPO" w:date="2022-03-07T11:32:00Z"/>
        </w:rPr>
      </w:pPr>
      <w:ins w:id="14378" w:author="OPPO" w:date="2022-03-07T11:32:00Z">
        <w:r w:rsidRPr="00EE3AEC">
          <w:rPr>
            <w:noProof/>
          </w:rPr>
          <w:drawing>
            <wp:inline distT="0" distB="0" distL="0" distR="0" wp14:anchorId="0FBF8B35" wp14:editId="424C36FD">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ins>
    </w:p>
    <w:p w14:paraId="6B18B235" w14:textId="77777777" w:rsidR="0049180F" w:rsidRPr="00EE3AEC" w:rsidRDefault="0049180F" w:rsidP="0049180F">
      <w:pPr>
        <w:pStyle w:val="TF"/>
        <w:rPr>
          <w:ins w:id="14379" w:author="OPPO" w:date="2022-03-07T11:32:00Z"/>
        </w:rPr>
      </w:pPr>
      <w:ins w:id="14380" w:author="OPPO" w:date="2022-03-07T11:32:00Z">
        <w:r w:rsidRPr="00EE3AEC">
          <w:t xml:space="preserve">Figure </w:t>
        </w:r>
        <w:r>
          <w:t>B.2.1.2</w:t>
        </w:r>
        <w:r w:rsidRPr="00EE3AEC">
          <w:t xml:space="preserve">-1: Mismatch uncertainty of the RF relay </w:t>
        </w:r>
      </w:ins>
    </w:p>
    <w:p w14:paraId="2D7989A0" w14:textId="77777777" w:rsidR="0049180F" w:rsidRPr="00EE3AEC" w:rsidRDefault="0049180F" w:rsidP="0049180F">
      <w:pPr>
        <w:rPr>
          <w:ins w:id="14381" w:author="OPPO" w:date="2022-03-07T11:32:00Z"/>
        </w:rPr>
      </w:pPr>
      <w:ins w:id="14382" w:author="OPPO" w:date="2022-03-07T11:32:00Z">
        <w:r w:rsidRPr="00EE3AEC">
          <w:t xml:space="preserve">The RF relay is used to switchover the cross and direct polarization signals from the </w:t>
        </w:r>
        <w:r>
          <w:t>measurement antenna</w:t>
        </w:r>
        <w:r w:rsidRPr="00EE3AEC">
          <w:t xml:space="preserve">. To determine RF Relay mismatch uncertainty contributions, reflection coefficients for each port and the cross-talk attenuation have to be known. </w:t>
        </w:r>
      </w:ins>
    </w:p>
    <w:p w14:paraId="2AA18808" w14:textId="77777777" w:rsidR="0049180F" w:rsidRPr="00EE3AEC" w:rsidRDefault="0049180F" w:rsidP="0049180F">
      <w:pPr>
        <w:rPr>
          <w:ins w:id="14383" w:author="OPPO" w:date="2022-03-07T11:32:00Z"/>
        </w:rPr>
      </w:pPr>
      <w:ins w:id="14384" w:author="OPPO" w:date="2022-03-07T11:32:00Z">
        <w:r w:rsidRPr="00EE3AEC">
          <w:t xml:space="preserve">The total combined mismatch uncertainty is composed of two parts: </w:t>
        </w:r>
      </w:ins>
    </w:p>
    <w:p w14:paraId="11EC6AA2" w14:textId="77777777" w:rsidR="0049180F" w:rsidRPr="00EE3AEC" w:rsidRDefault="0049180F" w:rsidP="0049180F">
      <w:pPr>
        <w:pStyle w:val="B1"/>
        <w:rPr>
          <w:ins w:id="14385" w:author="OPPO" w:date="2022-03-07T11:32:00Z"/>
        </w:rPr>
      </w:pPr>
      <w:ins w:id="14386" w:author="OPPO" w:date="2022-03-07T11:32:00Z">
        <w:r w:rsidRPr="00EE3AEC">
          <w:t>1)</w:t>
        </w:r>
        <w:r w:rsidRPr="00EE3AEC">
          <w:tab/>
          <w:t>The mismatch uncertainty contributions when the RF Relay switches on the direct polarization signal</w:t>
        </w:r>
      </w:ins>
    </w:p>
    <w:p w14:paraId="35C38685" w14:textId="77777777" w:rsidR="0049180F" w:rsidRPr="00EE3AEC" w:rsidRDefault="0049180F" w:rsidP="0049180F">
      <w:pPr>
        <w:pStyle w:val="B1"/>
        <w:rPr>
          <w:ins w:id="14387" w:author="OPPO" w:date="2022-03-07T11:32:00Z"/>
        </w:rPr>
      </w:pPr>
      <w:ins w:id="14388" w:author="OPPO" w:date="2022-03-07T11:32:00Z">
        <w:r w:rsidRPr="00EE3AEC">
          <w:t>2)</w:t>
        </w:r>
        <w:r w:rsidRPr="00EE3AEC">
          <w:tab/>
          <w:t>The mismatch uncertainty contributions when the RF Relay switches on the cross-polarization signal</w:t>
        </w:r>
      </w:ins>
    </w:p>
    <w:p w14:paraId="290C629A" w14:textId="77777777" w:rsidR="0049180F" w:rsidRPr="00EE3AEC" w:rsidRDefault="0049180F" w:rsidP="0049180F">
      <w:pPr>
        <w:rPr>
          <w:ins w:id="14389" w:author="OPPO" w:date="2022-03-07T11:32:00Z"/>
        </w:rPr>
      </w:pPr>
      <w:ins w:id="14390" w:author="OPPO" w:date="2022-03-07T11:32:00Z">
        <w:r w:rsidRPr="00EE3AEC">
          <w:t>Each part is composed of two types of uncertainties introduced in the previous paragraph: the mismatch through the connector between two elements and the mismatch due to the interaction between several elements.</w:t>
        </w:r>
      </w:ins>
    </w:p>
    <w:p w14:paraId="5B2F6FF5" w14:textId="77777777" w:rsidR="0049180F" w:rsidRPr="00EE3AEC" w:rsidRDefault="0049180F" w:rsidP="0049180F">
      <w:pPr>
        <w:pStyle w:val="4"/>
        <w:rPr>
          <w:ins w:id="14391" w:author="OPPO" w:date="2022-03-07T11:32:00Z"/>
        </w:rPr>
      </w:pPr>
      <w:bookmarkStart w:id="14392" w:name="_Toc516760267"/>
      <w:bookmarkStart w:id="14393" w:name="_Toc68601397"/>
      <w:bookmarkStart w:id="14394" w:name="_Toc97558907"/>
      <w:ins w:id="14395" w:author="OPPO" w:date="2022-03-07T11:32:00Z">
        <w:r>
          <w:t>B.2.1.2</w:t>
        </w:r>
        <w:r w:rsidRPr="00EE3AEC">
          <w:t>.1</w:t>
        </w:r>
        <w:r w:rsidRPr="00EE3AEC">
          <w:tab/>
          <w:t>First part: RF Relay switched on the co-polarized signal</w:t>
        </w:r>
        <w:bookmarkEnd w:id="14392"/>
        <w:bookmarkEnd w:id="14393"/>
        <w:bookmarkEnd w:id="14394"/>
      </w:ins>
    </w:p>
    <w:p w14:paraId="45E6E4D1" w14:textId="77777777" w:rsidR="0049180F" w:rsidRPr="00EE3AEC" w:rsidRDefault="0049180F" w:rsidP="0049180F">
      <w:pPr>
        <w:pStyle w:val="5"/>
        <w:rPr>
          <w:ins w:id="14396" w:author="OPPO" w:date="2022-03-07T11:32:00Z"/>
        </w:rPr>
      </w:pPr>
      <w:bookmarkStart w:id="14397" w:name="_Toc516760268"/>
      <w:bookmarkStart w:id="14398" w:name="_Toc68601398"/>
      <w:bookmarkStart w:id="14399" w:name="_Toc97558908"/>
      <w:ins w:id="14400" w:author="OPPO" w:date="2022-03-07T11:32:00Z">
        <w:r>
          <w:rPr>
            <w:lang w:eastAsia="zh-TW"/>
          </w:rPr>
          <w:t>B.2.</w:t>
        </w:r>
        <w:r>
          <w:t>1.2</w:t>
        </w:r>
        <w:r w:rsidRPr="00EE3AEC">
          <w:t>.1.1</w:t>
        </w:r>
        <w:r w:rsidRPr="00EE3AEC">
          <w:tab/>
          <w:t>The mismatch through the connector between two elements</w:t>
        </w:r>
        <w:bookmarkEnd w:id="14397"/>
        <w:bookmarkEnd w:id="14398"/>
        <w:bookmarkEnd w:id="14399"/>
      </w:ins>
    </w:p>
    <w:p w14:paraId="45E50576" w14:textId="77777777" w:rsidR="0049180F" w:rsidRPr="00EE3AEC" w:rsidRDefault="0049180F" w:rsidP="0049180F">
      <w:pPr>
        <w:rPr>
          <w:ins w:id="14401" w:author="OPPO" w:date="2022-03-07T11:32:00Z"/>
        </w:rPr>
      </w:pPr>
      <w:ins w:id="14402" w:author="OPPO" w:date="2022-03-07T11:32:00Z">
        <w:r w:rsidRPr="00EE3AEC">
          <w:t>Between the Input1 and the port1:</w:t>
        </w:r>
      </w:ins>
    </w:p>
    <w:p w14:paraId="7E0F4A0B" w14:textId="77777777" w:rsidR="0049180F" w:rsidRPr="00EE3AEC" w:rsidRDefault="0007276C" w:rsidP="0049180F">
      <w:pPr>
        <w:pStyle w:val="EQ"/>
        <w:jc w:val="center"/>
        <w:rPr>
          <w:ins w:id="14403" w:author="OPPO" w:date="2022-03-07T11:32:00Z"/>
          <w:noProof w:val="0"/>
        </w:rPr>
      </w:pPr>
      <m:oMathPara>
        <m:oMath>
          <m:sSub>
            <m:sSubPr>
              <m:ctrlPr>
                <w:ins w:id="14404" w:author="OPPO" w:date="2022-03-07T11:32:00Z">
                  <w:rPr>
                    <w:rFonts w:ascii="Cambria Math" w:hAnsi="Cambria Math"/>
                    <w:noProof w:val="0"/>
                    <w:lang w:val="es-ES"/>
                  </w:rPr>
                </w:ins>
              </m:ctrlPr>
            </m:sSubPr>
            <m:e>
              <m:r>
                <w:ins w:id="14405" w:author="OPPO" w:date="2022-03-07T11:32:00Z">
                  <w:rPr>
                    <w:rFonts w:ascii="Cambria Math" w:hAnsi="Cambria Math"/>
                    <w:noProof w:val="0"/>
                    <w:lang w:val="es-ES"/>
                  </w:rPr>
                  <m:t>U</m:t>
                </w:ins>
              </m:r>
            </m:e>
            <m:sub>
              <m:r>
                <w:ins w:id="14406" w:author="OPPO" w:date="2022-03-07T11:32:00Z">
                  <w:rPr>
                    <w:rFonts w:ascii="Cambria Math" w:hAnsi="Cambria Math"/>
                    <w:noProof w:val="0"/>
                    <w:lang w:val="es-ES"/>
                  </w:rPr>
                  <m:t>mismatc</m:t>
                </w:ins>
              </m:r>
              <m:r>
                <w:ins w:id="14407" w:author="OPPO" w:date="2022-03-07T11:32:00Z">
                  <w:rPr>
                    <w:rFonts w:ascii="Cambria Math" w:hAnsi="Cambria Math"/>
                    <w:noProof w:val="0"/>
                    <w:lang w:val="en-US"/>
                  </w:rPr>
                  <m:t>h1</m:t>
                </w:ins>
              </m:r>
            </m:sub>
          </m:sSub>
          <m:d>
            <m:dPr>
              <m:ctrlPr>
                <w:ins w:id="14408" w:author="OPPO" w:date="2022-03-07T11:32:00Z">
                  <w:rPr>
                    <w:rFonts w:ascii="Cambria Math" w:hAnsi="Cambria Math"/>
                    <w:i/>
                    <w:noProof w:val="0"/>
                  </w:rPr>
                </w:ins>
              </m:ctrlPr>
            </m:dPr>
            <m:e>
              <m:r>
                <w:ins w:id="14409" w:author="OPPO" w:date="2022-03-07T11:32:00Z">
                  <m:rPr>
                    <m:nor/>
                  </m:rPr>
                  <w:rPr>
                    <w:rFonts w:ascii="Cambria Math" w:hAnsi="Cambria Math"/>
                    <w:noProof w:val="0"/>
                    <w:lang w:val="en-US"/>
                  </w:rPr>
                  <m:t>dB</m:t>
                </w:ins>
              </m:r>
            </m:e>
          </m:d>
          <m:r>
            <w:ins w:id="14410" w:author="OPPO" w:date="2022-03-07T11:32:00Z">
              <w:rPr>
                <w:rFonts w:ascii="Cambria Math" w:hAnsi="Cambria Math"/>
                <w:noProof w:val="0"/>
                <w:lang w:val="en-US"/>
              </w:rPr>
              <m:t>=</m:t>
            </w:ins>
          </m:r>
          <m:f>
            <m:fPr>
              <m:ctrlPr>
                <w:ins w:id="14411" w:author="OPPO" w:date="2022-03-07T11:32:00Z">
                  <w:rPr>
                    <w:rFonts w:ascii="Cambria Math" w:hAnsi="Cambria Math"/>
                    <w:i/>
                    <w:noProof w:val="0"/>
                  </w:rPr>
                </w:ins>
              </m:ctrlPr>
            </m:fPr>
            <m:num>
              <m:d>
                <m:dPr>
                  <m:begChr m:val="|"/>
                  <m:endChr m:val="|"/>
                  <m:ctrlPr>
                    <w:ins w:id="14412" w:author="OPPO" w:date="2022-03-07T11:32:00Z">
                      <w:rPr>
                        <w:rFonts w:ascii="Cambria Math" w:hAnsi="Cambria Math"/>
                        <w:i/>
                        <w:noProof w:val="0"/>
                      </w:rPr>
                    </w:ins>
                  </m:ctrlPr>
                </m:dPr>
                <m:e>
                  <m:sSub>
                    <m:sSubPr>
                      <m:ctrlPr>
                        <w:ins w:id="14413" w:author="OPPO" w:date="2022-03-07T11:32:00Z">
                          <w:rPr>
                            <w:rFonts w:ascii="Cambria Math" w:hAnsi="Cambria Math"/>
                            <w:i/>
                            <w:noProof w:val="0"/>
                          </w:rPr>
                        </w:ins>
                      </m:ctrlPr>
                    </m:sSubPr>
                    <m:e>
                      <m:r>
                        <w:ins w:id="14414" w:author="OPPO" w:date="2022-03-07T11:32:00Z">
                          <w:rPr>
                            <w:rFonts w:ascii="Cambria Math"/>
                            <w:noProof w:val="0"/>
                          </w:rPr>
                          <m:t>Γ</m:t>
                        </w:ins>
                      </m:r>
                    </m:e>
                    <m:sub>
                      <m:r>
                        <w:ins w:id="14415" w:author="OPPO" w:date="2022-03-07T11:32:00Z">
                          <w:rPr>
                            <w:rFonts w:ascii="Cambria Math"/>
                            <w:noProof w:val="0"/>
                          </w:rPr>
                          <m:t>1</m:t>
                        </w:ins>
                      </m:r>
                    </m:sub>
                  </m:sSub>
                </m:e>
              </m:d>
              <m:r>
                <w:ins w:id="14416" w:author="OPPO" w:date="2022-03-07T11:32:00Z">
                  <w:rPr>
                    <w:rFonts w:ascii="Cambria Math"/>
                    <w:noProof w:val="0"/>
                  </w:rPr>
                  <m:t>·</m:t>
                </w:ins>
              </m:r>
              <m:d>
                <m:dPr>
                  <m:begChr m:val="|"/>
                  <m:endChr m:val="|"/>
                  <m:ctrlPr>
                    <w:ins w:id="14417" w:author="OPPO" w:date="2022-03-07T11:32:00Z">
                      <w:rPr>
                        <w:rFonts w:ascii="Cambria Math" w:hAnsi="Cambria Math"/>
                        <w:i/>
                        <w:noProof w:val="0"/>
                      </w:rPr>
                    </w:ins>
                  </m:ctrlPr>
                </m:dPr>
                <m:e>
                  <m:sSub>
                    <m:sSubPr>
                      <m:ctrlPr>
                        <w:ins w:id="14418" w:author="OPPO" w:date="2022-03-07T11:32:00Z">
                          <w:rPr>
                            <w:rFonts w:ascii="Cambria Math" w:hAnsi="Cambria Math"/>
                            <w:i/>
                            <w:noProof w:val="0"/>
                          </w:rPr>
                        </w:ins>
                      </m:ctrlPr>
                    </m:sSubPr>
                    <m:e>
                      <m:r>
                        <w:ins w:id="14419" w:author="OPPO" w:date="2022-03-07T11:32:00Z">
                          <w:rPr>
                            <w:rFonts w:ascii="Cambria Math"/>
                            <w:noProof w:val="0"/>
                          </w:rPr>
                          <m:t>S</m:t>
                        </w:ins>
                      </m:r>
                    </m:e>
                    <m:sub>
                      <m:r>
                        <w:ins w:id="14420" w:author="OPPO" w:date="2022-03-07T11:32:00Z">
                          <w:rPr>
                            <w:rFonts w:ascii="Cambria Math"/>
                            <w:noProof w:val="0"/>
                          </w:rPr>
                          <m:t>11</m:t>
                        </w:ins>
                      </m:r>
                    </m:sub>
                  </m:sSub>
                </m:e>
              </m:d>
              <m:r>
                <w:ins w:id="14421" w:author="OPPO" w:date="2022-03-07T11:32:00Z">
                  <w:rPr>
                    <w:rFonts w:ascii="Cambria Math"/>
                    <w:noProof w:val="0"/>
                  </w:rPr>
                  <m:t>·</m:t>
                </w:ins>
              </m:r>
              <m:r>
                <w:ins w:id="14422" w:author="OPPO" w:date="2022-03-07T11:32:00Z">
                  <w:rPr>
                    <w:rFonts w:ascii="Cambria Math"/>
                    <w:noProof w:val="0"/>
                  </w:rPr>
                  <m:t>100</m:t>
                </w:ins>
              </m:r>
            </m:num>
            <m:den>
              <m:rad>
                <m:radPr>
                  <m:degHide m:val="1"/>
                  <m:ctrlPr>
                    <w:ins w:id="14423" w:author="OPPO" w:date="2022-03-07T11:32:00Z">
                      <w:rPr>
                        <w:rFonts w:ascii="Cambria Math" w:hAnsi="Cambria Math"/>
                        <w:i/>
                        <w:noProof w:val="0"/>
                      </w:rPr>
                    </w:ins>
                  </m:ctrlPr>
                </m:radPr>
                <m:deg/>
                <m:e>
                  <m:r>
                    <w:ins w:id="14424" w:author="OPPO" w:date="2022-03-07T11:32:00Z">
                      <w:rPr>
                        <w:rFonts w:ascii="Cambria Math"/>
                        <w:noProof w:val="0"/>
                      </w:rPr>
                      <m:t>2</m:t>
                    </w:ins>
                  </m:r>
                </m:e>
              </m:rad>
              <m:r>
                <w:ins w:id="14425" w:author="OPPO" w:date="2022-03-07T11:32:00Z">
                  <w:rPr>
                    <w:rFonts w:ascii="Cambria Math"/>
                    <w:noProof w:val="0"/>
                  </w:rPr>
                  <m:t>·</m:t>
                </w:ins>
              </m:r>
              <m:r>
                <w:ins w:id="14426" w:author="OPPO" w:date="2022-03-07T11:32:00Z">
                  <w:rPr>
                    <w:rFonts w:ascii="Cambria Math"/>
                    <w:noProof w:val="0"/>
                  </w:rPr>
                  <m:t>11.5</m:t>
                </w:ins>
              </m:r>
            </m:den>
          </m:f>
        </m:oMath>
      </m:oMathPara>
    </w:p>
    <w:p w14:paraId="2B988175" w14:textId="77777777" w:rsidR="0049180F" w:rsidRPr="00EE3AEC" w:rsidRDefault="0049180F" w:rsidP="0049180F">
      <w:pPr>
        <w:rPr>
          <w:ins w:id="14427" w:author="OPPO" w:date="2022-03-07T11:32:00Z"/>
        </w:rPr>
      </w:pPr>
      <w:ins w:id="14428" w:author="OPPO" w:date="2022-03-07T11:32:00Z">
        <w:r w:rsidRPr="00EE3AEC">
          <w:t>Between the port3 and the Output:</w:t>
        </w:r>
      </w:ins>
    </w:p>
    <w:p w14:paraId="14AB29EB" w14:textId="77777777" w:rsidR="0049180F" w:rsidRPr="00EE3AEC" w:rsidRDefault="0007276C" w:rsidP="0049180F">
      <w:pPr>
        <w:pStyle w:val="EQ"/>
        <w:jc w:val="center"/>
        <w:rPr>
          <w:ins w:id="14429" w:author="OPPO" w:date="2022-03-07T11:32:00Z"/>
          <w:noProof w:val="0"/>
        </w:rPr>
      </w:pPr>
      <m:oMathPara>
        <m:oMath>
          <m:sSub>
            <m:sSubPr>
              <m:ctrlPr>
                <w:ins w:id="14430" w:author="OPPO" w:date="2022-03-07T11:32:00Z">
                  <w:rPr>
                    <w:rFonts w:ascii="Cambria Math" w:hAnsi="Cambria Math"/>
                    <w:noProof w:val="0"/>
                    <w:lang w:val="es-ES"/>
                  </w:rPr>
                </w:ins>
              </m:ctrlPr>
            </m:sSubPr>
            <m:e>
              <m:r>
                <w:ins w:id="14431" w:author="OPPO" w:date="2022-03-07T11:32:00Z">
                  <w:rPr>
                    <w:rFonts w:ascii="Cambria Math" w:hAnsi="Cambria Math"/>
                    <w:noProof w:val="0"/>
                    <w:lang w:val="es-ES"/>
                  </w:rPr>
                  <m:t>U</m:t>
                </w:ins>
              </m:r>
            </m:e>
            <m:sub>
              <m:r>
                <w:ins w:id="14432" w:author="OPPO" w:date="2022-03-07T11:32:00Z">
                  <w:rPr>
                    <w:rFonts w:ascii="Cambria Math" w:hAnsi="Cambria Math"/>
                    <w:noProof w:val="0"/>
                    <w:lang w:val="es-ES"/>
                  </w:rPr>
                  <m:t>mismatc</m:t>
                </w:ins>
              </m:r>
              <m:r>
                <w:ins w:id="14433" w:author="OPPO" w:date="2022-03-07T11:32:00Z">
                  <w:rPr>
                    <w:rFonts w:ascii="Cambria Math" w:hAnsi="Cambria Math"/>
                    <w:noProof w:val="0"/>
                    <w:lang w:val="en-US"/>
                  </w:rPr>
                  <m:t>h2</m:t>
                </w:ins>
              </m:r>
            </m:sub>
          </m:sSub>
          <m:d>
            <m:dPr>
              <m:ctrlPr>
                <w:ins w:id="14434" w:author="OPPO" w:date="2022-03-07T11:32:00Z">
                  <w:rPr>
                    <w:rFonts w:ascii="Cambria Math" w:hAnsi="Cambria Math"/>
                    <w:i/>
                    <w:noProof w:val="0"/>
                  </w:rPr>
                </w:ins>
              </m:ctrlPr>
            </m:dPr>
            <m:e>
              <m:r>
                <w:ins w:id="14435" w:author="OPPO" w:date="2022-03-07T11:32:00Z">
                  <m:rPr>
                    <m:nor/>
                  </m:rPr>
                  <w:rPr>
                    <w:rFonts w:ascii="Cambria Math" w:hAnsi="Cambria Math"/>
                    <w:noProof w:val="0"/>
                    <w:lang w:val="en-US"/>
                  </w:rPr>
                  <m:t>dB</m:t>
                </w:ins>
              </m:r>
            </m:e>
          </m:d>
          <m:r>
            <w:ins w:id="14436" w:author="OPPO" w:date="2022-03-07T11:32:00Z">
              <w:rPr>
                <w:rFonts w:ascii="Cambria Math" w:hAnsi="Cambria Math"/>
                <w:noProof w:val="0"/>
                <w:lang w:val="en-US"/>
              </w:rPr>
              <m:t>=</m:t>
            </w:ins>
          </m:r>
          <m:f>
            <m:fPr>
              <m:ctrlPr>
                <w:ins w:id="14437" w:author="OPPO" w:date="2022-03-07T11:32:00Z">
                  <w:rPr>
                    <w:rFonts w:ascii="Cambria Math" w:hAnsi="Cambria Math"/>
                    <w:i/>
                    <w:noProof w:val="0"/>
                  </w:rPr>
                </w:ins>
              </m:ctrlPr>
            </m:fPr>
            <m:num>
              <m:d>
                <m:dPr>
                  <m:begChr m:val="|"/>
                  <m:endChr m:val="|"/>
                  <m:ctrlPr>
                    <w:ins w:id="14438" w:author="OPPO" w:date="2022-03-07T11:32:00Z">
                      <w:rPr>
                        <w:rFonts w:ascii="Cambria Math" w:hAnsi="Cambria Math"/>
                        <w:i/>
                        <w:noProof w:val="0"/>
                      </w:rPr>
                    </w:ins>
                  </m:ctrlPr>
                </m:dPr>
                <m:e>
                  <m:sSub>
                    <m:sSubPr>
                      <m:ctrlPr>
                        <w:ins w:id="14439" w:author="OPPO" w:date="2022-03-07T11:32:00Z">
                          <w:rPr>
                            <w:rFonts w:ascii="Cambria Math" w:hAnsi="Cambria Math"/>
                            <w:i/>
                            <w:noProof w:val="0"/>
                          </w:rPr>
                        </w:ins>
                      </m:ctrlPr>
                    </m:sSubPr>
                    <m:e>
                      <m:r>
                        <w:ins w:id="14440" w:author="OPPO" w:date="2022-03-07T11:32:00Z">
                          <w:rPr>
                            <w:rFonts w:ascii="Cambria Math"/>
                            <w:noProof w:val="0"/>
                          </w:rPr>
                          <m:t>Γ</m:t>
                        </w:ins>
                      </m:r>
                    </m:e>
                    <m:sub>
                      <m:r>
                        <w:ins w:id="14441" w:author="OPPO" w:date="2022-03-07T11:32:00Z">
                          <w:rPr>
                            <w:rFonts w:ascii="Cambria Math"/>
                            <w:noProof w:val="0"/>
                          </w:rPr>
                          <m:t>3</m:t>
                        </w:ins>
                      </m:r>
                    </m:sub>
                  </m:sSub>
                </m:e>
              </m:d>
              <m:r>
                <w:ins w:id="14442" w:author="OPPO" w:date="2022-03-07T11:32:00Z">
                  <w:rPr>
                    <w:rFonts w:ascii="Cambria Math"/>
                    <w:noProof w:val="0"/>
                  </w:rPr>
                  <m:t>·</m:t>
                </w:ins>
              </m:r>
              <m:d>
                <m:dPr>
                  <m:begChr m:val="|"/>
                  <m:endChr m:val="|"/>
                  <m:ctrlPr>
                    <w:ins w:id="14443" w:author="OPPO" w:date="2022-03-07T11:32:00Z">
                      <w:rPr>
                        <w:rFonts w:ascii="Cambria Math" w:hAnsi="Cambria Math"/>
                        <w:i/>
                        <w:noProof w:val="0"/>
                      </w:rPr>
                    </w:ins>
                  </m:ctrlPr>
                </m:dPr>
                <m:e>
                  <m:sSub>
                    <m:sSubPr>
                      <m:ctrlPr>
                        <w:ins w:id="14444" w:author="OPPO" w:date="2022-03-07T11:32:00Z">
                          <w:rPr>
                            <w:rFonts w:ascii="Cambria Math" w:hAnsi="Cambria Math"/>
                            <w:i/>
                            <w:noProof w:val="0"/>
                          </w:rPr>
                        </w:ins>
                      </m:ctrlPr>
                    </m:sSubPr>
                    <m:e>
                      <m:r>
                        <w:ins w:id="14445" w:author="OPPO" w:date="2022-03-07T11:32:00Z">
                          <w:rPr>
                            <w:rFonts w:ascii="Cambria Math"/>
                            <w:noProof w:val="0"/>
                          </w:rPr>
                          <m:t>S</m:t>
                        </w:ins>
                      </m:r>
                    </m:e>
                    <m:sub>
                      <m:r>
                        <w:ins w:id="14446" w:author="OPPO" w:date="2022-03-07T11:32:00Z">
                          <w:rPr>
                            <w:rFonts w:ascii="Cambria Math"/>
                            <w:noProof w:val="0"/>
                          </w:rPr>
                          <m:t>33</m:t>
                        </w:ins>
                      </m:r>
                    </m:sub>
                  </m:sSub>
                </m:e>
              </m:d>
              <m:r>
                <w:ins w:id="14447" w:author="OPPO" w:date="2022-03-07T11:32:00Z">
                  <w:rPr>
                    <w:rFonts w:ascii="Cambria Math"/>
                    <w:noProof w:val="0"/>
                  </w:rPr>
                  <m:t>·</m:t>
                </w:ins>
              </m:r>
              <m:r>
                <w:ins w:id="14448" w:author="OPPO" w:date="2022-03-07T11:32:00Z">
                  <w:rPr>
                    <w:rFonts w:ascii="Cambria Math"/>
                    <w:noProof w:val="0"/>
                  </w:rPr>
                  <m:t>100</m:t>
                </w:ins>
              </m:r>
            </m:num>
            <m:den>
              <m:rad>
                <m:radPr>
                  <m:degHide m:val="1"/>
                  <m:ctrlPr>
                    <w:ins w:id="14449" w:author="OPPO" w:date="2022-03-07T11:32:00Z">
                      <w:rPr>
                        <w:rFonts w:ascii="Cambria Math" w:hAnsi="Cambria Math"/>
                        <w:i/>
                        <w:noProof w:val="0"/>
                      </w:rPr>
                    </w:ins>
                  </m:ctrlPr>
                </m:radPr>
                <m:deg/>
                <m:e>
                  <m:r>
                    <w:ins w:id="14450" w:author="OPPO" w:date="2022-03-07T11:32:00Z">
                      <w:rPr>
                        <w:rFonts w:ascii="Cambria Math"/>
                        <w:noProof w:val="0"/>
                      </w:rPr>
                      <m:t>2</m:t>
                    </w:ins>
                  </m:r>
                </m:e>
              </m:rad>
              <m:r>
                <w:ins w:id="14451" w:author="OPPO" w:date="2022-03-07T11:32:00Z">
                  <w:rPr>
                    <w:rFonts w:ascii="Cambria Math"/>
                    <w:noProof w:val="0"/>
                  </w:rPr>
                  <m:t>·</m:t>
                </w:ins>
              </m:r>
              <m:r>
                <w:ins w:id="14452" w:author="OPPO" w:date="2022-03-07T11:32:00Z">
                  <w:rPr>
                    <w:rFonts w:ascii="Cambria Math"/>
                    <w:noProof w:val="0"/>
                  </w:rPr>
                  <m:t>11.5</m:t>
                </w:ins>
              </m:r>
            </m:den>
          </m:f>
        </m:oMath>
      </m:oMathPara>
    </w:p>
    <w:p w14:paraId="0573C9A2" w14:textId="77777777" w:rsidR="0049180F" w:rsidRPr="00EE3AEC" w:rsidRDefault="0049180F" w:rsidP="0049180F">
      <w:pPr>
        <w:rPr>
          <w:ins w:id="14453" w:author="OPPO" w:date="2022-03-07T11:32:00Z"/>
        </w:rPr>
      </w:pPr>
      <w:ins w:id="14454" w:author="OPPO" w:date="2022-03-07T11:32:00Z">
        <w:r w:rsidRPr="00EE3AEC">
          <w:t>Between the Input2 and the port2:</w:t>
        </w:r>
      </w:ins>
    </w:p>
    <w:p w14:paraId="460AF43D" w14:textId="77777777" w:rsidR="0049180F" w:rsidRPr="00EE3AEC" w:rsidRDefault="0049180F" w:rsidP="0049180F">
      <w:pPr>
        <w:rPr>
          <w:ins w:id="14455" w:author="OPPO" w:date="2022-03-07T11:32:00Z"/>
        </w:rPr>
      </w:pPr>
      <w:ins w:id="14456" w:author="OPPO" w:date="2022-03-07T11:32:00Z">
        <w:r w:rsidRPr="00EE3AEC">
          <w:t>The RF Relay switchovers on the direct polarization signal. As a result, there is no mismatch uncertainty contribution.</w:t>
        </w:r>
      </w:ins>
    </w:p>
    <w:p w14:paraId="2D489E54" w14:textId="77777777" w:rsidR="0049180F" w:rsidRPr="00EE3AEC" w:rsidRDefault="0049180F" w:rsidP="0049180F">
      <w:pPr>
        <w:pStyle w:val="5"/>
        <w:rPr>
          <w:ins w:id="14457" w:author="OPPO" w:date="2022-03-07T11:32:00Z"/>
        </w:rPr>
      </w:pPr>
      <w:bookmarkStart w:id="14458" w:name="_Toc516760269"/>
      <w:bookmarkStart w:id="14459" w:name="_Toc68601399"/>
      <w:bookmarkStart w:id="14460" w:name="_Toc97558909"/>
      <w:ins w:id="14461" w:author="OPPO" w:date="2022-03-07T11:32:00Z">
        <w:r>
          <w:rPr>
            <w:lang w:eastAsia="zh-TW"/>
          </w:rPr>
          <w:t>B.2.1.2</w:t>
        </w:r>
        <w:r w:rsidRPr="00EE3AEC">
          <w:t>.1.2</w:t>
        </w:r>
        <w:r w:rsidRPr="00EE3AEC">
          <w:tab/>
          <w:t>Mismatch due to the interaction between two elements or more</w:t>
        </w:r>
        <w:bookmarkEnd w:id="14458"/>
        <w:bookmarkEnd w:id="14459"/>
        <w:bookmarkEnd w:id="14460"/>
        <w:r w:rsidRPr="00EE3AEC">
          <w:t xml:space="preserve"> </w:t>
        </w:r>
      </w:ins>
    </w:p>
    <w:p w14:paraId="55EED202" w14:textId="77777777" w:rsidR="0049180F" w:rsidRPr="00EE3AEC" w:rsidRDefault="0049180F" w:rsidP="0049180F">
      <w:pPr>
        <w:rPr>
          <w:ins w:id="14462" w:author="OPPO" w:date="2022-03-07T11:32:00Z"/>
        </w:rPr>
      </w:pPr>
      <w:ins w:id="14463" w:author="OPPO" w:date="2022-03-07T11:32:00Z">
        <w:r w:rsidRPr="00EE3AEC">
          <w:t>Between the Input1 and the Output:</w:t>
        </w:r>
      </w:ins>
    </w:p>
    <w:p w14:paraId="45FB7A3B" w14:textId="77777777" w:rsidR="0049180F" w:rsidRPr="00EE3AEC" w:rsidRDefault="0007276C" w:rsidP="0049180F">
      <w:pPr>
        <w:pStyle w:val="EQ"/>
        <w:jc w:val="center"/>
        <w:rPr>
          <w:ins w:id="14464" w:author="OPPO" w:date="2022-03-07T11:32:00Z"/>
          <w:noProof w:val="0"/>
        </w:rPr>
      </w:pPr>
      <m:oMathPara>
        <m:oMath>
          <m:sSub>
            <m:sSubPr>
              <m:ctrlPr>
                <w:ins w:id="14465" w:author="OPPO" w:date="2022-03-07T11:32:00Z">
                  <w:rPr>
                    <w:rFonts w:ascii="Cambria Math" w:hAnsi="Cambria Math"/>
                    <w:noProof w:val="0"/>
                    <w:lang w:val="es-ES"/>
                  </w:rPr>
                </w:ins>
              </m:ctrlPr>
            </m:sSubPr>
            <m:e>
              <m:r>
                <w:ins w:id="14466" w:author="OPPO" w:date="2022-03-07T11:32:00Z">
                  <w:rPr>
                    <w:rFonts w:ascii="Cambria Math" w:hAnsi="Cambria Math"/>
                    <w:noProof w:val="0"/>
                    <w:lang w:val="es-ES"/>
                  </w:rPr>
                  <m:t>U</m:t>
                </w:ins>
              </m:r>
            </m:e>
            <m:sub>
              <m:r>
                <w:ins w:id="14467" w:author="OPPO" w:date="2022-03-07T11:32:00Z">
                  <w:rPr>
                    <w:rFonts w:ascii="Cambria Math" w:hAnsi="Cambria Math"/>
                    <w:noProof w:val="0"/>
                    <w:lang w:val="es-ES"/>
                  </w:rPr>
                  <m:t>mismatc</m:t>
                </w:ins>
              </m:r>
              <m:r>
                <w:ins w:id="14468" w:author="OPPO" w:date="2022-03-07T11:32:00Z">
                  <w:rPr>
                    <w:rFonts w:ascii="Cambria Math" w:hAnsi="Cambria Math"/>
                    <w:noProof w:val="0"/>
                    <w:lang w:val="en-US"/>
                  </w:rPr>
                  <m:t>h_interaction1</m:t>
                </w:ins>
              </m:r>
            </m:sub>
          </m:sSub>
          <m:d>
            <m:dPr>
              <m:ctrlPr>
                <w:ins w:id="14469" w:author="OPPO" w:date="2022-03-07T11:32:00Z">
                  <w:rPr>
                    <w:rFonts w:ascii="Cambria Math" w:hAnsi="Cambria Math"/>
                    <w:i/>
                    <w:noProof w:val="0"/>
                  </w:rPr>
                </w:ins>
              </m:ctrlPr>
            </m:dPr>
            <m:e>
              <m:r>
                <w:ins w:id="14470" w:author="OPPO" w:date="2022-03-07T11:32:00Z">
                  <m:rPr>
                    <m:nor/>
                  </m:rPr>
                  <w:rPr>
                    <w:rFonts w:ascii="Cambria Math" w:hAnsi="Cambria Math"/>
                    <w:noProof w:val="0"/>
                    <w:lang w:val="en-US"/>
                  </w:rPr>
                  <m:t>dB</m:t>
                </w:ins>
              </m:r>
            </m:e>
          </m:d>
          <m:r>
            <w:ins w:id="14471" w:author="OPPO" w:date="2022-03-07T11:32:00Z">
              <w:rPr>
                <w:rFonts w:ascii="Cambria Math" w:hAnsi="Cambria Math"/>
                <w:noProof w:val="0"/>
              </w:rPr>
              <m:t>=</m:t>
            </w:ins>
          </m:r>
          <m:f>
            <m:fPr>
              <m:ctrlPr>
                <w:ins w:id="14472" w:author="OPPO" w:date="2022-03-07T11:32:00Z">
                  <w:rPr>
                    <w:rFonts w:ascii="Cambria Math" w:hAnsi="Cambria Math"/>
                    <w:i/>
                    <w:noProof w:val="0"/>
                  </w:rPr>
                </w:ins>
              </m:ctrlPr>
            </m:fPr>
            <m:num>
              <m:d>
                <m:dPr>
                  <m:begChr m:val="|"/>
                  <m:endChr m:val="|"/>
                  <m:ctrlPr>
                    <w:ins w:id="14473" w:author="OPPO" w:date="2022-03-07T11:32:00Z">
                      <w:rPr>
                        <w:rFonts w:ascii="Cambria Math" w:hAnsi="Cambria Math"/>
                        <w:i/>
                        <w:noProof w:val="0"/>
                      </w:rPr>
                    </w:ins>
                  </m:ctrlPr>
                </m:dPr>
                <m:e>
                  <m:sSub>
                    <m:sSubPr>
                      <m:ctrlPr>
                        <w:ins w:id="14474" w:author="OPPO" w:date="2022-03-07T11:32:00Z">
                          <w:rPr>
                            <w:rFonts w:ascii="Cambria Math" w:hAnsi="Cambria Math"/>
                            <w:i/>
                            <w:noProof w:val="0"/>
                          </w:rPr>
                        </w:ins>
                      </m:ctrlPr>
                    </m:sSubPr>
                    <m:e>
                      <m:r>
                        <w:ins w:id="14475" w:author="OPPO" w:date="2022-03-07T11:32:00Z">
                          <w:rPr>
                            <w:rFonts w:ascii="Cambria Math"/>
                            <w:noProof w:val="0"/>
                          </w:rPr>
                          <m:t>Γ</m:t>
                        </w:ins>
                      </m:r>
                    </m:e>
                    <m:sub>
                      <m:r>
                        <w:ins w:id="14476" w:author="OPPO" w:date="2022-03-07T11:32:00Z">
                          <w:rPr>
                            <w:rFonts w:ascii="Cambria Math"/>
                            <w:noProof w:val="0"/>
                          </w:rPr>
                          <m:t>1</m:t>
                        </w:ins>
                      </m:r>
                    </m:sub>
                  </m:sSub>
                </m:e>
              </m:d>
              <m:r>
                <w:ins w:id="14477" w:author="OPPO" w:date="2022-03-07T11:32:00Z">
                  <w:rPr>
                    <w:rFonts w:ascii="Cambria Math"/>
                    <w:noProof w:val="0"/>
                  </w:rPr>
                  <m:t>·</m:t>
                </w:ins>
              </m:r>
              <m:d>
                <m:dPr>
                  <m:begChr m:val="|"/>
                  <m:endChr m:val="|"/>
                  <m:ctrlPr>
                    <w:ins w:id="14478" w:author="OPPO" w:date="2022-03-07T11:32:00Z">
                      <w:rPr>
                        <w:rFonts w:ascii="Cambria Math" w:hAnsi="Cambria Math"/>
                        <w:i/>
                        <w:noProof w:val="0"/>
                      </w:rPr>
                    </w:ins>
                  </m:ctrlPr>
                </m:dPr>
                <m:e>
                  <m:sSub>
                    <m:sSubPr>
                      <m:ctrlPr>
                        <w:ins w:id="14479" w:author="OPPO" w:date="2022-03-07T11:32:00Z">
                          <w:rPr>
                            <w:rFonts w:ascii="Cambria Math" w:hAnsi="Cambria Math"/>
                            <w:i/>
                            <w:noProof w:val="0"/>
                          </w:rPr>
                        </w:ins>
                      </m:ctrlPr>
                    </m:sSubPr>
                    <m:e>
                      <m:r>
                        <w:ins w:id="14480" w:author="OPPO" w:date="2022-03-07T11:32:00Z">
                          <w:rPr>
                            <w:rFonts w:ascii="Cambria Math"/>
                            <w:noProof w:val="0"/>
                          </w:rPr>
                          <m:t>Γ</m:t>
                        </w:ins>
                      </m:r>
                    </m:e>
                    <m:sub>
                      <m:r>
                        <w:ins w:id="14481" w:author="OPPO" w:date="2022-03-07T11:32:00Z">
                          <w:rPr>
                            <w:rFonts w:ascii="Cambria Math"/>
                            <w:noProof w:val="0"/>
                          </w:rPr>
                          <m:t>3</m:t>
                        </w:ins>
                      </m:r>
                    </m:sub>
                  </m:sSub>
                </m:e>
              </m:d>
              <m:r>
                <w:ins w:id="14482" w:author="OPPO" w:date="2022-03-07T11:32:00Z">
                  <w:rPr>
                    <w:rFonts w:ascii="Cambria Math"/>
                    <w:noProof w:val="0"/>
                  </w:rPr>
                  <m:t>·</m:t>
                </w:ins>
              </m:r>
              <m:d>
                <m:dPr>
                  <m:begChr m:val="|"/>
                  <m:endChr m:val="|"/>
                  <m:ctrlPr>
                    <w:ins w:id="14483" w:author="OPPO" w:date="2022-03-07T11:32:00Z">
                      <w:rPr>
                        <w:rFonts w:ascii="Cambria Math" w:hAnsi="Cambria Math"/>
                        <w:i/>
                        <w:noProof w:val="0"/>
                      </w:rPr>
                    </w:ins>
                  </m:ctrlPr>
                </m:dPr>
                <m:e>
                  <m:sSub>
                    <m:sSubPr>
                      <m:ctrlPr>
                        <w:ins w:id="14484" w:author="OPPO" w:date="2022-03-07T11:32:00Z">
                          <w:rPr>
                            <w:rFonts w:ascii="Cambria Math" w:hAnsi="Cambria Math"/>
                            <w:i/>
                            <w:noProof w:val="0"/>
                          </w:rPr>
                        </w:ins>
                      </m:ctrlPr>
                    </m:sSubPr>
                    <m:e>
                      <m:r>
                        <w:ins w:id="14485" w:author="OPPO" w:date="2022-03-07T11:32:00Z">
                          <w:rPr>
                            <w:rFonts w:ascii="Cambria Math"/>
                            <w:noProof w:val="0"/>
                          </w:rPr>
                          <m:t>S</m:t>
                        </w:ins>
                      </m:r>
                    </m:e>
                    <m:sub>
                      <m:r>
                        <w:ins w:id="14486" w:author="OPPO" w:date="2022-03-07T11:32:00Z">
                          <w:rPr>
                            <w:rFonts w:ascii="Cambria Math"/>
                            <w:noProof w:val="0"/>
                          </w:rPr>
                          <m:t>31</m:t>
                        </w:ins>
                      </m:r>
                    </m:sub>
                  </m:sSub>
                </m:e>
              </m:d>
              <m:r>
                <w:ins w:id="14487" w:author="OPPO" w:date="2022-03-07T11:32:00Z">
                  <w:rPr>
                    <w:rFonts w:ascii="Cambria Math"/>
                    <w:noProof w:val="0"/>
                  </w:rPr>
                  <m:t>·</m:t>
                </w:ins>
              </m:r>
              <m:d>
                <m:dPr>
                  <m:begChr m:val="|"/>
                  <m:endChr m:val="|"/>
                  <m:ctrlPr>
                    <w:ins w:id="14488" w:author="OPPO" w:date="2022-03-07T11:32:00Z">
                      <w:rPr>
                        <w:rFonts w:ascii="Cambria Math" w:hAnsi="Cambria Math"/>
                        <w:i/>
                        <w:noProof w:val="0"/>
                      </w:rPr>
                    </w:ins>
                  </m:ctrlPr>
                </m:dPr>
                <m:e>
                  <m:sSub>
                    <m:sSubPr>
                      <m:ctrlPr>
                        <w:ins w:id="14489" w:author="OPPO" w:date="2022-03-07T11:32:00Z">
                          <w:rPr>
                            <w:rFonts w:ascii="Cambria Math" w:hAnsi="Cambria Math"/>
                            <w:i/>
                            <w:noProof w:val="0"/>
                          </w:rPr>
                        </w:ins>
                      </m:ctrlPr>
                    </m:sSubPr>
                    <m:e>
                      <m:r>
                        <w:ins w:id="14490" w:author="OPPO" w:date="2022-03-07T11:32:00Z">
                          <w:rPr>
                            <w:rFonts w:ascii="Cambria Math"/>
                            <w:noProof w:val="0"/>
                          </w:rPr>
                          <m:t>S</m:t>
                        </w:ins>
                      </m:r>
                    </m:e>
                    <m:sub>
                      <m:r>
                        <w:ins w:id="14491" w:author="OPPO" w:date="2022-03-07T11:32:00Z">
                          <w:rPr>
                            <w:rFonts w:ascii="Cambria Math"/>
                            <w:noProof w:val="0"/>
                          </w:rPr>
                          <m:t>13</m:t>
                        </w:ins>
                      </m:r>
                    </m:sub>
                  </m:sSub>
                </m:e>
              </m:d>
              <m:r>
                <w:ins w:id="14492" w:author="OPPO" w:date="2022-03-07T11:32:00Z">
                  <w:rPr>
                    <w:rFonts w:ascii="Cambria Math"/>
                    <w:noProof w:val="0"/>
                  </w:rPr>
                  <m:t>·</m:t>
                </w:ins>
              </m:r>
              <m:r>
                <w:ins w:id="14493" w:author="OPPO" w:date="2022-03-07T11:32:00Z">
                  <w:rPr>
                    <w:rFonts w:ascii="Cambria Math"/>
                    <w:noProof w:val="0"/>
                  </w:rPr>
                  <m:t>100</m:t>
                </w:ins>
              </m:r>
            </m:num>
            <m:den>
              <m:rad>
                <m:radPr>
                  <m:degHide m:val="1"/>
                  <m:ctrlPr>
                    <w:ins w:id="14494" w:author="OPPO" w:date="2022-03-07T11:32:00Z">
                      <w:rPr>
                        <w:rFonts w:ascii="Cambria Math" w:hAnsi="Cambria Math"/>
                        <w:i/>
                        <w:noProof w:val="0"/>
                      </w:rPr>
                    </w:ins>
                  </m:ctrlPr>
                </m:radPr>
                <m:deg/>
                <m:e>
                  <m:r>
                    <w:ins w:id="14495" w:author="OPPO" w:date="2022-03-07T11:32:00Z">
                      <w:rPr>
                        <w:rFonts w:ascii="Cambria Math"/>
                        <w:noProof w:val="0"/>
                      </w:rPr>
                      <m:t>2</m:t>
                    </w:ins>
                  </m:r>
                </m:e>
              </m:rad>
              <m:r>
                <w:ins w:id="14496" w:author="OPPO" w:date="2022-03-07T11:32:00Z">
                  <w:rPr>
                    <w:rFonts w:ascii="Cambria Math"/>
                    <w:noProof w:val="0"/>
                  </w:rPr>
                  <m:t>·</m:t>
                </w:ins>
              </m:r>
              <m:r>
                <w:ins w:id="14497" w:author="OPPO" w:date="2022-03-07T11:32:00Z">
                  <w:rPr>
                    <w:rFonts w:ascii="Cambria Math"/>
                    <w:noProof w:val="0"/>
                  </w:rPr>
                  <m:t>11.5</m:t>
                </w:ins>
              </m:r>
            </m:den>
          </m:f>
        </m:oMath>
      </m:oMathPara>
    </w:p>
    <w:p w14:paraId="5B8D0BAA" w14:textId="77777777" w:rsidR="0049180F" w:rsidRPr="00EE3AEC" w:rsidRDefault="0049180F" w:rsidP="0049180F">
      <w:pPr>
        <w:rPr>
          <w:ins w:id="14498" w:author="OPPO" w:date="2022-03-07T11:32:00Z"/>
        </w:rPr>
      </w:pPr>
      <w:ins w:id="14499" w:author="OPPO" w:date="2022-03-07T11:32:00Z">
        <w:r w:rsidRPr="00EE3AEC">
          <w:t>Between the Input1 and the Input2:</w:t>
        </w:r>
      </w:ins>
    </w:p>
    <w:p w14:paraId="4D05579E" w14:textId="77777777" w:rsidR="0049180F" w:rsidRPr="00EE3AEC" w:rsidRDefault="0007276C" w:rsidP="0049180F">
      <w:pPr>
        <w:pStyle w:val="EQ"/>
        <w:jc w:val="center"/>
        <w:rPr>
          <w:ins w:id="14500" w:author="OPPO" w:date="2022-03-07T11:32:00Z"/>
          <w:noProof w:val="0"/>
        </w:rPr>
      </w:pPr>
      <m:oMathPara>
        <m:oMath>
          <m:sSub>
            <m:sSubPr>
              <m:ctrlPr>
                <w:ins w:id="14501" w:author="OPPO" w:date="2022-03-07T11:32:00Z">
                  <w:rPr>
                    <w:rFonts w:ascii="Cambria Math" w:hAnsi="Cambria Math"/>
                    <w:noProof w:val="0"/>
                    <w:lang w:val="es-ES"/>
                  </w:rPr>
                </w:ins>
              </m:ctrlPr>
            </m:sSubPr>
            <m:e>
              <m:r>
                <w:ins w:id="14502" w:author="OPPO" w:date="2022-03-07T11:32:00Z">
                  <w:rPr>
                    <w:rFonts w:ascii="Cambria Math" w:hAnsi="Cambria Math"/>
                    <w:noProof w:val="0"/>
                    <w:lang w:val="es-ES"/>
                  </w:rPr>
                  <m:t>U</m:t>
                </w:ins>
              </m:r>
            </m:e>
            <m:sub>
              <m:r>
                <w:ins w:id="14503" w:author="OPPO" w:date="2022-03-07T11:32:00Z">
                  <w:rPr>
                    <w:rFonts w:ascii="Cambria Math" w:hAnsi="Cambria Math"/>
                    <w:noProof w:val="0"/>
                    <w:lang w:val="es-ES"/>
                  </w:rPr>
                  <m:t>mismatc</m:t>
                </w:ins>
              </m:r>
              <m:r>
                <w:ins w:id="14504" w:author="OPPO" w:date="2022-03-07T11:32:00Z">
                  <w:rPr>
                    <w:rFonts w:ascii="Cambria Math" w:hAnsi="Cambria Math"/>
                    <w:noProof w:val="0"/>
                    <w:lang w:val="en-US"/>
                  </w:rPr>
                  <m:t>h_interaction2</m:t>
                </w:ins>
              </m:r>
            </m:sub>
          </m:sSub>
          <m:d>
            <m:dPr>
              <m:ctrlPr>
                <w:ins w:id="14505" w:author="OPPO" w:date="2022-03-07T11:32:00Z">
                  <w:rPr>
                    <w:rFonts w:ascii="Cambria Math" w:hAnsi="Cambria Math"/>
                    <w:i/>
                    <w:noProof w:val="0"/>
                  </w:rPr>
                </w:ins>
              </m:ctrlPr>
            </m:dPr>
            <m:e>
              <m:r>
                <w:ins w:id="14506" w:author="OPPO" w:date="2022-03-07T11:32:00Z">
                  <m:rPr>
                    <m:nor/>
                  </m:rPr>
                  <w:rPr>
                    <w:rFonts w:ascii="Cambria Math" w:hAnsi="Cambria Math"/>
                    <w:noProof w:val="0"/>
                    <w:lang w:val="en-US"/>
                  </w:rPr>
                  <m:t>dB</m:t>
                </w:ins>
              </m:r>
            </m:e>
          </m:d>
          <m:r>
            <w:ins w:id="14507" w:author="OPPO" w:date="2022-03-07T11:32:00Z">
              <w:rPr>
                <w:rFonts w:ascii="Cambria Math" w:hAnsi="Cambria Math"/>
                <w:noProof w:val="0"/>
              </w:rPr>
              <m:t>=</m:t>
            </w:ins>
          </m:r>
          <m:f>
            <m:fPr>
              <m:ctrlPr>
                <w:ins w:id="14508" w:author="OPPO" w:date="2022-03-07T11:32:00Z">
                  <w:rPr>
                    <w:rFonts w:ascii="Cambria Math" w:hAnsi="Cambria Math"/>
                    <w:i/>
                    <w:noProof w:val="0"/>
                  </w:rPr>
                </w:ins>
              </m:ctrlPr>
            </m:fPr>
            <m:num>
              <m:d>
                <m:dPr>
                  <m:begChr m:val="|"/>
                  <m:endChr m:val="|"/>
                  <m:ctrlPr>
                    <w:ins w:id="14509" w:author="OPPO" w:date="2022-03-07T11:32:00Z">
                      <w:rPr>
                        <w:rFonts w:ascii="Cambria Math" w:hAnsi="Cambria Math"/>
                        <w:i/>
                        <w:noProof w:val="0"/>
                      </w:rPr>
                    </w:ins>
                  </m:ctrlPr>
                </m:dPr>
                <m:e>
                  <m:sSub>
                    <m:sSubPr>
                      <m:ctrlPr>
                        <w:ins w:id="14510" w:author="OPPO" w:date="2022-03-07T11:32:00Z">
                          <w:rPr>
                            <w:rFonts w:ascii="Cambria Math" w:hAnsi="Cambria Math"/>
                            <w:i/>
                            <w:noProof w:val="0"/>
                          </w:rPr>
                        </w:ins>
                      </m:ctrlPr>
                    </m:sSubPr>
                    <m:e>
                      <m:r>
                        <w:ins w:id="14511" w:author="OPPO" w:date="2022-03-07T11:32:00Z">
                          <w:rPr>
                            <w:rFonts w:ascii="Cambria Math"/>
                            <w:noProof w:val="0"/>
                          </w:rPr>
                          <m:t>Γ</m:t>
                        </w:ins>
                      </m:r>
                    </m:e>
                    <m:sub>
                      <m:r>
                        <w:ins w:id="14512" w:author="OPPO" w:date="2022-03-07T11:32:00Z">
                          <w:rPr>
                            <w:rFonts w:ascii="Cambria Math"/>
                            <w:noProof w:val="0"/>
                          </w:rPr>
                          <m:t>1</m:t>
                        </w:ins>
                      </m:r>
                    </m:sub>
                  </m:sSub>
                </m:e>
              </m:d>
              <m:r>
                <w:ins w:id="14513" w:author="OPPO" w:date="2022-03-07T11:32:00Z">
                  <w:rPr>
                    <w:rFonts w:ascii="Cambria Math"/>
                    <w:noProof w:val="0"/>
                  </w:rPr>
                  <m:t>·</m:t>
                </w:ins>
              </m:r>
              <m:d>
                <m:dPr>
                  <m:begChr m:val="|"/>
                  <m:endChr m:val="|"/>
                  <m:ctrlPr>
                    <w:ins w:id="14514" w:author="OPPO" w:date="2022-03-07T11:32:00Z">
                      <w:rPr>
                        <w:rFonts w:ascii="Cambria Math" w:hAnsi="Cambria Math"/>
                        <w:i/>
                        <w:noProof w:val="0"/>
                      </w:rPr>
                    </w:ins>
                  </m:ctrlPr>
                </m:dPr>
                <m:e>
                  <m:sSub>
                    <m:sSubPr>
                      <m:ctrlPr>
                        <w:ins w:id="14515" w:author="OPPO" w:date="2022-03-07T11:32:00Z">
                          <w:rPr>
                            <w:rFonts w:ascii="Cambria Math" w:hAnsi="Cambria Math"/>
                            <w:i/>
                            <w:noProof w:val="0"/>
                          </w:rPr>
                        </w:ins>
                      </m:ctrlPr>
                    </m:sSubPr>
                    <m:e>
                      <m:r>
                        <w:ins w:id="14516" w:author="OPPO" w:date="2022-03-07T11:32:00Z">
                          <w:rPr>
                            <w:rFonts w:ascii="Cambria Math"/>
                            <w:noProof w:val="0"/>
                          </w:rPr>
                          <m:t>Γ</m:t>
                        </w:ins>
                      </m:r>
                    </m:e>
                    <m:sub>
                      <m:r>
                        <w:ins w:id="14517" w:author="OPPO" w:date="2022-03-07T11:32:00Z">
                          <w:rPr>
                            <w:rFonts w:ascii="Cambria Math"/>
                            <w:noProof w:val="0"/>
                          </w:rPr>
                          <m:t>2</m:t>
                        </w:ins>
                      </m:r>
                    </m:sub>
                  </m:sSub>
                </m:e>
              </m:d>
              <m:r>
                <w:ins w:id="14518" w:author="OPPO" w:date="2022-03-07T11:32:00Z">
                  <w:rPr>
                    <w:rFonts w:ascii="Cambria Math"/>
                    <w:noProof w:val="0"/>
                  </w:rPr>
                  <m:t>·</m:t>
                </w:ins>
              </m:r>
              <m:d>
                <m:dPr>
                  <m:begChr m:val="|"/>
                  <m:endChr m:val="|"/>
                  <m:ctrlPr>
                    <w:ins w:id="14519" w:author="OPPO" w:date="2022-03-07T11:32:00Z">
                      <w:rPr>
                        <w:rFonts w:ascii="Cambria Math" w:hAnsi="Cambria Math"/>
                        <w:i/>
                        <w:noProof w:val="0"/>
                      </w:rPr>
                    </w:ins>
                  </m:ctrlPr>
                </m:dPr>
                <m:e>
                  <m:sSub>
                    <m:sSubPr>
                      <m:ctrlPr>
                        <w:ins w:id="14520" w:author="OPPO" w:date="2022-03-07T11:32:00Z">
                          <w:rPr>
                            <w:rFonts w:ascii="Cambria Math" w:hAnsi="Cambria Math"/>
                            <w:i/>
                            <w:noProof w:val="0"/>
                          </w:rPr>
                        </w:ins>
                      </m:ctrlPr>
                    </m:sSubPr>
                    <m:e>
                      <m:r>
                        <w:ins w:id="14521" w:author="OPPO" w:date="2022-03-07T11:32:00Z">
                          <w:rPr>
                            <w:rFonts w:ascii="Cambria Math"/>
                            <w:noProof w:val="0"/>
                          </w:rPr>
                          <m:t>S</m:t>
                        </w:ins>
                      </m:r>
                    </m:e>
                    <m:sub>
                      <m:r>
                        <w:ins w:id="14522" w:author="OPPO" w:date="2022-03-07T11:32:00Z">
                          <w:rPr>
                            <w:rFonts w:ascii="Cambria Math"/>
                            <w:noProof w:val="0"/>
                          </w:rPr>
                          <m:t>21</m:t>
                        </w:ins>
                      </m:r>
                    </m:sub>
                  </m:sSub>
                </m:e>
              </m:d>
              <m:r>
                <w:ins w:id="14523" w:author="OPPO" w:date="2022-03-07T11:32:00Z">
                  <w:rPr>
                    <w:rFonts w:ascii="Cambria Math"/>
                    <w:noProof w:val="0"/>
                  </w:rPr>
                  <m:t>·</m:t>
                </w:ins>
              </m:r>
              <m:d>
                <m:dPr>
                  <m:begChr m:val="|"/>
                  <m:endChr m:val="|"/>
                  <m:ctrlPr>
                    <w:ins w:id="14524" w:author="OPPO" w:date="2022-03-07T11:32:00Z">
                      <w:rPr>
                        <w:rFonts w:ascii="Cambria Math" w:hAnsi="Cambria Math"/>
                        <w:i/>
                        <w:noProof w:val="0"/>
                      </w:rPr>
                    </w:ins>
                  </m:ctrlPr>
                </m:dPr>
                <m:e>
                  <m:sSub>
                    <m:sSubPr>
                      <m:ctrlPr>
                        <w:ins w:id="14525" w:author="OPPO" w:date="2022-03-07T11:32:00Z">
                          <w:rPr>
                            <w:rFonts w:ascii="Cambria Math" w:hAnsi="Cambria Math"/>
                            <w:i/>
                            <w:noProof w:val="0"/>
                          </w:rPr>
                        </w:ins>
                      </m:ctrlPr>
                    </m:sSubPr>
                    <m:e>
                      <m:r>
                        <w:ins w:id="14526" w:author="OPPO" w:date="2022-03-07T11:32:00Z">
                          <w:rPr>
                            <w:rFonts w:ascii="Cambria Math"/>
                            <w:noProof w:val="0"/>
                          </w:rPr>
                          <m:t>S</m:t>
                        </w:ins>
                      </m:r>
                    </m:e>
                    <m:sub>
                      <m:r>
                        <w:ins w:id="14527" w:author="OPPO" w:date="2022-03-07T11:32:00Z">
                          <w:rPr>
                            <w:rFonts w:ascii="Cambria Math"/>
                            <w:noProof w:val="0"/>
                          </w:rPr>
                          <m:t>12</m:t>
                        </w:ins>
                      </m:r>
                    </m:sub>
                  </m:sSub>
                </m:e>
              </m:d>
              <m:r>
                <w:ins w:id="14528" w:author="OPPO" w:date="2022-03-07T11:32:00Z">
                  <w:rPr>
                    <w:rFonts w:ascii="Cambria Math"/>
                    <w:noProof w:val="0"/>
                  </w:rPr>
                  <m:t>·</m:t>
                </w:ins>
              </m:r>
              <m:r>
                <w:ins w:id="14529" w:author="OPPO" w:date="2022-03-07T11:32:00Z">
                  <w:rPr>
                    <w:rFonts w:ascii="Cambria Math"/>
                    <w:noProof w:val="0"/>
                  </w:rPr>
                  <m:t>100</m:t>
                </w:ins>
              </m:r>
            </m:num>
            <m:den>
              <m:rad>
                <m:radPr>
                  <m:degHide m:val="1"/>
                  <m:ctrlPr>
                    <w:ins w:id="14530" w:author="OPPO" w:date="2022-03-07T11:32:00Z">
                      <w:rPr>
                        <w:rFonts w:ascii="Cambria Math" w:hAnsi="Cambria Math"/>
                        <w:i/>
                        <w:noProof w:val="0"/>
                      </w:rPr>
                    </w:ins>
                  </m:ctrlPr>
                </m:radPr>
                <m:deg/>
                <m:e>
                  <m:r>
                    <w:ins w:id="14531" w:author="OPPO" w:date="2022-03-07T11:32:00Z">
                      <w:rPr>
                        <w:rFonts w:ascii="Cambria Math"/>
                        <w:noProof w:val="0"/>
                      </w:rPr>
                      <m:t>2</m:t>
                    </w:ins>
                  </m:r>
                </m:e>
              </m:rad>
              <m:r>
                <w:ins w:id="14532" w:author="OPPO" w:date="2022-03-07T11:32:00Z">
                  <w:rPr>
                    <w:rFonts w:ascii="Cambria Math"/>
                    <w:noProof w:val="0"/>
                  </w:rPr>
                  <m:t>·</m:t>
                </w:ins>
              </m:r>
              <m:r>
                <w:ins w:id="14533" w:author="OPPO" w:date="2022-03-07T11:32:00Z">
                  <w:rPr>
                    <w:rFonts w:ascii="Cambria Math"/>
                    <w:noProof w:val="0"/>
                  </w:rPr>
                  <m:t>11.5</m:t>
                </w:ins>
              </m:r>
            </m:den>
          </m:f>
        </m:oMath>
      </m:oMathPara>
    </w:p>
    <w:p w14:paraId="60FF2096" w14:textId="77777777" w:rsidR="0049180F" w:rsidRPr="00EE3AEC" w:rsidRDefault="0049180F" w:rsidP="0049180F">
      <w:pPr>
        <w:rPr>
          <w:ins w:id="14534" w:author="OPPO" w:date="2022-03-07T11:32:00Z"/>
        </w:rPr>
      </w:pPr>
      <w:ins w:id="14535" w:author="OPPO" w:date="2022-03-07T11:32:00Z">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ins>
    </w:p>
    <w:p w14:paraId="369212AE" w14:textId="77777777" w:rsidR="0049180F" w:rsidRPr="00EE3AEC" w:rsidRDefault="0049180F" w:rsidP="0049180F">
      <w:pPr>
        <w:rPr>
          <w:ins w:id="14536" w:author="OPPO" w:date="2022-03-07T11:32:00Z"/>
        </w:rPr>
      </w:pPr>
      <w:ins w:id="14537" w:author="OPPO" w:date="2022-03-07T11:32:00Z">
        <w:r w:rsidRPr="00EE3AEC">
          <w:t>Between the Input2 and the Output:</w:t>
        </w:r>
      </w:ins>
    </w:p>
    <w:p w14:paraId="1CE35E2D" w14:textId="77777777" w:rsidR="0049180F" w:rsidRPr="005D0382" w:rsidRDefault="0007276C" w:rsidP="0049180F">
      <w:pPr>
        <w:pStyle w:val="EQ"/>
        <w:rPr>
          <w:ins w:id="14538" w:author="OPPO" w:date="2022-03-07T11:32:00Z"/>
          <w:noProof w:val="0"/>
        </w:rPr>
      </w:pPr>
      <m:oMathPara>
        <m:oMathParaPr>
          <m:jc m:val="center"/>
        </m:oMathParaPr>
        <m:oMath>
          <m:sSub>
            <m:sSubPr>
              <m:ctrlPr>
                <w:ins w:id="14539" w:author="OPPO" w:date="2022-03-07T11:32:00Z">
                  <w:rPr>
                    <w:rFonts w:ascii="Cambria Math" w:hAnsi="Cambria Math"/>
                    <w:noProof w:val="0"/>
                    <w:lang w:val="es-ES"/>
                  </w:rPr>
                </w:ins>
              </m:ctrlPr>
            </m:sSubPr>
            <m:e>
              <m:r>
                <w:ins w:id="14540" w:author="OPPO" w:date="2022-03-07T11:32:00Z">
                  <w:rPr>
                    <w:rFonts w:ascii="Cambria Math" w:hAnsi="Cambria Math"/>
                    <w:noProof w:val="0"/>
                    <w:lang w:val="es-ES"/>
                  </w:rPr>
                  <m:t>U</m:t>
                </w:ins>
              </m:r>
            </m:e>
            <m:sub>
              <m:r>
                <w:ins w:id="14541" w:author="OPPO" w:date="2022-03-07T11:32:00Z">
                  <w:rPr>
                    <w:rFonts w:ascii="Cambria Math" w:hAnsi="Cambria Math"/>
                    <w:noProof w:val="0"/>
                    <w:lang w:val="es-ES"/>
                  </w:rPr>
                  <m:t>mismatc</m:t>
                </w:ins>
              </m:r>
              <m:r>
                <w:ins w:id="14542" w:author="OPPO" w:date="2022-03-07T11:32:00Z">
                  <w:rPr>
                    <w:rFonts w:ascii="Cambria Math" w:hAnsi="Cambria Math"/>
                    <w:noProof w:val="0"/>
                    <w:lang w:val="en-US"/>
                  </w:rPr>
                  <m:t>h_interaction3</m:t>
                </w:ins>
              </m:r>
            </m:sub>
          </m:sSub>
          <m:d>
            <m:dPr>
              <m:ctrlPr>
                <w:ins w:id="14543" w:author="OPPO" w:date="2022-03-07T11:32:00Z">
                  <w:rPr>
                    <w:rFonts w:ascii="Cambria Math" w:hAnsi="Cambria Math"/>
                    <w:i/>
                    <w:noProof w:val="0"/>
                  </w:rPr>
                </w:ins>
              </m:ctrlPr>
            </m:dPr>
            <m:e>
              <m:r>
                <w:ins w:id="14544" w:author="OPPO" w:date="2022-03-07T11:32:00Z">
                  <m:rPr>
                    <m:nor/>
                  </m:rPr>
                  <w:rPr>
                    <w:rFonts w:ascii="Cambria Math" w:hAnsi="Cambria Math"/>
                    <w:noProof w:val="0"/>
                    <w:lang w:val="en-US"/>
                  </w:rPr>
                  <m:t>dB</m:t>
                </w:ins>
              </m:r>
            </m:e>
          </m:d>
          <m:r>
            <w:ins w:id="14545" w:author="OPPO" w:date="2022-03-07T11:32:00Z">
              <w:rPr>
                <w:rFonts w:ascii="Cambria Math" w:hAnsi="Cambria Math"/>
                <w:noProof w:val="0"/>
              </w:rPr>
              <m:t>=</m:t>
            </w:ins>
          </m:r>
          <m:f>
            <m:fPr>
              <m:ctrlPr>
                <w:ins w:id="14546" w:author="OPPO" w:date="2022-03-07T11:32:00Z">
                  <w:rPr>
                    <w:rFonts w:ascii="Cambria Math" w:hAnsi="Cambria Math"/>
                    <w:i/>
                    <w:noProof w:val="0"/>
                  </w:rPr>
                </w:ins>
              </m:ctrlPr>
            </m:fPr>
            <m:num>
              <m:d>
                <m:dPr>
                  <m:begChr m:val="|"/>
                  <m:endChr m:val="|"/>
                  <m:ctrlPr>
                    <w:ins w:id="14547" w:author="OPPO" w:date="2022-03-07T11:32:00Z">
                      <w:rPr>
                        <w:rFonts w:ascii="Cambria Math" w:hAnsi="Cambria Math"/>
                        <w:i/>
                        <w:noProof w:val="0"/>
                      </w:rPr>
                    </w:ins>
                  </m:ctrlPr>
                </m:dPr>
                <m:e>
                  <m:sSub>
                    <m:sSubPr>
                      <m:ctrlPr>
                        <w:ins w:id="14548" w:author="OPPO" w:date="2022-03-07T11:32:00Z">
                          <w:rPr>
                            <w:rFonts w:ascii="Cambria Math" w:hAnsi="Cambria Math"/>
                            <w:i/>
                            <w:noProof w:val="0"/>
                          </w:rPr>
                        </w:ins>
                      </m:ctrlPr>
                    </m:sSubPr>
                    <m:e>
                      <m:r>
                        <w:ins w:id="14549" w:author="OPPO" w:date="2022-03-07T11:32:00Z">
                          <w:rPr>
                            <w:rFonts w:ascii="Cambria Math"/>
                            <w:noProof w:val="0"/>
                          </w:rPr>
                          <m:t>Γ</m:t>
                        </w:ins>
                      </m:r>
                    </m:e>
                    <m:sub>
                      <m:r>
                        <w:ins w:id="14550" w:author="OPPO" w:date="2022-03-07T11:32:00Z">
                          <w:rPr>
                            <w:rFonts w:ascii="Cambria Math"/>
                            <w:noProof w:val="0"/>
                          </w:rPr>
                          <m:t>2</m:t>
                        </w:ins>
                      </m:r>
                    </m:sub>
                  </m:sSub>
                </m:e>
              </m:d>
              <m:r>
                <w:ins w:id="14551" w:author="OPPO" w:date="2022-03-07T11:32:00Z">
                  <w:rPr>
                    <w:rFonts w:ascii="Cambria Math"/>
                    <w:noProof w:val="0"/>
                  </w:rPr>
                  <m:t>·</m:t>
                </w:ins>
              </m:r>
              <m:d>
                <m:dPr>
                  <m:begChr m:val="|"/>
                  <m:endChr m:val="|"/>
                  <m:ctrlPr>
                    <w:ins w:id="14552" w:author="OPPO" w:date="2022-03-07T11:32:00Z">
                      <w:rPr>
                        <w:rFonts w:ascii="Cambria Math" w:hAnsi="Cambria Math"/>
                        <w:i/>
                        <w:noProof w:val="0"/>
                      </w:rPr>
                    </w:ins>
                  </m:ctrlPr>
                </m:dPr>
                <m:e>
                  <m:sSub>
                    <m:sSubPr>
                      <m:ctrlPr>
                        <w:ins w:id="14553" w:author="OPPO" w:date="2022-03-07T11:32:00Z">
                          <w:rPr>
                            <w:rFonts w:ascii="Cambria Math" w:hAnsi="Cambria Math"/>
                            <w:i/>
                            <w:noProof w:val="0"/>
                          </w:rPr>
                        </w:ins>
                      </m:ctrlPr>
                    </m:sSubPr>
                    <m:e>
                      <m:r>
                        <w:ins w:id="14554" w:author="OPPO" w:date="2022-03-07T11:32:00Z">
                          <w:rPr>
                            <w:rFonts w:ascii="Cambria Math"/>
                            <w:noProof w:val="0"/>
                          </w:rPr>
                          <m:t>Γ</m:t>
                        </w:ins>
                      </m:r>
                    </m:e>
                    <m:sub>
                      <m:r>
                        <w:ins w:id="14555" w:author="OPPO" w:date="2022-03-07T11:32:00Z">
                          <w:rPr>
                            <w:rFonts w:ascii="Cambria Math"/>
                            <w:noProof w:val="0"/>
                          </w:rPr>
                          <m:t>3</m:t>
                        </w:ins>
                      </m:r>
                    </m:sub>
                  </m:sSub>
                </m:e>
              </m:d>
              <m:r>
                <w:ins w:id="14556" w:author="OPPO" w:date="2022-03-07T11:32:00Z">
                  <w:rPr>
                    <w:rFonts w:ascii="Cambria Math"/>
                    <w:noProof w:val="0"/>
                  </w:rPr>
                  <m:t>·</m:t>
                </w:ins>
              </m:r>
              <m:d>
                <m:dPr>
                  <m:begChr m:val="|"/>
                  <m:endChr m:val="|"/>
                  <m:ctrlPr>
                    <w:ins w:id="14557" w:author="OPPO" w:date="2022-03-07T11:32:00Z">
                      <w:rPr>
                        <w:rFonts w:ascii="Cambria Math" w:hAnsi="Cambria Math"/>
                        <w:i/>
                        <w:noProof w:val="0"/>
                      </w:rPr>
                    </w:ins>
                  </m:ctrlPr>
                </m:dPr>
                <m:e>
                  <m:sSub>
                    <m:sSubPr>
                      <m:ctrlPr>
                        <w:ins w:id="14558" w:author="OPPO" w:date="2022-03-07T11:32:00Z">
                          <w:rPr>
                            <w:rFonts w:ascii="Cambria Math" w:hAnsi="Cambria Math"/>
                            <w:i/>
                            <w:noProof w:val="0"/>
                          </w:rPr>
                        </w:ins>
                      </m:ctrlPr>
                    </m:sSubPr>
                    <m:e>
                      <m:r>
                        <w:ins w:id="14559" w:author="OPPO" w:date="2022-03-07T11:32:00Z">
                          <w:rPr>
                            <w:rFonts w:ascii="Cambria Math"/>
                            <w:noProof w:val="0"/>
                          </w:rPr>
                          <m:t>S</m:t>
                        </w:ins>
                      </m:r>
                    </m:e>
                    <m:sub>
                      <m:r>
                        <w:ins w:id="14560" w:author="OPPO" w:date="2022-03-07T11:32:00Z">
                          <w:rPr>
                            <w:rFonts w:ascii="Cambria Math"/>
                            <w:noProof w:val="0"/>
                          </w:rPr>
                          <m:t>23</m:t>
                        </w:ins>
                      </m:r>
                    </m:sub>
                  </m:sSub>
                </m:e>
              </m:d>
              <m:r>
                <w:ins w:id="14561" w:author="OPPO" w:date="2022-03-07T11:32:00Z">
                  <w:rPr>
                    <w:rFonts w:ascii="Cambria Math"/>
                    <w:noProof w:val="0"/>
                  </w:rPr>
                  <m:t>·</m:t>
                </w:ins>
              </m:r>
              <m:d>
                <m:dPr>
                  <m:begChr m:val="|"/>
                  <m:endChr m:val="|"/>
                  <m:ctrlPr>
                    <w:ins w:id="14562" w:author="OPPO" w:date="2022-03-07T11:32:00Z">
                      <w:rPr>
                        <w:rFonts w:ascii="Cambria Math" w:hAnsi="Cambria Math"/>
                        <w:i/>
                        <w:noProof w:val="0"/>
                      </w:rPr>
                    </w:ins>
                  </m:ctrlPr>
                </m:dPr>
                <m:e>
                  <m:sSub>
                    <m:sSubPr>
                      <m:ctrlPr>
                        <w:ins w:id="14563" w:author="OPPO" w:date="2022-03-07T11:32:00Z">
                          <w:rPr>
                            <w:rFonts w:ascii="Cambria Math" w:hAnsi="Cambria Math"/>
                            <w:i/>
                            <w:noProof w:val="0"/>
                          </w:rPr>
                        </w:ins>
                      </m:ctrlPr>
                    </m:sSubPr>
                    <m:e>
                      <m:r>
                        <w:ins w:id="14564" w:author="OPPO" w:date="2022-03-07T11:32:00Z">
                          <w:rPr>
                            <w:rFonts w:ascii="Cambria Math"/>
                            <w:noProof w:val="0"/>
                          </w:rPr>
                          <m:t>S</m:t>
                        </w:ins>
                      </m:r>
                    </m:e>
                    <m:sub>
                      <m:r>
                        <w:ins w:id="14565" w:author="OPPO" w:date="2022-03-07T11:32:00Z">
                          <w:rPr>
                            <w:rFonts w:ascii="Cambria Math"/>
                            <w:noProof w:val="0"/>
                          </w:rPr>
                          <m:t>32</m:t>
                        </w:ins>
                      </m:r>
                    </m:sub>
                  </m:sSub>
                </m:e>
              </m:d>
              <m:r>
                <w:ins w:id="14566" w:author="OPPO" w:date="2022-03-07T11:32:00Z">
                  <w:rPr>
                    <w:rFonts w:ascii="Cambria Math"/>
                    <w:noProof w:val="0"/>
                  </w:rPr>
                  <m:t>·</m:t>
                </w:ins>
              </m:r>
              <m:r>
                <w:ins w:id="14567" w:author="OPPO" w:date="2022-03-07T11:32:00Z">
                  <w:rPr>
                    <w:rFonts w:ascii="Cambria Math"/>
                    <w:noProof w:val="0"/>
                  </w:rPr>
                  <m:t>100</m:t>
                </w:ins>
              </m:r>
            </m:num>
            <m:den>
              <m:rad>
                <m:radPr>
                  <m:degHide m:val="1"/>
                  <m:ctrlPr>
                    <w:ins w:id="14568" w:author="OPPO" w:date="2022-03-07T11:32:00Z">
                      <w:rPr>
                        <w:rFonts w:ascii="Cambria Math" w:hAnsi="Cambria Math"/>
                        <w:i/>
                        <w:noProof w:val="0"/>
                      </w:rPr>
                    </w:ins>
                  </m:ctrlPr>
                </m:radPr>
                <m:deg/>
                <m:e>
                  <m:r>
                    <w:ins w:id="14569" w:author="OPPO" w:date="2022-03-07T11:32:00Z">
                      <w:rPr>
                        <w:rFonts w:ascii="Cambria Math"/>
                        <w:noProof w:val="0"/>
                      </w:rPr>
                      <m:t>2</m:t>
                    </w:ins>
                  </m:r>
                </m:e>
              </m:rad>
              <m:r>
                <w:ins w:id="14570" w:author="OPPO" w:date="2022-03-07T11:32:00Z">
                  <w:rPr>
                    <w:rFonts w:ascii="Cambria Math"/>
                    <w:noProof w:val="0"/>
                  </w:rPr>
                  <m:t>·</m:t>
                </w:ins>
              </m:r>
              <m:r>
                <w:ins w:id="14571" w:author="OPPO" w:date="2022-03-07T11:32:00Z">
                  <w:rPr>
                    <w:rFonts w:ascii="Cambria Math"/>
                    <w:noProof w:val="0"/>
                  </w:rPr>
                  <m:t>11.5</m:t>
                </w:ins>
              </m:r>
            </m:den>
          </m:f>
        </m:oMath>
      </m:oMathPara>
    </w:p>
    <w:p w14:paraId="59A0AA54" w14:textId="77777777" w:rsidR="0049180F" w:rsidRPr="005D0382" w:rsidRDefault="0049180F" w:rsidP="0049180F">
      <w:pPr>
        <w:pStyle w:val="EQ"/>
        <w:rPr>
          <w:ins w:id="14572" w:author="OPPO" w:date="2022-03-07T11:32:00Z"/>
          <w:noProof w:val="0"/>
        </w:rPr>
      </w:pPr>
      <w:ins w:id="14573" w:author="OPPO" w:date="2022-03-07T11:32:00Z">
        <w:r w:rsidRPr="00EE3AEC">
          <w:t>The RF Relay switchovers on the cross 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m:t>
                  </m:r>
                  <m:r>
                    <w:rPr>
                      <w:rFonts w:ascii="Cambria Math" w:hAnsi="Cambria Math"/>
                      <w:lang w:val="en-US"/>
                    </w:rPr>
                    <m:t>3</m:t>
                  </m:r>
                </m:sub>
              </m:sSub>
            </m:e>
          </m:d>
        </m:oMath>
        <w:r w:rsidRPr="00EE3AEC">
          <w:t xml:space="preserve"> and</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lang w:val="en-US"/>
                    </w:rPr>
                    <m:t>3</m:t>
                  </m:r>
                  <m:r>
                    <w:rPr>
                      <w:rFonts w:ascii="Cambria Math" w:hAnsi="Cambria Math"/>
                      <w:noProof w:val="0"/>
                      <w:lang w:val="en-US"/>
                    </w:rPr>
                    <m:t>2</m:t>
                  </m:r>
                </m:sub>
              </m:sSub>
            </m:e>
          </m:d>
        </m:oMath>
        <w:r w:rsidRPr="00EE3AEC">
          <w:t xml:space="preserve"> S</w:t>
        </w:r>
        <w:r>
          <w:t>-</w:t>
        </w:r>
        <w:r w:rsidRPr="00EE3AEC">
          <w:t>parameters. If the crosstalk attenuation is low, this uncertainty contribution has to be considered.</w:t>
        </w:r>
      </w:ins>
    </w:p>
    <w:p w14:paraId="03B34B62" w14:textId="77777777" w:rsidR="0049180F" w:rsidRPr="00EE3AEC" w:rsidRDefault="0049180F" w:rsidP="0049180F">
      <w:pPr>
        <w:pStyle w:val="4"/>
        <w:rPr>
          <w:ins w:id="14574" w:author="OPPO" w:date="2022-03-07T11:32:00Z"/>
        </w:rPr>
      </w:pPr>
      <w:bookmarkStart w:id="14575" w:name="_Toc516760270"/>
      <w:bookmarkStart w:id="14576" w:name="_Toc68601400"/>
      <w:bookmarkStart w:id="14577" w:name="_Toc97558910"/>
      <w:ins w:id="14578" w:author="OPPO" w:date="2022-03-07T11:32:00Z">
        <w:r>
          <w:t>B.2.1.2</w:t>
        </w:r>
        <w:r w:rsidRPr="00EE3AEC">
          <w:t>.2</w:t>
        </w:r>
        <w:r w:rsidRPr="00EE3AEC">
          <w:tab/>
          <w:t>Second part: RF relay switched on the cross-polarized signal</w:t>
        </w:r>
        <w:bookmarkEnd w:id="14575"/>
        <w:bookmarkEnd w:id="14576"/>
        <w:bookmarkEnd w:id="14577"/>
      </w:ins>
    </w:p>
    <w:p w14:paraId="105FB38A" w14:textId="77777777" w:rsidR="0049180F" w:rsidRPr="00EE3AEC" w:rsidRDefault="0049180F" w:rsidP="0049180F">
      <w:pPr>
        <w:pStyle w:val="5"/>
        <w:rPr>
          <w:ins w:id="14579" w:author="OPPO" w:date="2022-03-07T11:32:00Z"/>
        </w:rPr>
      </w:pPr>
      <w:bookmarkStart w:id="14580" w:name="_Toc516760271"/>
      <w:bookmarkStart w:id="14581" w:name="_Toc68601401"/>
      <w:bookmarkStart w:id="14582" w:name="_Toc97558911"/>
      <w:ins w:id="14583" w:author="OPPO" w:date="2022-03-07T11:32:00Z">
        <w:r>
          <w:rPr>
            <w:lang w:eastAsia="zh-TW"/>
          </w:rPr>
          <w:t>B.2.</w:t>
        </w:r>
        <w:r>
          <w:t>1.2</w:t>
        </w:r>
        <w:r w:rsidRPr="00EE3AEC">
          <w:t>.2.1</w:t>
        </w:r>
        <w:r w:rsidRPr="00EE3AEC">
          <w:tab/>
          <w:t>The mismatch through the connector between two elements</w:t>
        </w:r>
        <w:bookmarkEnd w:id="14580"/>
        <w:bookmarkEnd w:id="14581"/>
        <w:bookmarkEnd w:id="14582"/>
      </w:ins>
    </w:p>
    <w:p w14:paraId="42776CCE" w14:textId="77777777" w:rsidR="0049180F" w:rsidRPr="00EE3AEC" w:rsidRDefault="0049180F" w:rsidP="0049180F">
      <w:pPr>
        <w:rPr>
          <w:ins w:id="14584" w:author="OPPO" w:date="2022-03-07T11:32:00Z"/>
        </w:rPr>
      </w:pPr>
      <w:ins w:id="14585" w:author="OPPO" w:date="2022-03-07T11:32:00Z">
        <w:r w:rsidRPr="00EE3AEC">
          <w:t>Between the Input1 and the port1:</w:t>
        </w:r>
        <w:r>
          <w:t xml:space="preserve"> t</w:t>
        </w:r>
        <w:r w:rsidRPr="00EE3AEC">
          <w:t>he RF Relay switchovers on the direct polarization signal. As a result, there is no mismatch uncertainty contribution.</w:t>
        </w:r>
      </w:ins>
    </w:p>
    <w:p w14:paraId="7A95F319" w14:textId="77777777" w:rsidR="0049180F" w:rsidRPr="00EE3AEC" w:rsidRDefault="0049180F" w:rsidP="0049180F">
      <w:pPr>
        <w:rPr>
          <w:ins w:id="14586" w:author="OPPO" w:date="2022-03-07T11:32:00Z"/>
        </w:rPr>
      </w:pPr>
      <w:ins w:id="14587" w:author="OPPO" w:date="2022-03-07T11:32:00Z">
        <w:r w:rsidRPr="00EE3AEC">
          <w:t>Between the port3 and the Output:</w:t>
        </w:r>
      </w:ins>
    </w:p>
    <w:p w14:paraId="659C053C" w14:textId="77777777" w:rsidR="0049180F" w:rsidRPr="00EE3AEC" w:rsidRDefault="0007276C" w:rsidP="0049180F">
      <w:pPr>
        <w:pStyle w:val="EQ"/>
        <w:rPr>
          <w:ins w:id="14588" w:author="OPPO" w:date="2022-03-07T11:32:00Z"/>
          <w:noProof w:val="0"/>
        </w:rPr>
      </w:pPr>
      <m:oMathPara>
        <m:oMath>
          <m:sSub>
            <m:sSubPr>
              <m:ctrlPr>
                <w:ins w:id="14589" w:author="OPPO" w:date="2022-03-07T11:32:00Z">
                  <w:rPr>
                    <w:rFonts w:ascii="Cambria Math" w:hAnsi="Cambria Math"/>
                    <w:noProof w:val="0"/>
                    <w:lang w:val="es-ES"/>
                  </w:rPr>
                </w:ins>
              </m:ctrlPr>
            </m:sSubPr>
            <m:e>
              <m:r>
                <w:ins w:id="14590" w:author="OPPO" w:date="2022-03-07T11:32:00Z">
                  <w:rPr>
                    <w:rFonts w:ascii="Cambria Math" w:hAnsi="Cambria Math"/>
                    <w:noProof w:val="0"/>
                    <w:lang w:val="es-ES"/>
                  </w:rPr>
                  <m:t>U</m:t>
                </w:ins>
              </m:r>
            </m:e>
            <m:sub>
              <m:r>
                <w:ins w:id="14591" w:author="OPPO" w:date="2022-03-07T11:32:00Z">
                  <w:rPr>
                    <w:rFonts w:ascii="Cambria Math" w:hAnsi="Cambria Math"/>
                    <w:noProof w:val="0"/>
                    <w:lang w:val="es-ES"/>
                  </w:rPr>
                  <m:t>mismatc</m:t>
                </w:ins>
              </m:r>
              <m:r>
                <w:ins w:id="14592" w:author="OPPO" w:date="2022-03-07T11:32:00Z">
                  <w:rPr>
                    <w:rFonts w:ascii="Cambria Math" w:hAnsi="Cambria Math"/>
                    <w:noProof w:val="0"/>
                    <w:lang w:val="en-US"/>
                  </w:rPr>
                  <m:t>h3</m:t>
                </w:ins>
              </m:r>
            </m:sub>
          </m:sSub>
          <m:d>
            <m:dPr>
              <m:ctrlPr>
                <w:ins w:id="14593" w:author="OPPO" w:date="2022-03-07T11:32:00Z">
                  <w:rPr>
                    <w:rFonts w:ascii="Cambria Math" w:hAnsi="Cambria Math"/>
                    <w:i/>
                    <w:noProof w:val="0"/>
                  </w:rPr>
                </w:ins>
              </m:ctrlPr>
            </m:dPr>
            <m:e>
              <m:r>
                <w:ins w:id="14594" w:author="OPPO" w:date="2022-03-07T11:32:00Z">
                  <m:rPr>
                    <m:nor/>
                  </m:rPr>
                  <w:rPr>
                    <w:rFonts w:ascii="Cambria Math" w:hAnsi="Cambria Math"/>
                    <w:noProof w:val="0"/>
                    <w:lang w:val="en-US"/>
                  </w:rPr>
                  <m:t>dB</m:t>
                </w:ins>
              </m:r>
            </m:e>
          </m:d>
          <m:r>
            <w:ins w:id="14595" w:author="OPPO" w:date="2022-03-07T11:32:00Z">
              <w:rPr>
                <w:rFonts w:ascii="Cambria Math" w:hAnsi="Cambria Math"/>
                <w:noProof w:val="0"/>
                <w:lang w:val="en-US"/>
              </w:rPr>
              <m:t>=</m:t>
            </w:ins>
          </m:r>
          <m:f>
            <m:fPr>
              <m:ctrlPr>
                <w:ins w:id="14596" w:author="OPPO" w:date="2022-03-07T11:32:00Z">
                  <w:rPr>
                    <w:rFonts w:ascii="Cambria Math" w:hAnsi="Cambria Math"/>
                    <w:i/>
                    <w:noProof w:val="0"/>
                  </w:rPr>
                </w:ins>
              </m:ctrlPr>
            </m:fPr>
            <m:num>
              <m:d>
                <m:dPr>
                  <m:begChr m:val="|"/>
                  <m:endChr m:val="|"/>
                  <m:ctrlPr>
                    <w:ins w:id="14597" w:author="OPPO" w:date="2022-03-07T11:32:00Z">
                      <w:rPr>
                        <w:rFonts w:ascii="Cambria Math" w:hAnsi="Cambria Math"/>
                        <w:i/>
                        <w:noProof w:val="0"/>
                      </w:rPr>
                    </w:ins>
                  </m:ctrlPr>
                </m:dPr>
                <m:e>
                  <m:sSub>
                    <m:sSubPr>
                      <m:ctrlPr>
                        <w:ins w:id="14598" w:author="OPPO" w:date="2022-03-07T11:32:00Z">
                          <w:rPr>
                            <w:rFonts w:ascii="Cambria Math" w:hAnsi="Cambria Math"/>
                            <w:i/>
                            <w:noProof w:val="0"/>
                          </w:rPr>
                        </w:ins>
                      </m:ctrlPr>
                    </m:sSubPr>
                    <m:e>
                      <m:r>
                        <w:ins w:id="14599" w:author="OPPO" w:date="2022-03-07T11:32:00Z">
                          <w:rPr>
                            <w:rFonts w:ascii="Cambria Math"/>
                            <w:noProof w:val="0"/>
                          </w:rPr>
                          <m:t>Γ</m:t>
                        </w:ins>
                      </m:r>
                    </m:e>
                    <m:sub>
                      <m:r>
                        <w:ins w:id="14600" w:author="OPPO" w:date="2022-03-07T11:32:00Z">
                          <w:rPr>
                            <w:rFonts w:ascii="Cambria Math"/>
                            <w:noProof w:val="0"/>
                          </w:rPr>
                          <m:t>3</m:t>
                        </w:ins>
                      </m:r>
                    </m:sub>
                  </m:sSub>
                </m:e>
              </m:d>
              <m:r>
                <w:ins w:id="14601" w:author="OPPO" w:date="2022-03-07T11:32:00Z">
                  <w:rPr>
                    <w:rFonts w:ascii="Cambria Math"/>
                    <w:noProof w:val="0"/>
                  </w:rPr>
                  <m:t>·</m:t>
                </w:ins>
              </m:r>
              <m:d>
                <m:dPr>
                  <m:begChr m:val="|"/>
                  <m:endChr m:val="|"/>
                  <m:ctrlPr>
                    <w:ins w:id="14602" w:author="OPPO" w:date="2022-03-07T11:32:00Z">
                      <w:rPr>
                        <w:rFonts w:ascii="Cambria Math" w:hAnsi="Cambria Math"/>
                        <w:i/>
                        <w:noProof w:val="0"/>
                      </w:rPr>
                    </w:ins>
                  </m:ctrlPr>
                </m:dPr>
                <m:e>
                  <m:sSub>
                    <m:sSubPr>
                      <m:ctrlPr>
                        <w:ins w:id="14603" w:author="OPPO" w:date="2022-03-07T11:32:00Z">
                          <w:rPr>
                            <w:rFonts w:ascii="Cambria Math" w:hAnsi="Cambria Math"/>
                            <w:i/>
                            <w:noProof w:val="0"/>
                          </w:rPr>
                        </w:ins>
                      </m:ctrlPr>
                    </m:sSubPr>
                    <m:e>
                      <m:r>
                        <w:ins w:id="14604" w:author="OPPO" w:date="2022-03-07T11:32:00Z">
                          <w:rPr>
                            <w:rFonts w:ascii="Cambria Math"/>
                            <w:noProof w:val="0"/>
                          </w:rPr>
                          <m:t>S</m:t>
                        </w:ins>
                      </m:r>
                    </m:e>
                    <m:sub>
                      <m:r>
                        <w:ins w:id="14605" w:author="OPPO" w:date="2022-03-07T11:32:00Z">
                          <w:rPr>
                            <w:rFonts w:ascii="Cambria Math"/>
                            <w:noProof w:val="0"/>
                          </w:rPr>
                          <m:t>33</m:t>
                        </w:ins>
                      </m:r>
                    </m:sub>
                  </m:sSub>
                </m:e>
              </m:d>
              <m:r>
                <w:ins w:id="14606" w:author="OPPO" w:date="2022-03-07T11:32:00Z">
                  <w:rPr>
                    <w:rFonts w:ascii="Cambria Math"/>
                    <w:noProof w:val="0"/>
                  </w:rPr>
                  <m:t>·</m:t>
                </w:ins>
              </m:r>
              <m:r>
                <w:ins w:id="14607" w:author="OPPO" w:date="2022-03-07T11:32:00Z">
                  <w:rPr>
                    <w:rFonts w:ascii="Cambria Math"/>
                    <w:noProof w:val="0"/>
                  </w:rPr>
                  <m:t>100</m:t>
                </w:ins>
              </m:r>
            </m:num>
            <m:den>
              <m:rad>
                <m:radPr>
                  <m:degHide m:val="1"/>
                  <m:ctrlPr>
                    <w:ins w:id="14608" w:author="OPPO" w:date="2022-03-07T11:32:00Z">
                      <w:rPr>
                        <w:rFonts w:ascii="Cambria Math" w:hAnsi="Cambria Math"/>
                        <w:i/>
                        <w:noProof w:val="0"/>
                      </w:rPr>
                    </w:ins>
                  </m:ctrlPr>
                </m:radPr>
                <m:deg/>
                <m:e>
                  <m:r>
                    <w:ins w:id="14609" w:author="OPPO" w:date="2022-03-07T11:32:00Z">
                      <w:rPr>
                        <w:rFonts w:ascii="Cambria Math"/>
                        <w:noProof w:val="0"/>
                      </w:rPr>
                      <m:t>2</m:t>
                    </w:ins>
                  </m:r>
                </m:e>
              </m:rad>
              <m:r>
                <w:ins w:id="14610" w:author="OPPO" w:date="2022-03-07T11:32:00Z">
                  <w:rPr>
                    <w:rFonts w:ascii="Cambria Math"/>
                    <w:noProof w:val="0"/>
                  </w:rPr>
                  <m:t>·</m:t>
                </w:ins>
              </m:r>
              <m:r>
                <w:ins w:id="14611" w:author="OPPO" w:date="2022-03-07T11:32:00Z">
                  <w:rPr>
                    <w:rFonts w:ascii="Cambria Math"/>
                    <w:noProof w:val="0"/>
                  </w:rPr>
                  <m:t>11.5</m:t>
                </w:ins>
              </m:r>
            </m:den>
          </m:f>
        </m:oMath>
      </m:oMathPara>
    </w:p>
    <w:p w14:paraId="2D81B214" w14:textId="77777777" w:rsidR="0049180F" w:rsidRPr="00EE3AEC" w:rsidRDefault="0049180F" w:rsidP="0049180F">
      <w:pPr>
        <w:rPr>
          <w:ins w:id="14612" w:author="OPPO" w:date="2022-03-07T11:32:00Z"/>
        </w:rPr>
      </w:pPr>
      <w:ins w:id="14613" w:author="OPPO" w:date="2022-03-07T11:32:00Z">
        <w:r w:rsidRPr="00EE3AEC">
          <w:t>Between the Input2 and the port2:</w:t>
        </w:r>
      </w:ins>
    </w:p>
    <w:p w14:paraId="63997697" w14:textId="77777777" w:rsidR="0049180F" w:rsidRPr="00EE3AEC" w:rsidRDefault="0007276C" w:rsidP="0049180F">
      <w:pPr>
        <w:pStyle w:val="EQ"/>
        <w:rPr>
          <w:ins w:id="14614" w:author="OPPO" w:date="2022-03-07T11:32:00Z"/>
          <w:noProof w:val="0"/>
        </w:rPr>
      </w:pPr>
      <m:oMathPara>
        <m:oMath>
          <m:sSub>
            <m:sSubPr>
              <m:ctrlPr>
                <w:ins w:id="14615" w:author="OPPO" w:date="2022-03-07T11:32:00Z">
                  <w:rPr>
                    <w:rFonts w:ascii="Cambria Math" w:hAnsi="Cambria Math"/>
                    <w:noProof w:val="0"/>
                    <w:lang w:val="es-ES"/>
                  </w:rPr>
                </w:ins>
              </m:ctrlPr>
            </m:sSubPr>
            <m:e>
              <m:r>
                <w:ins w:id="14616" w:author="OPPO" w:date="2022-03-07T11:32:00Z">
                  <w:rPr>
                    <w:rFonts w:ascii="Cambria Math" w:hAnsi="Cambria Math"/>
                    <w:noProof w:val="0"/>
                    <w:lang w:val="es-ES"/>
                  </w:rPr>
                  <m:t>U</m:t>
                </w:ins>
              </m:r>
            </m:e>
            <m:sub>
              <m:r>
                <w:ins w:id="14617" w:author="OPPO" w:date="2022-03-07T11:32:00Z">
                  <w:rPr>
                    <w:rFonts w:ascii="Cambria Math" w:hAnsi="Cambria Math"/>
                    <w:noProof w:val="0"/>
                    <w:lang w:val="es-ES"/>
                  </w:rPr>
                  <m:t>mismatc</m:t>
                </w:ins>
              </m:r>
              <m:r>
                <w:ins w:id="14618" w:author="OPPO" w:date="2022-03-07T11:32:00Z">
                  <w:rPr>
                    <w:rFonts w:ascii="Cambria Math" w:hAnsi="Cambria Math"/>
                    <w:noProof w:val="0"/>
                    <w:lang w:val="en-US"/>
                  </w:rPr>
                  <m:t>h4</m:t>
                </w:ins>
              </m:r>
            </m:sub>
          </m:sSub>
          <m:d>
            <m:dPr>
              <m:ctrlPr>
                <w:ins w:id="14619" w:author="OPPO" w:date="2022-03-07T11:32:00Z">
                  <w:rPr>
                    <w:rFonts w:ascii="Cambria Math" w:hAnsi="Cambria Math"/>
                    <w:i/>
                    <w:noProof w:val="0"/>
                  </w:rPr>
                </w:ins>
              </m:ctrlPr>
            </m:dPr>
            <m:e>
              <m:r>
                <w:ins w:id="14620" w:author="OPPO" w:date="2022-03-07T11:32:00Z">
                  <m:rPr>
                    <m:nor/>
                  </m:rPr>
                  <w:rPr>
                    <w:rFonts w:ascii="Cambria Math" w:hAnsi="Cambria Math"/>
                    <w:noProof w:val="0"/>
                    <w:lang w:val="en-US"/>
                  </w:rPr>
                  <m:t>dB</m:t>
                </w:ins>
              </m:r>
            </m:e>
          </m:d>
          <m:r>
            <w:ins w:id="14621" w:author="OPPO" w:date="2022-03-07T11:32:00Z">
              <w:rPr>
                <w:rFonts w:ascii="Cambria Math" w:hAnsi="Cambria Math"/>
                <w:noProof w:val="0"/>
                <w:lang w:val="en-US"/>
              </w:rPr>
              <m:t>=</m:t>
            </w:ins>
          </m:r>
          <m:f>
            <m:fPr>
              <m:ctrlPr>
                <w:ins w:id="14622" w:author="OPPO" w:date="2022-03-07T11:32:00Z">
                  <w:rPr>
                    <w:rFonts w:ascii="Cambria Math" w:hAnsi="Cambria Math"/>
                    <w:i/>
                    <w:noProof w:val="0"/>
                  </w:rPr>
                </w:ins>
              </m:ctrlPr>
            </m:fPr>
            <m:num>
              <m:d>
                <m:dPr>
                  <m:begChr m:val="|"/>
                  <m:endChr m:val="|"/>
                  <m:ctrlPr>
                    <w:ins w:id="14623" w:author="OPPO" w:date="2022-03-07T11:32:00Z">
                      <w:rPr>
                        <w:rFonts w:ascii="Cambria Math" w:hAnsi="Cambria Math"/>
                        <w:i/>
                        <w:noProof w:val="0"/>
                      </w:rPr>
                    </w:ins>
                  </m:ctrlPr>
                </m:dPr>
                <m:e>
                  <m:sSub>
                    <m:sSubPr>
                      <m:ctrlPr>
                        <w:ins w:id="14624" w:author="OPPO" w:date="2022-03-07T11:32:00Z">
                          <w:rPr>
                            <w:rFonts w:ascii="Cambria Math" w:hAnsi="Cambria Math"/>
                            <w:i/>
                            <w:noProof w:val="0"/>
                          </w:rPr>
                        </w:ins>
                      </m:ctrlPr>
                    </m:sSubPr>
                    <m:e>
                      <m:r>
                        <w:ins w:id="14625" w:author="OPPO" w:date="2022-03-07T11:32:00Z">
                          <w:rPr>
                            <w:rFonts w:ascii="Cambria Math"/>
                            <w:noProof w:val="0"/>
                          </w:rPr>
                          <m:t>Γ</m:t>
                        </w:ins>
                      </m:r>
                    </m:e>
                    <m:sub>
                      <m:r>
                        <w:ins w:id="14626" w:author="OPPO" w:date="2022-03-07T11:32:00Z">
                          <w:rPr>
                            <w:rFonts w:ascii="Cambria Math"/>
                            <w:noProof w:val="0"/>
                          </w:rPr>
                          <m:t>2</m:t>
                        </w:ins>
                      </m:r>
                    </m:sub>
                  </m:sSub>
                </m:e>
              </m:d>
              <m:r>
                <w:ins w:id="14627" w:author="OPPO" w:date="2022-03-07T11:32:00Z">
                  <w:rPr>
                    <w:rFonts w:ascii="Cambria Math"/>
                    <w:noProof w:val="0"/>
                  </w:rPr>
                  <m:t>·</m:t>
                </w:ins>
              </m:r>
              <m:d>
                <m:dPr>
                  <m:begChr m:val="|"/>
                  <m:endChr m:val="|"/>
                  <m:ctrlPr>
                    <w:ins w:id="14628" w:author="OPPO" w:date="2022-03-07T11:32:00Z">
                      <w:rPr>
                        <w:rFonts w:ascii="Cambria Math" w:hAnsi="Cambria Math"/>
                        <w:i/>
                        <w:noProof w:val="0"/>
                      </w:rPr>
                    </w:ins>
                  </m:ctrlPr>
                </m:dPr>
                <m:e>
                  <m:sSub>
                    <m:sSubPr>
                      <m:ctrlPr>
                        <w:ins w:id="14629" w:author="OPPO" w:date="2022-03-07T11:32:00Z">
                          <w:rPr>
                            <w:rFonts w:ascii="Cambria Math" w:hAnsi="Cambria Math"/>
                            <w:i/>
                            <w:noProof w:val="0"/>
                          </w:rPr>
                        </w:ins>
                      </m:ctrlPr>
                    </m:sSubPr>
                    <m:e>
                      <m:r>
                        <w:ins w:id="14630" w:author="OPPO" w:date="2022-03-07T11:32:00Z">
                          <w:rPr>
                            <w:rFonts w:ascii="Cambria Math"/>
                            <w:noProof w:val="0"/>
                          </w:rPr>
                          <m:t>S</m:t>
                        </w:ins>
                      </m:r>
                    </m:e>
                    <m:sub>
                      <m:r>
                        <w:ins w:id="14631" w:author="OPPO" w:date="2022-03-07T11:32:00Z">
                          <w:rPr>
                            <w:rFonts w:ascii="Cambria Math"/>
                            <w:noProof w:val="0"/>
                          </w:rPr>
                          <m:t>22</m:t>
                        </w:ins>
                      </m:r>
                    </m:sub>
                  </m:sSub>
                </m:e>
              </m:d>
              <m:r>
                <w:ins w:id="14632" w:author="OPPO" w:date="2022-03-07T11:32:00Z">
                  <w:rPr>
                    <w:rFonts w:ascii="Cambria Math"/>
                    <w:noProof w:val="0"/>
                  </w:rPr>
                  <m:t>·</m:t>
                </w:ins>
              </m:r>
              <m:r>
                <w:ins w:id="14633" w:author="OPPO" w:date="2022-03-07T11:32:00Z">
                  <w:rPr>
                    <w:rFonts w:ascii="Cambria Math"/>
                    <w:noProof w:val="0"/>
                  </w:rPr>
                  <m:t>100</m:t>
                </w:ins>
              </m:r>
            </m:num>
            <m:den>
              <m:rad>
                <m:radPr>
                  <m:degHide m:val="1"/>
                  <m:ctrlPr>
                    <w:ins w:id="14634" w:author="OPPO" w:date="2022-03-07T11:32:00Z">
                      <w:rPr>
                        <w:rFonts w:ascii="Cambria Math" w:hAnsi="Cambria Math"/>
                        <w:i/>
                        <w:noProof w:val="0"/>
                      </w:rPr>
                    </w:ins>
                  </m:ctrlPr>
                </m:radPr>
                <m:deg/>
                <m:e>
                  <m:r>
                    <w:ins w:id="14635" w:author="OPPO" w:date="2022-03-07T11:32:00Z">
                      <w:rPr>
                        <w:rFonts w:ascii="Cambria Math"/>
                        <w:noProof w:val="0"/>
                      </w:rPr>
                      <m:t>2</m:t>
                    </w:ins>
                  </m:r>
                </m:e>
              </m:rad>
              <m:r>
                <w:ins w:id="14636" w:author="OPPO" w:date="2022-03-07T11:32:00Z">
                  <w:rPr>
                    <w:rFonts w:ascii="Cambria Math"/>
                    <w:noProof w:val="0"/>
                  </w:rPr>
                  <m:t>·</m:t>
                </w:ins>
              </m:r>
              <m:r>
                <w:ins w:id="14637" w:author="OPPO" w:date="2022-03-07T11:32:00Z">
                  <w:rPr>
                    <w:rFonts w:ascii="Cambria Math"/>
                    <w:noProof w:val="0"/>
                  </w:rPr>
                  <m:t>11.5</m:t>
                </w:ins>
              </m:r>
            </m:den>
          </m:f>
        </m:oMath>
      </m:oMathPara>
    </w:p>
    <w:p w14:paraId="11676A15" w14:textId="77777777" w:rsidR="0049180F" w:rsidRPr="00EE3AEC" w:rsidRDefault="0049180F" w:rsidP="0049180F">
      <w:pPr>
        <w:pStyle w:val="5"/>
        <w:rPr>
          <w:ins w:id="14638" w:author="OPPO" w:date="2022-03-07T11:32:00Z"/>
        </w:rPr>
      </w:pPr>
      <w:bookmarkStart w:id="14639" w:name="_Toc516760272"/>
      <w:bookmarkStart w:id="14640" w:name="_Toc68601402"/>
      <w:bookmarkStart w:id="14641" w:name="_Toc97558912"/>
      <w:ins w:id="14642" w:author="OPPO" w:date="2022-03-07T11:32:00Z">
        <w:r>
          <w:rPr>
            <w:lang w:eastAsia="zh-TW"/>
          </w:rPr>
          <w:t>B.2.</w:t>
        </w:r>
        <w:r>
          <w:t>1.2</w:t>
        </w:r>
        <w:r w:rsidRPr="00EE3AEC">
          <w:t>.2.2</w:t>
        </w:r>
        <w:r w:rsidRPr="00EE3AEC">
          <w:tab/>
          <w:t>Mismatch due to the interaction between two elements or more</w:t>
        </w:r>
        <w:bookmarkEnd w:id="14639"/>
        <w:bookmarkEnd w:id="14640"/>
        <w:bookmarkEnd w:id="14641"/>
      </w:ins>
    </w:p>
    <w:p w14:paraId="475D5855" w14:textId="77777777" w:rsidR="0049180F" w:rsidRPr="00EE3AEC" w:rsidRDefault="0049180F" w:rsidP="0049180F">
      <w:pPr>
        <w:rPr>
          <w:ins w:id="14643" w:author="OPPO" w:date="2022-03-07T11:32:00Z"/>
        </w:rPr>
      </w:pPr>
      <w:ins w:id="14644" w:author="OPPO" w:date="2022-03-07T11:32:00Z">
        <w:r w:rsidRPr="00EE3AEC">
          <w:t>Between the Input1 and the Output:</w:t>
        </w:r>
      </w:ins>
    </w:p>
    <w:p w14:paraId="63129144" w14:textId="77777777" w:rsidR="0049180F" w:rsidRPr="00EE3AEC" w:rsidRDefault="0007276C" w:rsidP="0049180F">
      <w:pPr>
        <w:pStyle w:val="EQ"/>
        <w:rPr>
          <w:ins w:id="14645" w:author="OPPO" w:date="2022-03-07T11:32:00Z"/>
          <w:noProof w:val="0"/>
        </w:rPr>
      </w:pPr>
      <m:oMathPara>
        <m:oMath>
          <m:sSub>
            <m:sSubPr>
              <m:ctrlPr>
                <w:ins w:id="14646" w:author="OPPO" w:date="2022-03-07T11:32:00Z">
                  <w:rPr>
                    <w:rFonts w:ascii="Cambria Math" w:hAnsi="Cambria Math"/>
                    <w:noProof w:val="0"/>
                    <w:lang w:val="es-ES"/>
                  </w:rPr>
                </w:ins>
              </m:ctrlPr>
            </m:sSubPr>
            <m:e>
              <m:r>
                <w:ins w:id="14647" w:author="OPPO" w:date="2022-03-07T11:32:00Z">
                  <w:rPr>
                    <w:rFonts w:ascii="Cambria Math" w:hAnsi="Cambria Math"/>
                    <w:noProof w:val="0"/>
                    <w:lang w:val="es-ES"/>
                  </w:rPr>
                  <m:t>U</m:t>
                </w:ins>
              </m:r>
            </m:e>
            <m:sub>
              <m:r>
                <w:ins w:id="14648" w:author="OPPO" w:date="2022-03-07T11:32:00Z">
                  <w:rPr>
                    <w:rFonts w:ascii="Cambria Math" w:hAnsi="Cambria Math"/>
                    <w:noProof w:val="0"/>
                    <w:lang w:val="es-ES"/>
                  </w:rPr>
                  <m:t>mismatc</m:t>
                </w:ins>
              </m:r>
              <m:r>
                <w:ins w:id="14649" w:author="OPPO" w:date="2022-03-07T11:32:00Z">
                  <w:rPr>
                    <w:rFonts w:ascii="Cambria Math" w:hAnsi="Cambria Math"/>
                    <w:noProof w:val="0"/>
                    <w:lang w:val="en-US"/>
                  </w:rPr>
                  <m:t>h_interaction4</m:t>
                </w:ins>
              </m:r>
            </m:sub>
          </m:sSub>
          <m:d>
            <m:dPr>
              <m:ctrlPr>
                <w:ins w:id="14650" w:author="OPPO" w:date="2022-03-07T11:32:00Z">
                  <w:rPr>
                    <w:rFonts w:ascii="Cambria Math" w:hAnsi="Cambria Math"/>
                    <w:i/>
                    <w:noProof w:val="0"/>
                  </w:rPr>
                </w:ins>
              </m:ctrlPr>
            </m:dPr>
            <m:e>
              <m:r>
                <w:ins w:id="14651" w:author="OPPO" w:date="2022-03-07T11:32:00Z">
                  <m:rPr>
                    <m:nor/>
                  </m:rPr>
                  <w:rPr>
                    <w:rFonts w:ascii="Cambria Math" w:hAnsi="Cambria Math"/>
                    <w:noProof w:val="0"/>
                    <w:lang w:val="en-US"/>
                  </w:rPr>
                  <m:t>dB</m:t>
                </w:ins>
              </m:r>
            </m:e>
          </m:d>
          <m:r>
            <w:ins w:id="14652" w:author="OPPO" w:date="2022-03-07T11:32:00Z">
              <w:rPr>
                <w:rFonts w:ascii="Cambria Math" w:hAnsi="Cambria Math"/>
                <w:noProof w:val="0"/>
              </w:rPr>
              <m:t>=</m:t>
            </w:ins>
          </m:r>
          <m:f>
            <m:fPr>
              <m:ctrlPr>
                <w:ins w:id="14653" w:author="OPPO" w:date="2022-03-07T11:32:00Z">
                  <w:rPr>
                    <w:rFonts w:ascii="Cambria Math" w:hAnsi="Cambria Math"/>
                    <w:i/>
                    <w:noProof w:val="0"/>
                  </w:rPr>
                </w:ins>
              </m:ctrlPr>
            </m:fPr>
            <m:num>
              <m:d>
                <m:dPr>
                  <m:begChr m:val="|"/>
                  <m:endChr m:val="|"/>
                  <m:ctrlPr>
                    <w:ins w:id="14654" w:author="OPPO" w:date="2022-03-07T11:32:00Z">
                      <w:rPr>
                        <w:rFonts w:ascii="Cambria Math" w:hAnsi="Cambria Math"/>
                        <w:i/>
                        <w:noProof w:val="0"/>
                      </w:rPr>
                    </w:ins>
                  </m:ctrlPr>
                </m:dPr>
                <m:e>
                  <m:sSub>
                    <m:sSubPr>
                      <m:ctrlPr>
                        <w:ins w:id="14655" w:author="OPPO" w:date="2022-03-07T11:32:00Z">
                          <w:rPr>
                            <w:rFonts w:ascii="Cambria Math" w:hAnsi="Cambria Math"/>
                            <w:i/>
                            <w:noProof w:val="0"/>
                          </w:rPr>
                        </w:ins>
                      </m:ctrlPr>
                    </m:sSubPr>
                    <m:e>
                      <m:r>
                        <w:ins w:id="14656" w:author="OPPO" w:date="2022-03-07T11:32:00Z">
                          <w:rPr>
                            <w:rFonts w:ascii="Cambria Math"/>
                            <w:noProof w:val="0"/>
                          </w:rPr>
                          <m:t>Γ</m:t>
                        </w:ins>
                      </m:r>
                    </m:e>
                    <m:sub>
                      <m:r>
                        <w:ins w:id="14657" w:author="OPPO" w:date="2022-03-07T11:32:00Z">
                          <w:rPr>
                            <w:rFonts w:ascii="Cambria Math"/>
                            <w:noProof w:val="0"/>
                          </w:rPr>
                          <m:t>1</m:t>
                        </w:ins>
                      </m:r>
                    </m:sub>
                  </m:sSub>
                </m:e>
              </m:d>
              <m:r>
                <w:ins w:id="14658" w:author="OPPO" w:date="2022-03-07T11:32:00Z">
                  <w:rPr>
                    <w:rFonts w:ascii="Cambria Math"/>
                    <w:noProof w:val="0"/>
                  </w:rPr>
                  <m:t>·</m:t>
                </w:ins>
              </m:r>
              <m:d>
                <m:dPr>
                  <m:begChr m:val="|"/>
                  <m:endChr m:val="|"/>
                  <m:ctrlPr>
                    <w:ins w:id="14659" w:author="OPPO" w:date="2022-03-07T11:32:00Z">
                      <w:rPr>
                        <w:rFonts w:ascii="Cambria Math" w:hAnsi="Cambria Math"/>
                        <w:i/>
                        <w:noProof w:val="0"/>
                      </w:rPr>
                    </w:ins>
                  </m:ctrlPr>
                </m:dPr>
                <m:e>
                  <m:sSub>
                    <m:sSubPr>
                      <m:ctrlPr>
                        <w:ins w:id="14660" w:author="OPPO" w:date="2022-03-07T11:32:00Z">
                          <w:rPr>
                            <w:rFonts w:ascii="Cambria Math" w:hAnsi="Cambria Math"/>
                            <w:i/>
                            <w:noProof w:val="0"/>
                          </w:rPr>
                        </w:ins>
                      </m:ctrlPr>
                    </m:sSubPr>
                    <m:e>
                      <m:r>
                        <w:ins w:id="14661" w:author="OPPO" w:date="2022-03-07T11:32:00Z">
                          <w:rPr>
                            <w:rFonts w:ascii="Cambria Math"/>
                            <w:noProof w:val="0"/>
                          </w:rPr>
                          <m:t>Γ</m:t>
                        </w:ins>
                      </m:r>
                    </m:e>
                    <m:sub>
                      <m:r>
                        <w:ins w:id="14662" w:author="OPPO" w:date="2022-03-07T11:32:00Z">
                          <w:rPr>
                            <w:rFonts w:ascii="Cambria Math"/>
                            <w:noProof w:val="0"/>
                          </w:rPr>
                          <m:t>3</m:t>
                        </w:ins>
                      </m:r>
                    </m:sub>
                  </m:sSub>
                </m:e>
              </m:d>
              <m:r>
                <w:ins w:id="14663" w:author="OPPO" w:date="2022-03-07T11:32:00Z">
                  <w:rPr>
                    <w:rFonts w:ascii="Cambria Math"/>
                    <w:noProof w:val="0"/>
                  </w:rPr>
                  <m:t>·</m:t>
                </w:ins>
              </m:r>
              <m:d>
                <m:dPr>
                  <m:begChr m:val="|"/>
                  <m:endChr m:val="|"/>
                  <m:ctrlPr>
                    <w:ins w:id="14664" w:author="OPPO" w:date="2022-03-07T11:32:00Z">
                      <w:rPr>
                        <w:rFonts w:ascii="Cambria Math" w:hAnsi="Cambria Math"/>
                        <w:i/>
                        <w:noProof w:val="0"/>
                      </w:rPr>
                    </w:ins>
                  </m:ctrlPr>
                </m:dPr>
                <m:e>
                  <m:sSub>
                    <m:sSubPr>
                      <m:ctrlPr>
                        <w:ins w:id="14665" w:author="OPPO" w:date="2022-03-07T11:32:00Z">
                          <w:rPr>
                            <w:rFonts w:ascii="Cambria Math" w:hAnsi="Cambria Math"/>
                            <w:i/>
                            <w:noProof w:val="0"/>
                          </w:rPr>
                        </w:ins>
                      </m:ctrlPr>
                    </m:sSubPr>
                    <m:e>
                      <m:r>
                        <w:ins w:id="14666" w:author="OPPO" w:date="2022-03-07T11:32:00Z">
                          <w:rPr>
                            <w:rFonts w:ascii="Cambria Math"/>
                            <w:noProof w:val="0"/>
                          </w:rPr>
                          <m:t>S</m:t>
                        </w:ins>
                      </m:r>
                    </m:e>
                    <m:sub>
                      <m:r>
                        <w:ins w:id="14667" w:author="OPPO" w:date="2022-03-07T11:32:00Z">
                          <w:rPr>
                            <w:rFonts w:ascii="Cambria Math"/>
                            <w:noProof w:val="0"/>
                          </w:rPr>
                          <m:t>31</m:t>
                        </w:ins>
                      </m:r>
                    </m:sub>
                  </m:sSub>
                </m:e>
              </m:d>
              <m:r>
                <w:ins w:id="14668" w:author="OPPO" w:date="2022-03-07T11:32:00Z">
                  <w:rPr>
                    <w:rFonts w:ascii="Cambria Math"/>
                    <w:noProof w:val="0"/>
                  </w:rPr>
                  <m:t>·</m:t>
                </w:ins>
              </m:r>
              <m:d>
                <m:dPr>
                  <m:begChr m:val="|"/>
                  <m:endChr m:val="|"/>
                  <m:ctrlPr>
                    <w:ins w:id="14669" w:author="OPPO" w:date="2022-03-07T11:32:00Z">
                      <w:rPr>
                        <w:rFonts w:ascii="Cambria Math" w:hAnsi="Cambria Math"/>
                        <w:i/>
                        <w:noProof w:val="0"/>
                      </w:rPr>
                    </w:ins>
                  </m:ctrlPr>
                </m:dPr>
                <m:e>
                  <m:sSub>
                    <m:sSubPr>
                      <m:ctrlPr>
                        <w:ins w:id="14670" w:author="OPPO" w:date="2022-03-07T11:32:00Z">
                          <w:rPr>
                            <w:rFonts w:ascii="Cambria Math" w:hAnsi="Cambria Math"/>
                            <w:i/>
                            <w:noProof w:val="0"/>
                          </w:rPr>
                        </w:ins>
                      </m:ctrlPr>
                    </m:sSubPr>
                    <m:e>
                      <m:r>
                        <w:ins w:id="14671" w:author="OPPO" w:date="2022-03-07T11:32:00Z">
                          <w:rPr>
                            <w:rFonts w:ascii="Cambria Math"/>
                            <w:noProof w:val="0"/>
                          </w:rPr>
                          <m:t>S</m:t>
                        </w:ins>
                      </m:r>
                    </m:e>
                    <m:sub>
                      <m:r>
                        <w:ins w:id="14672" w:author="OPPO" w:date="2022-03-07T11:32:00Z">
                          <w:rPr>
                            <w:rFonts w:ascii="Cambria Math"/>
                            <w:noProof w:val="0"/>
                          </w:rPr>
                          <m:t>13</m:t>
                        </w:ins>
                      </m:r>
                    </m:sub>
                  </m:sSub>
                </m:e>
              </m:d>
              <m:r>
                <w:ins w:id="14673" w:author="OPPO" w:date="2022-03-07T11:32:00Z">
                  <w:rPr>
                    <w:rFonts w:ascii="Cambria Math"/>
                    <w:noProof w:val="0"/>
                  </w:rPr>
                  <m:t>·</m:t>
                </w:ins>
              </m:r>
              <m:r>
                <w:ins w:id="14674" w:author="OPPO" w:date="2022-03-07T11:32:00Z">
                  <w:rPr>
                    <w:rFonts w:ascii="Cambria Math"/>
                    <w:noProof w:val="0"/>
                  </w:rPr>
                  <m:t>100</m:t>
                </w:ins>
              </m:r>
            </m:num>
            <m:den>
              <m:rad>
                <m:radPr>
                  <m:degHide m:val="1"/>
                  <m:ctrlPr>
                    <w:ins w:id="14675" w:author="OPPO" w:date="2022-03-07T11:32:00Z">
                      <w:rPr>
                        <w:rFonts w:ascii="Cambria Math" w:hAnsi="Cambria Math"/>
                        <w:i/>
                        <w:noProof w:val="0"/>
                      </w:rPr>
                    </w:ins>
                  </m:ctrlPr>
                </m:radPr>
                <m:deg/>
                <m:e>
                  <m:r>
                    <w:ins w:id="14676" w:author="OPPO" w:date="2022-03-07T11:32:00Z">
                      <w:rPr>
                        <w:rFonts w:ascii="Cambria Math"/>
                        <w:noProof w:val="0"/>
                      </w:rPr>
                      <m:t>2</m:t>
                    </w:ins>
                  </m:r>
                </m:e>
              </m:rad>
              <m:r>
                <w:ins w:id="14677" w:author="OPPO" w:date="2022-03-07T11:32:00Z">
                  <w:rPr>
                    <w:rFonts w:ascii="Cambria Math"/>
                    <w:noProof w:val="0"/>
                  </w:rPr>
                  <m:t>·</m:t>
                </w:ins>
              </m:r>
              <m:r>
                <w:ins w:id="14678" w:author="OPPO" w:date="2022-03-07T11:32:00Z">
                  <w:rPr>
                    <w:rFonts w:ascii="Cambria Math"/>
                    <w:noProof w:val="0"/>
                  </w:rPr>
                  <m:t>11.5</m:t>
                </w:ins>
              </m:r>
            </m:den>
          </m:f>
        </m:oMath>
      </m:oMathPara>
    </w:p>
    <w:p w14:paraId="5A5BB61E" w14:textId="77777777" w:rsidR="0049180F" w:rsidRPr="00EE3AEC" w:rsidRDefault="0049180F" w:rsidP="0049180F">
      <w:pPr>
        <w:rPr>
          <w:ins w:id="14679" w:author="OPPO" w:date="2022-03-07T11:32:00Z"/>
        </w:rPr>
      </w:pPr>
      <w:ins w:id="14680" w:author="OPPO" w:date="2022-03-07T11:32:00Z">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EE3AEC">
          <w:t xml:space="preserve"> S</w:t>
        </w:r>
        <w:r>
          <w:t>-</w:t>
        </w:r>
        <w:r w:rsidRPr="00EE3AEC">
          <w:t>parameters. If the crosstalk attenuation is low, this uncertainty contribution has to be considered.</w:t>
        </w:r>
      </w:ins>
    </w:p>
    <w:p w14:paraId="0B6683A1" w14:textId="77777777" w:rsidR="0049180F" w:rsidRPr="00EE3AEC" w:rsidRDefault="0049180F" w:rsidP="0049180F">
      <w:pPr>
        <w:rPr>
          <w:ins w:id="14681" w:author="OPPO" w:date="2022-03-07T11:32:00Z"/>
        </w:rPr>
      </w:pPr>
      <w:ins w:id="14682" w:author="OPPO" w:date="2022-03-07T11:32:00Z">
        <w:r w:rsidRPr="00EE3AEC">
          <w:t>Between the Input1 and the Input2:</w:t>
        </w:r>
      </w:ins>
    </w:p>
    <w:p w14:paraId="76D46C16" w14:textId="77777777" w:rsidR="0049180F" w:rsidRPr="00EE3AEC" w:rsidRDefault="0007276C" w:rsidP="0049180F">
      <w:pPr>
        <w:pStyle w:val="EQ"/>
        <w:rPr>
          <w:ins w:id="14683" w:author="OPPO" w:date="2022-03-07T11:32:00Z"/>
          <w:noProof w:val="0"/>
        </w:rPr>
      </w:pPr>
      <m:oMathPara>
        <m:oMath>
          <m:sSub>
            <m:sSubPr>
              <m:ctrlPr>
                <w:ins w:id="14684" w:author="OPPO" w:date="2022-03-07T11:32:00Z">
                  <w:rPr>
                    <w:rFonts w:ascii="Cambria Math" w:hAnsi="Cambria Math"/>
                    <w:noProof w:val="0"/>
                    <w:lang w:val="es-ES"/>
                  </w:rPr>
                </w:ins>
              </m:ctrlPr>
            </m:sSubPr>
            <m:e>
              <m:r>
                <w:ins w:id="14685" w:author="OPPO" w:date="2022-03-07T11:32:00Z">
                  <w:rPr>
                    <w:rFonts w:ascii="Cambria Math" w:hAnsi="Cambria Math"/>
                    <w:noProof w:val="0"/>
                    <w:lang w:val="es-ES"/>
                  </w:rPr>
                  <m:t>U</m:t>
                </w:ins>
              </m:r>
            </m:e>
            <m:sub>
              <m:r>
                <w:ins w:id="14686" w:author="OPPO" w:date="2022-03-07T11:32:00Z">
                  <w:rPr>
                    <w:rFonts w:ascii="Cambria Math" w:hAnsi="Cambria Math"/>
                    <w:noProof w:val="0"/>
                    <w:lang w:val="es-ES"/>
                  </w:rPr>
                  <m:t>mismatc</m:t>
                </w:ins>
              </m:r>
              <m:r>
                <w:ins w:id="14687" w:author="OPPO" w:date="2022-03-07T11:32:00Z">
                  <w:rPr>
                    <w:rFonts w:ascii="Cambria Math" w:hAnsi="Cambria Math"/>
                    <w:noProof w:val="0"/>
                    <w:lang w:val="en-US"/>
                  </w:rPr>
                  <m:t>h_interaction5</m:t>
                </w:ins>
              </m:r>
            </m:sub>
          </m:sSub>
          <m:d>
            <m:dPr>
              <m:ctrlPr>
                <w:ins w:id="14688" w:author="OPPO" w:date="2022-03-07T11:32:00Z">
                  <w:rPr>
                    <w:rFonts w:ascii="Cambria Math" w:hAnsi="Cambria Math"/>
                    <w:i/>
                    <w:noProof w:val="0"/>
                  </w:rPr>
                </w:ins>
              </m:ctrlPr>
            </m:dPr>
            <m:e>
              <m:r>
                <w:ins w:id="14689" w:author="OPPO" w:date="2022-03-07T11:32:00Z">
                  <m:rPr>
                    <m:nor/>
                  </m:rPr>
                  <w:rPr>
                    <w:rFonts w:ascii="Cambria Math" w:hAnsi="Cambria Math"/>
                    <w:noProof w:val="0"/>
                    <w:lang w:val="en-US"/>
                  </w:rPr>
                  <m:t>dB</m:t>
                </w:ins>
              </m:r>
            </m:e>
          </m:d>
          <m:r>
            <w:ins w:id="14690" w:author="OPPO" w:date="2022-03-07T11:32:00Z">
              <w:rPr>
                <w:rFonts w:ascii="Cambria Math" w:hAnsi="Cambria Math"/>
                <w:noProof w:val="0"/>
              </w:rPr>
              <m:t>=</m:t>
            </w:ins>
          </m:r>
          <m:f>
            <m:fPr>
              <m:ctrlPr>
                <w:ins w:id="14691" w:author="OPPO" w:date="2022-03-07T11:32:00Z">
                  <w:rPr>
                    <w:rFonts w:ascii="Cambria Math" w:hAnsi="Cambria Math"/>
                    <w:i/>
                    <w:noProof w:val="0"/>
                  </w:rPr>
                </w:ins>
              </m:ctrlPr>
            </m:fPr>
            <m:num>
              <m:d>
                <m:dPr>
                  <m:begChr m:val="|"/>
                  <m:endChr m:val="|"/>
                  <m:ctrlPr>
                    <w:ins w:id="14692" w:author="OPPO" w:date="2022-03-07T11:32:00Z">
                      <w:rPr>
                        <w:rFonts w:ascii="Cambria Math" w:hAnsi="Cambria Math"/>
                        <w:i/>
                        <w:noProof w:val="0"/>
                      </w:rPr>
                    </w:ins>
                  </m:ctrlPr>
                </m:dPr>
                <m:e>
                  <m:sSub>
                    <m:sSubPr>
                      <m:ctrlPr>
                        <w:ins w:id="14693" w:author="OPPO" w:date="2022-03-07T11:32:00Z">
                          <w:rPr>
                            <w:rFonts w:ascii="Cambria Math" w:hAnsi="Cambria Math"/>
                            <w:i/>
                            <w:noProof w:val="0"/>
                          </w:rPr>
                        </w:ins>
                      </m:ctrlPr>
                    </m:sSubPr>
                    <m:e>
                      <m:r>
                        <w:ins w:id="14694" w:author="OPPO" w:date="2022-03-07T11:32:00Z">
                          <w:rPr>
                            <w:rFonts w:ascii="Cambria Math"/>
                            <w:noProof w:val="0"/>
                          </w:rPr>
                          <m:t>Γ</m:t>
                        </w:ins>
                      </m:r>
                    </m:e>
                    <m:sub>
                      <m:r>
                        <w:ins w:id="14695" w:author="OPPO" w:date="2022-03-07T11:32:00Z">
                          <w:rPr>
                            <w:rFonts w:ascii="Cambria Math"/>
                            <w:noProof w:val="0"/>
                          </w:rPr>
                          <m:t>1</m:t>
                        </w:ins>
                      </m:r>
                    </m:sub>
                  </m:sSub>
                </m:e>
              </m:d>
              <m:r>
                <w:ins w:id="14696" w:author="OPPO" w:date="2022-03-07T11:32:00Z">
                  <w:rPr>
                    <w:rFonts w:ascii="Cambria Math" w:hAnsi="Cambria Math"/>
                    <w:noProof w:val="0"/>
                  </w:rPr>
                  <m:t>·</m:t>
                </w:ins>
              </m:r>
              <m:d>
                <m:dPr>
                  <m:begChr m:val="|"/>
                  <m:endChr m:val="|"/>
                  <m:ctrlPr>
                    <w:ins w:id="14697" w:author="OPPO" w:date="2022-03-07T11:32:00Z">
                      <w:rPr>
                        <w:rFonts w:ascii="Cambria Math" w:hAnsi="Cambria Math"/>
                        <w:i/>
                        <w:noProof w:val="0"/>
                      </w:rPr>
                    </w:ins>
                  </m:ctrlPr>
                </m:dPr>
                <m:e>
                  <m:sSub>
                    <m:sSubPr>
                      <m:ctrlPr>
                        <w:ins w:id="14698" w:author="OPPO" w:date="2022-03-07T11:32:00Z">
                          <w:rPr>
                            <w:rFonts w:ascii="Cambria Math" w:hAnsi="Cambria Math"/>
                            <w:i/>
                            <w:noProof w:val="0"/>
                          </w:rPr>
                        </w:ins>
                      </m:ctrlPr>
                    </m:sSubPr>
                    <m:e>
                      <m:r>
                        <w:ins w:id="14699" w:author="OPPO" w:date="2022-03-07T11:32:00Z">
                          <w:rPr>
                            <w:rFonts w:ascii="Cambria Math"/>
                            <w:noProof w:val="0"/>
                          </w:rPr>
                          <m:t>Γ</m:t>
                        </w:ins>
                      </m:r>
                    </m:e>
                    <m:sub>
                      <m:r>
                        <w:ins w:id="14700" w:author="OPPO" w:date="2022-03-07T11:32:00Z">
                          <w:rPr>
                            <w:rFonts w:ascii="Cambria Math"/>
                            <w:noProof w:val="0"/>
                          </w:rPr>
                          <m:t>2</m:t>
                        </w:ins>
                      </m:r>
                    </m:sub>
                  </m:sSub>
                </m:e>
              </m:d>
              <m:r>
                <w:ins w:id="14701" w:author="OPPO" w:date="2022-03-07T11:32:00Z">
                  <w:rPr>
                    <w:rFonts w:ascii="Cambria Math"/>
                    <w:noProof w:val="0"/>
                  </w:rPr>
                  <m:t>·</m:t>
                </w:ins>
              </m:r>
              <m:d>
                <m:dPr>
                  <m:begChr m:val="|"/>
                  <m:endChr m:val="|"/>
                  <m:ctrlPr>
                    <w:ins w:id="14702" w:author="OPPO" w:date="2022-03-07T11:32:00Z">
                      <w:rPr>
                        <w:rFonts w:ascii="Cambria Math" w:hAnsi="Cambria Math"/>
                        <w:i/>
                        <w:noProof w:val="0"/>
                      </w:rPr>
                    </w:ins>
                  </m:ctrlPr>
                </m:dPr>
                <m:e>
                  <m:sSub>
                    <m:sSubPr>
                      <m:ctrlPr>
                        <w:ins w:id="14703" w:author="OPPO" w:date="2022-03-07T11:32:00Z">
                          <w:rPr>
                            <w:rFonts w:ascii="Cambria Math" w:hAnsi="Cambria Math"/>
                            <w:i/>
                            <w:noProof w:val="0"/>
                          </w:rPr>
                        </w:ins>
                      </m:ctrlPr>
                    </m:sSubPr>
                    <m:e>
                      <m:r>
                        <w:ins w:id="14704" w:author="OPPO" w:date="2022-03-07T11:32:00Z">
                          <w:rPr>
                            <w:rFonts w:ascii="Cambria Math"/>
                            <w:noProof w:val="0"/>
                          </w:rPr>
                          <m:t>S</m:t>
                        </w:ins>
                      </m:r>
                    </m:e>
                    <m:sub>
                      <m:r>
                        <w:ins w:id="14705" w:author="OPPO" w:date="2022-03-07T11:32:00Z">
                          <w:rPr>
                            <w:rFonts w:ascii="Cambria Math"/>
                            <w:noProof w:val="0"/>
                          </w:rPr>
                          <m:t>21</m:t>
                        </w:ins>
                      </m:r>
                    </m:sub>
                  </m:sSub>
                </m:e>
              </m:d>
              <m:r>
                <w:ins w:id="14706" w:author="OPPO" w:date="2022-03-07T11:32:00Z">
                  <w:rPr>
                    <w:rFonts w:ascii="Cambria Math"/>
                    <w:noProof w:val="0"/>
                  </w:rPr>
                  <m:t>·</m:t>
                </w:ins>
              </m:r>
              <m:d>
                <m:dPr>
                  <m:begChr m:val="|"/>
                  <m:endChr m:val="|"/>
                  <m:ctrlPr>
                    <w:ins w:id="14707" w:author="OPPO" w:date="2022-03-07T11:32:00Z">
                      <w:rPr>
                        <w:rFonts w:ascii="Cambria Math" w:hAnsi="Cambria Math"/>
                        <w:i/>
                        <w:noProof w:val="0"/>
                      </w:rPr>
                    </w:ins>
                  </m:ctrlPr>
                </m:dPr>
                <m:e>
                  <m:sSub>
                    <m:sSubPr>
                      <m:ctrlPr>
                        <w:ins w:id="14708" w:author="OPPO" w:date="2022-03-07T11:32:00Z">
                          <w:rPr>
                            <w:rFonts w:ascii="Cambria Math" w:hAnsi="Cambria Math"/>
                            <w:i/>
                            <w:noProof w:val="0"/>
                          </w:rPr>
                        </w:ins>
                      </m:ctrlPr>
                    </m:sSubPr>
                    <m:e>
                      <m:r>
                        <w:ins w:id="14709" w:author="OPPO" w:date="2022-03-07T11:32:00Z">
                          <w:rPr>
                            <w:rFonts w:ascii="Cambria Math"/>
                            <w:noProof w:val="0"/>
                          </w:rPr>
                          <m:t>S</m:t>
                        </w:ins>
                      </m:r>
                    </m:e>
                    <m:sub>
                      <m:r>
                        <w:ins w:id="14710" w:author="OPPO" w:date="2022-03-07T11:32:00Z">
                          <w:rPr>
                            <w:rFonts w:ascii="Cambria Math"/>
                            <w:noProof w:val="0"/>
                          </w:rPr>
                          <m:t>12</m:t>
                        </w:ins>
                      </m:r>
                    </m:sub>
                  </m:sSub>
                </m:e>
              </m:d>
              <m:r>
                <w:ins w:id="14711" w:author="OPPO" w:date="2022-03-07T11:32:00Z">
                  <w:rPr>
                    <w:rFonts w:ascii="Cambria Math"/>
                    <w:noProof w:val="0"/>
                  </w:rPr>
                  <m:t>·</m:t>
                </w:ins>
              </m:r>
              <m:r>
                <w:ins w:id="14712" w:author="OPPO" w:date="2022-03-07T11:32:00Z">
                  <w:rPr>
                    <w:rFonts w:ascii="Cambria Math"/>
                    <w:noProof w:val="0"/>
                  </w:rPr>
                  <m:t>100</m:t>
                </w:ins>
              </m:r>
            </m:num>
            <m:den>
              <m:rad>
                <m:radPr>
                  <m:degHide m:val="1"/>
                  <m:ctrlPr>
                    <w:ins w:id="14713" w:author="OPPO" w:date="2022-03-07T11:32:00Z">
                      <w:rPr>
                        <w:rFonts w:ascii="Cambria Math" w:hAnsi="Cambria Math"/>
                        <w:i/>
                        <w:noProof w:val="0"/>
                      </w:rPr>
                    </w:ins>
                  </m:ctrlPr>
                </m:radPr>
                <m:deg/>
                <m:e>
                  <m:r>
                    <w:ins w:id="14714" w:author="OPPO" w:date="2022-03-07T11:32:00Z">
                      <w:rPr>
                        <w:rFonts w:ascii="Cambria Math"/>
                        <w:noProof w:val="0"/>
                      </w:rPr>
                      <m:t>2</m:t>
                    </w:ins>
                  </m:r>
                </m:e>
              </m:rad>
              <m:r>
                <w:ins w:id="14715" w:author="OPPO" w:date="2022-03-07T11:32:00Z">
                  <w:rPr>
                    <w:rFonts w:ascii="Cambria Math"/>
                    <w:noProof w:val="0"/>
                  </w:rPr>
                  <m:t>·</m:t>
                </w:ins>
              </m:r>
              <m:r>
                <w:ins w:id="14716" w:author="OPPO" w:date="2022-03-07T11:32:00Z">
                  <w:rPr>
                    <w:rFonts w:ascii="Cambria Math"/>
                    <w:noProof w:val="0"/>
                  </w:rPr>
                  <m:t>11.5</m:t>
                </w:ins>
              </m:r>
            </m:den>
          </m:f>
        </m:oMath>
      </m:oMathPara>
    </w:p>
    <w:p w14:paraId="4E437576" w14:textId="77777777" w:rsidR="0049180F" w:rsidRPr="00EE3AEC" w:rsidRDefault="0049180F" w:rsidP="0049180F">
      <w:pPr>
        <w:rPr>
          <w:ins w:id="14717" w:author="OPPO" w:date="2022-03-07T11:32:00Z"/>
        </w:rPr>
      </w:pPr>
      <w:ins w:id="14718" w:author="OPPO" w:date="2022-03-07T11:32:00Z">
        <w:r w:rsidRPr="00EE3AEC">
          <w:t xml:space="preserve">The RF Relay switchovers on the cross-polarization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ins>
    </w:p>
    <w:p w14:paraId="0CFE183F" w14:textId="77777777" w:rsidR="0049180F" w:rsidRPr="00EE3AEC" w:rsidRDefault="0049180F" w:rsidP="0049180F">
      <w:pPr>
        <w:rPr>
          <w:ins w:id="14719" w:author="OPPO" w:date="2022-03-07T11:32:00Z"/>
        </w:rPr>
      </w:pPr>
      <w:ins w:id="14720" w:author="OPPO" w:date="2022-03-07T11:32:00Z">
        <w:r w:rsidRPr="00EE3AEC">
          <w:t>Between the Input2 and the Output:</w:t>
        </w:r>
      </w:ins>
    </w:p>
    <w:p w14:paraId="0AF4DD57" w14:textId="77777777" w:rsidR="0049180F" w:rsidRPr="00EE3AEC" w:rsidRDefault="0007276C" w:rsidP="0049180F">
      <w:pPr>
        <w:pStyle w:val="EQ"/>
        <w:rPr>
          <w:ins w:id="14721" w:author="OPPO" w:date="2022-03-07T11:32:00Z"/>
          <w:noProof w:val="0"/>
        </w:rPr>
      </w:pPr>
      <m:oMathPara>
        <m:oMath>
          <m:sSub>
            <m:sSubPr>
              <m:ctrlPr>
                <w:ins w:id="14722" w:author="OPPO" w:date="2022-03-07T11:32:00Z">
                  <w:rPr>
                    <w:rFonts w:ascii="Cambria Math" w:hAnsi="Cambria Math"/>
                    <w:noProof w:val="0"/>
                    <w:lang w:val="es-ES"/>
                  </w:rPr>
                </w:ins>
              </m:ctrlPr>
            </m:sSubPr>
            <m:e>
              <m:r>
                <w:ins w:id="14723" w:author="OPPO" w:date="2022-03-07T11:32:00Z">
                  <w:rPr>
                    <w:rFonts w:ascii="Cambria Math" w:hAnsi="Cambria Math"/>
                    <w:noProof w:val="0"/>
                    <w:lang w:val="es-ES"/>
                  </w:rPr>
                  <m:t>U</m:t>
                </w:ins>
              </m:r>
            </m:e>
            <m:sub>
              <m:r>
                <w:ins w:id="14724" w:author="OPPO" w:date="2022-03-07T11:32:00Z">
                  <w:rPr>
                    <w:rFonts w:ascii="Cambria Math" w:hAnsi="Cambria Math"/>
                    <w:noProof w:val="0"/>
                    <w:lang w:val="es-ES"/>
                  </w:rPr>
                  <m:t>mismatc</m:t>
                </w:ins>
              </m:r>
              <m:r>
                <w:ins w:id="14725" w:author="OPPO" w:date="2022-03-07T11:32:00Z">
                  <w:rPr>
                    <w:rFonts w:ascii="Cambria Math" w:hAnsi="Cambria Math"/>
                    <w:noProof w:val="0"/>
                    <w:lang w:val="en-US"/>
                  </w:rPr>
                  <m:t>h_interaction6</m:t>
                </w:ins>
              </m:r>
            </m:sub>
          </m:sSub>
          <m:d>
            <m:dPr>
              <m:ctrlPr>
                <w:ins w:id="14726" w:author="OPPO" w:date="2022-03-07T11:32:00Z">
                  <w:rPr>
                    <w:rFonts w:ascii="Cambria Math" w:hAnsi="Cambria Math"/>
                    <w:i/>
                    <w:noProof w:val="0"/>
                  </w:rPr>
                </w:ins>
              </m:ctrlPr>
            </m:dPr>
            <m:e>
              <m:r>
                <w:ins w:id="14727" w:author="OPPO" w:date="2022-03-07T11:32:00Z">
                  <m:rPr>
                    <m:nor/>
                  </m:rPr>
                  <w:rPr>
                    <w:rFonts w:ascii="Cambria Math" w:hAnsi="Cambria Math"/>
                    <w:noProof w:val="0"/>
                    <w:lang w:val="en-US"/>
                  </w:rPr>
                  <m:t>dB</m:t>
                </w:ins>
              </m:r>
            </m:e>
          </m:d>
          <m:r>
            <w:ins w:id="14728" w:author="OPPO" w:date="2022-03-07T11:32:00Z">
              <w:rPr>
                <w:rFonts w:ascii="Cambria Math" w:hAnsi="Cambria Math"/>
                <w:noProof w:val="0"/>
              </w:rPr>
              <m:t>=</m:t>
            </w:ins>
          </m:r>
          <m:f>
            <m:fPr>
              <m:ctrlPr>
                <w:ins w:id="14729" w:author="OPPO" w:date="2022-03-07T11:32:00Z">
                  <w:rPr>
                    <w:rFonts w:ascii="Cambria Math" w:hAnsi="Cambria Math"/>
                    <w:i/>
                    <w:noProof w:val="0"/>
                  </w:rPr>
                </w:ins>
              </m:ctrlPr>
            </m:fPr>
            <m:num>
              <m:d>
                <m:dPr>
                  <m:begChr m:val="|"/>
                  <m:endChr m:val="|"/>
                  <m:ctrlPr>
                    <w:ins w:id="14730" w:author="OPPO" w:date="2022-03-07T11:32:00Z">
                      <w:rPr>
                        <w:rFonts w:ascii="Cambria Math" w:hAnsi="Cambria Math"/>
                        <w:i/>
                        <w:noProof w:val="0"/>
                      </w:rPr>
                    </w:ins>
                  </m:ctrlPr>
                </m:dPr>
                <m:e>
                  <m:sSub>
                    <m:sSubPr>
                      <m:ctrlPr>
                        <w:ins w:id="14731" w:author="OPPO" w:date="2022-03-07T11:32:00Z">
                          <w:rPr>
                            <w:rFonts w:ascii="Cambria Math" w:hAnsi="Cambria Math"/>
                            <w:i/>
                            <w:noProof w:val="0"/>
                          </w:rPr>
                        </w:ins>
                      </m:ctrlPr>
                    </m:sSubPr>
                    <m:e>
                      <m:r>
                        <w:ins w:id="14732" w:author="OPPO" w:date="2022-03-07T11:32:00Z">
                          <w:rPr>
                            <w:rFonts w:ascii="Cambria Math"/>
                            <w:noProof w:val="0"/>
                          </w:rPr>
                          <m:t>Γ</m:t>
                        </w:ins>
                      </m:r>
                    </m:e>
                    <m:sub>
                      <m:r>
                        <w:ins w:id="14733" w:author="OPPO" w:date="2022-03-07T11:32:00Z">
                          <w:rPr>
                            <w:rFonts w:ascii="Cambria Math"/>
                            <w:noProof w:val="0"/>
                          </w:rPr>
                          <m:t>2</m:t>
                        </w:ins>
                      </m:r>
                    </m:sub>
                  </m:sSub>
                </m:e>
              </m:d>
              <m:r>
                <w:ins w:id="14734" w:author="OPPO" w:date="2022-03-07T11:32:00Z">
                  <w:rPr>
                    <w:rFonts w:ascii="Cambria Math" w:hAnsi="Cambria Math"/>
                    <w:noProof w:val="0"/>
                  </w:rPr>
                  <m:t>·</m:t>
                </w:ins>
              </m:r>
              <m:d>
                <m:dPr>
                  <m:begChr m:val="|"/>
                  <m:endChr m:val="|"/>
                  <m:ctrlPr>
                    <w:ins w:id="14735" w:author="OPPO" w:date="2022-03-07T11:32:00Z">
                      <w:rPr>
                        <w:rFonts w:ascii="Cambria Math" w:hAnsi="Cambria Math"/>
                        <w:i/>
                        <w:noProof w:val="0"/>
                      </w:rPr>
                    </w:ins>
                  </m:ctrlPr>
                </m:dPr>
                <m:e>
                  <m:sSub>
                    <m:sSubPr>
                      <m:ctrlPr>
                        <w:ins w:id="14736" w:author="OPPO" w:date="2022-03-07T11:32:00Z">
                          <w:rPr>
                            <w:rFonts w:ascii="Cambria Math" w:hAnsi="Cambria Math"/>
                            <w:i/>
                            <w:noProof w:val="0"/>
                          </w:rPr>
                        </w:ins>
                      </m:ctrlPr>
                    </m:sSubPr>
                    <m:e>
                      <m:r>
                        <w:ins w:id="14737" w:author="OPPO" w:date="2022-03-07T11:32:00Z">
                          <w:rPr>
                            <w:rFonts w:ascii="Cambria Math"/>
                            <w:noProof w:val="0"/>
                          </w:rPr>
                          <m:t>Γ</m:t>
                        </w:ins>
                      </m:r>
                    </m:e>
                    <m:sub>
                      <m:r>
                        <w:ins w:id="14738" w:author="OPPO" w:date="2022-03-07T11:32:00Z">
                          <w:rPr>
                            <w:rFonts w:ascii="Cambria Math"/>
                            <w:noProof w:val="0"/>
                          </w:rPr>
                          <m:t>3</m:t>
                        </w:ins>
                      </m:r>
                    </m:sub>
                  </m:sSub>
                </m:e>
              </m:d>
              <m:r>
                <w:ins w:id="14739" w:author="OPPO" w:date="2022-03-07T11:32:00Z">
                  <w:rPr>
                    <w:rFonts w:ascii="Cambria Math" w:hAnsi="Cambria Math"/>
                    <w:noProof w:val="0"/>
                  </w:rPr>
                  <m:t>·</m:t>
                </w:ins>
              </m:r>
              <m:d>
                <m:dPr>
                  <m:begChr m:val="|"/>
                  <m:endChr m:val="|"/>
                  <m:ctrlPr>
                    <w:ins w:id="14740" w:author="OPPO" w:date="2022-03-07T11:32:00Z">
                      <w:rPr>
                        <w:rFonts w:ascii="Cambria Math" w:hAnsi="Cambria Math"/>
                        <w:i/>
                        <w:noProof w:val="0"/>
                      </w:rPr>
                    </w:ins>
                  </m:ctrlPr>
                </m:dPr>
                <m:e>
                  <m:sSub>
                    <m:sSubPr>
                      <m:ctrlPr>
                        <w:ins w:id="14741" w:author="OPPO" w:date="2022-03-07T11:32:00Z">
                          <w:rPr>
                            <w:rFonts w:ascii="Cambria Math" w:hAnsi="Cambria Math"/>
                            <w:i/>
                            <w:noProof w:val="0"/>
                          </w:rPr>
                        </w:ins>
                      </m:ctrlPr>
                    </m:sSubPr>
                    <m:e>
                      <m:r>
                        <w:ins w:id="14742" w:author="OPPO" w:date="2022-03-07T11:32:00Z">
                          <w:rPr>
                            <w:rFonts w:ascii="Cambria Math"/>
                            <w:noProof w:val="0"/>
                          </w:rPr>
                          <m:t>S</m:t>
                        </w:ins>
                      </m:r>
                    </m:e>
                    <m:sub>
                      <m:r>
                        <w:ins w:id="14743" w:author="OPPO" w:date="2022-03-07T11:32:00Z">
                          <w:rPr>
                            <w:rFonts w:ascii="Cambria Math"/>
                            <w:noProof w:val="0"/>
                          </w:rPr>
                          <m:t>23</m:t>
                        </w:ins>
                      </m:r>
                    </m:sub>
                  </m:sSub>
                </m:e>
              </m:d>
              <m:r>
                <w:ins w:id="14744" w:author="OPPO" w:date="2022-03-07T11:32:00Z">
                  <w:rPr>
                    <w:rFonts w:ascii="Cambria Math" w:hAnsi="Cambria Math"/>
                    <w:noProof w:val="0"/>
                  </w:rPr>
                  <m:t>·</m:t>
                </w:ins>
              </m:r>
              <m:d>
                <m:dPr>
                  <m:begChr m:val="|"/>
                  <m:endChr m:val="|"/>
                  <m:ctrlPr>
                    <w:ins w:id="14745" w:author="OPPO" w:date="2022-03-07T11:32:00Z">
                      <w:rPr>
                        <w:rFonts w:ascii="Cambria Math" w:hAnsi="Cambria Math"/>
                        <w:i/>
                        <w:noProof w:val="0"/>
                      </w:rPr>
                    </w:ins>
                  </m:ctrlPr>
                </m:dPr>
                <m:e>
                  <m:sSub>
                    <m:sSubPr>
                      <m:ctrlPr>
                        <w:ins w:id="14746" w:author="OPPO" w:date="2022-03-07T11:32:00Z">
                          <w:rPr>
                            <w:rFonts w:ascii="Cambria Math" w:hAnsi="Cambria Math"/>
                            <w:i/>
                            <w:noProof w:val="0"/>
                          </w:rPr>
                        </w:ins>
                      </m:ctrlPr>
                    </m:sSubPr>
                    <m:e>
                      <m:r>
                        <w:ins w:id="14747" w:author="OPPO" w:date="2022-03-07T11:32:00Z">
                          <w:rPr>
                            <w:rFonts w:ascii="Cambria Math"/>
                            <w:noProof w:val="0"/>
                          </w:rPr>
                          <m:t>S</m:t>
                        </w:ins>
                      </m:r>
                    </m:e>
                    <m:sub>
                      <m:r>
                        <w:ins w:id="14748" w:author="OPPO" w:date="2022-03-07T11:32:00Z">
                          <w:rPr>
                            <w:rFonts w:ascii="Cambria Math"/>
                            <w:noProof w:val="0"/>
                          </w:rPr>
                          <m:t>32</m:t>
                        </w:ins>
                      </m:r>
                    </m:sub>
                  </m:sSub>
                </m:e>
              </m:d>
              <m:r>
                <w:ins w:id="14749" w:author="OPPO" w:date="2022-03-07T11:32:00Z">
                  <w:rPr>
                    <w:rFonts w:ascii="Cambria Math"/>
                    <w:noProof w:val="0"/>
                  </w:rPr>
                  <m:t>·</m:t>
                </w:ins>
              </m:r>
              <m:r>
                <w:ins w:id="14750" w:author="OPPO" w:date="2022-03-07T11:32:00Z">
                  <w:rPr>
                    <w:rFonts w:ascii="Cambria Math"/>
                    <w:noProof w:val="0"/>
                  </w:rPr>
                  <m:t>100</m:t>
                </w:ins>
              </m:r>
            </m:num>
            <m:den>
              <m:rad>
                <m:radPr>
                  <m:degHide m:val="1"/>
                  <m:ctrlPr>
                    <w:ins w:id="14751" w:author="OPPO" w:date="2022-03-07T11:32:00Z">
                      <w:rPr>
                        <w:rFonts w:ascii="Cambria Math" w:hAnsi="Cambria Math"/>
                        <w:i/>
                        <w:noProof w:val="0"/>
                      </w:rPr>
                    </w:ins>
                  </m:ctrlPr>
                </m:radPr>
                <m:deg/>
                <m:e>
                  <m:r>
                    <w:ins w:id="14752" w:author="OPPO" w:date="2022-03-07T11:32:00Z">
                      <w:rPr>
                        <w:rFonts w:ascii="Cambria Math"/>
                        <w:noProof w:val="0"/>
                      </w:rPr>
                      <m:t>2</m:t>
                    </w:ins>
                  </m:r>
                </m:e>
              </m:rad>
              <m:r>
                <w:ins w:id="14753" w:author="OPPO" w:date="2022-03-07T11:32:00Z">
                  <w:rPr>
                    <w:rFonts w:ascii="Cambria Math"/>
                    <w:noProof w:val="0"/>
                  </w:rPr>
                  <m:t>·</m:t>
                </w:ins>
              </m:r>
              <m:r>
                <w:ins w:id="14754" w:author="OPPO" w:date="2022-03-07T11:32:00Z">
                  <w:rPr>
                    <w:rFonts w:ascii="Cambria Math"/>
                    <w:noProof w:val="0"/>
                  </w:rPr>
                  <m:t>11.5</m:t>
                </w:ins>
              </m:r>
            </m:den>
          </m:f>
        </m:oMath>
      </m:oMathPara>
    </w:p>
    <w:p w14:paraId="6EDC0BC6" w14:textId="77777777" w:rsidR="0049180F" w:rsidRPr="00EE3AEC" w:rsidRDefault="0049180F" w:rsidP="0049180F">
      <w:pPr>
        <w:pStyle w:val="4"/>
        <w:rPr>
          <w:ins w:id="14755" w:author="OPPO" w:date="2022-03-07T11:32:00Z"/>
        </w:rPr>
      </w:pPr>
      <w:bookmarkStart w:id="14756" w:name="_Toc516760273"/>
      <w:bookmarkStart w:id="14757" w:name="_Toc68601403"/>
      <w:bookmarkStart w:id="14758" w:name="_Toc97558913"/>
      <w:ins w:id="14759" w:author="OPPO" w:date="2022-03-07T11:32:00Z">
        <w:r>
          <w:t>B.2.1.2</w:t>
        </w:r>
        <w:r w:rsidRPr="00EE3AEC">
          <w:t>.3</w:t>
        </w:r>
        <w:r w:rsidRPr="00EE3AEC">
          <w:tab/>
          <w:t>Total combined mismatch uncertainty</w:t>
        </w:r>
        <w:bookmarkEnd w:id="14756"/>
        <w:bookmarkEnd w:id="14757"/>
        <w:bookmarkEnd w:id="14758"/>
      </w:ins>
    </w:p>
    <w:p w14:paraId="0ABC9B7A" w14:textId="77777777" w:rsidR="0049180F" w:rsidRPr="002E632F" w:rsidRDefault="0049180F" w:rsidP="0049180F">
      <w:pPr>
        <w:rPr>
          <w:ins w:id="14760" w:author="OPPO" w:date="2022-03-07T11:32:00Z"/>
        </w:rPr>
      </w:pPr>
      <w:ins w:id="14761" w:author="OPPO" w:date="2022-03-07T11:32:00Z">
        <w:r w:rsidRPr="00EE3AEC">
          <w:t xml:space="preserve">Each non-zero mismatch uncertainty contribution from both parts (RF Relay switched on the cross and direct polarization signal) are combined by the root-sum-squares (RSS) method to </w:t>
        </w:r>
        <w:r w:rsidRPr="002E632F">
          <w:t>derive the total combined mismatch uncertainty.</w:t>
        </w:r>
      </w:ins>
    </w:p>
    <w:p w14:paraId="00A54435" w14:textId="77777777" w:rsidR="0049180F" w:rsidRDefault="0049180F" w:rsidP="0049180F">
      <w:pPr>
        <w:rPr>
          <w:ins w:id="14762" w:author="OPPO" w:date="2022-03-07T11:32:00Z"/>
          <w:u w:val="single"/>
        </w:rPr>
      </w:pPr>
      <w:ins w:id="14763" w:author="OPPO" w:date="2022-03-07T11:32:00Z">
        <w:r w:rsidRPr="00EE3AEC">
          <w:t>The total combined mismatch uncertainty is equal to:</w:t>
        </w:r>
        <w:r w:rsidRPr="00EE3AEC">
          <w:rPr>
            <w:u w:val="single"/>
          </w:rPr>
          <w:t xml:space="preserve"> </w:t>
        </w:r>
      </w:ins>
    </w:p>
    <w:p w14:paraId="5F365129" w14:textId="77777777" w:rsidR="0049180F" w:rsidRPr="00EE3AEC" w:rsidRDefault="0007276C" w:rsidP="0049180F">
      <w:pPr>
        <w:rPr>
          <w:ins w:id="14764" w:author="OPPO" w:date="2022-03-07T11:32:00Z"/>
          <w:u w:val="single"/>
        </w:rPr>
      </w:pPr>
      <m:oMathPara>
        <m:oMath>
          <m:rad>
            <m:radPr>
              <m:degHide m:val="1"/>
              <m:ctrlPr>
                <w:ins w:id="14765" w:author="OPPO" w:date="2022-03-07T11:32:00Z">
                  <w:rPr>
                    <w:rFonts w:ascii="Cambria Math" w:hAnsi="Cambria Math"/>
                    <w:i/>
                  </w:rPr>
                </w:ins>
              </m:ctrlPr>
            </m:radPr>
            <m:deg/>
            <m:e>
              <m:sSubSup>
                <m:sSubSupPr>
                  <m:ctrlPr>
                    <w:ins w:id="14766" w:author="OPPO" w:date="2022-03-07T11:32:00Z">
                      <w:rPr>
                        <w:rFonts w:ascii="Cambria Math" w:hAnsi="Cambria Math"/>
                        <w:i/>
                      </w:rPr>
                    </w:ins>
                  </m:ctrlPr>
                </m:sSubSupPr>
                <m:e>
                  <m:r>
                    <w:ins w:id="14767" w:author="OPPO" w:date="2022-03-07T11:32:00Z">
                      <w:rPr>
                        <w:rFonts w:ascii="Cambria Math"/>
                      </w:rPr>
                      <m:t>U</m:t>
                    </w:ins>
                  </m:r>
                </m:e>
                <m:sub>
                  <m:r>
                    <w:ins w:id="14768" w:author="OPPO" w:date="2022-03-07T11:32:00Z">
                      <w:rPr>
                        <w:rFonts w:ascii="Cambria Math"/>
                      </w:rPr>
                      <m:t>mismatc</m:t>
                    </w:ins>
                  </m:r>
                  <m:r>
                    <w:ins w:id="14769" w:author="OPPO" w:date="2022-03-07T11:32:00Z">
                      <w:rPr>
                        <w:rFonts w:ascii="Cambria Math"/>
                        <w:lang w:val="en-US"/>
                      </w:rPr>
                      <m:t>h</m:t>
                    </w:ins>
                  </m:r>
                  <m:r>
                    <w:ins w:id="14770" w:author="OPPO" w:date="2022-03-07T11:32:00Z">
                      <w:rPr>
                        <w:rFonts w:ascii="Cambria Math"/>
                        <w:lang w:val="en-US"/>
                      </w:rPr>
                      <m:t>1</m:t>
                    </w:ins>
                  </m:r>
                </m:sub>
                <m:sup>
                  <m:r>
                    <w:ins w:id="14771" w:author="OPPO" w:date="2022-03-07T11:32:00Z">
                      <w:rPr>
                        <w:rFonts w:ascii="Cambria Math"/>
                      </w:rPr>
                      <m:t>2</m:t>
                    </w:ins>
                  </m:r>
                </m:sup>
              </m:sSubSup>
              <m:r>
                <w:ins w:id="14772" w:author="OPPO" w:date="2022-03-07T11:32:00Z">
                  <w:rPr>
                    <w:rFonts w:ascii="Cambria Math"/>
                    <w:lang w:val="en-US"/>
                  </w:rPr>
                  <m:t>+</m:t>
                </w:ins>
              </m:r>
              <m:r>
                <w:ins w:id="14773" w:author="OPPO" w:date="2022-03-07T11:32:00Z">
                  <m:rPr>
                    <m:nor/>
                  </m:rPr>
                  <w:rPr>
                    <w:rFonts w:ascii="Cambria Math"/>
                    <w:lang w:val="en-US"/>
                  </w:rPr>
                  <m:t>…</m:t>
                </w:ins>
              </m:r>
              <m:r>
                <w:ins w:id="14774" w:author="OPPO" w:date="2022-03-07T11:32:00Z">
                  <w:rPr>
                    <w:rFonts w:ascii="Cambria Math"/>
                    <w:lang w:val="en-US"/>
                  </w:rPr>
                  <m:t>+</m:t>
                </w:ins>
              </m:r>
              <m:sSubSup>
                <m:sSubSupPr>
                  <m:ctrlPr>
                    <w:ins w:id="14775" w:author="OPPO" w:date="2022-03-07T11:32:00Z">
                      <w:rPr>
                        <w:rFonts w:ascii="Cambria Math" w:hAnsi="Cambria Math"/>
                        <w:i/>
                      </w:rPr>
                    </w:ins>
                  </m:ctrlPr>
                </m:sSubSupPr>
                <m:e>
                  <m:r>
                    <w:ins w:id="14776" w:author="OPPO" w:date="2022-03-07T11:32:00Z">
                      <w:rPr>
                        <w:rFonts w:ascii="Cambria Math"/>
                      </w:rPr>
                      <m:t>U</m:t>
                    </w:ins>
                  </m:r>
                </m:e>
                <m:sub>
                  <m:r>
                    <w:ins w:id="14777" w:author="OPPO" w:date="2022-03-07T11:32:00Z">
                      <w:rPr>
                        <w:rFonts w:ascii="Cambria Math"/>
                      </w:rPr>
                      <m:t>mismatc</m:t>
                    </w:ins>
                  </m:r>
                  <m:r>
                    <w:ins w:id="14778" w:author="OPPO" w:date="2022-03-07T11:32:00Z">
                      <w:rPr>
                        <w:rFonts w:ascii="Cambria Math"/>
                        <w:lang w:val="en-US"/>
                      </w:rPr>
                      <m:t>h</m:t>
                    </w:ins>
                  </m:r>
                  <m:r>
                    <w:ins w:id="14779" w:author="OPPO" w:date="2022-03-07T11:32:00Z">
                      <w:rPr>
                        <w:rFonts w:ascii="Cambria Math"/>
                        <w:lang w:val="en-US"/>
                      </w:rPr>
                      <m:t>N</m:t>
                    </w:ins>
                  </m:r>
                </m:sub>
                <m:sup>
                  <m:r>
                    <w:ins w:id="14780" w:author="OPPO" w:date="2022-03-07T11:32:00Z">
                      <w:rPr>
                        <w:rFonts w:ascii="Cambria Math"/>
                      </w:rPr>
                      <m:t>2</m:t>
                    </w:ins>
                  </m:r>
                </m:sup>
              </m:sSubSup>
              <m:r>
                <w:ins w:id="14781" w:author="OPPO" w:date="2022-03-07T11:32:00Z">
                  <w:rPr>
                    <w:rFonts w:ascii="Cambria Math"/>
                    <w:lang w:val="en-US"/>
                  </w:rPr>
                  <m:t>+</m:t>
                </w:ins>
              </m:r>
              <m:sSubSup>
                <m:sSubSupPr>
                  <m:ctrlPr>
                    <w:ins w:id="14782" w:author="OPPO" w:date="2022-03-07T11:32:00Z">
                      <w:rPr>
                        <w:rFonts w:ascii="Cambria Math" w:hAnsi="Cambria Math"/>
                        <w:i/>
                      </w:rPr>
                    </w:ins>
                  </m:ctrlPr>
                </m:sSubSupPr>
                <m:e>
                  <m:r>
                    <w:ins w:id="14783" w:author="OPPO" w:date="2022-03-07T11:32:00Z">
                      <w:rPr>
                        <w:rFonts w:ascii="Cambria Math"/>
                      </w:rPr>
                      <m:t>U</m:t>
                    </w:ins>
                  </m:r>
                </m:e>
                <m:sub>
                  <m:r>
                    <w:ins w:id="14784" w:author="OPPO" w:date="2022-03-07T11:32:00Z">
                      <w:rPr>
                        <w:rFonts w:ascii="Cambria Math"/>
                      </w:rPr>
                      <m:t>mismatc</m:t>
                    </w:ins>
                  </m:r>
                  <m:r>
                    <w:ins w:id="14785" w:author="OPPO" w:date="2022-03-07T11:32:00Z">
                      <w:rPr>
                        <w:rFonts w:ascii="Cambria Math"/>
                        <w:lang w:val="en-US"/>
                      </w:rPr>
                      <m:t>h</m:t>
                    </w:ins>
                  </m:r>
                  <m:r>
                    <w:ins w:id="14786" w:author="OPPO" w:date="2022-03-07T11:32:00Z">
                      <w:rPr>
                        <w:rFonts w:ascii="Cambria Math"/>
                        <w:lang w:val="en-US"/>
                      </w:rPr>
                      <m:t>_interaction1</m:t>
                    </w:ins>
                  </m:r>
                </m:sub>
                <m:sup>
                  <m:r>
                    <w:ins w:id="14787" w:author="OPPO" w:date="2022-03-07T11:32:00Z">
                      <w:rPr>
                        <w:rFonts w:ascii="Cambria Math"/>
                      </w:rPr>
                      <m:t>2</m:t>
                    </w:ins>
                  </m:r>
                </m:sup>
              </m:sSubSup>
              <m:r>
                <w:ins w:id="14788" w:author="OPPO" w:date="2022-03-07T11:32:00Z">
                  <w:rPr>
                    <w:rFonts w:ascii="Cambria Math"/>
                    <w:lang w:val="en-US"/>
                  </w:rPr>
                  <m:t>+</m:t>
                </w:ins>
              </m:r>
              <m:r>
                <w:ins w:id="14789" w:author="OPPO" w:date="2022-03-07T11:32:00Z">
                  <m:rPr>
                    <m:nor/>
                  </m:rPr>
                  <w:rPr>
                    <w:rFonts w:ascii="Cambria Math"/>
                    <w:lang w:val="en-US"/>
                  </w:rPr>
                  <m:t>…</m:t>
                </w:ins>
              </m:r>
              <m:r>
                <w:ins w:id="14790" w:author="OPPO" w:date="2022-03-07T11:32:00Z">
                  <w:rPr>
                    <w:rFonts w:ascii="Cambria Math"/>
                    <w:lang w:val="en-US"/>
                  </w:rPr>
                  <m:t>+</m:t>
                </w:ins>
              </m:r>
              <m:sSubSup>
                <m:sSubSupPr>
                  <m:ctrlPr>
                    <w:ins w:id="14791" w:author="OPPO" w:date="2022-03-07T11:32:00Z">
                      <w:rPr>
                        <w:rFonts w:ascii="Cambria Math" w:hAnsi="Cambria Math"/>
                        <w:i/>
                      </w:rPr>
                    </w:ins>
                  </m:ctrlPr>
                </m:sSubSupPr>
                <m:e>
                  <m:r>
                    <w:ins w:id="14792" w:author="OPPO" w:date="2022-03-07T11:32:00Z">
                      <w:rPr>
                        <w:rFonts w:ascii="Cambria Math"/>
                      </w:rPr>
                      <m:t>U</m:t>
                    </w:ins>
                  </m:r>
                </m:e>
                <m:sub>
                  <m:r>
                    <w:ins w:id="14793" w:author="OPPO" w:date="2022-03-07T11:32:00Z">
                      <w:rPr>
                        <w:rFonts w:ascii="Cambria Math"/>
                      </w:rPr>
                      <m:t>mismatc</m:t>
                    </w:ins>
                  </m:r>
                  <m:r>
                    <w:ins w:id="14794" w:author="OPPO" w:date="2022-03-07T11:32:00Z">
                      <w:rPr>
                        <w:rFonts w:ascii="Cambria Math"/>
                        <w:lang w:val="en-US"/>
                      </w:rPr>
                      <m:t>h</m:t>
                    </w:ins>
                  </m:r>
                  <m:r>
                    <w:ins w:id="14795" w:author="OPPO" w:date="2022-03-07T11:32:00Z">
                      <w:rPr>
                        <w:rFonts w:ascii="Cambria Math"/>
                        <w:lang w:val="en-US"/>
                      </w:rPr>
                      <m:t>_interactionN</m:t>
                    </w:ins>
                  </m:r>
                </m:sub>
                <m:sup>
                  <m:r>
                    <w:ins w:id="14796" w:author="OPPO" w:date="2022-03-07T11:32:00Z">
                      <w:rPr>
                        <w:rFonts w:ascii="Cambria Math"/>
                      </w:rPr>
                      <m:t>2</m:t>
                    </w:ins>
                  </m:r>
                </m:sup>
              </m:sSubSup>
            </m:e>
          </m:rad>
        </m:oMath>
      </m:oMathPara>
    </w:p>
    <w:p w14:paraId="41D47CAB" w14:textId="77777777" w:rsidR="0049180F" w:rsidRPr="00EE3AEC" w:rsidRDefault="0049180F" w:rsidP="0049180F">
      <w:pPr>
        <w:rPr>
          <w:ins w:id="14797" w:author="OPPO" w:date="2022-03-07T11:32:00Z"/>
        </w:rPr>
      </w:pPr>
      <w:ins w:id="14798" w:author="OPPO" w:date="2022-03-07T11:32:00Z">
        <w:r w:rsidRPr="00EE3AEC">
          <w:t>If a RF Relay is used to drive the cross and direct polarization signals from the dual-polarized antenna, this total combined mismatch uncertainty has to be added with all the uncertainty measurement contributions for the total combined measurement uncertainty.</w:t>
        </w:r>
      </w:ins>
    </w:p>
    <w:p w14:paraId="7AC94179" w14:textId="77777777" w:rsidR="0049180F" w:rsidRDefault="0049180F" w:rsidP="0049180F">
      <w:pPr>
        <w:pStyle w:val="2"/>
        <w:rPr>
          <w:ins w:id="14799" w:author="OPPO" w:date="2022-03-07T11:33:00Z"/>
        </w:rPr>
      </w:pPr>
      <w:bookmarkStart w:id="14800" w:name="_Toc516760274"/>
      <w:bookmarkStart w:id="14801" w:name="_Toc68601404"/>
      <w:bookmarkStart w:id="14802" w:name="_Toc97558914"/>
      <w:ins w:id="14803" w:author="OPPO" w:date="2022-03-07T11:33:00Z">
        <w:r>
          <w:t>B.2.2</w:t>
        </w:r>
        <w:r w:rsidRPr="00EE3AEC">
          <w:tab/>
          <w:t>Insertion loss</w:t>
        </w:r>
        <w:bookmarkEnd w:id="14802"/>
        <w:r w:rsidRPr="00EE3AEC">
          <w:t xml:space="preserve"> </w:t>
        </w:r>
      </w:ins>
    </w:p>
    <w:p w14:paraId="15E1AF6D" w14:textId="77777777" w:rsidR="0049180F" w:rsidRPr="00EE3AEC" w:rsidRDefault="0049180F" w:rsidP="0049180F">
      <w:pPr>
        <w:pStyle w:val="3"/>
        <w:rPr>
          <w:ins w:id="14804" w:author="OPPO" w:date="2022-03-07T11:33:00Z"/>
        </w:rPr>
      </w:pPr>
      <w:bookmarkStart w:id="14805" w:name="_Toc97558915"/>
      <w:ins w:id="14806" w:author="OPPO" w:date="2022-03-07T11:33:00Z">
        <w:r>
          <w:t xml:space="preserve">B.2.2.1 Insertion loss </w:t>
        </w:r>
        <w:r w:rsidRPr="00EE3AEC">
          <w:t xml:space="preserve">of the </w:t>
        </w:r>
        <w:r>
          <w:t>measurement</w:t>
        </w:r>
        <w:r w:rsidRPr="00EE3AEC">
          <w:t xml:space="preserve"> antenna cable</w:t>
        </w:r>
        <w:bookmarkEnd w:id="14800"/>
        <w:bookmarkEnd w:id="14801"/>
        <w:bookmarkEnd w:id="14805"/>
      </w:ins>
    </w:p>
    <w:p w14:paraId="0E13B4CE" w14:textId="77777777" w:rsidR="0049180F" w:rsidRPr="00EE3AEC" w:rsidRDefault="0049180F" w:rsidP="0049180F">
      <w:pPr>
        <w:rPr>
          <w:ins w:id="14807" w:author="OPPO" w:date="2022-03-07T11:33:00Z"/>
        </w:rPr>
      </w:pPr>
      <w:ins w:id="14808" w:author="OPPO" w:date="2022-03-07T11:33:00Z">
        <w:r w:rsidRPr="00EE3AEC">
          <w:t xml:space="preserve">If the </w:t>
        </w:r>
        <w:r>
          <w:t>measurement antenna</w:t>
        </w:r>
        <w:r w:rsidRPr="00EE3AEC">
          <w:t xml:space="preserve"> cable does not move between the calibration and the DUT measurement stage, the uncertainty due to the insertion loss of the cable is assumed to be systematic. Moreover, this uncertainty is common and constant in both stages and that is why this leads to 0.00dB value.</w:t>
        </w:r>
      </w:ins>
    </w:p>
    <w:p w14:paraId="250BEBE6" w14:textId="77777777" w:rsidR="0049180F" w:rsidRPr="00EE3AEC" w:rsidRDefault="0049180F" w:rsidP="0049180F">
      <w:pPr>
        <w:rPr>
          <w:ins w:id="14809" w:author="OPPO" w:date="2022-03-07T11:33:00Z"/>
        </w:rPr>
      </w:pPr>
      <w:ins w:id="14810" w:author="OPPO" w:date="2022-03-07T11:33:00Z">
        <w:r w:rsidRPr="00EE3AEC">
          <w:t>If a different cable is used in the calibration measurement and in the DUT measurement, and the difference of the insertion loss is used in the calculations, then the overall combined standard uncertainty of the insertion loss measurement should be used in the uncertainty budget. The distribution of this uncertainty is assumed to be rectangular, in which case the standard uncertainty can be calculated as the maximum value</w:t>
        </w:r>
        <w:r>
          <w:t xml:space="preserve"> divided by </w:t>
        </w:r>
        <m:oMath>
          <m:rad>
            <m:radPr>
              <m:degHide m:val="1"/>
              <m:ctrlPr>
                <w:rPr>
                  <w:rFonts w:ascii="Cambria Math" w:hAnsi="Cambria Math"/>
                </w:rPr>
              </m:ctrlPr>
            </m:radPr>
            <m:deg/>
            <m:e>
              <m:r>
                <m:rPr>
                  <m:sty m:val="p"/>
                </m:rPr>
                <w:rPr>
                  <w:rFonts w:ascii="Cambria Math" w:hAnsi="Cambria Math"/>
                </w:rPr>
                <m:t>3</m:t>
              </m:r>
            </m:e>
          </m:rad>
        </m:oMath>
        <w:r w:rsidRPr="00EE3AEC">
          <w:t>.</w:t>
        </w:r>
      </w:ins>
    </w:p>
    <w:p w14:paraId="55659EB6" w14:textId="77777777" w:rsidR="0049180F" w:rsidRPr="00EE3AEC" w:rsidRDefault="0049180F" w:rsidP="0049180F">
      <w:pPr>
        <w:pStyle w:val="3"/>
        <w:rPr>
          <w:ins w:id="14811" w:author="OPPO" w:date="2022-03-07T11:33:00Z"/>
        </w:rPr>
      </w:pPr>
      <w:bookmarkStart w:id="14812" w:name="_Toc516760275"/>
      <w:bookmarkStart w:id="14813" w:name="_Toc68601405"/>
      <w:bookmarkStart w:id="14814" w:name="_Toc97558916"/>
      <w:ins w:id="14815" w:author="OPPO" w:date="2022-03-07T11:33:00Z">
        <w:r>
          <w:t>B.2.2.2</w:t>
        </w:r>
        <w:r w:rsidRPr="00EE3AEC">
          <w:tab/>
          <w:t xml:space="preserve">Insertion loss of the </w:t>
        </w:r>
        <w:r>
          <w:t>measurement antenna</w:t>
        </w:r>
        <w:r w:rsidRPr="00EE3AEC">
          <w:t xml:space="preserve"> attenuator (if used)</w:t>
        </w:r>
        <w:bookmarkEnd w:id="14812"/>
        <w:bookmarkEnd w:id="14813"/>
        <w:bookmarkEnd w:id="14814"/>
      </w:ins>
    </w:p>
    <w:p w14:paraId="368682E3" w14:textId="77777777" w:rsidR="0049180F" w:rsidRPr="00EE3AEC" w:rsidRDefault="0049180F" w:rsidP="0049180F">
      <w:pPr>
        <w:rPr>
          <w:ins w:id="14816" w:author="OPPO" w:date="2022-03-07T11:33:00Z"/>
        </w:rPr>
      </w:pPr>
      <w:ins w:id="14817" w:author="OPPO" w:date="2022-03-07T11:33:00Z">
        <w:r w:rsidRPr="00EE3AEC">
          <w:t xml:space="preserve">See Insertion loss of the </w:t>
        </w:r>
        <w:r>
          <w:t>measurement antenna</w:t>
        </w:r>
        <w:r w:rsidRPr="00EE3AEC">
          <w:t xml:space="preserve"> cable</w:t>
        </w:r>
      </w:ins>
    </w:p>
    <w:p w14:paraId="6157FEFA" w14:textId="77777777" w:rsidR="0049180F" w:rsidRPr="00EE3AEC" w:rsidRDefault="0049180F" w:rsidP="0049180F">
      <w:pPr>
        <w:rPr>
          <w:ins w:id="14818" w:author="OPPO" w:date="2022-03-07T11:33:00Z"/>
        </w:rPr>
      </w:pPr>
      <w:ins w:id="14819" w:author="OPPO" w:date="2022-03-07T11:33:00Z">
        <w:r w:rsidRPr="00EE3AEC">
          <w:t xml:space="preserve">If the </w:t>
        </w:r>
        <w:r>
          <w:t>measurement antenna</w:t>
        </w:r>
        <w:r w:rsidRPr="00EE3AEC">
          <w:t xml:space="preserve"> attenuator is used in both stages, the uncertainty is considered systematic and constant </w:t>
        </w:r>
        <w:r>
          <w:sym w:font="Wingdings" w:char="F0E0"/>
        </w:r>
        <w:r w:rsidRPr="00EE3AEC">
          <w:t xml:space="preserve"> 0.00dB value.</w:t>
        </w:r>
      </w:ins>
    </w:p>
    <w:p w14:paraId="07DDA5B9" w14:textId="77777777" w:rsidR="0049180F" w:rsidRPr="00EE3AEC" w:rsidRDefault="0049180F" w:rsidP="0049180F">
      <w:pPr>
        <w:pStyle w:val="3"/>
        <w:rPr>
          <w:ins w:id="14820" w:author="OPPO" w:date="2022-03-07T11:33:00Z"/>
        </w:rPr>
      </w:pPr>
      <w:bookmarkStart w:id="14821" w:name="_Toc516760276"/>
      <w:bookmarkStart w:id="14822" w:name="_Toc68601406"/>
      <w:bookmarkStart w:id="14823" w:name="_Toc97558917"/>
      <w:ins w:id="14824" w:author="OPPO" w:date="2022-03-07T11:33:00Z">
        <w:r>
          <w:t>B.2.2.3</w:t>
        </w:r>
        <w:r w:rsidRPr="00EE3AEC">
          <w:tab/>
          <w:t>Insertion loss of the RF relays (if used)</w:t>
        </w:r>
        <w:bookmarkEnd w:id="14821"/>
        <w:bookmarkEnd w:id="14822"/>
        <w:bookmarkEnd w:id="14823"/>
      </w:ins>
    </w:p>
    <w:p w14:paraId="5D2B6912" w14:textId="77777777" w:rsidR="0049180F" w:rsidRPr="00EE3AEC" w:rsidRDefault="0049180F" w:rsidP="0049180F">
      <w:pPr>
        <w:rPr>
          <w:ins w:id="14825" w:author="OPPO" w:date="2022-03-07T11:33:00Z"/>
        </w:rPr>
      </w:pPr>
      <w:ins w:id="14826" w:author="OPPO" w:date="2022-03-07T11:33:00Z">
        <w:r w:rsidRPr="00EE3AEC">
          <w:t xml:space="preserve">See Insertion loss of the </w:t>
        </w:r>
        <w:r>
          <w:t>measurement antenna</w:t>
        </w:r>
        <w:r w:rsidRPr="00EE3AEC">
          <w:t xml:space="preserve"> cable. </w:t>
        </w:r>
      </w:ins>
    </w:p>
    <w:p w14:paraId="656AC096" w14:textId="77777777" w:rsidR="0049180F" w:rsidRDefault="0049180F" w:rsidP="0049180F">
      <w:pPr>
        <w:rPr>
          <w:ins w:id="14827" w:author="OPPO" w:date="2022-03-07T11:33:00Z"/>
        </w:rPr>
      </w:pPr>
      <w:ins w:id="14828" w:author="OPPO" w:date="2022-03-07T11:33:00Z">
        <w:r w:rsidRPr="00EE3AEC">
          <w:t xml:space="preserve">If the RF relay is used in both stages, the uncertainty is considered systematic and constant </w:t>
        </w:r>
        <w:r>
          <w:sym w:font="Wingdings" w:char="F0E0"/>
        </w:r>
        <w:r w:rsidRPr="00EE3AEC">
          <w:t xml:space="preserve"> 0.00dB value.</w:t>
        </w:r>
      </w:ins>
    </w:p>
    <w:p w14:paraId="4B6B2DA8" w14:textId="77777777" w:rsidR="0049180F" w:rsidRPr="00EE3AEC" w:rsidRDefault="0049180F" w:rsidP="0049180F">
      <w:pPr>
        <w:pStyle w:val="3"/>
        <w:rPr>
          <w:ins w:id="14829" w:author="OPPO" w:date="2022-03-07T11:33:00Z"/>
        </w:rPr>
      </w:pPr>
      <w:bookmarkStart w:id="14830" w:name="_Toc516760305"/>
      <w:bookmarkStart w:id="14831" w:name="_Toc68601435"/>
      <w:bookmarkStart w:id="14832" w:name="_Toc97558918"/>
      <w:ins w:id="14833" w:author="OPPO" w:date="2022-03-07T11:33:00Z">
        <w:r>
          <w:t>B.2.2.4</w:t>
        </w:r>
        <w:r w:rsidRPr="00EE3AEC">
          <w:tab/>
          <w:t>Insertion loss: calibration antenna feed cable</w:t>
        </w:r>
        <w:bookmarkEnd w:id="14830"/>
        <w:bookmarkEnd w:id="14831"/>
        <w:bookmarkEnd w:id="14832"/>
      </w:ins>
    </w:p>
    <w:p w14:paraId="69C366D6" w14:textId="77777777" w:rsidR="0049180F" w:rsidRPr="00EE3AEC" w:rsidRDefault="0049180F" w:rsidP="0049180F">
      <w:pPr>
        <w:rPr>
          <w:ins w:id="14834" w:author="OPPO" w:date="2022-03-07T11:33:00Z"/>
        </w:rPr>
      </w:pPr>
      <w:ins w:id="14835" w:author="OPPO" w:date="2022-03-07T11:33:00Z">
        <w:r w:rsidRPr="00EE3AEC">
          <w:t xml:space="preserve">The feed cable of the calibration antenna only appears in Stage </w:t>
        </w:r>
        <w:r>
          <w:t>1</w:t>
        </w:r>
        <w:r w:rsidRPr="00EE3AEC">
          <w:t>. As a result, this uncertainty has to be considered.</w:t>
        </w:r>
      </w:ins>
    </w:p>
    <w:p w14:paraId="084D13A9" w14:textId="77777777" w:rsidR="0049180F" w:rsidRPr="00EE3AEC" w:rsidRDefault="0049180F" w:rsidP="0049180F">
      <w:pPr>
        <w:rPr>
          <w:ins w:id="14836" w:author="OPPO" w:date="2022-03-07T11:33:00Z"/>
        </w:rPr>
      </w:pPr>
      <w:ins w:id="14837" w:author="OPPO" w:date="2022-03-07T11:33:00Z">
        <w:r w:rsidRPr="00EE3AEC">
          <w:t xml:space="preserve">This uncertainty will be measured or calculated from the manufacturer's data in logs with a rectangular </w:t>
        </w:r>
        <w:r w:rsidRPr="00A66320">
          <w:t xml:space="preserve">distribution (see </w:t>
        </w:r>
        <w:r w:rsidRPr="00360577">
          <w:t>clause 5.1.2 in [11]).</w:t>
        </w:r>
        <w:r w:rsidRPr="00EE3AEC">
          <w:t xml:space="preserve"> </w:t>
        </w:r>
      </w:ins>
    </w:p>
    <w:p w14:paraId="0FF7EDCC" w14:textId="77777777" w:rsidR="0049180F" w:rsidRPr="00EE3AEC" w:rsidRDefault="0049180F" w:rsidP="0049180F">
      <w:pPr>
        <w:pStyle w:val="3"/>
        <w:rPr>
          <w:ins w:id="14838" w:author="OPPO" w:date="2022-03-07T11:33:00Z"/>
        </w:rPr>
      </w:pPr>
      <w:bookmarkStart w:id="14839" w:name="_Toc516760306"/>
      <w:bookmarkStart w:id="14840" w:name="_Toc68601436"/>
      <w:bookmarkStart w:id="14841" w:name="_Toc97558919"/>
      <w:ins w:id="14842" w:author="OPPO" w:date="2022-03-07T11:33:00Z">
        <w:r>
          <w:lastRenderedPageBreak/>
          <w:t>B.2.2.5</w:t>
        </w:r>
        <w:r w:rsidRPr="00EE3AEC">
          <w:tab/>
          <w:t>Insertion loss: calibration antenna attenuator (if used)</w:t>
        </w:r>
        <w:bookmarkEnd w:id="14839"/>
        <w:bookmarkEnd w:id="14840"/>
        <w:bookmarkEnd w:id="14841"/>
      </w:ins>
    </w:p>
    <w:p w14:paraId="356A75D0" w14:textId="77777777" w:rsidR="0049180F" w:rsidRPr="00EE3AEC" w:rsidRDefault="0049180F" w:rsidP="0049180F">
      <w:pPr>
        <w:rPr>
          <w:ins w:id="14843" w:author="OPPO" w:date="2022-03-07T11:33:00Z"/>
        </w:rPr>
      </w:pPr>
      <w:ins w:id="14844" w:author="OPPO" w:date="2022-03-07T11:33:00Z">
        <w:r w:rsidRPr="00EE3AEC">
          <w:t xml:space="preserve">If a calibration antenna attenuator is used, it only appears in Stage </w:t>
        </w:r>
        <w:r>
          <w:t>1</w:t>
        </w:r>
        <w:r w:rsidRPr="00EE3AEC">
          <w:t>. As a result, this uncertainty has to be considered.</w:t>
        </w:r>
      </w:ins>
    </w:p>
    <w:p w14:paraId="50368A13" w14:textId="77777777" w:rsidR="0049180F" w:rsidRPr="00EE3AEC" w:rsidRDefault="0049180F" w:rsidP="0049180F">
      <w:pPr>
        <w:rPr>
          <w:ins w:id="14845" w:author="OPPO" w:date="2022-03-07T11:33:00Z"/>
        </w:rPr>
      </w:pPr>
      <w:ins w:id="14846" w:author="OPPO" w:date="2022-03-07T11:33:00Z">
        <w:r w:rsidRPr="00EE3AEC">
          <w:t xml:space="preserve">This uncertainty will be calculated from the manufacturer's data in logs with a rectangular </w:t>
        </w:r>
        <w:r w:rsidRPr="00A66320">
          <w:t xml:space="preserve">distribution (see clause 5.1.2 </w:t>
        </w:r>
        <w:r w:rsidRPr="00360577">
          <w:t>in [11]).</w:t>
        </w:r>
      </w:ins>
    </w:p>
    <w:p w14:paraId="575BC8C0" w14:textId="77777777" w:rsidR="0049180F" w:rsidRPr="00EE3AEC" w:rsidRDefault="0049180F" w:rsidP="0049180F">
      <w:pPr>
        <w:pStyle w:val="2"/>
        <w:rPr>
          <w:ins w:id="14847" w:author="OPPO" w:date="2022-03-07T11:33:00Z"/>
        </w:rPr>
      </w:pPr>
      <w:bookmarkStart w:id="14848" w:name="_Toc516760277"/>
      <w:bookmarkStart w:id="14849" w:name="_Toc68601407"/>
      <w:bookmarkStart w:id="14850" w:name="_Toc97558920"/>
      <w:ins w:id="14851" w:author="OPPO" w:date="2022-03-07T11:33:00Z">
        <w:r>
          <w:t>B.2.3</w:t>
        </w:r>
        <w:r w:rsidRPr="00EE3AEC">
          <w:tab/>
          <w:t>Influence of the antenna cable</w:t>
        </w:r>
        <w:bookmarkEnd w:id="14848"/>
        <w:bookmarkEnd w:id="14849"/>
        <w:bookmarkEnd w:id="14850"/>
      </w:ins>
    </w:p>
    <w:p w14:paraId="77316362" w14:textId="77777777" w:rsidR="0049180F" w:rsidRPr="00EE3AEC" w:rsidRDefault="0049180F" w:rsidP="0049180F">
      <w:pPr>
        <w:pStyle w:val="3"/>
        <w:rPr>
          <w:ins w:id="14852" w:author="OPPO" w:date="2022-03-07T11:33:00Z"/>
        </w:rPr>
      </w:pPr>
      <w:bookmarkStart w:id="14853" w:name="_Toc516760278"/>
      <w:bookmarkStart w:id="14854" w:name="_Toc68601408"/>
      <w:bookmarkStart w:id="14855" w:name="_Toc97558921"/>
      <w:ins w:id="14856" w:author="OPPO" w:date="2022-03-07T11:33:00Z">
        <w:r>
          <w:t>B.2.3</w:t>
        </w:r>
        <w:r w:rsidRPr="00EE3AEC">
          <w:t>.1</w:t>
        </w:r>
        <w:r w:rsidRPr="00EE3AEC">
          <w:tab/>
        </w:r>
        <w:r>
          <w:t>Measurement antenna</w:t>
        </w:r>
        <w:r w:rsidRPr="00EE3AEC">
          <w:t xml:space="preserve"> cable</w:t>
        </w:r>
        <w:bookmarkEnd w:id="14853"/>
        <w:bookmarkEnd w:id="14854"/>
        <w:bookmarkEnd w:id="14855"/>
      </w:ins>
    </w:p>
    <w:p w14:paraId="3CBEAD8C" w14:textId="77777777" w:rsidR="0049180F" w:rsidRPr="00EE3AEC" w:rsidRDefault="0049180F" w:rsidP="0049180F">
      <w:pPr>
        <w:rPr>
          <w:ins w:id="14857" w:author="OPPO" w:date="2022-03-07T11:33:00Z"/>
        </w:rPr>
      </w:pPr>
      <w:ins w:id="14858" w:author="OPPO" w:date="2022-03-07T11:33:00Z">
        <w:r w:rsidRPr="00EE3AEC">
          <w:t xml:space="preserve">If the </w:t>
        </w:r>
        <w:r>
          <w:t>measurement antenna</w:t>
        </w:r>
        <w:r w:rsidRPr="00EE3AEC">
          <w:t xml:space="preserve"> is directional (i.e. peak gain &gt;+5dBi e.g. horn, LPDA, etc.) and the same </w:t>
        </w:r>
        <w:r>
          <w:t>measurement antenna</w:t>
        </w:r>
        <w:r w:rsidRPr="00EE3AEC">
          <w:t xml:space="preserve"> cable configuration is used for both stages, the uncertainty is considered systematic and constant </w:t>
        </w:r>
        <w:r>
          <w:sym w:font="Wingdings" w:char="F0E0"/>
        </w:r>
        <w:r w:rsidRPr="00EE3AEC">
          <w:t xml:space="preserve"> 0.00dB value.</w:t>
        </w:r>
      </w:ins>
    </w:p>
    <w:p w14:paraId="7A14B2F1" w14:textId="77777777" w:rsidR="0049180F" w:rsidRPr="00EE3AEC" w:rsidRDefault="0049180F" w:rsidP="0049180F">
      <w:pPr>
        <w:pStyle w:val="3"/>
        <w:rPr>
          <w:ins w:id="14859" w:author="OPPO" w:date="2022-03-07T11:33:00Z"/>
        </w:rPr>
      </w:pPr>
      <w:bookmarkStart w:id="14860" w:name="_Toc516760279"/>
      <w:bookmarkStart w:id="14861" w:name="_Toc68601409"/>
      <w:bookmarkStart w:id="14862" w:name="_Toc97558922"/>
      <w:ins w:id="14863" w:author="OPPO" w:date="2022-03-07T11:33:00Z">
        <w:r>
          <w:t>B.2.3</w:t>
        </w:r>
        <w:r w:rsidRPr="00EE3AEC">
          <w:t>.2</w:t>
        </w:r>
        <w:r w:rsidRPr="00EE3AEC">
          <w:tab/>
          <w:t>Calibration antenna cable</w:t>
        </w:r>
        <w:bookmarkEnd w:id="14860"/>
        <w:bookmarkEnd w:id="14861"/>
        <w:bookmarkEnd w:id="14862"/>
      </w:ins>
    </w:p>
    <w:p w14:paraId="0721B4A6" w14:textId="77777777" w:rsidR="0049180F" w:rsidRPr="00EE3AEC" w:rsidRDefault="0049180F" w:rsidP="0049180F">
      <w:pPr>
        <w:rPr>
          <w:ins w:id="14864" w:author="OPPO" w:date="2022-03-07T11:33:00Z"/>
        </w:rPr>
      </w:pPr>
      <w:ins w:id="14865" w:author="OPPO" w:date="2022-03-07T11:33:00Z">
        <w:r w:rsidRPr="00EE3AEC">
          <w:t>If an efficiency calibration is performed, influence of the calibration antenna feed cable can be assumed to be negligible, due to data averaging.</w:t>
        </w:r>
      </w:ins>
    </w:p>
    <w:p w14:paraId="331C09C4" w14:textId="77777777" w:rsidR="0049180F" w:rsidRPr="00EE3AEC" w:rsidRDefault="0049180F" w:rsidP="0049180F">
      <w:pPr>
        <w:rPr>
          <w:ins w:id="14866" w:author="OPPO" w:date="2022-03-07T11:33:00Z"/>
        </w:rPr>
      </w:pPr>
      <w:ins w:id="14867" w:author="OPPO" w:date="2022-03-07T11:33:00Z">
        <w:r w:rsidRPr="00EE3AEC">
          <w:t>In the case of gain calibration, the influence of the calibration antenna feed cable must be assessed by measurements. A gain calibration measurement is repeated with a reasonably differing routing of the feed cable. Largest difference between the results is entered to the uncertainty budget with a rectangular distribution.</w:t>
        </w:r>
      </w:ins>
    </w:p>
    <w:p w14:paraId="55AF664A" w14:textId="77777777" w:rsidR="0049180F" w:rsidRPr="00EE3AEC" w:rsidRDefault="0049180F" w:rsidP="0049180F">
      <w:pPr>
        <w:pStyle w:val="2"/>
        <w:rPr>
          <w:ins w:id="14868" w:author="OPPO" w:date="2022-03-07T11:33:00Z"/>
        </w:rPr>
      </w:pPr>
      <w:bookmarkStart w:id="14869" w:name="_Toc516760281"/>
      <w:bookmarkStart w:id="14870" w:name="_Toc68601411"/>
      <w:bookmarkStart w:id="14871" w:name="_Toc97558923"/>
      <w:ins w:id="14872" w:author="OPPO" w:date="2022-03-07T11:33:00Z">
        <w:r>
          <w:t>B.2.4</w:t>
        </w:r>
        <w:r w:rsidRPr="00EE3AEC">
          <w:tab/>
          <w:t xml:space="preserve">Measurement receiver: uncertainty of </w:t>
        </w:r>
        <w:r>
          <w:t xml:space="preserve">the </w:t>
        </w:r>
        <w:r w:rsidRPr="00EE3AEC">
          <w:t>absolute level</w:t>
        </w:r>
        <w:bookmarkEnd w:id="14869"/>
        <w:bookmarkEnd w:id="14870"/>
        <w:bookmarkEnd w:id="14871"/>
      </w:ins>
    </w:p>
    <w:p w14:paraId="44F406AA" w14:textId="77777777" w:rsidR="0049180F" w:rsidRDefault="0049180F" w:rsidP="0049180F">
      <w:pPr>
        <w:rPr>
          <w:ins w:id="14873" w:author="OPPO" w:date="2022-03-07T11:33:00Z"/>
        </w:rPr>
      </w:pPr>
      <w:ins w:id="14874" w:author="OPPO" w:date="2022-03-07T11:33:00Z">
        <w:r w:rsidRPr="00EE3AEC">
          <w:t xml:space="preserve">The receiving device is used to measure the received signal level in TRP tests either as an absolute level or as a relative level. Receiving device used is typically a </w:t>
        </w:r>
        <w:r>
          <w:t>communication tester</w:t>
        </w:r>
        <w:r w:rsidRPr="00EE3AEC">
          <w:t xml:space="preserve">, spectrum analyzer (SA), or power meter (PM). Generally, there occurs an uncertainty contribution from limited absolute level accuracy and non-linearity. </w:t>
        </w:r>
      </w:ins>
    </w:p>
    <w:p w14:paraId="60B0832B" w14:textId="77777777" w:rsidR="0049180F" w:rsidRDefault="0049180F" w:rsidP="0049180F">
      <w:pPr>
        <w:rPr>
          <w:ins w:id="14875" w:author="OPPO" w:date="2022-03-07T11:33:00Z"/>
        </w:rPr>
      </w:pPr>
      <w:ins w:id="14876" w:author="OPPO" w:date="2022-03-07T11:33:00Z">
        <w:r w:rsidRPr="004C0B6C">
          <w:t>This uncertainty will be determined from the manufacturer's datasheet and the distribution used (see clause 5.1.2 in [11]) shall match that provided in the datasheet. In the absence of a declared distribution in the datasheet, the rectangular distribution should be used.</w:t>
        </w:r>
      </w:ins>
    </w:p>
    <w:p w14:paraId="6EA4F989" w14:textId="77777777" w:rsidR="0049180F" w:rsidRPr="00EE3AEC" w:rsidRDefault="0049180F" w:rsidP="0049180F">
      <w:pPr>
        <w:pStyle w:val="2"/>
        <w:rPr>
          <w:ins w:id="14877" w:author="OPPO" w:date="2022-03-07T11:33:00Z"/>
        </w:rPr>
      </w:pPr>
      <w:bookmarkStart w:id="14878" w:name="_Toc516760297"/>
      <w:bookmarkStart w:id="14879" w:name="_Toc68601427"/>
      <w:bookmarkStart w:id="14880" w:name="_Toc97558924"/>
      <w:ins w:id="14881" w:author="OPPO" w:date="2022-03-07T11:33:00Z">
        <w:r>
          <w:t>B.2.5</w:t>
        </w:r>
        <w:r w:rsidRPr="00EE3AEC">
          <w:tab/>
        </w:r>
        <w:r>
          <w:t>Communication tester</w:t>
        </w:r>
        <w:r w:rsidRPr="00EE3AEC">
          <w:t>: uncertainty of the absolute level</w:t>
        </w:r>
        <w:bookmarkEnd w:id="14878"/>
        <w:bookmarkEnd w:id="14879"/>
        <w:bookmarkEnd w:id="14880"/>
      </w:ins>
    </w:p>
    <w:p w14:paraId="4A05F2B5" w14:textId="77777777" w:rsidR="0049180F" w:rsidRPr="00EE3AEC" w:rsidRDefault="0049180F" w:rsidP="0049180F">
      <w:pPr>
        <w:rPr>
          <w:ins w:id="14882" w:author="OPPO" w:date="2022-03-07T11:33:00Z"/>
        </w:rPr>
      </w:pPr>
      <w:ins w:id="14883" w:author="OPPO" w:date="2022-03-07T11:33:00Z">
        <w:r w:rsidRPr="00EE3AEC">
          <w:t xml:space="preserve">The transmitter device (typically a </w:t>
        </w:r>
        <w:r>
          <w:t>communication tester or BS simulator</w:t>
        </w:r>
        <w:r w:rsidRPr="00EE3AEC">
          <w:t xml:space="preserve">) is used to drive a signal to the </w:t>
        </w:r>
        <w:r>
          <w:t>measurement antenna</w:t>
        </w:r>
        <w:r w:rsidRPr="00EE3AEC">
          <w:t xml:space="preserve"> in sensitivity tests either as an absolute level or as a relative level. Receiving device used is </w:t>
        </w:r>
        <w:r>
          <w:t>the</w:t>
        </w:r>
        <w:r w:rsidRPr="00EE3AEC">
          <w:t xml:space="preserve"> UE. Generally, there occurs uncertainty contribution from limited absolute level accuracy and non-linearity of the </w:t>
        </w:r>
        <w:r>
          <w:t>communication tester</w:t>
        </w:r>
        <w:r w:rsidRPr="00EE3AEC">
          <w:t>.</w:t>
        </w:r>
      </w:ins>
    </w:p>
    <w:p w14:paraId="613CDFFF" w14:textId="77777777" w:rsidR="0049180F" w:rsidRDefault="0049180F" w:rsidP="0049180F">
      <w:pPr>
        <w:rPr>
          <w:ins w:id="14884" w:author="OPPO" w:date="2022-03-07T11:33:00Z"/>
        </w:rPr>
      </w:pPr>
      <w:ins w:id="14885" w:author="OPPO" w:date="2022-03-07T11:33:00Z">
        <w:r w:rsidRPr="004C0B6C">
          <w:t xml:space="preserve">For practical reasons, the calibration measurement (Stage 1) should be only performed with the measurement antenna as a receiver. Hence, the uncertainty on the absolute level of the transmitter device cannot be assumed as systematic. This uncertainty will be determined from the manufacturer's datasheet and the distribution used (see clause 5.1.2 in [11]) shall match that provided in the datasheet. In the absence of a declared distribution in the datasheet, </w:t>
        </w:r>
        <w:r w:rsidRPr="004C0B6C">
          <w:rPr>
            <w:rFonts w:hint="eastAsia"/>
          </w:rPr>
          <w:t>the rectangular distribution should be used</w:t>
        </w:r>
        <w:r w:rsidRPr="004C0B6C">
          <w:t>. Furthermore, the uncertainty of the non-linearity of the device is included in the absolute level uncertainty.</w:t>
        </w:r>
      </w:ins>
    </w:p>
    <w:p w14:paraId="776A1618" w14:textId="77777777" w:rsidR="0049180F" w:rsidRPr="00EE3AEC" w:rsidRDefault="0049180F" w:rsidP="0049180F">
      <w:pPr>
        <w:pStyle w:val="2"/>
        <w:rPr>
          <w:ins w:id="14886" w:author="OPPO" w:date="2022-03-07T11:33:00Z"/>
        </w:rPr>
      </w:pPr>
      <w:bookmarkStart w:id="14887" w:name="_Toc516760298"/>
      <w:bookmarkStart w:id="14888" w:name="_Toc68601428"/>
      <w:bookmarkStart w:id="14889" w:name="_Toc97558925"/>
      <w:ins w:id="14890" w:author="OPPO" w:date="2022-03-07T11:33:00Z">
        <w:r>
          <w:t>B.2.6</w:t>
        </w:r>
        <w:r w:rsidRPr="00EE3AEC">
          <w:tab/>
        </w:r>
        <w:r>
          <w:t>Sensitivity</w:t>
        </w:r>
        <w:r w:rsidRPr="00EE3AEC">
          <w:t xml:space="preserve"> measurement: output level step resolution</w:t>
        </w:r>
        <w:bookmarkEnd w:id="14887"/>
        <w:bookmarkEnd w:id="14888"/>
        <w:bookmarkEnd w:id="14889"/>
      </w:ins>
    </w:p>
    <w:p w14:paraId="3BDE9C77" w14:textId="77777777" w:rsidR="0049180F" w:rsidRPr="00EE3AEC" w:rsidRDefault="0049180F" w:rsidP="0049180F">
      <w:pPr>
        <w:rPr>
          <w:ins w:id="14891" w:author="OPPO" w:date="2022-03-07T11:33:00Z"/>
        </w:rPr>
      </w:pPr>
      <w:ins w:id="14892" w:author="OPPO" w:date="2022-03-07T11:33:00Z">
        <w:r w:rsidRPr="00EE3AEC">
          <w:t xml:space="preserve">When output power of the </w:t>
        </w:r>
        <w:r>
          <w:t>communication tester</w:t>
        </w:r>
        <w:r w:rsidRPr="00EE3AEC">
          <w:t xml:space="preserve"> is swept to reach the </w:t>
        </w:r>
        <w:r>
          <w:t>throughput</w:t>
        </w:r>
        <w:r w:rsidRPr="00EE3AEC">
          <w:t xml:space="preserve"> target</w:t>
        </w:r>
        <w:r>
          <w:t xml:space="preserve"> that defines the sensitivity threshold</w:t>
        </w:r>
        <w:r w:rsidRPr="00EE3AEC">
          <w:t xml:space="preserve">, used power step resolution creates this uncertainty. </w:t>
        </w:r>
        <w:r w:rsidRPr="00B03412">
          <w:t xml:space="preserve"> Output power step used in the </w:t>
        </w:r>
        <w:r>
          <w:t>sensitivity</w:t>
        </w:r>
        <w:r w:rsidRPr="00B03412">
          <w:t xml:space="preserve"> measurement is divided by factor 2 and then a rectangular distribution applied to obtain the uncertainty.</w:t>
        </w:r>
      </w:ins>
    </w:p>
    <w:p w14:paraId="662563E9" w14:textId="77777777" w:rsidR="0049180F" w:rsidRPr="00EE3AEC" w:rsidRDefault="0049180F" w:rsidP="0049180F">
      <w:pPr>
        <w:pStyle w:val="2"/>
        <w:rPr>
          <w:ins w:id="14893" w:author="OPPO" w:date="2022-03-07T11:33:00Z"/>
        </w:rPr>
      </w:pPr>
      <w:bookmarkStart w:id="14894" w:name="_Toc516760282"/>
      <w:bookmarkStart w:id="14895" w:name="_Toc68601412"/>
      <w:bookmarkStart w:id="14896" w:name="_Toc97558926"/>
      <w:ins w:id="14897" w:author="OPPO" w:date="2022-03-07T11:33:00Z">
        <w:r>
          <w:lastRenderedPageBreak/>
          <w:t>B.2.7</w:t>
        </w:r>
        <w:r w:rsidRPr="00EE3AEC">
          <w:tab/>
          <w:t>Measurement distance</w:t>
        </w:r>
        <w:bookmarkEnd w:id="14894"/>
        <w:bookmarkEnd w:id="14895"/>
        <w:bookmarkEnd w:id="14896"/>
      </w:ins>
    </w:p>
    <w:p w14:paraId="4376C3F3" w14:textId="77777777" w:rsidR="0049180F" w:rsidRPr="00EE3AEC" w:rsidRDefault="0049180F" w:rsidP="0049180F">
      <w:pPr>
        <w:rPr>
          <w:ins w:id="14898" w:author="OPPO" w:date="2022-03-07T11:33:00Z"/>
        </w:rPr>
      </w:pPr>
      <w:ins w:id="14899" w:author="OPPO" w:date="2022-03-07T11:33:00Z">
        <w:r w:rsidRPr="00EE3AEC">
          <w:t>The uncertainty contribution from a finite measurement distance is estimated in three parts.</w:t>
        </w:r>
        <w:r>
          <w:t xml:space="preserve"> </w:t>
        </w:r>
        <w:r w:rsidRPr="00EE3AEC">
          <w:t xml:space="preserve">The two </w:t>
        </w:r>
        <w:r>
          <w:t xml:space="preserve">three elements </w:t>
        </w:r>
        <w:r w:rsidRPr="00EE3AEC">
          <w:t xml:space="preserve">of mismatch uncertainty contributions are combined by the root-sum-squares (RSS) method to derive </w:t>
        </w:r>
        <w:r w:rsidRPr="00B907C3">
          <w:t>the total combined mismatch uncertainty</w:t>
        </w:r>
        <w:r>
          <w:t>.</w:t>
        </w:r>
      </w:ins>
    </w:p>
    <w:p w14:paraId="3E48271B" w14:textId="77777777" w:rsidR="0049180F" w:rsidRPr="00EE3AEC" w:rsidRDefault="0049180F" w:rsidP="0049180F">
      <w:pPr>
        <w:pStyle w:val="3"/>
        <w:rPr>
          <w:ins w:id="14900" w:author="OPPO" w:date="2022-03-07T11:33:00Z"/>
        </w:rPr>
      </w:pPr>
      <w:bookmarkStart w:id="14901" w:name="_Toc516760283"/>
      <w:bookmarkStart w:id="14902" w:name="_Toc68601413"/>
      <w:bookmarkStart w:id="14903" w:name="_Toc97558927"/>
      <w:ins w:id="14904" w:author="OPPO" w:date="2022-03-07T11:33:00Z">
        <w:r>
          <w:t>B.2.7</w:t>
        </w:r>
        <w:r w:rsidRPr="00EE3AEC">
          <w:t>.1</w:t>
        </w:r>
        <w:r w:rsidRPr="00EE3AEC">
          <w:tab/>
          <w:t>Offset of phase centre from axis(es) of rotation</w:t>
        </w:r>
        <w:bookmarkEnd w:id="14901"/>
        <w:bookmarkEnd w:id="14902"/>
        <w:bookmarkEnd w:id="14903"/>
      </w:ins>
    </w:p>
    <w:p w14:paraId="71110AE0" w14:textId="77777777" w:rsidR="0049180F" w:rsidRPr="00EE3AEC" w:rsidRDefault="0049180F" w:rsidP="0049180F">
      <w:pPr>
        <w:pStyle w:val="4"/>
        <w:rPr>
          <w:ins w:id="14905" w:author="OPPO" w:date="2022-03-07T11:33:00Z"/>
        </w:rPr>
      </w:pPr>
      <w:bookmarkStart w:id="14906" w:name="_Toc97558928"/>
      <w:ins w:id="14907" w:author="OPPO" w:date="2022-03-07T11:33:00Z">
        <w:r>
          <w:t>B.2.7</w:t>
        </w:r>
        <w:r w:rsidRPr="00EE3AEC">
          <w:t>.</w:t>
        </w:r>
        <w:r>
          <w:t>1.1</w:t>
        </w:r>
        <w:r w:rsidRPr="00EE3AEC">
          <w:tab/>
          <w:t xml:space="preserve">Offset of </w:t>
        </w:r>
        <w:r>
          <w:t xml:space="preserve">DUT </w:t>
        </w:r>
        <w:r w:rsidRPr="00EE3AEC">
          <w:t>phase centre from axis(es) of rotation</w:t>
        </w:r>
        <w:bookmarkEnd w:id="14906"/>
      </w:ins>
    </w:p>
    <w:p w14:paraId="35DB2BF0" w14:textId="77777777" w:rsidR="0049180F" w:rsidRPr="00EE3AEC" w:rsidRDefault="0049180F" w:rsidP="0049180F">
      <w:pPr>
        <w:rPr>
          <w:ins w:id="14908" w:author="OPPO" w:date="2022-03-07T11:33:00Z"/>
        </w:rPr>
      </w:pPr>
      <w:ins w:id="14909" w:author="OPPO" w:date="2022-03-07T11:33:00Z">
        <w:r w:rsidRPr="00EE3AEC">
          <w:t xml:space="preserve">In all the measurements defined in this test procedure the DUT and phantom combination is rotated about the ear reference point of SAM phantom, which is also assumed to be the location of the phase centre in both angular directions of the measurements. </w:t>
        </w:r>
      </w:ins>
    </w:p>
    <w:p w14:paraId="343153B4" w14:textId="77777777" w:rsidR="0049180F" w:rsidRPr="00EE3AEC" w:rsidRDefault="0049180F" w:rsidP="0049180F">
      <w:pPr>
        <w:rPr>
          <w:ins w:id="14910" w:author="OPPO" w:date="2022-03-07T11:33:00Z"/>
        </w:rPr>
      </w:pPr>
      <w:ins w:id="14911" w:author="OPPO" w:date="2022-03-07T11:33:00Z">
        <w:r w:rsidRPr="00EE3AEC">
          <w:t xml:space="preserve">For some </w:t>
        </w:r>
        <w:r>
          <w:t>positioning systems</w:t>
        </w:r>
        <w:r w:rsidRPr="00EE3AEC">
          <w:t xml:space="preserve">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ins>
    </w:p>
    <w:p w14:paraId="6364FF19" w14:textId="77777777" w:rsidR="0049180F" w:rsidRPr="0058263E" w:rsidRDefault="0049180F" w:rsidP="0049180F">
      <w:pPr>
        <w:rPr>
          <w:ins w:id="14912" w:author="OPPO" w:date="2022-03-07T11:33:00Z"/>
        </w:rPr>
      </w:pPr>
      <w:ins w:id="14913" w:author="OPPO" w:date="2022-03-07T11:33:00Z">
        <w:r w:rsidRPr="0058263E">
          <w:t>The uncertainty limits of this effect are calculated by means of the following formula (u</w:t>
        </w:r>
        <w:r w:rsidRPr="0058263E">
          <w:rPr>
            <w:vertAlign w:val="subscript"/>
          </w:rPr>
          <w:t>j22</w:t>
        </w:r>
        <w:r w:rsidRPr="0058263E">
          <w:t xml:space="preserve"> of [</w:t>
        </w:r>
        <w:r w:rsidRPr="00145A83">
          <w:t>12</w:t>
        </w:r>
        <w:r w:rsidRPr="0058263E">
          <w:t>]):</w:t>
        </w:r>
      </w:ins>
    </w:p>
    <w:p w14:paraId="349B52B3" w14:textId="77777777" w:rsidR="0049180F" w:rsidRPr="0058263E" w:rsidRDefault="0049180F" w:rsidP="0049180F">
      <w:pPr>
        <w:keepLines/>
        <w:tabs>
          <w:tab w:val="center" w:pos="4536"/>
          <w:tab w:val="right" w:pos="9072"/>
        </w:tabs>
        <w:jc w:val="center"/>
        <w:rPr>
          <w:ins w:id="14914" w:author="OPPO" w:date="2022-03-07T11:33:00Z"/>
          <w:i/>
          <w:lang w:val="fr-FR"/>
        </w:rPr>
      </w:pPr>
      <m:oMathPara>
        <m:oMath>
          <m:r>
            <w:ins w:id="14915" w:author="OPPO" w:date="2022-03-07T11:33:00Z">
              <m:rPr>
                <m:nor/>
              </m:rPr>
              <w:rPr>
                <w:rFonts w:ascii="Cambria Math" w:hAnsi="Cambria Math"/>
                <w:lang w:val="fr-FR"/>
              </w:rPr>
              <m:t>Phase centre limits</m:t>
            </w:ins>
          </m:r>
          <m:d>
            <m:dPr>
              <m:ctrlPr>
                <w:ins w:id="14916" w:author="OPPO" w:date="2022-03-07T11:33:00Z">
                  <w:rPr>
                    <w:rFonts w:ascii="Cambria Math" w:hAnsi="Cambria Math"/>
                    <w:i/>
                  </w:rPr>
                </w:ins>
              </m:ctrlPr>
            </m:dPr>
            <m:e>
              <m:r>
                <w:ins w:id="14917" w:author="OPPO" w:date="2022-03-07T11:33:00Z">
                  <w:rPr>
                    <w:rFonts w:ascii="Cambria Math" w:hAnsi="Cambria Math"/>
                    <w:lang w:val="fr-FR"/>
                  </w:rPr>
                  <m:t>%</m:t>
                </w:ins>
              </m:r>
            </m:e>
          </m:d>
          <m:r>
            <w:ins w:id="14918" w:author="OPPO" w:date="2022-03-07T11:33:00Z">
              <w:rPr>
                <w:rFonts w:ascii="Cambria Math" w:hAnsi="Cambria Math"/>
                <w:lang w:val="fr-FR"/>
              </w:rPr>
              <m:t>=</m:t>
            </w:ins>
          </m:r>
          <m:f>
            <m:fPr>
              <m:ctrlPr>
                <w:ins w:id="14919" w:author="OPPO" w:date="2022-03-07T11:33:00Z">
                  <w:rPr>
                    <w:rFonts w:ascii="Cambria Math" w:hAnsi="Cambria Math"/>
                    <w:i/>
                  </w:rPr>
                </w:ins>
              </m:ctrlPr>
            </m:fPr>
            <m:num>
              <m:r>
                <w:ins w:id="14920" w:author="OPPO" w:date="2022-03-07T11:33:00Z">
                  <w:rPr>
                    <w:rFonts w:ascii="Cambria Math" w:hAnsi="Cambria Math"/>
                    <w:lang w:val="fr-FR"/>
                  </w:rPr>
                  <m:t xml:space="preserve">± </m:t>
                </w:ins>
              </m:r>
              <m:r>
                <w:ins w:id="14921" w:author="OPPO" w:date="2022-03-07T11:33:00Z">
                  <w:rPr>
                    <w:rFonts w:ascii="Cambria Math" w:hAnsi="Cambria Math"/>
                  </w:rPr>
                  <m:t>estimated</m:t>
                </w:ins>
              </m:r>
              <m:r>
                <w:ins w:id="14922" w:author="OPPO" w:date="2022-03-07T11:33:00Z">
                  <w:rPr>
                    <w:rFonts w:ascii="Cambria Math" w:hAnsi="Cambria Math"/>
                    <w:lang w:val="fr-FR"/>
                  </w:rPr>
                  <m:t xml:space="preserve"> </m:t>
                </w:ins>
              </m:r>
              <m:r>
                <w:ins w:id="14923" w:author="OPPO" w:date="2022-03-07T11:33:00Z">
                  <w:rPr>
                    <w:rFonts w:ascii="Cambria Math" w:hAnsi="Cambria Math"/>
                  </w:rPr>
                  <m:t>offset</m:t>
                </w:ins>
              </m:r>
              <m:r>
                <w:ins w:id="14924" w:author="OPPO" w:date="2022-03-07T11:33:00Z">
                  <w:rPr>
                    <w:rFonts w:ascii="Cambria Math" w:hAnsi="Cambria Math"/>
                    <w:lang w:val="fr-FR"/>
                  </w:rPr>
                  <m:t xml:space="preserve"> </m:t>
                </w:ins>
              </m:r>
              <m:r>
                <w:ins w:id="14925" w:author="OPPO" w:date="2022-03-07T11:33:00Z">
                  <w:rPr>
                    <w:rFonts w:ascii="Cambria Math" w:hAnsi="Cambria Math"/>
                  </w:rPr>
                  <m:t>from</m:t>
                </w:ins>
              </m:r>
              <m:r>
                <w:ins w:id="14926" w:author="OPPO" w:date="2022-03-07T11:33:00Z">
                  <w:rPr>
                    <w:rFonts w:ascii="Cambria Math" w:hAnsi="Cambria Math"/>
                    <w:lang w:val="fr-FR"/>
                  </w:rPr>
                  <m:t xml:space="preserve"> </m:t>
                </w:ins>
              </m:r>
              <m:r>
                <w:ins w:id="14927" w:author="OPPO" w:date="2022-03-07T11:33:00Z">
                  <w:rPr>
                    <w:rFonts w:ascii="Cambria Math" w:hAnsi="Cambria Math"/>
                  </w:rPr>
                  <m:t>t</m:t>
                </w:ins>
              </m:r>
              <m:r>
                <w:ins w:id="14928" w:author="OPPO" w:date="2022-03-07T11:33:00Z">
                  <w:rPr>
                    <w:rFonts w:ascii="Cambria Math" w:hAnsi="Cambria Math"/>
                    <w:lang w:val="fr-FR"/>
                  </w:rPr>
                  <m:t>h</m:t>
                </w:ins>
              </m:r>
              <m:r>
                <w:ins w:id="14929" w:author="OPPO" w:date="2022-03-07T11:33:00Z">
                  <w:rPr>
                    <w:rFonts w:ascii="Cambria Math" w:hAnsi="Cambria Math"/>
                  </w:rPr>
                  <m:t>e</m:t>
                </w:ins>
              </m:r>
              <m:r>
                <w:ins w:id="14930" w:author="OPPO" w:date="2022-03-07T11:33:00Z">
                  <w:rPr>
                    <w:rFonts w:ascii="Cambria Math" w:hAnsi="Cambria Math"/>
                    <w:lang w:val="fr-FR"/>
                  </w:rPr>
                  <m:t xml:space="preserve"> </m:t>
                </w:ins>
              </m:r>
              <m:r>
                <w:ins w:id="14931" w:author="OPPO" w:date="2022-03-07T11:33:00Z">
                  <w:rPr>
                    <w:rFonts w:ascii="Cambria Math" w:hAnsi="Cambria Math"/>
                  </w:rPr>
                  <m:t>axis</m:t>
                </w:ins>
              </m:r>
              <m:r>
                <w:ins w:id="14932" w:author="OPPO" w:date="2022-03-07T11:33:00Z">
                  <w:rPr>
                    <w:rFonts w:ascii="Cambria Math" w:hAnsi="Cambria Math"/>
                    <w:lang w:val="fr-FR"/>
                  </w:rPr>
                  <m:t xml:space="preserve"> </m:t>
                </w:ins>
              </m:r>
              <m:r>
                <w:ins w:id="14933" w:author="OPPO" w:date="2022-03-07T11:33:00Z">
                  <w:rPr>
                    <w:rFonts w:ascii="Cambria Math" w:hAnsi="Cambria Math"/>
                  </w:rPr>
                  <m:t>of</m:t>
                </w:ins>
              </m:r>
              <m:r>
                <w:ins w:id="14934" w:author="OPPO" w:date="2022-03-07T11:33:00Z">
                  <w:rPr>
                    <w:rFonts w:ascii="Cambria Math" w:hAnsi="Cambria Math"/>
                    <w:lang w:val="fr-FR"/>
                  </w:rPr>
                  <m:t xml:space="preserve"> </m:t>
                </w:ins>
              </m:r>
              <m:r>
                <w:ins w:id="14935" w:author="OPPO" w:date="2022-03-07T11:33:00Z">
                  <w:rPr>
                    <w:rFonts w:ascii="Cambria Math" w:hAnsi="Cambria Math"/>
                  </w:rPr>
                  <m:t>rotation</m:t>
                </w:ins>
              </m:r>
            </m:num>
            <m:den>
              <m:r>
                <w:ins w:id="14936" w:author="OPPO" w:date="2022-03-07T11:33:00Z">
                  <w:rPr>
                    <w:rFonts w:ascii="Cambria Math" w:hAnsi="Cambria Math"/>
                  </w:rPr>
                  <m:t>range</m:t>
                </w:ins>
              </m:r>
              <m:r>
                <w:ins w:id="14937" w:author="OPPO" w:date="2022-03-07T11:33:00Z">
                  <w:rPr>
                    <w:rFonts w:ascii="Cambria Math" w:hAnsi="Cambria Math"/>
                    <w:lang w:val="fr-FR"/>
                  </w:rPr>
                  <m:t xml:space="preserve"> </m:t>
                </w:ins>
              </m:r>
              <m:r>
                <w:ins w:id="14938" w:author="OPPO" w:date="2022-03-07T11:33:00Z">
                  <w:rPr>
                    <w:rFonts w:ascii="Cambria Math" w:hAnsi="Cambria Math"/>
                  </w:rPr>
                  <m:t>lengt</m:t>
                </w:ins>
              </m:r>
              <m:r>
                <w:ins w:id="14939" w:author="OPPO" w:date="2022-03-07T11:33:00Z">
                  <w:rPr>
                    <w:rFonts w:ascii="Cambria Math" w:hAnsi="Cambria Math"/>
                    <w:lang w:val="fr-FR"/>
                  </w:rPr>
                  <m:t>h</m:t>
                </w:ins>
              </m:r>
            </m:den>
          </m:f>
          <m:r>
            <w:ins w:id="14940" w:author="OPPO" w:date="2022-03-07T11:33:00Z">
              <w:rPr>
                <w:rFonts w:ascii="Cambria Math" w:hAnsi="Cambria Math"/>
                <w:lang w:val="fr-FR"/>
              </w:rPr>
              <m:t>·100</m:t>
            </w:ins>
          </m:r>
        </m:oMath>
      </m:oMathPara>
    </w:p>
    <w:p w14:paraId="45C07717" w14:textId="77777777" w:rsidR="0049180F" w:rsidRPr="0058263E" w:rsidRDefault="0049180F" w:rsidP="0049180F">
      <w:pPr>
        <w:rPr>
          <w:ins w:id="14941" w:author="OPPO" w:date="2022-03-07T11:33:00Z"/>
        </w:rPr>
      </w:pPr>
      <w:ins w:id="14942" w:author="OPPO" w:date="2022-03-07T11:33:00Z">
        <w:r>
          <w:t>Because of the phase center can be anywhere between the offset limits, the distribution is assumed to have a</w:t>
        </w:r>
        <w:r w:rsidRPr="0058263E">
          <w:t xml:space="preserve"> rectangular </w:t>
        </w:r>
        <w:r>
          <w:t>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ins>
    </w:p>
    <w:p w14:paraId="03A593F0" w14:textId="77777777" w:rsidR="0049180F" w:rsidRPr="0058263E" w:rsidRDefault="0007276C" w:rsidP="0049180F">
      <w:pPr>
        <w:rPr>
          <w:ins w:id="14943" w:author="OPPO" w:date="2022-03-07T11:33:00Z"/>
        </w:rPr>
      </w:pPr>
      <m:oMathPara>
        <m:oMath>
          <m:sSub>
            <m:sSubPr>
              <m:ctrlPr>
                <w:ins w:id="14944" w:author="OPPO" w:date="2022-03-07T11:33:00Z">
                  <w:rPr>
                    <w:rFonts w:ascii="Cambria Math" w:hAnsi="Cambria Math"/>
                    <w:i/>
                  </w:rPr>
                </w:ins>
              </m:ctrlPr>
            </m:sSubPr>
            <m:e>
              <m:r>
                <w:ins w:id="14945" w:author="OPPO" w:date="2022-03-07T11:33:00Z">
                  <w:rPr>
                    <w:rFonts w:ascii="Cambria Math" w:hAnsi="Cambria Math"/>
                  </w:rPr>
                  <m:t>U</m:t>
                </w:ins>
              </m:r>
            </m:e>
            <m:sub>
              <m:r>
                <w:ins w:id="14946" w:author="OPPO" w:date="2022-03-07T11:33:00Z">
                  <w:rPr>
                    <w:rFonts w:ascii="Cambria Math" w:hAnsi="Cambria Math"/>
                  </w:rPr>
                  <m:t>phase centre offset</m:t>
                </w:ins>
              </m:r>
            </m:sub>
          </m:sSub>
          <m:d>
            <m:dPr>
              <m:ctrlPr>
                <w:ins w:id="14947" w:author="OPPO" w:date="2022-03-07T11:33:00Z">
                  <w:rPr>
                    <w:rFonts w:ascii="Cambria Math" w:hAnsi="Cambria Math"/>
                    <w:i/>
                  </w:rPr>
                </w:ins>
              </m:ctrlPr>
            </m:dPr>
            <m:e>
              <m:r>
                <w:ins w:id="14948" w:author="OPPO" w:date="2022-03-07T11:33:00Z">
                  <w:rPr>
                    <w:rFonts w:ascii="Cambria Math" w:hAnsi="Cambria Math"/>
                  </w:rPr>
                  <m:t>%</m:t>
                </w:ins>
              </m:r>
            </m:e>
          </m:d>
          <m:r>
            <w:ins w:id="14949" w:author="OPPO" w:date="2022-03-07T11:33:00Z">
              <w:rPr>
                <w:rFonts w:ascii="Cambria Math" w:hAnsi="Cambria Math"/>
              </w:rPr>
              <m:t>=</m:t>
            </w:ins>
          </m:r>
          <m:f>
            <m:fPr>
              <m:ctrlPr>
                <w:ins w:id="14950" w:author="OPPO" w:date="2022-03-07T11:33:00Z">
                  <w:rPr>
                    <w:rFonts w:ascii="Cambria Math" w:hAnsi="Cambria Math"/>
                    <w:i/>
                  </w:rPr>
                </w:ins>
              </m:ctrlPr>
            </m:fPr>
            <m:num>
              <m:r>
                <w:ins w:id="14951" w:author="OPPO" w:date="2022-03-07T11:33:00Z">
                  <w:rPr>
                    <w:rFonts w:ascii="Cambria Math" w:hAnsi="Cambria Math"/>
                  </w:rPr>
                  <m:t>± estimated offset from the axis of rotation</m:t>
                </w:ins>
              </m:r>
            </m:num>
            <m:den>
              <m:r>
                <w:ins w:id="14952" w:author="OPPO" w:date="2022-03-07T11:33:00Z">
                  <w:rPr>
                    <w:rFonts w:ascii="Cambria Math" w:hAnsi="Cambria Math"/>
                  </w:rPr>
                  <m:t>range length·</m:t>
                </w:ins>
              </m:r>
              <m:rad>
                <m:radPr>
                  <m:degHide m:val="1"/>
                  <m:ctrlPr>
                    <w:ins w:id="14953" w:author="OPPO" w:date="2022-03-07T11:33:00Z">
                      <w:rPr>
                        <w:rFonts w:ascii="Cambria Math" w:hAnsi="Cambria Math"/>
                        <w:i/>
                      </w:rPr>
                    </w:ins>
                  </m:ctrlPr>
                </m:radPr>
                <m:deg/>
                <m:e>
                  <m:r>
                    <w:ins w:id="14954" w:author="OPPO" w:date="2022-03-07T11:33:00Z">
                      <w:rPr>
                        <w:rFonts w:ascii="Cambria Math" w:hAnsi="Cambria Math"/>
                      </w:rPr>
                      <m:t>3</m:t>
                    </w:ins>
                  </m:r>
                </m:e>
              </m:rad>
            </m:den>
          </m:f>
          <m:r>
            <w:ins w:id="14955" w:author="OPPO" w:date="2022-03-07T11:33:00Z">
              <w:rPr>
                <w:rFonts w:ascii="Cambria Math" w:hAnsi="Cambria Math"/>
              </w:rPr>
              <m:t>·100</m:t>
            </w:ins>
          </m:r>
        </m:oMath>
      </m:oMathPara>
    </w:p>
    <w:p w14:paraId="022904DB" w14:textId="77777777" w:rsidR="0049180F" w:rsidRPr="0058263E" w:rsidRDefault="0049180F" w:rsidP="0049180F">
      <w:pPr>
        <w:rPr>
          <w:ins w:id="14956" w:author="OPPO" w:date="2022-03-07T11:33:00Z"/>
        </w:rPr>
      </w:pPr>
      <w:ins w:id="14957" w:author="OPPO" w:date="2022-03-07T11:33:00Z">
        <w:r w:rsidRPr="0058263E">
          <w:t>To convert this standard uncertainty in dB, we divide it by the standard uncertainty conversion factor (table 1 of [11]):</w:t>
        </w:r>
      </w:ins>
    </w:p>
    <w:p w14:paraId="7AABEE8B" w14:textId="77777777" w:rsidR="0049180F" w:rsidRPr="0058263E" w:rsidRDefault="0007276C" w:rsidP="0049180F">
      <w:pPr>
        <w:keepLines/>
        <w:tabs>
          <w:tab w:val="center" w:pos="4536"/>
          <w:tab w:val="right" w:pos="9072"/>
        </w:tabs>
        <w:jc w:val="center"/>
        <w:rPr>
          <w:ins w:id="14958" w:author="OPPO" w:date="2022-03-07T11:33:00Z"/>
        </w:rPr>
      </w:pPr>
      <m:oMathPara>
        <m:oMath>
          <m:sSub>
            <m:sSubPr>
              <m:ctrlPr>
                <w:ins w:id="14959" w:author="OPPO" w:date="2022-03-07T11:33:00Z">
                  <w:rPr>
                    <w:rFonts w:ascii="Cambria Math" w:hAnsi="Cambria Math"/>
                    <w:i/>
                  </w:rPr>
                </w:ins>
              </m:ctrlPr>
            </m:sSubPr>
            <m:e>
              <m:r>
                <w:ins w:id="14960" w:author="OPPO" w:date="2022-03-07T11:33:00Z">
                  <w:rPr>
                    <w:rFonts w:ascii="Cambria Math" w:hAnsi="Cambria Math"/>
                    <w:noProof/>
                  </w:rPr>
                  <m:t>U</m:t>
                </w:ins>
              </m:r>
            </m:e>
            <m:sub>
              <m:r>
                <w:ins w:id="14961" w:author="OPPO" w:date="2022-03-07T11:33:00Z">
                  <w:rPr>
                    <w:rFonts w:ascii="Cambria Math" w:hAnsi="Cambria Math"/>
                  </w:rPr>
                  <m:t>phase centre offset</m:t>
                </w:ins>
              </m:r>
            </m:sub>
          </m:sSub>
          <m:d>
            <m:dPr>
              <m:ctrlPr>
                <w:ins w:id="14962" w:author="OPPO" w:date="2022-03-07T11:33:00Z">
                  <w:rPr>
                    <w:rFonts w:ascii="Cambria Math" w:hAnsi="Cambria Math"/>
                    <w:i/>
                  </w:rPr>
                </w:ins>
              </m:ctrlPr>
            </m:dPr>
            <m:e>
              <m:r>
                <w:ins w:id="14963" w:author="OPPO" w:date="2022-03-07T11:33:00Z">
                  <w:rPr>
                    <w:rFonts w:ascii="Cambria Math" w:hAnsi="Cambria Math"/>
                  </w:rPr>
                  <m:t>dB</m:t>
                </w:ins>
              </m:r>
            </m:e>
          </m:d>
          <m:r>
            <w:ins w:id="14964" w:author="OPPO" w:date="2022-03-07T11:33:00Z">
              <w:rPr>
                <w:rFonts w:ascii="Cambria Math" w:hAnsi="Cambria Math"/>
              </w:rPr>
              <m:t>=</m:t>
            </w:ins>
          </m:r>
          <m:f>
            <m:fPr>
              <m:ctrlPr>
                <w:ins w:id="14965" w:author="OPPO" w:date="2022-03-07T11:33:00Z">
                  <w:rPr>
                    <w:rFonts w:ascii="Cambria Math" w:hAnsi="Cambria Math"/>
                    <w:i/>
                  </w:rPr>
                </w:ins>
              </m:ctrlPr>
            </m:fPr>
            <m:num>
              <m:r>
                <w:ins w:id="14966" w:author="OPPO" w:date="2022-03-07T11:33:00Z">
                  <w:rPr>
                    <w:rFonts w:ascii="Cambria Math" w:hAnsi="Cambria Math"/>
                  </w:rPr>
                  <m:t>± estimated offset from the axis of rotation</m:t>
                </w:ins>
              </m:r>
            </m:num>
            <m:den>
              <m:r>
                <w:ins w:id="14967" w:author="OPPO" w:date="2022-03-07T11:33:00Z">
                  <w:rPr>
                    <w:rFonts w:ascii="Cambria Math" w:hAnsi="Cambria Math"/>
                  </w:rPr>
                  <m:t>range length</m:t>
                </w:ins>
              </m:r>
              <m:r>
                <w:ins w:id="14968" w:author="OPPO" w:date="2022-03-07T11:33:00Z">
                  <w:rPr>
                    <w:rFonts w:ascii="Cambria Math" w:hAnsi="Cambria Math"/>
                    <w:noProof/>
                  </w:rPr>
                  <m:t>·</m:t>
                </w:ins>
              </m:r>
              <m:rad>
                <m:radPr>
                  <m:degHide m:val="1"/>
                  <m:ctrlPr>
                    <w:ins w:id="14969" w:author="OPPO" w:date="2022-03-07T11:33:00Z">
                      <w:rPr>
                        <w:rFonts w:ascii="Cambria Math" w:hAnsi="Cambria Math"/>
                        <w:i/>
                      </w:rPr>
                    </w:ins>
                  </m:ctrlPr>
                </m:radPr>
                <m:deg/>
                <m:e>
                  <m:r>
                    <w:ins w:id="14970" w:author="OPPO" w:date="2022-03-07T11:33:00Z">
                      <w:rPr>
                        <w:rFonts w:ascii="Cambria Math" w:hAnsi="Cambria Math"/>
                      </w:rPr>
                      <m:t>3</m:t>
                    </w:ins>
                  </m:r>
                </m:e>
              </m:rad>
              <m:r>
                <w:ins w:id="14971" w:author="OPPO" w:date="2022-03-07T11:33:00Z">
                  <w:rPr>
                    <w:rFonts w:ascii="Cambria Math" w:hAnsi="Cambria Math"/>
                  </w:rPr>
                  <m:t>·11.5</m:t>
                </w:ins>
              </m:r>
            </m:den>
          </m:f>
          <m:r>
            <w:ins w:id="14972" w:author="OPPO" w:date="2022-03-07T11:33:00Z">
              <w:rPr>
                <w:rFonts w:ascii="Cambria Math" w:hAnsi="Cambria Math"/>
              </w:rPr>
              <m:t>·100</m:t>
            </w:ins>
          </m:r>
        </m:oMath>
      </m:oMathPara>
    </w:p>
    <w:p w14:paraId="30EB320D" w14:textId="77777777" w:rsidR="0049180F" w:rsidRPr="000D3996" w:rsidRDefault="0049180F" w:rsidP="0049180F">
      <w:pPr>
        <w:pStyle w:val="EQ"/>
        <w:jc w:val="center"/>
        <w:rPr>
          <w:ins w:id="14973" w:author="OPPO" w:date="2022-03-07T11:33:00Z"/>
          <w:noProof w:val="0"/>
        </w:rPr>
      </w:pPr>
    </w:p>
    <w:p w14:paraId="49EBE853" w14:textId="77777777" w:rsidR="0049180F" w:rsidRPr="00EE3AEC" w:rsidRDefault="0049180F" w:rsidP="0049180F">
      <w:pPr>
        <w:pStyle w:val="4"/>
        <w:rPr>
          <w:ins w:id="14974" w:author="OPPO" w:date="2022-03-07T11:33:00Z"/>
        </w:rPr>
      </w:pPr>
      <w:bookmarkStart w:id="14975" w:name="_Toc97558929"/>
      <w:ins w:id="14976" w:author="OPPO" w:date="2022-03-07T11:33:00Z">
        <w:r>
          <w:t>B.2.7</w:t>
        </w:r>
        <w:r w:rsidRPr="00EE3AEC">
          <w:t>.</w:t>
        </w:r>
        <w:r>
          <w:t>1.2</w:t>
        </w:r>
        <w:r w:rsidRPr="00EE3AEC">
          <w:tab/>
          <w:t xml:space="preserve">Offset of </w:t>
        </w:r>
        <w:r>
          <w:t xml:space="preserve">calibration antenna </w:t>
        </w:r>
        <w:r w:rsidRPr="00EE3AEC">
          <w:t>phase centre from axis(es) of rotation</w:t>
        </w:r>
        <w:bookmarkEnd w:id="14975"/>
      </w:ins>
    </w:p>
    <w:p w14:paraId="7A3C9C8E" w14:textId="77777777" w:rsidR="0049180F" w:rsidRPr="00EE3AEC" w:rsidRDefault="0049180F" w:rsidP="0049180F">
      <w:pPr>
        <w:rPr>
          <w:ins w:id="14977" w:author="OPPO" w:date="2022-03-07T11:33:00Z"/>
        </w:rPr>
      </w:pPr>
      <w:ins w:id="14978" w:author="OPPO" w:date="2022-03-07T11:33:00Z">
        <w:r w:rsidRPr="00EE3AEC">
          <w:t xml:space="preserve">If a gain calibration is performed in Stage </w:t>
        </w:r>
        <w:r>
          <w:t xml:space="preserve">1 </w:t>
        </w:r>
        <w:r w:rsidRPr="0058263E">
          <w:t>with a directive antenna (e.g. horn antenna)</w:t>
        </w:r>
        <w:r w:rsidRPr="00EE3AEC">
          <w:t xml:space="preserve">, the uncertainty contribution of calibration antenna's </w:t>
        </w:r>
        <w:r w:rsidRPr="0058263E">
          <w:t xml:space="preserve">phase centre </w:t>
        </w:r>
        <w:r w:rsidRPr="00EE3AEC">
          <w:t xml:space="preserve">displacement is estimated </w:t>
        </w:r>
        <w:r w:rsidRPr="0058263E">
          <w:t>by means of the following formula (u</w:t>
        </w:r>
        <w:r w:rsidRPr="0058263E">
          <w:rPr>
            <w:vertAlign w:val="subscript"/>
          </w:rPr>
          <w:t>j21</w:t>
        </w:r>
        <w:r w:rsidRPr="0058263E">
          <w:t xml:space="preserve"> of [</w:t>
        </w:r>
        <w:r>
          <w:t>12</w:t>
        </w:r>
        <w:r w:rsidRPr="0058263E">
          <w:t>])</w:t>
        </w:r>
        <w:r>
          <w:t>:</w:t>
        </w:r>
        <w:r w:rsidRPr="00EE3AEC">
          <w:t xml:space="preserve"> </w:t>
        </w:r>
      </w:ins>
    </w:p>
    <w:p w14:paraId="024EDCB7" w14:textId="77777777" w:rsidR="0049180F" w:rsidRPr="00A53CA9" w:rsidRDefault="0049180F" w:rsidP="0049180F">
      <w:pPr>
        <w:rPr>
          <w:ins w:id="14979" w:author="OPPO" w:date="2022-03-07T11:33:00Z"/>
          <w:lang w:val="fr-FR"/>
        </w:rPr>
      </w:pPr>
      <m:oMathPara>
        <m:oMath>
          <m:r>
            <w:ins w:id="14980" w:author="OPPO" w:date="2022-03-07T11:33:00Z">
              <m:rPr>
                <m:nor/>
              </m:rPr>
              <w:rPr>
                <w:rFonts w:ascii="Cambria Math" w:hAnsi="Cambria Math"/>
                <w:lang w:val="fr-FR"/>
              </w:rPr>
              <m:t>Phase centre limits</m:t>
            </w:ins>
          </m:r>
          <m:d>
            <m:dPr>
              <m:ctrlPr>
                <w:ins w:id="14981" w:author="OPPO" w:date="2022-03-07T11:33:00Z">
                  <w:rPr>
                    <w:rFonts w:ascii="Cambria Math" w:hAnsi="Cambria Math"/>
                    <w:i/>
                  </w:rPr>
                </w:ins>
              </m:ctrlPr>
            </m:dPr>
            <m:e>
              <m:r>
                <w:ins w:id="14982" w:author="OPPO" w:date="2022-03-07T11:33:00Z">
                  <w:rPr>
                    <w:rFonts w:ascii="Cambria Math" w:hAnsi="Cambria Math"/>
                    <w:lang w:val="fr-FR"/>
                  </w:rPr>
                  <m:t>%</m:t>
                </w:ins>
              </m:r>
            </m:e>
          </m:d>
          <m:r>
            <w:ins w:id="14983" w:author="OPPO" w:date="2022-03-07T11:33:00Z">
              <w:rPr>
                <w:rFonts w:ascii="Cambria Math" w:hAnsi="Cambria Math"/>
                <w:lang w:val="fr-FR"/>
              </w:rPr>
              <m:t>=</m:t>
            </w:ins>
          </m:r>
          <m:f>
            <m:fPr>
              <m:ctrlPr>
                <w:ins w:id="14984" w:author="OPPO" w:date="2022-03-07T11:33:00Z">
                  <w:rPr>
                    <w:rFonts w:ascii="Cambria Math" w:hAnsi="Cambria Math"/>
                    <w:i/>
                  </w:rPr>
                </w:ins>
              </m:ctrlPr>
            </m:fPr>
            <m:num>
              <m:r>
                <w:ins w:id="14985" w:author="OPPO" w:date="2022-03-07T11:33:00Z">
                  <w:rPr>
                    <w:rFonts w:ascii="Cambria Math" w:hAnsi="Cambria Math"/>
                    <w:lang w:val="fr-FR"/>
                  </w:rPr>
                  <m:t xml:space="preserve">± </m:t>
                </w:ins>
              </m:r>
              <m:r>
                <w:ins w:id="14986" w:author="OPPO" w:date="2022-03-07T11:33:00Z">
                  <w:rPr>
                    <w:rFonts w:ascii="Cambria Math" w:hAnsi="Cambria Math"/>
                  </w:rPr>
                  <m:t>maximum</m:t>
                </w:ins>
              </m:r>
              <m:r>
                <w:ins w:id="14987" w:author="OPPO" w:date="2022-03-07T11:33:00Z">
                  <w:rPr>
                    <w:rFonts w:ascii="Cambria Math" w:hAnsi="Cambria Math"/>
                    <w:lang w:val="fr-FR"/>
                  </w:rPr>
                  <m:t xml:space="preserve"> </m:t>
                </w:ins>
              </m:r>
              <m:r>
                <w:ins w:id="14988" w:author="OPPO" w:date="2022-03-07T11:33:00Z">
                  <w:rPr>
                    <w:rFonts w:ascii="Cambria Math" w:hAnsi="Cambria Math"/>
                  </w:rPr>
                  <m:t>dimension</m:t>
                </w:ins>
              </m:r>
              <m:r>
                <w:ins w:id="14989" w:author="OPPO" w:date="2022-03-07T11:33:00Z">
                  <w:rPr>
                    <w:rFonts w:ascii="Cambria Math" w:hAnsi="Cambria Math"/>
                    <w:lang w:val="fr-FR"/>
                  </w:rPr>
                  <m:t xml:space="preserve"> </m:t>
                </w:ins>
              </m:r>
              <m:r>
                <w:ins w:id="14990" w:author="OPPO" w:date="2022-03-07T11:33:00Z">
                  <w:rPr>
                    <w:rFonts w:ascii="Cambria Math" w:hAnsi="Cambria Math"/>
                  </w:rPr>
                  <m:t>of</m:t>
                </w:ins>
              </m:r>
              <m:r>
                <w:ins w:id="14991" w:author="OPPO" w:date="2022-03-07T11:33:00Z">
                  <w:rPr>
                    <w:rFonts w:ascii="Cambria Math" w:hAnsi="Cambria Math"/>
                    <w:lang w:val="fr-FR"/>
                  </w:rPr>
                  <m:t xml:space="preserve"> </m:t>
                </w:ins>
              </m:r>
              <m:r>
                <w:ins w:id="14992" w:author="OPPO" w:date="2022-03-07T11:33:00Z">
                  <w:rPr>
                    <w:rFonts w:ascii="Cambria Math" w:hAnsi="Cambria Math"/>
                  </w:rPr>
                  <m:t>t</m:t>
                </w:ins>
              </m:r>
              <m:r>
                <w:ins w:id="14993" w:author="OPPO" w:date="2022-03-07T11:33:00Z">
                  <w:rPr>
                    <w:rFonts w:ascii="Cambria Math" w:hAnsi="Cambria Math"/>
                    <w:lang w:val="fr-FR"/>
                  </w:rPr>
                  <m:t>h</m:t>
                </w:ins>
              </m:r>
              <m:r>
                <w:ins w:id="14994" w:author="OPPO" w:date="2022-03-07T11:33:00Z">
                  <w:rPr>
                    <w:rFonts w:ascii="Cambria Math" w:hAnsi="Cambria Math"/>
                  </w:rPr>
                  <m:t>e</m:t>
                </w:ins>
              </m:r>
              <m:r>
                <w:ins w:id="14995" w:author="OPPO" w:date="2022-03-07T11:33:00Z">
                  <w:rPr>
                    <w:rFonts w:ascii="Cambria Math" w:hAnsi="Cambria Math"/>
                    <w:lang w:val="fr-FR"/>
                  </w:rPr>
                  <m:t xml:space="preserve"> </m:t>
                </w:ins>
              </m:r>
              <m:r>
                <w:ins w:id="14996" w:author="OPPO" w:date="2022-03-07T11:33:00Z">
                  <w:rPr>
                    <w:rFonts w:ascii="Cambria Math" w:hAnsi="Cambria Math"/>
                  </w:rPr>
                  <m:t>antenna</m:t>
                </w:ins>
              </m:r>
            </m:num>
            <m:den>
              <m:r>
                <w:ins w:id="14997" w:author="OPPO" w:date="2022-03-07T11:33:00Z">
                  <w:rPr>
                    <w:rFonts w:ascii="Cambria Math" w:hAnsi="Cambria Math"/>
                    <w:lang w:val="fr-FR"/>
                  </w:rPr>
                  <m:t>2·</m:t>
                </w:ins>
              </m:r>
              <m:r>
                <w:ins w:id="14998" w:author="OPPO" w:date="2022-03-07T11:33:00Z">
                  <w:rPr>
                    <w:rFonts w:ascii="Cambria Math" w:hAnsi="Cambria Math"/>
                  </w:rPr>
                  <m:t>range</m:t>
                </w:ins>
              </m:r>
              <m:r>
                <w:ins w:id="14999" w:author="OPPO" w:date="2022-03-07T11:33:00Z">
                  <w:rPr>
                    <w:rFonts w:ascii="Cambria Math" w:hAnsi="Cambria Math"/>
                    <w:lang w:val="fr-FR"/>
                  </w:rPr>
                  <m:t xml:space="preserve"> </m:t>
                </w:ins>
              </m:r>
              <m:r>
                <w:ins w:id="15000" w:author="OPPO" w:date="2022-03-07T11:33:00Z">
                  <w:rPr>
                    <w:rFonts w:ascii="Cambria Math" w:hAnsi="Cambria Math"/>
                  </w:rPr>
                  <m:t>lengt</m:t>
                </w:ins>
              </m:r>
              <m:r>
                <w:ins w:id="15001" w:author="OPPO" w:date="2022-03-07T11:33:00Z">
                  <w:rPr>
                    <w:rFonts w:ascii="Cambria Math" w:hAnsi="Cambria Math"/>
                    <w:lang w:val="fr-FR"/>
                  </w:rPr>
                  <m:t>h</m:t>
                </w:ins>
              </m:r>
            </m:den>
          </m:f>
          <m:r>
            <w:ins w:id="15002" w:author="OPPO" w:date="2022-03-07T11:33:00Z">
              <w:rPr>
                <w:rFonts w:ascii="Cambria Math" w:hAnsi="Cambria Math"/>
                <w:lang w:val="fr-FR"/>
              </w:rPr>
              <m:t>·100</m:t>
            </w:ins>
          </m:r>
        </m:oMath>
      </m:oMathPara>
    </w:p>
    <w:p w14:paraId="267605F7" w14:textId="77777777" w:rsidR="0049180F" w:rsidRPr="0058263E" w:rsidRDefault="0049180F" w:rsidP="0049180F">
      <w:pPr>
        <w:rPr>
          <w:ins w:id="15003" w:author="OPPO" w:date="2022-03-07T11:33:00Z"/>
        </w:rPr>
      </w:pPr>
      <w:ins w:id="15004" w:author="OPPO" w:date="2022-03-07T11:33:00Z">
        <w:r>
          <w:t>Because of the phase center can be anywhere between the offset limits, the distribution is assumed to have a</w:t>
        </w:r>
        <w:r w:rsidRPr="0058263E">
          <w:t xml:space="preserve"> rectangular distribution</w:t>
        </w:r>
        <w:r>
          <w:t xml:space="preserve"> 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ins>
    </w:p>
    <w:p w14:paraId="18CF9207" w14:textId="77777777" w:rsidR="0049180F" w:rsidRPr="0058263E" w:rsidRDefault="0007276C" w:rsidP="0049180F">
      <w:pPr>
        <w:rPr>
          <w:ins w:id="15005" w:author="OPPO" w:date="2022-03-07T11:33:00Z"/>
        </w:rPr>
      </w:pPr>
      <m:oMathPara>
        <m:oMath>
          <m:sSub>
            <m:sSubPr>
              <m:ctrlPr>
                <w:ins w:id="15006" w:author="OPPO" w:date="2022-03-07T11:33:00Z">
                  <w:rPr>
                    <w:rFonts w:ascii="Cambria Math" w:hAnsi="Cambria Math"/>
                    <w:i/>
                  </w:rPr>
                </w:ins>
              </m:ctrlPr>
            </m:sSubPr>
            <m:e>
              <m:r>
                <w:ins w:id="15007" w:author="OPPO" w:date="2022-03-07T11:33:00Z">
                  <w:rPr>
                    <w:rFonts w:ascii="Cambria Math" w:hAnsi="Cambria Math"/>
                  </w:rPr>
                  <m:t>U</m:t>
                </w:ins>
              </m:r>
            </m:e>
            <m:sub>
              <m:r>
                <w:ins w:id="15008" w:author="OPPO" w:date="2022-03-07T11:33:00Z">
                  <w:rPr>
                    <w:rFonts w:ascii="Cambria Math" w:hAnsi="Cambria Math"/>
                  </w:rPr>
                  <m:t>phase centre offset</m:t>
                </w:ins>
              </m:r>
            </m:sub>
          </m:sSub>
          <m:d>
            <m:dPr>
              <m:ctrlPr>
                <w:ins w:id="15009" w:author="OPPO" w:date="2022-03-07T11:33:00Z">
                  <w:rPr>
                    <w:rFonts w:ascii="Cambria Math" w:hAnsi="Cambria Math"/>
                    <w:i/>
                  </w:rPr>
                </w:ins>
              </m:ctrlPr>
            </m:dPr>
            <m:e>
              <m:r>
                <w:ins w:id="15010" w:author="OPPO" w:date="2022-03-07T11:33:00Z">
                  <w:rPr>
                    <w:rFonts w:ascii="Cambria Math" w:hAnsi="Cambria Math"/>
                  </w:rPr>
                  <m:t>%</m:t>
                </w:ins>
              </m:r>
            </m:e>
          </m:d>
          <m:r>
            <w:ins w:id="15011" w:author="OPPO" w:date="2022-03-07T11:33:00Z">
              <w:rPr>
                <w:rFonts w:ascii="Cambria Math" w:hAnsi="Cambria Math"/>
              </w:rPr>
              <m:t>=</m:t>
            </w:ins>
          </m:r>
          <m:f>
            <m:fPr>
              <m:ctrlPr>
                <w:ins w:id="15012" w:author="OPPO" w:date="2022-03-07T11:33:00Z">
                  <w:rPr>
                    <w:rFonts w:ascii="Cambria Math" w:hAnsi="Cambria Math"/>
                    <w:i/>
                  </w:rPr>
                </w:ins>
              </m:ctrlPr>
            </m:fPr>
            <m:num>
              <m:r>
                <w:ins w:id="15013" w:author="OPPO" w:date="2022-03-07T11:33:00Z">
                  <w:rPr>
                    <w:rFonts w:ascii="Cambria Math" w:hAnsi="Cambria Math"/>
                  </w:rPr>
                  <m:t>± maximum dimension of the antenna</m:t>
                </w:ins>
              </m:r>
            </m:num>
            <m:den>
              <m:r>
                <w:ins w:id="15014" w:author="OPPO" w:date="2022-03-07T11:33:00Z">
                  <w:rPr>
                    <w:rFonts w:ascii="Cambria Math" w:hAnsi="Cambria Math"/>
                  </w:rPr>
                  <m:t>2·range length·</m:t>
                </w:ins>
              </m:r>
              <m:rad>
                <m:radPr>
                  <m:degHide m:val="1"/>
                  <m:ctrlPr>
                    <w:ins w:id="15015" w:author="OPPO" w:date="2022-03-07T11:33:00Z">
                      <w:rPr>
                        <w:rFonts w:ascii="Cambria Math" w:hAnsi="Cambria Math"/>
                        <w:i/>
                      </w:rPr>
                    </w:ins>
                  </m:ctrlPr>
                </m:radPr>
                <m:deg/>
                <m:e>
                  <m:r>
                    <w:ins w:id="15016" w:author="OPPO" w:date="2022-03-07T11:33:00Z">
                      <w:rPr>
                        <w:rFonts w:ascii="Cambria Math" w:hAnsi="Cambria Math"/>
                      </w:rPr>
                      <m:t>3</m:t>
                    </w:ins>
                  </m:r>
                </m:e>
              </m:rad>
            </m:den>
          </m:f>
          <m:r>
            <w:ins w:id="15017" w:author="OPPO" w:date="2022-03-07T11:33:00Z">
              <w:rPr>
                <w:rFonts w:ascii="Cambria Math" w:hAnsi="Cambria Math"/>
              </w:rPr>
              <m:t>·100</m:t>
            </w:ins>
          </m:r>
        </m:oMath>
      </m:oMathPara>
    </w:p>
    <w:p w14:paraId="6E21D0FC" w14:textId="77777777" w:rsidR="0049180F" w:rsidRPr="0058263E" w:rsidRDefault="0049180F" w:rsidP="0049180F">
      <w:pPr>
        <w:rPr>
          <w:ins w:id="15018" w:author="OPPO" w:date="2022-03-07T11:33:00Z"/>
        </w:rPr>
      </w:pPr>
      <w:ins w:id="15019" w:author="OPPO" w:date="2022-03-07T11:33:00Z">
        <w:r w:rsidRPr="0058263E">
          <w:t>To convert this standard uncertainty in dB, we divide it by the standard uncertainty conversion factor (table 1 of [11]):</w:t>
        </w:r>
      </w:ins>
    </w:p>
    <w:p w14:paraId="225B4777" w14:textId="77777777" w:rsidR="0049180F" w:rsidRPr="0058263E" w:rsidRDefault="0007276C" w:rsidP="0049180F">
      <w:pPr>
        <w:keepLines/>
        <w:tabs>
          <w:tab w:val="center" w:pos="4536"/>
          <w:tab w:val="right" w:pos="9072"/>
        </w:tabs>
        <w:jc w:val="center"/>
        <w:rPr>
          <w:ins w:id="15020" w:author="OPPO" w:date="2022-03-07T11:33:00Z"/>
        </w:rPr>
      </w:pPr>
      <m:oMathPara>
        <m:oMath>
          <m:sSub>
            <m:sSubPr>
              <m:ctrlPr>
                <w:ins w:id="15021" w:author="OPPO" w:date="2022-03-07T11:33:00Z">
                  <w:rPr>
                    <w:rFonts w:ascii="Cambria Math" w:hAnsi="Cambria Math"/>
                    <w:i/>
                  </w:rPr>
                </w:ins>
              </m:ctrlPr>
            </m:sSubPr>
            <m:e>
              <m:r>
                <w:ins w:id="15022" w:author="OPPO" w:date="2022-03-07T11:33:00Z">
                  <w:rPr>
                    <w:rFonts w:ascii="Cambria Math" w:hAnsi="Cambria Math"/>
                    <w:noProof/>
                  </w:rPr>
                  <m:t>U</m:t>
                </w:ins>
              </m:r>
            </m:e>
            <m:sub>
              <m:r>
                <w:ins w:id="15023" w:author="OPPO" w:date="2022-03-07T11:33:00Z">
                  <w:rPr>
                    <w:rFonts w:ascii="Cambria Math" w:hAnsi="Cambria Math"/>
                  </w:rPr>
                  <m:t>phase centre offset</m:t>
                </w:ins>
              </m:r>
            </m:sub>
          </m:sSub>
          <m:d>
            <m:dPr>
              <m:ctrlPr>
                <w:ins w:id="15024" w:author="OPPO" w:date="2022-03-07T11:33:00Z">
                  <w:rPr>
                    <w:rFonts w:ascii="Cambria Math" w:hAnsi="Cambria Math"/>
                    <w:i/>
                  </w:rPr>
                </w:ins>
              </m:ctrlPr>
            </m:dPr>
            <m:e>
              <m:r>
                <w:ins w:id="15025" w:author="OPPO" w:date="2022-03-07T11:33:00Z">
                  <w:rPr>
                    <w:rFonts w:ascii="Cambria Math" w:hAnsi="Cambria Math"/>
                  </w:rPr>
                  <m:t>dB</m:t>
                </w:ins>
              </m:r>
            </m:e>
          </m:d>
          <m:r>
            <w:ins w:id="15026" w:author="OPPO" w:date="2022-03-07T11:33:00Z">
              <w:rPr>
                <w:rFonts w:ascii="Cambria Math" w:hAnsi="Cambria Math"/>
              </w:rPr>
              <m:t>=</m:t>
            </w:ins>
          </m:r>
          <m:f>
            <m:fPr>
              <m:ctrlPr>
                <w:ins w:id="15027" w:author="OPPO" w:date="2022-03-07T11:33:00Z">
                  <w:rPr>
                    <w:rFonts w:ascii="Cambria Math" w:hAnsi="Cambria Math"/>
                    <w:i/>
                  </w:rPr>
                </w:ins>
              </m:ctrlPr>
            </m:fPr>
            <m:num>
              <m:r>
                <w:ins w:id="15028" w:author="OPPO" w:date="2022-03-07T11:33:00Z">
                  <w:rPr>
                    <w:rFonts w:ascii="Cambria Math" w:hAnsi="Cambria Math"/>
                  </w:rPr>
                  <m:t>± maximum dimension of the antenna</m:t>
                </w:ins>
              </m:r>
            </m:num>
            <m:den>
              <m:r>
                <w:ins w:id="15029" w:author="OPPO" w:date="2022-03-07T11:33:00Z">
                  <w:rPr>
                    <w:rFonts w:ascii="Cambria Math" w:hAnsi="Cambria Math"/>
                  </w:rPr>
                  <m:t>2·range length</m:t>
                </w:ins>
              </m:r>
              <m:r>
                <w:ins w:id="15030" w:author="OPPO" w:date="2022-03-07T11:33:00Z">
                  <w:rPr>
                    <w:rFonts w:ascii="Cambria Math" w:hAnsi="Cambria Math"/>
                    <w:noProof/>
                  </w:rPr>
                  <m:t>·</m:t>
                </w:ins>
              </m:r>
              <m:rad>
                <m:radPr>
                  <m:degHide m:val="1"/>
                  <m:ctrlPr>
                    <w:ins w:id="15031" w:author="OPPO" w:date="2022-03-07T11:33:00Z">
                      <w:rPr>
                        <w:rFonts w:ascii="Cambria Math" w:hAnsi="Cambria Math"/>
                        <w:i/>
                      </w:rPr>
                    </w:ins>
                  </m:ctrlPr>
                </m:radPr>
                <m:deg/>
                <m:e>
                  <m:r>
                    <w:ins w:id="15032" w:author="OPPO" w:date="2022-03-07T11:33:00Z">
                      <w:rPr>
                        <w:rFonts w:ascii="Cambria Math" w:hAnsi="Cambria Math"/>
                      </w:rPr>
                      <m:t>3</m:t>
                    </w:ins>
                  </m:r>
                </m:e>
              </m:rad>
              <m:r>
                <w:ins w:id="15033" w:author="OPPO" w:date="2022-03-07T11:33:00Z">
                  <w:rPr>
                    <w:rFonts w:ascii="Cambria Math" w:hAnsi="Cambria Math"/>
                  </w:rPr>
                  <m:t>·11.5</m:t>
                </w:ins>
              </m:r>
            </m:den>
          </m:f>
          <m:r>
            <w:ins w:id="15034" w:author="OPPO" w:date="2022-03-07T11:33:00Z">
              <w:rPr>
                <w:rFonts w:ascii="Cambria Math" w:hAnsi="Cambria Math"/>
              </w:rPr>
              <m:t>·100</m:t>
            </w:ins>
          </m:r>
        </m:oMath>
      </m:oMathPara>
    </w:p>
    <w:p w14:paraId="22D153B5" w14:textId="77777777" w:rsidR="0049180F" w:rsidRDefault="0049180F" w:rsidP="0049180F">
      <w:pPr>
        <w:rPr>
          <w:ins w:id="15035" w:author="OPPO" w:date="2022-03-07T11:33:00Z"/>
        </w:rPr>
      </w:pPr>
      <w:ins w:id="15036" w:author="OPPO" w:date="2022-03-07T11:33:00Z">
        <w:r w:rsidRPr="0058263E">
          <w:t>If a gain calibration is performed in Stage 1 with omnidirectional calibration antenna (e.g. sleeve dipoles), uncertainty should be 0.00 dB provided that care is taken in their positioning since the phase centre are easily identifiable.</w:t>
        </w:r>
      </w:ins>
    </w:p>
    <w:p w14:paraId="5385186D" w14:textId="77777777" w:rsidR="0049180F" w:rsidRPr="00EE3AEC" w:rsidRDefault="0049180F" w:rsidP="0049180F">
      <w:pPr>
        <w:rPr>
          <w:ins w:id="15037" w:author="OPPO" w:date="2022-03-07T11:33:00Z"/>
        </w:rPr>
      </w:pPr>
      <w:ins w:id="15038" w:author="OPPO" w:date="2022-03-07T11:33:00Z">
        <w:r w:rsidRPr="00EE3AEC">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EE3AEC">
          <w:t xml:space="preserve"> is calculated similarly as for gain calibration but the uncertainty may be divided by factor 2. This is due to correcting impact of data averaging in this type of calibration.</w:t>
        </w:r>
      </w:ins>
    </w:p>
    <w:p w14:paraId="3406E6FD" w14:textId="77777777" w:rsidR="0049180F" w:rsidRPr="00EE3AEC" w:rsidRDefault="0049180F" w:rsidP="0049180F">
      <w:pPr>
        <w:pStyle w:val="3"/>
        <w:rPr>
          <w:ins w:id="15039" w:author="OPPO" w:date="2022-03-07T11:33:00Z"/>
        </w:rPr>
      </w:pPr>
      <w:bookmarkStart w:id="15040" w:name="_Toc516760284"/>
      <w:bookmarkStart w:id="15041" w:name="_Toc68601414"/>
      <w:bookmarkStart w:id="15042" w:name="_Toc97558930"/>
      <w:ins w:id="15043" w:author="OPPO" w:date="2022-03-07T11:33:00Z">
        <w:r>
          <w:lastRenderedPageBreak/>
          <w:t>B.2.7</w:t>
        </w:r>
        <w:r w:rsidRPr="00EE3AEC">
          <w:t>.2</w:t>
        </w:r>
        <w:r w:rsidRPr="00EE3AEC">
          <w:tab/>
          <w:t>Mutual coupling</w:t>
        </w:r>
        <w:bookmarkEnd w:id="15040"/>
        <w:bookmarkEnd w:id="15041"/>
        <w:bookmarkEnd w:id="15042"/>
      </w:ins>
    </w:p>
    <w:p w14:paraId="07D84624" w14:textId="77777777" w:rsidR="0049180F" w:rsidRPr="00EE3AEC" w:rsidRDefault="0049180F" w:rsidP="0049180F">
      <w:pPr>
        <w:rPr>
          <w:ins w:id="15044" w:author="OPPO" w:date="2022-03-07T11:33:00Z"/>
        </w:rPr>
      </w:pPr>
      <w:ins w:id="15045" w:author="OPPO" w:date="2022-03-07T11:33:00Z">
        <w:r w:rsidRPr="00EE3AEC">
          <w:t>In measurement of radio performances of UMTS mobile phones in speech mode, the mutual coupling uncertainty for this frequency band is a 0.00dB value (</w:t>
        </w:r>
        <w:r w:rsidRPr="00DD78E1">
          <w:t>see annex A.2 in [13]</w:t>
        </w:r>
        <w:r w:rsidRPr="00EE3AEC">
          <w:t>).</w:t>
        </w:r>
      </w:ins>
    </w:p>
    <w:p w14:paraId="0F077878" w14:textId="77777777" w:rsidR="0049180F" w:rsidRPr="00EE3AEC" w:rsidRDefault="0049180F" w:rsidP="0049180F">
      <w:pPr>
        <w:rPr>
          <w:ins w:id="15046" w:author="OPPO" w:date="2022-03-07T11:33:00Z"/>
        </w:rPr>
      </w:pPr>
      <w:ins w:id="15047" w:author="OPPO" w:date="2022-03-07T11:33:00Z">
        <w:r w:rsidRPr="00EE3AEC">
          <w:t xml:space="preserve">The 0.00dB value can be extended for </w:t>
        </w:r>
        <w:r>
          <w:t>NR FR1</w:t>
        </w:r>
        <w:r w:rsidRPr="00EE3AEC">
          <w:t xml:space="preserve"> band frequencies.</w:t>
        </w:r>
      </w:ins>
    </w:p>
    <w:p w14:paraId="2CA55F93" w14:textId="77777777" w:rsidR="0049180F" w:rsidRPr="00EE3AEC" w:rsidRDefault="0049180F" w:rsidP="0049180F">
      <w:pPr>
        <w:pStyle w:val="3"/>
        <w:rPr>
          <w:ins w:id="15048" w:author="OPPO" w:date="2022-03-07T11:33:00Z"/>
        </w:rPr>
      </w:pPr>
      <w:bookmarkStart w:id="15049" w:name="_Toc516760285"/>
      <w:bookmarkStart w:id="15050" w:name="_Toc68601415"/>
      <w:bookmarkStart w:id="15051" w:name="_Toc97558931"/>
      <w:ins w:id="15052" w:author="OPPO" w:date="2022-03-07T11:33:00Z">
        <w:r>
          <w:t>B.2.7</w:t>
        </w:r>
        <w:r w:rsidRPr="00EE3AEC">
          <w:t>.3</w:t>
        </w:r>
        <w:r w:rsidRPr="00EE3AEC">
          <w:tab/>
          <w:t>Phase curvature</w:t>
        </w:r>
        <w:bookmarkEnd w:id="15049"/>
        <w:bookmarkEnd w:id="15050"/>
        <w:bookmarkEnd w:id="15051"/>
      </w:ins>
    </w:p>
    <w:p w14:paraId="5F5044EB" w14:textId="77777777" w:rsidR="0049180F" w:rsidRPr="00EE3AEC" w:rsidRDefault="0049180F" w:rsidP="0049180F">
      <w:pPr>
        <w:rPr>
          <w:ins w:id="15053" w:author="OPPO" w:date="2022-03-07T11:33:00Z"/>
        </w:rPr>
      </w:pPr>
      <w:ins w:id="15054" w:author="OPPO" w:date="2022-03-07T11:33:00Z">
        <w:r w:rsidRPr="00EE3AEC">
          <w:t xml:space="preserve">This uncertainty originates from the finite far-field measurement distance, which causes phase curvature across the DUT. If the </w:t>
        </w:r>
        <w:r>
          <w:t xml:space="preserve">minimum </w:t>
        </w:r>
        <w:r w:rsidRPr="00EE3AEC">
          <w:t xml:space="preserve">measurement distance is </w:t>
        </w:r>
        <w:r>
          <w:t>respected</w:t>
        </w:r>
        <w:r w:rsidRPr="00EE3AEC">
          <w:t>, this error is assumed to be negligible..</w:t>
        </w:r>
      </w:ins>
    </w:p>
    <w:p w14:paraId="2570E641" w14:textId="77777777" w:rsidR="0049180F" w:rsidRPr="00EE3AEC" w:rsidRDefault="0049180F" w:rsidP="0049180F">
      <w:pPr>
        <w:pStyle w:val="2"/>
        <w:rPr>
          <w:ins w:id="15055" w:author="OPPO" w:date="2022-03-07T11:33:00Z"/>
        </w:rPr>
      </w:pPr>
      <w:bookmarkStart w:id="15056" w:name="_Toc516760286"/>
      <w:bookmarkStart w:id="15057" w:name="_Toc68601416"/>
      <w:bookmarkStart w:id="15058" w:name="_Toc97558932"/>
      <w:ins w:id="15059" w:author="OPPO" w:date="2022-03-07T11:33:00Z">
        <w:r>
          <w:t>B.2.8</w:t>
        </w:r>
        <w:r w:rsidRPr="00EE3AEC">
          <w:tab/>
          <w:t>Quality of quiet zone</w:t>
        </w:r>
        <w:bookmarkEnd w:id="15056"/>
        <w:bookmarkEnd w:id="15057"/>
        <w:bookmarkEnd w:id="15058"/>
      </w:ins>
    </w:p>
    <w:p w14:paraId="773E2141" w14:textId="77777777" w:rsidR="0049180F" w:rsidRPr="004C0B6C" w:rsidRDefault="0049180F" w:rsidP="0049180F">
      <w:pPr>
        <w:rPr>
          <w:ins w:id="15060" w:author="OPPO" w:date="2022-03-07T11:33:00Z"/>
        </w:rPr>
      </w:pPr>
      <w:ins w:id="15061" w:author="OPPO" w:date="2022-03-07T11:33:00Z">
        <w:r w:rsidRPr="004C0B6C">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ins>
    </w:p>
    <w:p w14:paraId="258EAC0F" w14:textId="77777777" w:rsidR="0049180F" w:rsidRPr="004C0B6C" w:rsidRDefault="0049180F" w:rsidP="0049180F">
      <w:pPr>
        <w:rPr>
          <w:ins w:id="15062" w:author="OPPO" w:date="2022-03-07T11:33:00Z"/>
        </w:rPr>
      </w:pPr>
      <w:ins w:id="15063" w:author="OPPO" w:date="2022-03-07T11:33:00Z">
        <w:r w:rsidRPr="004C0B6C">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ins>
    </w:p>
    <w:p w14:paraId="6D6B6F39" w14:textId="77777777" w:rsidR="0049180F" w:rsidRPr="004C0B6C" w:rsidRDefault="0049180F" w:rsidP="0049180F">
      <w:pPr>
        <w:rPr>
          <w:ins w:id="15064" w:author="OPPO" w:date="2022-03-07T11:33:00Z"/>
        </w:rPr>
      </w:pPr>
      <w:ins w:id="15065" w:author="OPPO" w:date="2022-03-07T11:33:00Z">
        <w:r w:rsidRPr="004C0B6C">
          <w:t>For spherically integrated quantities such as TRP and TRS, the peak-to-null ripple would overestimate the measurement uncertainty due to the inherent averaging of the various peaks and nulls as the spherical pattern is integrated.  In this case, the surface standard deviation (SSD) [15]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ins>
    </w:p>
    <w:p w14:paraId="4D96CB40" w14:textId="77777777" w:rsidR="0049180F" w:rsidRPr="004C0B6C" w:rsidRDefault="0049180F" w:rsidP="0049180F">
      <w:pPr>
        <w:rPr>
          <w:ins w:id="15066" w:author="OPPO" w:date="2022-03-07T11:33:00Z"/>
        </w:rPr>
      </w:pPr>
      <w:ins w:id="15067" w:author="OPPO" w:date="2022-03-07T11:33:00Z">
        <w:r w:rsidRPr="004C0B6C">
          <w:t>For the phi-axis ripple tests, the pattern can be considered an equatorial (theta = 90</w:t>
        </w:r>
        <w:r w:rsidRPr="004C0B6C">
          <w:rPr>
            <w:rFonts w:ascii="Franklin Gothic Book" w:hAnsi="Franklin Gothic Book"/>
          </w:rPr>
          <w:t>°</w:t>
        </w:r>
        <w:r w:rsidRPr="004C0B6C">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as the </w:t>
        </w:r>
        <m:oMath>
          <m:r>
            <w:rPr>
              <w:rFonts w:ascii="Cambria Math" w:hAnsi="Cambria Math"/>
            </w:rPr>
            <m:t>k</m:t>
          </m:r>
        </m:oMath>
        <w:r w:rsidRPr="004C0B6C">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4C0B6C">
          <w:rPr>
            <w:iCs/>
          </w:rPr>
          <w:t xml:space="preserve">, and </w:t>
        </w:r>
        <m:oMath>
          <m:acc>
            <m:accPr>
              <m:chr m:val="̅"/>
              <m:ctrlPr>
                <w:rPr>
                  <w:rFonts w:ascii="Cambria Math" w:hAnsi="Cambria Math"/>
                  <w:i/>
                </w:rPr>
              </m:ctrlPr>
            </m:accPr>
            <m:e>
              <m:r>
                <w:rPr>
                  <w:rFonts w:ascii="Cambria Math" w:hAnsi="Cambria Math"/>
                </w:rPr>
                <m:t>p</m:t>
              </m:r>
            </m:e>
          </m:acc>
        </m:oMath>
        <w:r w:rsidRPr="004C0B6C">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values in the associated ripple test, then the standard deviation of the corresponding cut is given by: </w:t>
        </w:r>
      </w:ins>
    </w:p>
    <w:p w14:paraId="2D0045AB" w14:textId="77777777" w:rsidR="0049180F" w:rsidRPr="004C0B6C" w:rsidRDefault="0049180F" w:rsidP="0049180F">
      <w:pPr>
        <w:rPr>
          <w:ins w:id="15068" w:author="OPPO" w:date="2022-03-07T11:33:00Z"/>
        </w:rPr>
      </w:pPr>
      <m:oMathPara>
        <m:oMath>
          <m:r>
            <w:ins w:id="15069" w:author="OPPO" w:date="2022-03-07T11:33:00Z">
              <w:rPr>
                <w:rFonts w:ascii="Cambria Math" w:hAnsi="Cambria Math"/>
              </w:rPr>
              <m:t>s</m:t>
            </w:ins>
          </m:r>
          <m:d>
            <m:dPr>
              <m:ctrlPr>
                <w:ins w:id="15070" w:author="OPPO" w:date="2022-03-07T11:33:00Z">
                  <w:rPr>
                    <w:rFonts w:ascii="Cambria Math" w:hAnsi="Cambria Math"/>
                    <w:i/>
                  </w:rPr>
                </w:ins>
              </m:ctrlPr>
            </m:dPr>
            <m:e>
              <m:sSub>
                <m:sSubPr>
                  <m:ctrlPr>
                    <w:ins w:id="15071" w:author="OPPO" w:date="2022-03-07T11:33:00Z">
                      <w:rPr>
                        <w:rFonts w:ascii="Cambria Math" w:hAnsi="Cambria Math"/>
                        <w:i/>
                      </w:rPr>
                    </w:ins>
                  </m:ctrlPr>
                </m:sSubPr>
                <m:e>
                  <m:r>
                    <w:ins w:id="15072" w:author="OPPO" w:date="2022-03-07T11:33:00Z">
                      <w:rPr>
                        <w:rFonts w:ascii="Cambria Math" w:hAnsi="Cambria Math"/>
                      </w:rPr>
                      <m:t>p</m:t>
                    </w:ins>
                  </m:r>
                </m:e>
                <m:sub>
                  <m:r>
                    <w:ins w:id="15073" w:author="OPPO" w:date="2022-03-07T11:33:00Z">
                      <w:rPr>
                        <w:rFonts w:ascii="Cambria Math" w:hAnsi="Cambria Math"/>
                      </w:rPr>
                      <m:t>k</m:t>
                    </w:ins>
                  </m:r>
                </m:sub>
              </m:sSub>
            </m:e>
          </m:d>
          <m:r>
            <w:ins w:id="15074" w:author="OPPO" w:date="2022-03-07T11:33:00Z">
              <w:rPr>
                <w:rFonts w:ascii="Cambria Math" w:hAnsi="Cambria Math"/>
              </w:rPr>
              <m:t>=</m:t>
            </w:ins>
          </m:r>
          <m:rad>
            <m:radPr>
              <m:degHide m:val="1"/>
              <m:ctrlPr>
                <w:ins w:id="15075" w:author="OPPO" w:date="2022-03-07T11:33:00Z">
                  <w:rPr>
                    <w:rFonts w:ascii="Cambria Math" w:hAnsi="Cambria Math"/>
                    <w:i/>
                  </w:rPr>
                </w:ins>
              </m:ctrlPr>
            </m:radPr>
            <m:deg/>
            <m:e>
              <m:f>
                <m:fPr>
                  <m:ctrlPr>
                    <w:ins w:id="15076" w:author="OPPO" w:date="2022-03-07T11:33:00Z">
                      <w:rPr>
                        <w:rFonts w:ascii="Cambria Math" w:hAnsi="Cambria Math"/>
                        <w:i/>
                      </w:rPr>
                    </w:ins>
                  </m:ctrlPr>
                </m:fPr>
                <m:num>
                  <m:r>
                    <w:ins w:id="15077" w:author="OPPO" w:date="2022-03-07T11:33:00Z">
                      <w:rPr>
                        <w:rFonts w:ascii="Cambria Math" w:hAnsi="Cambria Math"/>
                      </w:rPr>
                      <m:t>1</m:t>
                    </w:ins>
                  </m:r>
                </m:num>
                <m:den>
                  <m:d>
                    <m:dPr>
                      <m:ctrlPr>
                        <w:ins w:id="15078" w:author="OPPO" w:date="2022-03-07T11:33:00Z">
                          <w:rPr>
                            <w:rFonts w:ascii="Cambria Math" w:hAnsi="Cambria Math"/>
                            <w:i/>
                          </w:rPr>
                        </w:ins>
                      </m:ctrlPr>
                    </m:dPr>
                    <m:e>
                      <m:r>
                        <w:ins w:id="15079" w:author="OPPO" w:date="2022-03-07T11:33:00Z">
                          <w:rPr>
                            <w:rFonts w:ascii="Cambria Math" w:hAnsi="Cambria Math"/>
                          </w:rPr>
                          <m:t>N-1</m:t>
                        </w:ins>
                      </m:r>
                    </m:e>
                  </m:d>
                </m:den>
              </m:f>
              <m:nary>
                <m:naryPr>
                  <m:chr m:val="∑"/>
                  <m:limLoc m:val="undOvr"/>
                  <m:ctrlPr>
                    <w:ins w:id="15080" w:author="OPPO" w:date="2022-03-07T11:33:00Z">
                      <w:rPr>
                        <w:rFonts w:ascii="Cambria Math" w:hAnsi="Cambria Math"/>
                        <w:i/>
                      </w:rPr>
                    </w:ins>
                  </m:ctrlPr>
                </m:naryPr>
                <m:sub>
                  <m:r>
                    <w:ins w:id="15081" w:author="OPPO" w:date="2022-03-07T11:33:00Z">
                      <w:rPr>
                        <w:rFonts w:ascii="Cambria Math" w:hAnsi="Cambria Math"/>
                      </w:rPr>
                      <m:t>k-0</m:t>
                    </w:ins>
                  </m:r>
                </m:sub>
                <m:sup>
                  <m:r>
                    <w:ins w:id="15082" w:author="OPPO" w:date="2022-03-07T11:33:00Z">
                      <w:rPr>
                        <w:rFonts w:ascii="Cambria Math" w:hAnsi="Cambria Math"/>
                      </w:rPr>
                      <m:t>N-1</m:t>
                    </w:ins>
                  </m:r>
                </m:sup>
                <m:e>
                  <m:sSup>
                    <m:sSupPr>
                      <m:ctrlPr>
                        <w:ins w:id="15083" w:author="OPPO" w:date="2022-03-07T11:33:00Z">
                          <w:rPr>
                            <w:rFonts w:ascii="Cambria Math" w:hAnsi="Cambria Math"/>
                            <w:i/>
                          </w:rPr>
                        </w:ins>
                      </m:ctrlPr>
                    </m:sSupPr>
                    <m:e>
                      <m:d>
                        <m:dPr>
                          <m:ctrlPr>
                            <w:ins w:id="15084" w:author="OPPO" w:date="2022-03-07T11:33:00Z">
                              <w:rPr>
                                <w:rFonts w:ascii="Cambria Math" w:hAnsi="Cambria Math"/>
                                <w:i/>
                              </w:rPr>
                            </w:ins>
                          </m:ctrlPr>
                        </m:dPr>
                        <m:e>
                          <m:f>
                            <m:fPr>
                              <m:ctrlPr>
                                <w:ins w:id="15085" w:author="OPPO" w:date="2022-03-07T11:33:00Z">
                                  <w:rPr>
                                    <w:rFonts w:ascii="Cambria Math" w:hAnsi="Cambria Math"/>
                                    <w:i/>
                                  </w:rPr>
                                </w:ins>
                              </m:ctrlPr>
                            </m:fPr>
                            <m:num>
                              <m:sSub>
                                <m:sSubPr>
                                  <m:ctrlPr>
                                    <w:ins w:id="15086" w:author="OPPO" w:date="2022-03-07T11:33:00Z">
                                      <w:rPr>
                                        <w:rFonts w:ascii="Cambria Math" w:hAnsi="Cambria Math"/>
                                        <w:i/>
                                      </w:rPr>
                                    </w:ins>
                                  </m:ctrlPr>
                                </m:sSubPr>
                                <m:e>
                                  <m:r>
                                    <w:ins w:id="15087" w:author="OPPO" w:date="2022-03-07T11:33:00Z">
                                      <w:rPr>
                                        <w:rFonts w:ascii="Cambria Math" w:hAnsi="Cambria Math"/>
                                      </w:rPr>
                                      <m:t>p</m:t>
                                    </w:ins>
                                  </m:r>
                                </m:e>
                                <m:sub>
                                  <m:r>
                                    <w:ins w:id="15088" w:author="OPPO" w:date="2022-03-07T11:33:00Z">
                                      <w:rPr>
                                        <w:rFonts w:ascii="Cambria Math" w:hAnsi="Cambria Math"/>
                                      </w:rPr>
                                      <m:t>k</m:t>
                                    </w:ins>
                                  </m:r>
                                </m:sub>
                              </m:sSub>
                            </m:num>
                            <m:den>
                              <m:acc>
                                <m:accPr>
                                  <m:chr m:val="̅"/>
                                  <m:ctrlPr>
                                    <w:ins w:id="15089" w:author="OPPO" w:date="2022-03-07T11:33:00Z">
                                      <w:rPr>
                                        <w:rFonts w:ascii="Cambria Math" w:hAnsi="Cambria Math"/>
                                        <w:i/>
                                      </w:rPr>
                                    </w:ins>
                                  </m:ctrlPr>
                                </m:accPr>
                                <m:e>
                                  <m:r>
                                    <w:ins w:id="15090" w:author="OPPO" w:date="2022-03-07T11:33:00Z">
                                      <w:rPr>
                                        <w:rFonts w:ascii="Cambria Math" w:hAnsi="Cambria Math"/>
                                      </w:rPr>
                                      <m:t>p</m:t>
                                    </w:ins>
                                  </m:r>
                                </m:e>
                              </m:acc>
                            </m:den>
                          </m:f>
                          <m:r>
                            <w:ins w:id="15091" w:author="OPPO" w:date="2022-03-07T11:33:00Z">
                              <w:rPr>
                                <w:rFonts w:ascii="Cambria Math" w:hAnsi="Cambria Math"/>
                              </w:rPr>
                              <m:t>-1</m:t>
                            </w:ins>
                          </m:r>
                        </m:e>
                      </m:d>
                    </m:e>
                    <m:sup>
                      <m:r>
                        <w:ins w:id="15092" w:author="OPPO" w:date="2022-03-07T11:33:00Z">
                          <w:rPr>
                            <w:rFonts w:ascii="Cambria Math" w:hAnsi="Cambria Math"/>
                          </w:rPr>
                          <m:t>2</m:t>
                        </w:ins>
                      </m:r>
                    </m:sup>
                  </m:sSup>
                </m:e>
              </m:nary>
            </m:e>
          </m:rad>
        </m:oMath>
      </m:oMathPara>
    </w:p>
    <w:p w14:paraId="7E7D8EC7" w14:textId="77777777" w:rsidR="0049180F" w:rsidRPr="004C0B6C" w:rsidRDefault="0049180F" w:rsidP="0049180F">
      <w:pPr>
        <w:rPr>
          <w:ins w:id="15093" w:author="OPPO" w:date="2022-03-07T11:33:00Z"/>
        </w:rPr>
      </w:pPr>
      <w:ins w:id="15094" w:author="OPPO" w:date="2022-03-07T11:33:00Z">
        <w:r w:rsidRPr="004C0B6C">
          <w:t>On the theta-axis ripple test each ripple test cut can be considered as a great circle cut through an isotropic pattern with the symmetrical distortions that would be produced by revolving the pattern about the phi (0-180</w:t>
        </w:r>
        <w:r w:rsidRPr="004C0B6C">
          <w:rPr>
            <w:rFonts w:ascii="Franklin Gothic Book" w:hAnsi="Franklin Gothic Book"/>
          </w:rPr>
          <w:t>°</w:t>
        </w:r>
        <w:r w:rsidRPr="004C0B6C">
          <w:t>) axis.  Thus, it becomes apparent that ripple near the poles impacts a smaller total surface area on the sphere than that near theta = 90 and 270</w:t>
        </w:r>
        <w:r w:rsidRPr="004C0B6C">
          <w:rPr>
            <w:rFonts w:ascii="Franklin Gothic Book" w:hAnsi="Franklin Gothic Book"/>
          </w:rPr>
          <w:t>°</w:t>
        </w:r>
        <w:r w:rsidRPr="004C0B6C">
          <w:t>.  In this case, sin(theta) weighting is used to generate the spherical surface weighted standard deviation as:</w:t>
        </w:r>
      </w:ins>
    </w:p>
    <w:p w14:paraId="31DB6A72" w14:textId="77777777" w:rsidR="0049180F" w:rsidRPr="004C0B6C" w:rsidRDefault="0049180F" w:rsidP="0049180F">
      <w:pPr>
        <w:rPr>
          <w:ins w:id="15095" w:author="OPPO" w:date="2022-03-07T11:33:00Z"/>
        </w:rPr>
      </w:pPr>
      <m:oMathPara>
        <m:oMath>
          <m:r>
            <w:ins w:id="15096" w:author="OPPO" w:date="2022-03-07T11:33:00Z">
              <w:rPr>
                <w:rFonts w:ascii="Cambria Math" w:hAnsi="Cambria Math"/>
              </w:rPr>
              <m:t>s</m:t>
            </w:ins>
          </m:r>
          <m:d>
            <m:dPr>
              <m:ctrlPr>
                <w:ins w:id="15097" w:author="OPPO" w:date="2022-03-07T11:33:00Z">
                  <w:rPr>
                    <w:rFonts w:ascii="Cambria Math" w:hAnsi="Cambria Math"/>
                    <w:i/>
                  </w:rPr>
                </w:ins>
              </m:ctrlPr>
            </m:dPr>
            <m:e>
              <m:sSub>
                <m:sSubPr>
                  <m:ctrlPr>
                    <w:ins w:id="15098" w:author="OPPO" w:date="2022-03-07T11:33:00Z">
                      <w:rPr>
                        <w:rFonts w:ascii="Cambria Math" w:hAnsi="Cambria Math"/>
                        <w:i/>
                      </w:rPr>
                    </w:ins>
                  </m:ctrlPr>
                </m:sSubPr>
                <m:e>
                  <m:r>
                    <w:ins w:id="15099" w:author="OPPO" w:date="2022-03-07T11:33:00Z">
                      <w:rPr>
                        <w:rFonts w:ascii="Cambria Math" w:hAnsi="Cambria Math"/>
                      </w:rPr>
                      <m:t>p</m:t>
                    </w:ins>
                  </m:r>
                </m:e>
                <m:sub>
                  <m:r>
                    <w:ins w:id="15100" w:author="OPPO" w:date="2022-03-07T11:33:00Z">
                      <w:rPr>
                        <w:rFonts w:ascii="Cambria Math" w:hAnsi="Cambria Math"/>
                      </w:rPr>
                      <m:t>k</m:t>
                    </w:ins>
                  </m:r>
                </m:sub>
              </m:sSub>
            </m:e>
          </m:d>
          <m:r>
            <w:ins w:id="15101" w:author="OPPO" w:date="2022-03-07T11:33:00Z">
              <w:rPr>
                <w:rFonts w:ascii="Cambria Math" w:hAnsi="Cambria Math"/>
              </w:rPr>
              <m:t xml:space="preserve"> = </m:t>
            </w:ins>
          </m:r>
          <m:rad>
            <m:radPr>
              <m:degHide m:val="1"/>
              <m:ctrlPr>
                <w:ins w:id="15102" w:author="OPPO" w:date="2022-03-07T11:33:00Z">
                  <w:rPr>
                    <w:rFonts w:ascii="Cambria Math" w:hAnsi="Cambria Math"/>
                    <w:i/>
                  </w:rPr>
                </w:ins>
              </m:ctrlPr>
            </m:radPr>
            <m:deg/>
            <m:e>
              <m:f>
                <m:fPr>
                  <m:ctrlPr>
                    <w:ins w:id="15103" w:author="OPPO" w:date="2022-03-07T11:33:00Z">
                      <w:rPr>
                        <w:rFonts w:ascii="Cambria Math" w:hAnsi="Cambria Math"/>
                        <w:i/>
                      </w:rPr>
                    </w:ins>
                  </m:ctrlPr>
                </m:fPr>
                <m:num>
                  <m:r>
                    <w:ins w:id="15104" w:author="OPPO" w:date="2022-03-07T11:33:00Z">
                      <w:rPr>
                        <w:rFonts w:ascii="Cambria Math" w:hAnsi="Cambria Math"/>
                      </w:rPr>
                      <m:t>1</m:t>
                    </w:ins>
                  </m:r>
                </m:num>
                <m:den>
                  <m:r>
                    <w:ins w:id="15105" w:author="OPPO" w:date="2022-03-07T11:33:00Z">
                      <w:rPr>
                        <w:rFonts w:ascii="Cambria Math" w:hAnsi="Cambria Math"/>
                      </w:rPr>
                      <m:t>N-1</m:t>
                    </w:ins>
                  </m:r>
                </m:den>
              </m:f>
              <m:nary>
                <m:naryPr>
                  <m:chr m:val="∑"/>
                  <m:limLoc m:val="undOvr"/>
                  <m:ctrlPr>
                    <w:ins w:id="15106" w:author="OPPO" w:date="2022-03-07T11:33:00Z">
                      <w:rPr>
                        <w:rFonts w:ascii="Cambria Math" w:hAnsi="Cambria Math"/>
                        <w:i/>
                      </w:rPr>
                    </w:ins>
                  </m:ctrlPr>
                </m:naryPr>
                <m:sub>
                  <m:r>
                    <w:ins w:id="15107" w:author="OPPO" w:date="2022-03-07T11:33:00Z">
                      <w:rPr>
                        <w:rFonts w:ascii="Cambria Math" w:hAnsi="Cambria Math"/>
                      </w:rPr>
                      <m:t>k=0</m:t>
                    </w:ins>
                  </m:r>
                </m:sub>
                <m:sup>
                  <m:r>
                    <w:ins w:id="15108" w:author="OPPO" w:date="2022-03-07T11:33:00Z">
                      <w:rPr>
                        <w:rFonts w:ascii="Cambria Math" w:hAnsi="Cambria Math"/>
                      </w:rPr>
                      <m:t>N-1</m:t>
                    </w:ins>
                  </m:r>
                </m:sup>
                <m:e>
                  <m:d>
                    <m:dPr>
                      <m:begChr m:val="["/>
                      <m:endChr m:val="]"/>
                      <m:ctrlPr>
                        <w:ins w:id="15109" w:author="OPPO" w:date="2022-03-07T11:33:00Z">
                          <w:rPr>
                            <w:rFonts w:ascii="Cambria Math" w:hAnsi="Cambria Math"/>
                            <w:i/>
                          </w:rPr>
                        </w:ins>
                      </m:ctrlPr>
                    </m:dPr>
                    <m:e>
                      <m:sSup>
                        <m:sSupPr>
                          <m:ctrlPr>
                            <w:ins w:id="15110" w:author="OPPO" w:date="2022-03-07T11:33:00Z">
                              <w:rPr>
                                <w:rFonts w:ascii="Cambria Math" w:hAnsi="Cambria Math"/>
                                <w:i/>
                              </w:rPr>
                            </w:ins>
                          </m:ctrlPr>
                        </m:sSupPr>
                        <m:e>
                          <m:d>
                            <m:dPr>
                              <m:ctrlPr>
                                <w:ins w:id="15111" w:author="OPPO" w:date="2022-03-07T11:33:00Z">
                                  <w:rPr>
                                    <w:rFonts w:ascii="Cambria Math" w:hAnsi="Cambria Math"/>
                                    <w:i/>
                                  </w:rPr>
                                </w:ins>
                              </m:ctrlPr>
                            </m:dPr>
                            <m:e>
                              <m:d>
                                <m:dPr>
                                  <m:ctrlPr>
                                    <w:ins w:id="15112" w:author="OPPO" w:date="2022-03-07T11:33:00Z">
                                      <w:rPr>
                                        <w:rFonts w:ascii="Cambria Math" w:hAnsi="Cambria Math"/>
                                        <w:i/>
                                      </w:rPr>
                                    </w:ins>
                                  </m:ctrlPr>
                                </m:dPr>
                                <m:e>
                                  <m:f>
                                    <m:fPr>
                                      <m:ctrlPr>
                                        <w:ins w:id="15113" w:author="OPPO" w:date="2022-03-07T11:33:00Z">
                                          <w:rPr>
                                            <w:rFonts w:ascii="Cambria Math" w:hAnsi="Cambria Math"/>
                                            <w:i/>
                                          </w:rPr>
                                        </w:ins>
                                      </m:ctrlPr>
                                    </m:fPr>
                                    <m:num>
                                      <m:sSub>
                                        <m:sSubPr>
                                          <m:ctrlPr>
                                            <w:ins w:id="15114" w:author="OPPO" w:date="2022-03-07T11:33:00Z">
                                              <w:rPr>
                                                <w:rFonts w:ascii="Cambria Math" w:hAnsi="Cambria Math"/>
                                                <w:i/>
                                              </w:rPr>
                                            </w:ins>
                                          </m:ctrlPr>
                                        </m:sSubPr>
                                        <m:e>
                                          <m:r>
                                            <w:ins w:id="15115" w:author="OPPO" w:date="2022-03-07T11:33:00Z">
                                              <w:rPr>
                                                <w:rFonts w:ascii="Cambria Math" w:hAnsi="Cambria Math"/>
                                              </w:rPr>
                                              <m:t>p</m:t>
                                            </w:ins>
                                          </m:r>
                                        </m:e>
                                        <m:sub>
                                          <m:r>
                                            <w:ins w:id="15116" w:author="OPPO" w:date="2022-03-07T11:33:00Z">
                                              <w:rPr>
                                                <w:rFonts w:ascii="Cambria Math" w:hAnsi="Cambria Math"/>
                                              </w:rPr>
                                              <m:t>k</m:t>
                                            </w:ins>
                                          </m:r>
                                        </m:sub>
                                      </m:sSub>
                                    </m:num>
                                    <m:den>
                                      <m:acc>
                                        <m:accPr>
                                          <m:chr m:val="̅"/>
                                          <m:ctrlPr>
                                            <w:ins w:id="15117" w:author="OPPO" w:date="2022-03-07T11:33:00Z">
                                              <w:rPr>
                                                <w:rFonts w:ascii="Cambria Math" w:hAnsi="Cambria Math"/>
                                                <w:i/>
                                              </w:rPr>
                                            </w:ins>
                                          </m:ctrlPr>
                                        </m:accPr>
                                        <m:e>
                                          <m:r>
                                            <w:ins w:id="15118" w:author="OPPO" w:date="2022-03-07T11:33:00Z">
                                              <w:rPr>
                                                <w:rFonts w:ascii="Cambria Math" w:hAnsi="Cambria Math"/>
                                              </w:rPr>
                                              <m:t>p</m:t>
                                            </w:ins>
                                          </m:r>
                                        </m:e>
                                      </m:acc>
                                    </m:den>
                                  </m:f>
                                  <m:r>
                                    <w:ins w:id="15119" w:author="OPPO" w:date="2022-03-07T11:33:00Z">
                                      <w:rPr>
                                        <w:rFonts w:ascii="Cambria Math" w:hAnsi="Cambria Math"/>
                                      </w:rPr>
                                      <m:t>-1</m:t>
                                    </w:ins>
                                  </m:r>
                                </m:e>
                              </m:d>
                              <m:func>
                                <m:funcPr>
                                  <m:ctrlPr>
                                    <w:ins w:id="15120" w:author="OPPO" w:date="2022-03-07T11:33:00Z">
                                      <w:rPr>
                                        <w:rFonts w:ascii="Cambria Math" w:hAnsi="Cambria Math"/>
                                        <w:i/>
                                      </w:rPr>
                                    </w:ins>
                                  </m:ctrlPr>
                                </m:funcPr>
                                <m:fName>
                                  <m:r>
                                    <w:ins w:id="15121" w:author="OPPO" w:date="2022-03-07T11:33:00Z">
                                      <m:rPr>
                                        <m:sty m:val="p"/>
                                      </m:rPr>
                                      <w:rPr>
                                        <w:rFonts w:ascii="Cambria Math" w:hAnsi="Cambria Math"/>
                                      </w:rPr>
                                      <m:t>sin</m:t>
                                    </w:ins>
                                  </m:r>
                                </m:fName>
                                <m:e>
                                  <m:d>
                                    <m:dPr>
                                      <m:ctrlPr>
                                        <w:ins w:id="15122" w:author="OPPO" w:date="2022-03-07T11:33:00Z">
                                          <w:rPr>
                                            <w:rFonts w:ascii="Cambria Math" w:hAnsi="Cambria Math"/>
                                            <w:i/>
                                          </w:rPr>
                                        </w:ins>
                                      </m:ctrlPr>
                                    </m:dPr>
                                    <m:e>
                                      <m:sSub>
                                        <m:sSubPr>
                                          <m:ctrlPr>
                                            <w:ins w:id="15123" w:author="OPPO" w:date="2022-03-07T11:33:00Z">
                                              <w:rPr>
                                                <w:rFonts w:ascii="Cambria Math" w:hAnsi="Cambria Math"/>
                                                <w:i/>
                                              </w:rPr>
                                            </w:ins>
                                          </m:ctrlPr>
                                        </m:sSubPr>
                                        <m:e>
                                          <m:r>
                                            <w:ins w:id="15124" w:author="OPPO" w:date="2022-03-07T11:33:00Z">
                                              <w:rPr>
                                                <w:rFonts w:ascii="Cambria Math" w:hAnsi="Cambria Math"/>
                                              </w:rPr>
                                              <m:t>θ</m:t>
                                            </w:ins>
                                          </m:r>
                                        </m:e>
                                        <m:sub>
                                          <m:r>
                                            <w:ins w:id="15125" w:author="OPPO" w:date="2022-03-07T11:33:00Z">
                                              <w:rPr>
                                                <w:rFonts w:ascii="Cambria Math" w:hAnsi="Cambria Math"/>
                                              </w:rPr>
                                              <m:t>k</m:t>
                                            </w:ins>
                                          </m:r>
                                        </m:sub>
                                      </m:sSub>
                                    </m:e>
                                  </m:d>
                                </m:e>
                              </m:func>
                            </m:e>
                          </m:d>
                        </m:e>
                        <m:sup>
                          <m:r>
                            <w:ins w:id="15126" w:author="OPPO" w:date="2022-03-07T11:33:00Z">
                              <w:rPr>
                                <w:rFonts w:ascii="Cambria Math" w:hAnsi="Cambria Math"/>
                              </w:rPr>
                              <m:t>2</m:t>
                            </w:ins>
                          </m:r>
                        </m:sup>
                      </m:sSup>
                    </m:e>
                  </m:d>
                </m:e>
              </m:nary>
            </m:e>
          </m:rad>
        </m:oMath>
      </m:oMathPara>
    </w:p>
    <w:p w14:paraId="498F5E85" w14:textId="77777777" w:rsidR="0049180F" w:rsidRPr="004C0B6C" w:rsidRDefault="0049180F" w:rsidP="0049180F">
      <w:pPr>
        <w:rPr>
          <w:ins w:id="15127" w:author="OPPO" w:date="2022-03-07T11:33:00Z"/>
        </w:rPr>
      </w:pPr>
      <w:ins w:id="15128" w:author="OPPO" w:date="2022-03-07T11:33:00Z">
        <w:r w:rsidRPr="004C0B6C">
          <w:t>Note that this equation simplifies to the previous equation when theta = 90</w:t>
        </w:r>
        <w:r w:rsidRPr="004C0B6C">
          <w:rPr>
            <w:rFonts w:ascii="Franklin Gothic Book" w:hAnsi="Franklin Gothic Book"/>
          </w:rPr>
          <w:t>°</w:t>
        </w:r>
        <w:r w:rsidRPr="004C0B6C">
          <w:t>, so the two formulations are in fact the same, regardless of which orientation of the ripple test is used.</w:t>
        </w:r>
      </w:ins>
    </w:p>
    <w:p w14:paraId="1C29FC9E" w14:textId="77777777" w:rsidR="0049180F" w:rsidRPr="00EE3AEC" w:rsidRDefault="0049180F" w:rsidP="0049180F">
      <w:pPr>
        <w:rPr>
          <w:ins w:id="15129" w:author="OPPO" w:date="2022-03-07T11:33:00Z"/>
        </w:rPr>
      </w:pPr>
      <w:ins w:id="15130" w:author="OPPO" w:date="2022-03-07T11:33:00Z">
        <w:r w:rsidRPr="004C0B6C">
          <w:lastRenderedPageBreak/>
          <w:t>The standard uncertainty for the quiet zone ripple contribution to the TRP/TRS measurement is then given by the maximum SSD from all of the ripple test measurements.</w:t>
        </w:r>
      </w:ins>
    </w:p>
    <w:p w14:paraId="11CD0D3F" w14:textId="77777777" w:rsidR="0049180F" w:rsidRPr="00EE3AEC" w:rsidRDefault="0049180F" w:rsidP="0049180F">
      <w:pPr>
        <w:pStyle w:val="2"/>
        <w:rPr>
          <w:ins w:id="15131" w:author="OPPO" w:date="2022-03-07T11:33:00Z"/>
        </w:rPr>
      </w:pPr>
      <w:bookmarkStart w:id="15132" w:name="_Toc516760287"/>
      <w:bookmarkStart w:id="15133" w:name="_Toc68601417"/>
      <w:bookmarkStart w:id="15134" w:name="_Toc97558933"/>
      <w:ins w:id="15135" w:author="OPPO" w:date="2022-03-07T11:33:00Z">
        <w:r>
          <w:t>B.2.9</w:t>
        </w:r>
        <w:r w:rsidRPr="00EE3AEC">
          <w:tab/>
        </w:r>
        <w:r>
          <w:t xml:space="preserve">DUT </w:t>
        </w:r>
        <w:r w:rsidRPr="00EE3AEC">
          <w:t>Tx-power drift</w:t>
        </w:r>
        <w:bookmarkEnd w:id="15132"/>
        <w:bookmarkEnd w:id="15133"/>
        <w:bookmarkEnd w:id="15134"/>
      </w:ins>
    </w:p>
    <w:p w14:paraId="0281E72F" w14:textId="77777777" w:rsidR="0049180F" w:rsidRPr="00EE3AEC" w:rsidRDefault="0049180F" w:rsidP="0049180F">
      <w:pPr>
        <w:rPr>
          <w:ins w:id="15136" w:author="OPPO" w:date="2022-03-07T11:33:00Z"/>
        </w:rPr>
      </w:pPr>
      <w:ins w:id="15137" w:author="OPPO" w:date="2022-03-07T11:33:00Z">
        <w:r w:rsidRPr="00EE3AEC">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ins>
    </w:p>
    <w:p w14:paraId="4C8E9984" w14:textId="77777777" w:rsidR="0049180F" w:rsidRPr="00EE3AEC" w:rsidRDefault="0049180F" w:rsidP="0049180F">
      <w:pPr>
        <w:spacing w:after="220"/>
        <w:rPr>
          <w:ins w:id="15138" w:author="OPPO" w:date="2022-03-07T11:33:00Z"/>
          <w:iCs/>
        </w:rPr>
      </w:pPr>
      <w:ins w:id="15139" w:author="OPPO" w:date="2022-03-07T11:33:00Z">
        <w:r w:rsidRPr="00EE3AEC">
          <w:rPr>
            <w:iCs/>
          </w:rPr>
          <w:t>In order to minimize Tx-power drift error it</w:t>
        </w:r>
        <w:r>
          <w:rPr>
            <w:iCs/>
          </w:rPr>
          <w:t xml:space="preserve"> i</w:t>
        </w:r>
        <w:r w:rsidRPr="00EE3AEC">
          <w:rPr>
            <w:iCs/>
          </w:rPr>
          <w:t xml:space="preserve">s recommended to interleave sensitivity and power measurement of multiple channels. This spreads the measurements over a longer period, which helps to average the drift of the TX-power. </w:t>
        </w:r>
      </w:ins>
    </w:p>
    <w:p w14:paraId="15A43393" w14:textId="77777777" w:rsidR="0049180F" w:rsidRPr="00EE3AEC" w:rsidRDefault="0049180F" w:rsidP="0049180F">
      <w:pPr>
        <w:rPr>
          <w:ins w:id="15140" w:author="OPPO" w:date="2022-03-07T11:33:00Z"/>
        </w:rPr>
      </w:pPr>
      <w:ins w:id="15141" w:author="OPPO" w:date="2022-03-07T11:33:00Z">
        <w:r w:rsidRPr="00EE3AEC">
          <w:t xml:space="preserve">Typical TX-power drifts of 3G UE, measured in a single angular point, DUT placed against phantom head are shown in Figure </w:t>
        </w:r>
        <w:r>
          <w:t>B.2.9</w:t>
        </w:r>
        <w:r w:rsidRPr="00EE3AEC">
          <w:t>-1.</w:t>
        </w:r>
      </w:ins>
    </w:p>
    <w:p w14:paraId="575B57FB" w14:textId="77777777" w:rsidR="0049180F" w:rsidRPr="00EE3AEC" w:rsidRDefault="0049180F" w:rsidP="0049180F">
      <w:pPr>
        <w:pStyle w:val="TH"/>
        <w:rPr>
          <w:ins w:id="15142" w:author="OPPO" w:date="2022-03-07T11:33:00Z"/>
        </w:rPr>
      </w:pPr>
      <w:ins w:id="15143" w:author="OPPO" w:date="2022-03-07T11:33:00Z">
        <w:r w:rsidRPr="00EE3AEC">
          <w:rPr>
            <w:noProof/>
          </w:rPr>
          <w:drawing>
            <wp:inline distT="0" distB="0" distL="0" distR="0" wp14:anchorId="15380FA6" wp14:editId="22BD1385">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ins>
    </w:p>
    <w:p w14:paraId="664B2042" w14:textId="77777777" w:rsidR="0049180F" w:rsidRPr="00EE3AEC" w:rsidRDefault="0049180F" w:rsidP="0049180F">
      <w:pPr>
        <w:pStyle w:val="TF"/>
        <w:rPr>
          <w:ins w:id="15144" w:author="OPPO" w:date="2022-03-07T11:33:00Z"/>
        </w:rPr>
      </w:pPr>
      <w:ins w:id="15145" w:author="OPPO" w:date="2022-03-07T11:33:00Z">
        <w:r w:rsidRPr="00EE3AEC">
          <w:t xml:space="preserve">Figure </w:t>
        </w:r>
        <w:r>
          <w:t>B.2.9</w:t>
        </w:r>
        <w:r w:rsidRPr="00EE3AEC">
          <w:t>-1: Output power variation of typical 3G UE during battery life</w:t>
        </w:r>
      </w:ins>
    </w:p>
    <w:p w14:paraId="6B216947" w14:textId="77777777" w:rsidR="0049180F" w:rsidRPr="00EE3AEC" w:rsidRDefault="0049180F" w:rsidP="0049180F">
      <w:pPr>
        <w:pStyle w:val="2"/>
        <w:rPr>
          <w:ins w:id="15146" w:author="OPPO" w:date="2022-03-07T11:33:00Z"/>
        </w:rPr>
      </w:pPr>
      <w:bookmarkStart w:id="15147" w:name="_Toc516760301"/>
      <w:bookmarkStart w:id="15148" w:name="_Toc68601431"/>
      <w:bookmarkStart w:id="15149" w:name="_Toc97558934"/>
      <w:ins w:id="15150" w:author="OPPO" w:date="2022-03-07T11:33:00Z">
        <w:r>
          <w:t>B.2.10</w:t>
        </w:r>
        <w:r w:rsidRPr="00EE3AEC">
          <w:tab/>
          <w:t>DUT sensitivity drift</w:t>
        </w:r>
        <w:bookmarkEnd w:id="15147"/>
        <w:bookmarkEnd w:id="15148"/>
        <w:bookmarkEnd w:id="15149"/>
      </w:ins>
    </w:p>
    <w:p w14:paraId="7BD0B8CF" w14:textId="77777777" w:rsidR="0049180F" w:rsidRPr="00EE3AEC" w:rsidRDefault="0049180F" w:rsidP="0049180F">
      <w:pPr>
        <w:rPr>
          <w:ins w:id="15151" w:author="OPPO" w:date="2022-03-07T11:33:00Z"/>
        </w:rPr>
      </w:pPr>
      <w:ins w:id="15152" w:author="OPPO" w:date="2022-03-07T11:33:00Z">
        <w:r w:rsidRPr="00EE3AEC">
          <w:t xml:space="preserve">Due to statistical uncertainty of </w:t>
        </w:r>
        <w:r>
          <w:t>sensitivity</w:t>
        </w:r>
        <w:r w:rsidRPr="00EE3AEC">
          <w:t xml:space="preserve"> measurement, drift in the TRS cannot be monitored similarly to TRP. An uncertainty value of 0.2dB can be used</w:t>
        </w:r>
        <w:r>
          <w:t xml:space="preserve"> </w:t>
        </w:r>
        <w:r w:rsidRPr="00EE3AEC">
          <w:t>with a rectangular distribution, or the TRS drift should be measured, with a setup corresponding to the actual TRS measurement.</w:t>
        </w:r>
      </w:ins>
    </w:p>
    <w:p w14:paraId="114ECC52" w14:textId="77777777" w:rsidR="0049180F" w:rsidRPr="00EE3AEC" w:rsidRDefault="0049180F" w:rsidP="0049180F">
      <w:pPr>
        <w:pStyle w:val="2"/>
        <w:rPr>
          <w:ins w:id="15153" w:author="OPPO" w:date="2022-03-07T11:33:00Z"/>
        </w:rPr>
      </w:pPr>
      <w:bookmarkStart w:id="15154" w:name="_Toc516760288"/>
      <w:bookmarkStart w:id="15155" w:name="_Toc68601418"/>
      <w:bookmarkStart w:id="15156" w:name="_Toc97558935"/>
      <w:ins w:id="15157" w:author="OPPO" w:date="2022-03-07T11:33:00Z">
        <w:r>
          <w:t>B.2.11</w:t>
        </w:r>
        <w:r w:rsidRPr="00EE3AEC">
          <w:tab/>
        </w:r>
        <w:r w:rsidRPr="00103B7C">
          <w:t>Uncertainty</w:t>
        </w:r>
        <w:r w:rsidRPr="00EE3AEC">
          <w:t xml:space="preserve"> related to the use of phantoms</w:t>
        </w:r>
        <w:bookmarkEnd w:id="15154"/>
        <w:bookmarkEnd w:id="15155"/>
        <w:bookmarkEnd w:id="15156"/>
      </w:ins>
    </w:p>
    <w:p w14:paraId="170127A7" w14:textId="77777777" w:rsidR="0049180F" w:rsidRPr="00EE3AEC" w:rsidRDefault="0049180F" w:rsidP="0049180F">
      <w:pPr>
        <w:pStyle w:val="3"/>
        <w:rPr>
          <w:ins w:id="15158" w:author="OPPO" w:date="2022-03-07T11:33:00Z"/>
        </w:rPr>
      </w:pPr>
      <w:bookmarkStart w:id="15159" w:name="_Toc516760289"/>
      <w:bookmarkStart w:id="15160" w:name="_Toc68601419"/>
      <w:bookmarkStart w:id="15161" w:name="_Toc97558936"/>
      <w:ins w:id="15162" w:author="OPPO" w:date="2022-03-07T11:33:00Z">
        <w:r>
          <w:t>B.2.11</w:t>
        </w:r>
        <w:r w:rsidRPr="00EE3AEC">
          <w:t>.1</w:t>
        </w:r>
        <w:r w:rsidRPr="00EE3AEC">
          <w:tab/>
        </w:r>
        <w:r w:rsidRPr="00103B7C">
          <w:t>Uncertainty</w:t>
        </w:r>
        <w:r w:rsidRPr="00EE3AEC">
          <w:t xml:space="preserve"> from using different types of SAM phantom</w:t>
        </w:r>
        <w:bookmarkEnd w:id="15159"/>
        <w:bookmarkEnd w:id="15160"/>
        <w:bookmarkEnd w:id="15161"/>
      </w:ins>
    </w:p>
    <w:p w14:paraId="225AFE8C" w14:textId="77777777" w:rsidR="0049180F" w:rsidRPr="00EE3AEC" w:rsidRDefault="0049180F" w:rsidP="0049180F">
      <w:pPr>
        <w:rPr>
          <w:ins w:id="15163" w:author="OPPO" w:date="2022-03-07T11:33:00Z"/>
        </w:rPr>
      </w:pPr>
      <w:ins w:id="15164" w:author="OPPO" w:date="2022-03-07T11:33:00Z">
        <w:r w:rsidRPr="00EE3AEC">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ins>
    </w:p>
    <w:p w14:paraId="17E40246" w14:textId="77777777" w:rsidR="0049180F" w:rsidRPr="00EE3AEC" w:rsidRDefault="0049180F" w:rsidP="0049180F">
      <w:pPr>
        <w:pStyle w:val="3"/>
        <w:rPr>
          <w:ins w:id="15165" w:author="OPPO" w:date="2022-03-07T11:33:00Z"/>
        </w:rPr>
      </w:pPr>
      <w:bookmarkStart w:id="15166" w:name="_Toc516760290"/>
      <w:bookmarkStart w:id="15167" w:name="_Toc68601420"/>
      <w:bookmarkStart w:id="15168" w:name="_Toc97558937"/>
      <w:ins w:id="15169" w:author="OPPO" w:date="2022-03-07T11:33:00Z">
        <w:r>
          <w:lastRenderedPageBreak/>
          <w:t>B.2.11</w:t>
        </w:r>
        <w:r w:rsidRPr="00EE3AEC">
          <w:t>.2</w:t>
        </w:r>
        <w:r w:rsidRPr="00EE3AEC">
          <w:tab/>
        </w:r>
        <w:r w:rsidRPr="00103B7C">
          <w:t>Simulated</w:t>
        </w:r>
        <w:r w:rsidRPr="00EE3AEC">
          <w:t xml:space="preserve"> tissue liquid uncertainty</w:t>
        </w:r>
        <w:bookmarkEnd w:id="15166"/>
        <w:bookmarkEnd w:id="15167"/>
        <w:bookmarkEnd w:id="15168"/>
      </w:ins>
    </w:p>
    <w:p w14:paraId="213800DD" w14:textId="77777777" w:rsidR="0049180F" w:rsidRPr="00EE3AEC" w:rsidRDefault="0049180F" w:rsidP="0049180F">
      <w:pPr>
        <w:rPr>
          <w:ins w:id="15170" w:author="OPPO" w:date="2022-03-07T11:33:00Z"/>
        </w:rPr>
      </w:pPr>
      <w:ins w:id="15171" w:author="OPPO" w:date="2022-03-07T11:33:00Z">
        <w:r w:rsidRPr="00EE3AEC">
          <w:t>This uncertainty will occur, if the laboratory uses a liquid which has dielectric parameters deviating more than ±15% of the target parameters.</w:t>
        </w:r>
      </w:ins>
    </w:p>
    <w:p w14:paraId="7C85D20F" w14:textId="77777777" w:rsidR="0049180F" w:rsidRPr="00EE3AEC" w:rsidRDefault="0049180F" w:rsidP="0049180F">
      <w:pPr>
        <w:pStyle w:val="3"/>
        <w:rPr>
          <w:ins w:id="15172" w:author="OPPO" w:date="2022-03-07T11:33:00Z"/>
        </w:rPr>
      </w:pPr>
      <w:bookmarkStart w:id="15173" w:name="_Toc516760291"/>
      <w:bookmarkStart w:id="15174" w:name="_Toc68601421"/>
      <w:bookmarkStart w:id="15175" w:name="_Toc97558938"/>
      <w:ins w:id="15176" w:author="OPPO" w:date="2022-03-07T11:33:00Z">
        <w:r>
          <w:t>B.2.11</w:t>
        </w:r>
        <w:r w:rsidRPr="00EE3AEC">
          <w:t>.3</w:t>
        </w:r>
        <w:r w:rsidRPr="00EE3AEC">
          <w:tab/>
          <w:t>Uncertainty of dielectric properties and shape of the hand phantom</w:t>
        </w:r>
        <w:bookmarkEnd w:id="15173"/>
        <w:bookmarkEnd w:id="15174"/>
        <w:bookmarkEnd w:id="15175"/>
      </w:ins>
    </w:p>
    <w:p w14:paraId="34D876FF" w14:textId="77777777" w:rsidR="0049180F" w:rsidRPr="00EE3AEC" w:rsidRDefault="0049180F" w:rsidP="0049180F">
      <w:pPr>
        <w:rPr>
          <w:ins w:id="15177" w:author="OPPO" w:date="2022-03-07T11:33:00Z"/>
        </w:rPr>
      </w:pPr>
      <w:ins w:id="15178" w:author="OPPO" w:date="2022-03-07T11:33:00Z">
        <w:r w:rsidRPr="00EE3AEC">
          <w:t>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moulded from the same material and having some exterior surfaces removed. Following procedure will be used to evaluate the dielectric properties of the hand phantom;</w:t>
        </w:r>
      </w:ins>
    </w:p>
    <w:p w14:paraId="6F59DDB0" w14:textId="77777777" w:rsidR="0049180F" w:rsidRPr="00EE3AEC" w:rsidRDefault="0049180F" w:rsidP="0049180F">
      <w:pPr>
        <w:spacing w:after="0"/>
        <w:rPr>
          <w:ins w:id="15179" w:author="OPPO" w:date="2022-03-07T11:33:00Z"/>
        </w:rPr>
      </w:pPr>
    </w:p>
    <w:p w14:paraId="659AACF6" w14:textId="77777777" w:rsidR="0049180F" w:rsidRPr="00EE3AEC" w:rsidRDefault="0049180F" w:rsidP="0049180F">
      <w:pPr>
        <w:pStyle w:val="B1"/>
        <w:rPr>
          <w:ins w:id="15180" w:author="OPPO" w:date="2022-03-07T11:33:00Z"/>
        </w:rPr>
      </w:pPr>
      <w:ins w:id="15181" w:author="OPPO" w:date="2022-03-07T11:33:00Z">
        <w:r w:rsidRPr="00EE3AEC">
          <w:t>1.</w:t>
        </w:r>
        <w:r w:rsidRPr="00EE3AEC">
          <w:tab/>
          <w:t>Each hand shall be manufactured together with a reference cube of the same material. The sides of the reference cube shall be not less than 40 mm in length.</w:t>
        </w:r>
      </w:ins>
    </w:p>
    <w:p w14:paraId="79EA354D" w14:textId="77777777" w:rsidR="0049180F" w:rsidRPr="00EE3AEC" w:rsidRDefault="0049180F" w:rsidP="0049180F">
      <w:pPr>
        <w:pStyle w:val="B1"/>
        <w:rPr>
          <w:ins w:id="15182" w:author="OPPO" w:date="2022-03-07T11:33:00Z"/>
        </w:rPr>
      </w:pPr>
      <w:ins w:id="15183" w:author="OPPO" w:date="2022-03-07T11:33:00Z">
        <w:r w:rsidRPr="00EE3AEC">
          <w:t>2.</w:t>
        </w:r>
        <w:r w:rsidRPr="00EE3AEC">
          <w:tab/>
          <w:t>The moulded surface on three orthogonal sides of the cube shall be sliced away to a depth of at least 3 mm, in order to expose interior material for evaluation. The remaining three sides of the cube shall be left untreated.</w:t>
        </w:r>
      </w:ins>
    </w:p>
    <w:p w14:paraId="290BC64E" w14:textId="77777777" w:rsidR="0049180F" w:rsidRPr="00EE3AEC" w:rsidRDefault="0049180F" w:rsidP="0049180F">
      <w:pPr>
        <w:pStyle w:val="B1"/>
        <w:rPr>
          <w:ins w:id="15184" w:author="OPPO" w:date="2022-03-07T11:33:00Z"/>
        </w:rPr>
      </w:pPr>
      <w:ins w:id="15185" w:author="OPPO" w:date="2022-03-07T11:33:00Z">
        <w:r w:rsidRPr="00EE3AEC">
          <w:t>3.</w:t>
        </w:r>
        <w:r w:rsidRPr="00EE3AEC">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EE3AEC">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EE3AEC">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EE3AEC">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EE3AEC">
          <w:t>,10 points) shall also be calculated.</w:t>
        </w:r>
      </w:ins>
    </w:p>
    <w:p w14:paraId="43C37793" w14:textId="77777777" w:rsidR="0049180F" w:rsidRPr="00EE3AEC" w:rsidRDefault="0049180F" w:rsidP="0049180F">
      <w:pPr>
        <w:pStyle w:val="B1"/>
        <w:rPr>
          <w:ins w:id="15186" w:author="OPPO" w:date="2022-03-07T11:33:00Z"/>
        </w:rPr>
      </w:pPr>
      <w:ins w:id="15187" w:author="OPPO" w:date="2022-03-07T11:33:00Z">
        <w:r w:rsidRPr="00EE3AEC">
          <w:t>4.</w:t>
        </w:r>
        <w:r w:rsidRPr="00EE3AEC">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EE3AEC">
          <w:t xml:space="preserve">, 10 points) calculated accordingly. </w:t>
        </w:r>
      </w:ins>
    </w:p>
    <w:p w14:paraId="3CCF290E" w14:textId="77777777" w:rsidR="0049180F" w:rsidRDefault="0049180F" w:rsidP="0049180F">
      <w:pPr>
        <w:pStyle w:val="B1"/>
        <w:rPr>
          <w:ins w:id="15188" w:author="OPPO" w:date="2022-03-07T11:33:00Z"/>
        </w:rPr>
      </w:pPr>
      <w:ins w:id="15189" w:author="OPPO" w:date="2022-03-07T11:33:00Z">
        <w:r w:rsidRPr="00EE3AEC">
          <w:t>5.</w:t>
        </w:r>
        <w:r w:rsidRPr="00EE3AEC">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 xml:space="preserve">) shall be calculated as the average of exterior and interior values by either evaluating all data points or using equations : </w:t>
        </w:r>
      </w:ins>
    </w:p>
    <w:p w14:paraId="7266D214" w14:textId="77777777" w:rsidR="0049180F" w:rsidRDefault="0007276C" w:rsidP="0049180F">
      <w:pPr>
        <w:pStyle w:val="B1"/>
        <w:rPr>
          <w:ins w:id="15190" w:author="OPPO" w:date="2022-03-07T11:33:00Z"/>
        </w:rPr>
      </w:pPr>
      <m:oMathPara>
        <m:oMath>
          <m:sSub>
            <m:sSubPr>
              <m:ctrlPr>
                <w:ins w:id="15191" w:author="OPPO" w:date="2022-03-07T11:33:00Z">
                  <w:rPr>
                    <w:rFonts w:ascii="Cambria Math" w:hAnsi="Cambria Math"/>
                    <w:i/>
                  </w:rPr>
                </w:ins>
              </m:ctrlPr>
            </m:sSubPr>
            <m:e>
              <m:r>
                <w:ins w:id="15192" w:author="OPPO" w:date="2022-03-07T11:33:00Z">
                  <w:rPr>
                    <w:rFonts w:ascii="Cambria Math" w:hAnsi="Cambria Math"/>
                  </w:rPr>
                  <m:t>ε</m:t>
                </w:ins>
              </m:r>
            </m:e>
            <m:sub>
              <m:r>
                <w:ins w:id="15193" w:author="OPPO" w:date="2022-03-07T11:33:00Z">
                  <w:rPr>
                    <w:rFonts w:ascii="Cambria Math" w:hAnsi="Cambria Math"/>
                  </w:rPr>
                  <m:t>avg</m:t>
                </w:ins>
              </m:r>
            </m:sub>
          </m:sSub>
          <m:r>
            <w:ins w:id="15194" w:author="OPPO" w:date="2022-03-07T11:33:00Z">
              <w:rPr>
                <w:rFonts w:ascii="Cambria Math" w:hAnsi="Cambria Math"/>
              </w:rPr>
              <m:t>=</m:t>
            </w:ins>
          </m:r>
          <m:f>
            <m:fPr>
              <m:ctrlPr>
                <w:ins w:id="15195" w:author="OPPO" w:date="2022-03-07T11:33:00Z">
                  <w:rPr>
                    <w:rFonts w:ascii="Cambria Math" w:hAnsi="Cambria Math"/>
                    <w:i/>
                  </w:rPr>
                </w:ins>
              </m:ctrlPr>
            </m:fPr>
            <m:num>
              <m:sSub>
                <m:sSubPr>
                  <m:ctrlPr>
                    <w:ins w:id="15196" w:author="OPPO" w:date="2022-03-07T11:33:00Z">
                      <w:rPr>
                        <w:rFonts w:ascii="Cambria Math" w:hAnsi="Cambria Math"/>
                        <w:i/>
                      </w:rPr>
                    </w:ins>
                  </m:ctrlPr>
                </m:sSubPr>
                <m:e>
                  <m:r>
                    <w:ins w:id="15197" w:author="OPPO" w:date="2022-03-07T11:33:00Z">
                      <w:rPr>
                        <w:rFonts w:ascii="Cambria Math" w:hAnsi="Cambria Math"/>
                      </w:rPr>
                      <m:t>ε</m:t>
                    </w:ins>
                  </m:r>
                </m:e>
                <m:sub>
                  <m:r>
                    <w:ins w:id="15198" w:author="OPPO" w:date="2022-03-07T11:33:00Z">
                      <w:rPr>
                        <w:rFonts w:ascii="Cambria Math" w:hAnsi="Cambria Math"/>
                      </w:rPr>
                      <m:t>ext_avg</m:t>
                    </w:ins>
                  </m:r>
                </m:sub>
              </m:sSub>
              <m:r>
                <w:ins w:id="15199" w:author="OPPO" w:date="2022-03-07T11:33:00Z">
                  <w:rPr>
                    <w:rFonts w:ascii="Cambria Math" w:hAnsi="Cambria Math"/>
                  </w:rPr>
                  <m:t>+3·</m:t>
                </w:ins>
              </m:r>
              <m:sSub>
                <m:sSubPr>
                  <m:ctrlPr>
                    <w:ins w:id="15200" w:author="OPPO" w:date="2022-03-07T11:33:00Z">
                      <w:rPr>
                        <w:rFonts w:ascii="Cambria Math" w:hAnsi="Cambria Math"/>
                        <w:i/>
                      </w:rPr>
                    </w:ins>
                  </m:ctrlPr>
                </m:sSubPr>
                <m:e>
                  <m:r>
                    <w:ins w:id="15201" w:author="OPPO" w:date="2022-03-07T11:33:00Z">
                      <w:rPr>
                        <w:rFonts w:ascii="Cambria Math" w:hAnsi="Cambria Math"/>
                      </w:rPr>
                      <m:t>ε</m:t>
                    </w:ins>
                  </m:r>
                </m:e>
                <m:sub>
                  <m:r>
                    <w:ins w:id="15202" w:author="OPPO" w:date="2022-03-07T11:33:00Z">
                      <w:rPr>
                        <w:rFonts w:ascii="Cambria Math" w:hAnsi="Cambria Math"/>
                      </w:rPr>
                      <m:t>int_avg</m:t>
                    </w:ins>
                  </m:r>
                </m:sub>
              </m:sSub>
            </m:num>
            <m:den>
              <m:r>
                <w:ins w:id="15203" w:author="OPPO" w:date="2022-03-07T11:33:00Z">
                  <w:rPr>
                    <w:rFonts w:ascii="Cambria Math" w:hAnsi="Cambria Math"/>
                  </w:rPr>
                  <m:t>4</m:t>
                </w:ins>
              </m:r>
            </m:den>
          </m:f>
        </m:oMath>
      </m:oMathPara>
    </w:p>
    <w:p w14:paraId="6D963ADB" w14:textId="77777777" w:rsidR="0049180F" w:rsidRPr="00EE3AEC" w:rsidRDefault="0007276C" w:rsidP="0049180F">
      <w:pPr>
        <w:pStyle w:val="B1"/>
        <w:rPr>
          <w:ins w:id="15204" w:author="OPPO" w:date="2022-03-07T11:33:00Z"/>
        </w:rPr>
      </w:pPr>
      <m:oMathPara>
        <m:oMath>
          <m:sSub>
            <m:sSubPr>
              <m:ctrlPr>
                <w:ins w:id="15205" w:author="OPPO" w:date="2022-03-07T11:33:00Z">
                  <w:rPr>
                    <w:rFonts w:ascii="Cambria Math" w:hAnsi="Cambria Math"/>
                    <w:i/>
                  </w:rPr>
                </w:ins>
              </m:ctrlPr>
            </m:sSubPr>
            <m:e>
              <m:r>
                <w:ins w:id="15206" w:author="OPPO" w:date="2022-03-07T11:33:00Z">
                  <w:rPr>
                    <w:rFonts w:ascii="Cambria Math" w:hAnsi="Cambria Math"/>
                  </w:rPr>
                  <m:t>σ</m:t>
                </w:ins>
              </m:r>
            </m:e>
            <m:sub>
              <m:r>
                <w:ins w:id="15207" w:author="OPPO" w:date="2022-03-07T11:33:00Z">
                  <w:rPr>
                    <w:rFonts w:ascii="Cambria Math" w:hAnsi="Cambria Math"/>
                  </w:rPr>
                  <m:t>avg</m:t>
                </w:ins>
              </m:r>
            </m:sub>
          </m:sSub>
          <m:r>
            <w:ins w:id="15208" w:author="OPPO" w:date="2022-03-07T11:33:00Z">
              <w:rPr>
                <w:rFonts w:ascii="Cambria Math" w:hAnsi="Cambria Math"/>
              </w:rPr>
              <m:t>=</m:t>
            </w:ins>
          </m:r>
          <m:f>
            <m:fPr>
              <m:ctrlPr>
                <w:ins w:id="15209" w:author="OPPO" w:date="2022-03-07T11:33:00Z">
                  <w:rPr>
                    <w:rFonts w:ascii="Cambria Math" w:hAnsi="Cambria Math"/>
                    <w:i/>
                  </w:rPr>
                </w:ins>
              </m:ctrlPr>
            </m:fPr>
            <m:num>
              <m:sSub>
                <m:sSubPr>
                  <m:ctrlPr>
                    <w:ins w:id="15210" w:author="OPPO" w:date="2022-03-07T11:33:00Z">
                      <w:rPr>
                        <w:rFonts w:ascii="Cambria Math" w:hAnsi="Cambria Math"/>
                        <w:i/>
                      </w:rPr>
                    </w:ins>
                  </m:ctrlPr>
                </m:sSubPr>
                <m:e>
                  <m:r>
                    <w:ins w:id="15211" w:author="OPPO" w:date="2022-03-07T11:33:00Z">
                      <w:rPr>
                        <w:rFonts w:ascii="Cambria Math" w:hAnsi="Cambria Math"/>
                      </w:rPr>
                      <m:t>σ</m:t>
                    </w:ins>
                  </m:r>
                </m:e>
                <m:sub>
                  <m:r>
                    <w:ins w:id="15212" w:author="OPPO" w:date="2022-03-07T11:33:00Z">
                      <w:rPr>
                        <w:rFonts w:ascii="Cambria Math" w:hAnsi="Cambria Math"/>
                      </w:rPr>
                      <m:t>ext_avg</m:t>
                    </w:ins>
                  </m:r>
                </m:sub>
              </m:sSub>
              <m:r>
                <w:ins w:id="15213" w:author="OPPO" w:date="2022-03-07T11:33:00Z">
                  <w:rPr>
                    <w:rFonts w:ascii="Cambria Math" w:hAnsi="Cambria Math"/>
                  </w:rPr>
                  <m:t>+3·</m:t>
                </w:ins>
              </m:r>
              <m:sSub>
                <m:sSubPr>
                  <m:ctrlPr>
                    <w:ins w:id="15214" w:author="OPPO" w:date="2022-03-07T11:33:00Z">
                      <w:rPr>
                        <w:rFonts w:ascii="Cambria Math" w:hAnsi="Cambria Math"/>
                        <w:i/>
                      </w:rPr>
                    </w:ins>
                  </m:ctrlPr>
                </m:sSubPr>
                <m:e>
                  <m:r>
                    <w:ins w:id="15215" w:author="OPPO" w:date="2022-03-07T11:33:00Z">
                      <w:rPr>
                        <w:rFonts w:ascii="Cambria Math" w:hAnsi="Cambria Math"/>
                      </w:rPr>
                      <m:t>σ</m:t>
                    </w:ins>
                  </m:r>
                </m:e>
                <m:sub>
                  <m:r>
                    <w:ins w:id="15216" w:author="OPPO" w:date="2022-03-07T11:33:00Z">
                      <w:rPr>
                        <w:rFonts w:ascii="Cambria Math" w:hAnsi="Cambria Math"/>
                      </w:rPr>
                      <m:t>int_avg</m:t>
                    </w:ins>
                  </m:r>
                </m:sub>
              </m:sSub>
            </m:num>
            <m:den>
              <m:r>
                <w:ins w:id="15217" w:author="OPPO" w:date="2022-03-07T11:33:00Z">
                  <w:rPr>
                    <w:rFonts w:ascii="Cambria Math" w:hAnsi="Cambria Math"/>
                  </w:rPr>
                  <m:t>4</m:t>
                </w:ins>
              </m:r>
            </m:den>
          </m:f>
        </m:oMath>
      </m:oMathPara>
    </w:p>
    <w:p w14:paraId="375CCB7C" w14:textId="77777777" w:rsidR="0049180F" w:rsidRDefault="0049180F" w:rsidP="0049180F">
      <w:pPr>
        <w:pStyle w:val="B1"/>
        <w:rPr>
          <w:ins w:id="15218" w:author="OPPO" w:date="2022-03-07T11:33:00Z"/>
        </w:rPr>
      </w:pPr>
      <w:ins w:id="15219" w:author="OPPO" w:date="2022-03-07T11:33:00Z">
        <w:r w:rsidRPr="00EE3AEC">
          <w:t>6.</w:t>
        </w:r>
        <w:r w:rsidRPr="00EE3AEC">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EE3AEC">
          <w:t xml:space="preserve">) shall be calculated as the statistical combination of exterior and interior values by either evaluating all data points or using equations: </w:t>
        </w:r>
      </w:ins>
    </w:p>
    <w:p w14:paraId="7DF72B7C" w14:textId="77777777" w:rsidR="0049180F" w:rsidRDefault="0007276C" w:rsidP="0049180F">
      <w:pPr>
        <w:pStyle w:val="B1"/>
        <w:rPr>
          <w:ins w:id="15220" w:author="OPPO" w:date="2022-03-07T11:33:00Z"/>
        </w:rPr>
      </w:pPr>
      <m:oMathPara>
        <m:oMath>
          <m:sSub>
            <m:sSubPr>
              <m:ctrlPr>
                <w:ins w:id="15221" w:author="OPPO" w:date="2022-03-07T11:33:00Z">
                  <w:rPr>
                    <w:rFonts w:ascii="Cambria Math" w:hAnsi="Cambria Math"/>
                    <w:i/>
                  </w:rPr>
                </w:ins>
              </m:ctrlPr>
            </m:sSubPr>
            <m:e>
              <m:r>
                <w:ins w:id="15222" w:author="OPPO" w:date="2022-03-07T11:33:00Z">
                  <w:rPr>
                    <w:rFonts w:ascii="Cambria Math" w:hAnsi="Cambria Math"/>
                  </w:rPr>
                  <m:t>ε</m:t>
                </w:ins>
              </m:r>
            </m:e>
            <m:sub>
              <m:r>
                <w:ins w:id="15223" w:author="OPPO" w:date="2022-03-07T11:33:00Z">
                  <w:rPr>
                    <w:rFonts w:ascii="Cambria Math" w:hAnsi="Cambria Math"/>
                  </w:rPr>
                  <m:t>std</m:t>
                </w:ins>
              </m:r>
            </m:sub>
          </m:sSub>
          <m:r>
            <w:ins w:id="15224" w:author="OPPO" w:date="2022-03-07T11:33:00Z">
              <w:rPr>
                <w:rFonts w:ascii="Cambria Math" w:hAnsi="Cambria Math"/>
              </w:rPr>
              <m:t>=</m:t>
            </w:ins>
          </m:r>
          <m:rad>
            <m:radPr>
              <m:degHide m:val="1"/>
              <m:ctrlPr>
                <w:ins w:id="15225" w:author="OPPO" w:date="2022-03-07T11:33:00Z">
                  <w:rPr>
                    <w:rFonts w:ascii="Cambria Math" w:hAnsi="Cambria Math"/>
                    <w:i/>
                  </w:rPr>
                </w:ins>
              </m:ctrlPr>
            </m:radPr>
            <m:deg/>
            <m:e>
              <m:f>
                <m:fPr>
                  <m:ctrlPr>
                    <w:ins w:id="15226" w:author="OPPO" w:date="2022-03-07T11:33:00Z">
                      <w:rPr>
                        <w:rFonts w:ascii="Cambria Math" w:hAnsi="Cambria Math"/>
                        <w:i/>
                      </w:rPr>
                    </w:ins>
                  </m:ctrlPr>
                </m:fPr>
                <m:num>
                  <m:r>
                    <w:ins w:id="15227" w:author="OPPO" w:date="2022-03-07T11:33:00Z">
                      <w:rPr>
                        <w:rFonts w:ascii="Cambria Math" w:hAnsi="Cambria Math"/>
                      </w:rPr>
                      <m:t>1</m:t>
                    </w:ins>
                  </m:r>
                </m:num>
                <m:den>
                  <m:r>
                    <w:ins w:id="15228" w:author="OPPO" w:date="2022-03-07T11:33:00Z">
                      <w:rPr>
                        <w:rFonts w:ascii="Cambria Math" w:hAnsi="Cambria Math"/>
                      </w:rPr>
                      <m:t>4</m:t>
                    </w:ins>
                  </m:r>
                </m:den>
              </m:f>
              <m:d>
                <m:dPr>
                  <m:ctrlPr>
                    <w:ins w:id="15229" w:author="OPPO" w:date="2022-03-07T11:33:00Z">
                      <w:rPr>
                        <w:rFonts w:ascii="Cambria Math" w:hAnsi="Cambria Math"/>
                        <w:i/>
                      </w:rPr>
                    </w:ins>
                  </m:ctrlPr>
                </m:dPr>
                <m:e>
                  <m:sSubSup>
                    <m:sSubSupPr>
                      <m:ctrlPr>
                        <w:ins w:id="15230" w:author="OPPO" w:date="2022-03-07T11:33:00Z">
                          <w:rPr>
                            <w:rFonts w:ascii="Cambria Math" w:hAnsi="Cambria Math"/>
                            <w:i/>
                          </w:rPr>
                        </w:ins>
                      </m:ctrlPr>
                    </m:sSubSupPr>
                    <m:e>
                      <m:r>
                        <w:ins w:id="15231" w:author="OPPO" w:date="2022-03-07T11:33:00Z">
                          <w:rPr>
                            <w:rFonts w:ascii="Cambria Math" w:hAnsi="Cambria Math"/>
                          </w:rPr>
                          <m:t>ε</m:t>
                        </w:ins>
                      </m:r>
                    </m:e>
                    <m:sub>
                      <m:r>
                        <w:ins w:id="15232" w:author="OPPO" w:date="2022-03-07T11:33:00Z">
                          <w:rPr>
                            <w:rFonts w:ascii="Cambria Math" w:hAnsi="Cambria Math"/>
                          </w:rPr>
                          <m:t>ext_std</m:t>
                        </w:ins>
                      </m:r>
                    </m:sub>
                    <m:sup>
                      <m:r>
                        <w:ins w:id="15233" w:author="OPPO" w:date="2022-03-07T11:33:00Z">
                          <w:rPr>
                            <w:rFonts w:ascii="Cambria Math" w:hAnsi="Cambria Math"/>
                          </w:rPr>
                          <m:t>2</m:t>
                        </w:ins>
                      </m:r>
                    </m:sup>
                  </m:sSubSup>
                  <m:r>
                    <w:ins w:id="15234" w:author="OPPO" w:date="2022-03-07T11:33:00Z">
                      <w:rPr>
                        <w:rFonts w:ascii="Cambria Math" w:hAnsi="Cambria Math"/>
                      </w:rPr>
                      <m:t>+</m:t>
                    </w:ins>
                  </m:r>
                  <m:sSubSup>
                    <m:sSubSupPr>
                      <m:ctrlPr>
                        <w:ins w:id="15235" w:author="OPPO" w:date="2022-03-07T11:33:00Z">
                          <w:rPr>
                            <w:rFonts w:ascii="Cambria Math" w:hAnsi="Cambria Math"/>
                            <w:i/>
                          </w:rPr>
                        </w:ins>
                      </m:ctrlPr>
                    </m:sSubSupPr>
                    <m:e>
                      <m:r>
                        <w:ins w:id="15236" w:author="OPPO" w:date="2022-03-07T11:33:00Z">
                          <w:rPr>
                            <w:rFonts w:ascii="Cambria Math" w:hAnsi="Cambria Math"/>
                          </w:rPr>
                          <m:t>ε</m:t>
                        </w:ins>
                      </m:r>
                    </m:e>
                    <m:sub>
                      <m:r>
                        <w:ins w:id="15237" w:author="OPPO" w:date="2022-03-07T11:33:00Z">
                          <w:rPr>
                            <w:rFonts w:ascii="Cambria Math" w:hAnsi="Cambria Math"/>
                          </w:rPr>
                          <m:t>ext_avg</m:t>
                        </w:ins>
                      </m:r>
                    </m:sub>
                    <m:sup>
                      <m:r>
                        <w:ins w:id="15238" w:author="OPPO" w:date="2022-03-07T11:33:00Z">
                          <w:rPr>
                            <w:rFonts w:ascii="Cambria Math" w:hAnsi="Cambria Math"/>
                          </w:rPr>
                          <m:t>2</m:t>
                        </w:ins>
                      </m:r>
                    </m:sup>
                  </m:sSubSup>
                  <m:r>
                    <w:ins w:id="15239" w:author="OPPO" w:date="2022-03-07T11:33:00Z">
                      <w:rPr>
                        <w:rFonts w:ascii="Cambria Math" w:hAnsi="Cambria Math"/>
                      </w:rPr>
                      <m:t>+3*</m:t>
                    </w:ins>
                  </m:r>
                  <m:d>
                    <m:dPr>
                      <m:ctrlPr>
                        <w:ins w:id="15240" w:author="OPPO" w:date="2022-03-07T11:33:00Z">
                          <w:rPr>
                            <w:rFonts w:ascii="Cambria Math" w:hAnsi="Cambria Math"/>
                            <w:i/>
                          </w:rPr>
                        </w:ins>
                      </m:ctrlPr>
                    </m:dPr>
                    <m:e>
                      <m:sSubSup>
                        <m:sSubSupPr>
                          <m:ctrlPr>
                            <w:ins w:id="15241" w:author="OPPO" w:date="2022-03-07T11:33:00Z">
                              <w:rPr>
                                <w:rFonts w:ascii="Cambria Math" w:hAnsi="Cambria Math"/>
                                <w:i/>
                              </w:rPr>
                            </w:ins>
                          </m:ctrlPr>
                        </m:sSubSupPr>
                        <m:e>
                          <m:r>
                            <w:ins w:id="15242" w:author="OPPO" w:date="2022-03-07T11:33:00Z">
                              <w:rPr>
                                <w:rFonts w:ascii="Cambria Math" w:hAnsi="Cambria Math"/>
                              </w:rPr>
                              <m:t>ε</m:t>
                            </w:ins>
                          </m:r>
                        </m:e>
                        <m:sub>
                          <m:r>
                            <w:ins w:id="15243" w:author="OPPO" w:date="2022-03-07T11:33:00Z">
                              <w:rPr>
                                <w:rFonts w:ascii="Cambria Math" w:hAnsi="Cambria Math"/>
                              </w:rPr>
                              <m:t>int_std</m:t>
                            </w:ins>
                          </m:r>
                        </m:sub>
                        <m:sup>
                          <m:r>
                            <w:ins w:id="15244" w:author="OPPO" w:date="2022-03-07T11:33:00Z">
                              <w:rPr>
                                <w:rFonts w:ascii="Cambria Math" w:hAnsi="Cambria Math"/>
                              </w:rPr>
                              <m:t>2</m:t>
                            </w:ins>
                          </m:r>
                        </m:sup>
                      </m:sSubSup>
                      <m:r>
                        <w:ins w:id="15245" w:author="OPPO" w:date="2022-03-07T11:33:00Z">
                          <w:rPr>
                            <w:rFonts w:ascii="Cambria Math" w:hAnsi="Cambria Math"/>
                          </w:rPr>
                          <m:t>+</m:t>
                        </w:ins>
                      </m:r>
                      <m:sSubSup>
                        <m:sSubSupPr>
                          <m:ctrlPr>
                            <w:ins w:id="15246" w:author="OPPO" w:date="2022-03-07T11:33:00Z">
                              <w:rPr>
                                <w:rFonts w:ascii="Cambria Math" w:hAnsi="Cambria Math"/>
                                <w:i/>
                              </w:rPr>
                            </w:ins>
                          </m:ctrlPr>
                        </m:sSubSupPr>
                        <m:e>
                          <m:r>
                            <w:ins w:id="15247" w:author="OPPO" w:date="2022-03-07T11:33:00Z">
                              <w:rPr>
                                <w:rFonts w:ascii="Cambria Math" w:hAnsi="Cambria Math"/>
                              </w:rPr>
                              <m:t>ε</m:t>
                            </w:ins>
                          </m:r>
                        </m:e>
                        <m:sub>
                          <m:r>
                            <w:ins w:id="15248" w:author="OPPO" w:date="2022-03-07T11:33:00Z">
                              <w:rPr>
                                <w:rFonts w:ascii="Cambria Math" w:hAnsi="Cambria Math"/>
                              </w:rPr>
                              <m:t>int_avg</m:t>
                            </w:ins>
                          </m:r>
                        </m:sub>
                        <m:sup>
                          <m:r>
                            <w:ins w:id="15249" w:author="OPPO" w:date="2022-03-07T11:33:00Z">
                              <w:rPr>
                                <w:rFonts w:ascii="Cambria Math" w:hAnsi="Cambria Math"/>
                              </w:rPr>
                              <m:t>2</m:t>
                            </w:ins>
                          </m:r>
                        </m:sup>
                      </m:sSubSup>
                    </m:e>
                  </m:d>
                </m:e>
              </m:d>
              <m:r>
                <w:ins w:id="15250" w:author="OPPO" w:date="2022-03-07T11:33:00Z">
                  <w:rPr>
                    <w:rFonts w:ascii="Cambria Math" w:hAnsi="Cambria Math"/>
                  </w:rPr>
                  <m:t>-</m:t>
                </w:ins>
              </m:r>
              <m:sSubSup>
                <m:sSubSupPr>
                  <m:ctrlPr>
                    <w:ins w:id="15251" w:author="OPPO" w:date="2022-03-07T11:33:00Z">
                      <w:rPr>
                        <w:rFonts w:ascii="Cambria Math" w:hAnsi="Cambria Math"/>
                        <w:i/>
                      </w:rPr>
                    </w:ins>
                  </m:ctrlPr>
                </m:sSubSupPr>
                <m:e>
                  <m:r>
                    <w:ins w:id="15252" w:author="OPPO" w:date="2022-03-07T11:33:00Z">
                      <w:rPr>
                        <w:rFonts w:ascii="Cambria Math" w:hAnsi="Cambria Math"/>
                      </w:rPr>
                      <m:t>ε</m:t>
                    </w:ins>
                  </m:r>
                </m:e>
                <m:sub>
                  <m:r>
                    <w:ins w:id="15253" w:author="OPPO" w:date="2022-03-07T11:33:00Z">
                      <w:rPr>
                        <w:rFonts w:ascii="Cambria Math" w:hAnsi="Cambria Math"/>
                      </w:rPr>
                      <m:t>avg</m:t>
                    </w:ins>
                  </m:r>
                </m:sub>
                <m:sup>
                  <m:r>
                    <w:ins w:id="15254" w:author="OPPO" w:date="2022-03-07T11:33:00Z">
                      <w:rPr>
                        <w:rFonts w:ascii="Cambria Math" w:hAnsi="Cambria Math"/>
                      </w:rPr>
                      <m:t>2</m:t>
                    </w:ins>
                  </m:r>
                </m:sup>
              </m:sSubSup>
            </m:e>
          </m:rad>
        </m:oMath>
      </m:oMathPara>
    </w:p>
    <w:p w14:paraId="0E4C3347" w14:textId="77777777" w:rsidR="0049180F" w:rsidRPr="00EE3AEC" w:rsidRDefault="0007276C" w:rsidP="0049180F">
      <w:pPr>
        <w:pStyle w:val="B1"/>
        <w:rPr>
          <w:ins w:id="15255" w:author="OPPO" w:date="2022-03-07T11:33:00Z"/>
        </w:rPr>
      </w:pPr>
      <m:oMathPara>
        <m:oMath>
          <m:sSub>
            <m:sSubPr>
              <m:ctrlPr>
                <w:ins w:id="15256" w:author="OPPO" w:date="2022-03-07T11:33:00Z">
                  <w:rPr>
                    <w:rFonts w:ascii="Cambria Math" w:hAnsi="Cambria Math"/>
                    <w:i/>
                  </w:rPr>
                </w:ins>
              </m:ctrlPr>
            </m:sSubPr>
            <m:e>
              <m:r>
                <w:ins w:id="15257" w:author="OPPO" w:date="2022-03-07T11:33:00Z">
                  <w:rPr>
                    <w:rFonts w:ascii="Cambria Math" w:hAnsi="Cambria Math"/>
                  </w:rPr>
                  <m:t>σ</m:t>
                </w:ins>
              </m:r>
            </m:e>
            <m:sub>
              <m:r>
                <w:ins w:id="15258" w:author="OPPO" w:date="2022-03-07T11:33:00Z">
                  <w:rPr>
                    <w:rFonts w:ascii="Cambria Math" w:hAnsi="Cambria Math"/>
                  </w:rPr>
                  <m:t>std</m:t>
                </w:ins>
              </m:r>
            </m:sub>
          </m:sSub>
          <m:r>
            <w:ins w:id="15259" w:author="OPPO" w:date="2022-03-07T11:33:00Z">
              <w:rPr>
                <w:rFonts w:ascii="Cambria Math" w:hAnsi="Cambria Math"/>
              </w:rPr>
              <m:t>=</m:t>
            </w:ins>
          </m:r>
          <m:rad>
            <m:radPr>
              <m:degHide m:val="1"/>
              <m:ctrlPr>
                <w:ins w:id="15260" w:author="OPPO" w:date="2022-03-07T11:33:00Z">
                  <w:rPr>
                    <w:rFonts w:ascii="Cambria Math" w:hAnsi="Cambria Math"/>
                    <w:i/>
                  </w:rPr>
                </w:ins>
              </m:ctrlPr>
            </m:radPr>
            <m:deg/>
            <m:e>
              <m:f>
                <m:fPr>
                  <m:ctrlPr>
                    <w:ins w:id="15261" w:author="OPPO" w:date="2022-03-07T11:33:00Z">
                      <w:rPr>
                        <w:rFonts w:ascii="Cambria Math" w:hAnsi="Cambria Math"/>
                        <w:i/>
                      </w:rPr>
                    </w:ins>
                  </m:ctrlPr>
                </m:fPr>
                <m:num>
                  <m:r>
                    <w:ins w:id="15262" w:author="OPPO" w:date="2022-03-07T11:33:00Z">
                      <w:rPr>
                        <w:rFonts w:ascii="Cambria Math" w:hAnsi="Cambria Math"/>
                      </w:rPr>
                      <m:t>1</m:t>
                    </w:ins>
                  </m:r>
                </m:num>
                <m:den>
                  <m:r>
                    <w:ins w:id="15263" w:author="OPPO" w:date="2022-03-07T11:33:00Z">
                      <w:rPr>
                        <w:rFonts w:ascii="Cambria Math" w:hAnsi="Cambria Math"/>
                      </w:rPr>
                      <m:t>4</m:t>
                    </w:ins>
                  </m:r>
                </m:den>
              </m:f>
              <m:d>
                <m:dPr>
                  <m:ctrlPr>
                    <w:ins w:id="15264" w:author="OPPO" w:date="2022-03-07T11:33:00Z">
                      <w:rPr>
                        <w:rFonts w:ascii="Cambria Math" w:hAnsi="Cambria Math"/>
                        <w:i/>
                      </w:rPr>
                    </w:ins>
                  </m:ctrlPr>
                </m:dPr>
                <m:e>
                  <m:sSubSup>
                    <m:sSubSupPr>
                      <m:ctrlPr>
                        <w:ins w:id="15265" w:author="OPPO" w:date="2022-03-07T11:33:00Z">
                          <w:rPr>
                            <w:rFonts w:ascii="Cambria Math" w:hAnsi="Cambria Math"/>
                            <w:i/>
                          </w:rPr>
                        </w:ins>
                      </m:ctrlPr>
                    </m:sSubSupPr>
                    <m:e>
                      <m:r>
                        <w:ins w:id="15266" w:author="OPPO" w:date="2022-03-07T11:33:00Z">
                          <w:rPr>
                            <w:rFonts w:ascii="Cambria Math" w:hAnsi="Cambria Math"/>
                          </w:rPr>
                          <m:t>σ</m:t>
                        </w:ins>
                      </m:r>
                    </m:e>
                    <m:sub>
                      <m:r>
                        <w:ins w:id="15267" w:author="OPPO" w:date="2022-03-07T11:33:00Z">
                          <w:rPr>
                            <w:rFonts w:ascii="Cambria Math" w:hAnsi="Cambria Math"/>
                          </w:rPr>
                          <m:t>ext_std</m:t>
                        </w:ins>
                      </m:r>
                    </m:sub>
                    <m:sup>
                      <m:r>
                        <w:ins w:id="15268" w:author="OPPO" w:date="2022-03-07T11:33:00Z">
                          <w:rPr>
                            <w:rFonts w:ascii="Cambria Math" w:hAnsi="Cambria Math"/>
                          </w:rPr>
                          <m:t>2</m:t>
                        </w:ins>
                      </m:r>
                    </m:sup>
                  </m:sSubSup>
                  <m:r>
                    <w:ins w:id="15269" w:author="OPPO" w:date="2022-03-07T11:33:00Z">
                      <w:rPr>
                        <w:rFonts w:ascii="Cambria Math" w:hAnsi="Cambria Math"/>
                      </w:rPr>
                      <m:t>+</m:t>
                    </w:ins>
                  </m:r>
                  <m:sSubSup>
                    <m:sSubSupPr>
                      <m:ctrlPr>
                        <w:ins w:id="15270" w:author="OPPO" w:date="2022-03-07T11:33:00Z">
                          <w:rPr>
                            <w:rFonts w:ascii="Cambria Math" w:hAnsi="Cambria Math"/>
                            <w:i/>
                          </w:rPr>
                        </w:ins>
                      </m:ctrlPr>
                    </m:sSubSupPr>
                    <m:e>
                      <m:r>
                        <w:ins w:id="15271" w:author="OPPO" w:date="2022-03-07T11:33:00Z">
                          <w:rPr>
                            <w:rFonts w:ascii="Cambria Math" w:hAnsi="Cambria Math"/>
                          </w:rPr>
                          <m:t>σ</m:t>
                        </w:ins>
                      </m:r>
                    </m:e>
                    <m:sub>
                      <m:r>
                        <w:ins w:id="15272" w:author="OPPO" w:date="2022-03-07T11:33:00Z">
                          <w:rPr>
                            <w:rFonts w:ascii="Cambria Math" w:hAnsi="Cambria Math"/>
                          </w:rPr>
                          <m:t>ext_avg</m:t>
                        </w:ins>
                      </m:r>
                    </m:sub>
                    <m:sup>
                      <m:r>
                        <w:ins w:id="15273" w:author="OPPO" w:date="2022-03-07T11:33:00Z">
                          <w:rPr>
                            <w:rFonts w:ascii="Cambria Math" w:hAnsi="Cambria Math"/>
                          </w:rPr>
                          <m:t>2</m:t>
                        </w:ins>
                      </m:r>
                    </m:sup>
                  </m:sSubSup>
                  <m:r>
                    <w:ins w:id="15274" w:author="OPPO" w:date="2022-03-07T11:33:00Z">
                      <w:rPr>
                        <w:rFonts w:ascii="Cambria Math" w:hAnsi="Cambria Math"/>
                      </w:rPr>
                      <m:t>+3*</m:t>
                    </w:ins>
                  </m:r>
                  <m:d>
                    <m:dPr>
                      <m:ctrlPr>
                        <w:ins w:id="15275" w:author="OPPO" w:date="2022-03-07T11:33:00Z">
                          <w:rPr>
                            <w:rFonts w:ascii="Cambria Math" w:hAnsi="Cambria Math"/>
                            <w:i/>
                          </w:rPr>
                        </w:ins>
                      </m:ctrlPr>
                    </m:dPr>
                    <m:e>
                      <m:sSubSup>
                        <m:sSubSupPr>
                          <m:ctrlPr>
                            <w:ins w:id="15276" w:author="OPPO" w:date="2022-03-07T11:33:00Z">
                              <w:rPr>
                                <w:rFonts w:ascii="Cambria Math" w:hAnsi="Cambria Math"/>
                                <w:i/>
                              </w:rPr>
                            </w:ins>
                          </m:ctrlPr>
                        </m:sSubSupPr>
                        <m:e>
                          <m:r>
                            <w:ins w:id="15277" w:author="OPPO" w:date="2022-03-07T11:33:00Z">
                              <w:rPr>
                                <w:rFonts w:ascii="Cambria Math" w:hAnsi="Cambria Math"/>
                              </w:rPr>
                              <m:t>σ</m:t>
                            </w:ins>
                          </m:r>
                        </m:e>
                        <m:sub>
                          <m:r>
                            <w:ins w:id="15278" w:author="OPPO" w:date="2022-03-07T11:33:00Z">
                              <w:rPr>
                                <w:rFonts w:ascii="Cambria Math" w:hAnsi="Cambria Math"/>
                              </w:rPr>
                              <m:t>int_std</m:t>
                            </w:ins>
                          </m:r>
                        </m:sub>
                        <m:sup>
                          <m:r>
                            <w:ins w:id="15279" w:author="OPPO" w:date="2022-03-07T11:33:00Z">
                              <w:rPr>
                                <w:rFonts w:ascii="Cambria Math" w:hAnsi="Cambria Math"/>
                              </w:rPr>
                              <m:t>2</m:t>
                            </w:ins>
                          </m:r>
                        </m:sup>
                      </m:sSubSup>
                      <m:r>
                        <w:ins w:id="15280" w:author="OPPO" w:date="2022-03-07T11:33:00Z">
                          <w:rPr>
                            <w:rFonts w:ascii="Cambria Math" w:hAnsi="Cambria Math"/>
                          </w:rPr>
                          <m:t>+</m:t>
                        </w:ins>
                      </m:r>
                      <m:sSubSup>
                        <m:sSubSupPr>
                          <m:ctrlPr>
                            <w:ins w:id="15281" w:author="OPPO" w:date="2022-03-07T11:33:00Z">
                              <w:rPr>
                                <w:rFonts w:ascii="Cambria Math" w:hAnsi="Cambria Math"/>
                                <w:i/>
                              </w:rPr>
                            </w:ins>
                          </m:ctrlPr>
                        </m:sSubSupPr>
                        <m:e>
                          <m:r>
                            <w:ins w:id="15282" w:author="OPPO" w:date="2022-03-07T11:33:00Z">
                              <w:rPr>
                                <w:rFonts w:ascii="Cambria Math" w:hAnsi="Cambria Math"/>
                              </w:rPr>
                              <m:t>σ</m:t>
                            </w:ins>
                          </m:r>
                        </m:e>
                        <m:sub>
                          <m:r>
                            <w:ins w:id="15283" w:author="OPPO" w:date="2022-03-07T11:33:00Z">
                              <w:rPr>
                                <w:rFonts w:ascii="Cambria Math" w:hAnsi="Cambria Math"/>
                              </w:rPr>
                              <m:t>int_avg</m:t>
                            </w:ins>
                          </m:r>
                        </m:sub>
                        <m:sup>
                          <m:r>
                            <w:ins w:id="15284" w:author="OPPO" w:date="2022-03-07T11:33:00Z">
                              <w:rPr>
                                <w:rFonts w:ascii="Cambria Math" w:hAnsi="Cambria Math"/>
                              </w:rPr>
                              <m:t>2</m:t>
                            </w:ins>
                          </m:r>
                        </m:sup>
                      </m:sSubSup>
                    </m:e>
                  </m:d>
                </m:e>
              </m:d>
              <m:r>
                <w:ins w:id="15285" w:author="OPPO" w:date="2022-03-07T11:33:00Z">
                  <w:rPr>
                    <w:rFonts w:ascii="Cambria Math" w:hAnsi="Cambria Math"/>
                  </w:rPr>
                  <m:t>-</m:t>
                </w:ins>
              </m:r>
              <m:sSubSup>
                <m:sSubSupPr>
                  <m:ctrlPr>
                    <w:ins w:id="15286" w:author="OPPO" w:date="2022-03-07T11:33:00Z">
                      <w:rPr>
                        <w:rFonts w:ascii="Cambria Math" w:hAnsi="Cambria Math"/>
                        <w:i/>
                      </w:rPr>
                    </w:ins>
                  </m:ctrlPr>
                </m:sSubSupPr>
                <m:e>
                  <m:r>
                    <w:ins w:id="15287" w:author="OPPO" w:date="2022-03-07T11:33:00Z">
                      <w:rPr>
                        <w:rFonts w:ascii="Cambria Math" w:hAnsi="Cambria Math"/>
                      </w:rPr>
                      <m:t>σ</m:t>
                    </w:ins>
                  </m:r>
                </m:e>
                <m:sub>
                  <m:r>
                    <w:ins w:id="15288" w:author="OPPO" w:date="2022-03-07T11:33:00Z">
                      <w:rPr>
                        <w:rFonts w:ascii="Cambria Math" w:hAnsi="Cambria Math"/>
                      </w:rPr>
                      <m:t>avg</m:t>
                    </w:ins>
                  </m:r>
                </m:sub>
                <m:sup>
                  <m:r>
                    <w:ins w:id="15289" w:author="OPPO" w:date="2022-03-07T11:33:00Z">
                      <w:rPr>
                        <w:rFonts w:ascii="Cambria Math" w:hAnsi="Cambria Math"/>
                      </w:rPr>
                      <m:t>2</m:t>
                    </w:ins>
                  </m:r>
                </m:sup>
              </m:sSubSup>
            </m:e>
          </m:rad>
        </m:oMath>
      </m:oMathPara>
    </w:p>
    <w:p w14:paraId="1C57EEC1" w14:textId="77777777" w:rsidR="0049180F" w:rsidRPr="00EE3AEC" w:rsidRDefault="0049180F" w:rsidP="0049180F">
      <w:pPr>
        <w:pStyle w:val="B1"/>
        <w:rPr>
          <w:ins w:id="15290" w:author="OPPO" w:date="2022-03-07T11:33:00Z"/>
        </w:rPr>
      </w:pPr>
      <w:ins w:id="15291" w:author="OPPO" w:date="2022-03-07T11:33:00Z">
        <w:r w:rsidRPr="00EE3AEC">
          <w:t>7.</w:t>
        </w:r>
        <w:r w:rsidRPr="00EE3AEC">
          <w:tab/>
          <w:t>The hands are acceptable for radiated performance testing, i.e., meet the minimal requirements, if</w:t>
        </w:r>
      </w:ins>
    </w:p>
    <w:p w14:paraId="746F3249" w14:textId="77777777" w:rsidR="0049180F" w:rsidRPr="00EE3AEC" w:rsidRDefault="0049180F" w:rsidP="0049180F">
      <w:pPr>
        <w:pStyle w:val="B2"/>
        <w:rPr>
          <w:ins w:id="15292" w:author="OPPO" w:date="2022-03-07T11:33:00Z"/>
        </w:rPr>
      </w:pPr>
      <w:ins w:id="15293" w:author="OPPO" w:date="2022-03-07T11:33:00Z">
        <w:r w:rsidRPr="00EE3AEC">
          <w:t>a.</w:t>
        </w:r>
        <w:r w:rsidRPr="00EE3AEC">
          <w:tab/>
          <w:t xml:space="preserve"> </w:t>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EE3AEC">
          <w:t>deviate by less than 15% from the target values</w:t>
        </w:r>
      </w:ins>
    </w:p>
    <w:p w14:paraId="68E901FE" w14:textId="77777777" w:rsidR="0049180F" w:rsidRPr="00EE3AEC" w:rsidRDefault="0049180F" w:rsidP="0049180F">
      <w:pPr>
        <w:pStyle w:val="B2"/>
        <w:rPr>
          <w:ins w:id="15294" w:author="OPPO" w:date="2022-03-07T11:33:00Z"/>
        </w:rPr>
      </w:pPr>
      <w:ins w:id="15295" w:author="OPPO" w:date="2022-03-07T11:33:00Z">
        <w:r w:rsidRPr="00EE3AEC">
          <w:t>b.</w:t>
        </w:r>
        <w:r w:rsidRPr="00EE3AEC">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deviate by less than 25% from the target values</w:t>
        </w:r>
      </w:ins>
    </w:p>
    <w:p w14:paraId="4DFE67A1" w14:textId="77777777" w:rsidR="0049180F" w:rsidRPr="00EE3AEC" w:rsidRDefault="0049180F" w:rsidP="0049180F">
      <w:pPr>
        <w:pStyle w:val="B2"/>
        <w:rPr>
          <w:ins w:id="15296" w:author="OPPO" w:date="2022-03-07T11:33:00Z"/>
        </w:rPr>
      </w:pPr>
      <w:ins w:id="15297" w:author="OPPO" w:date="2022-03-07T11:33:00Z">
        <w:r w:rsidRPr="00EE3AEC">
          <w:t>c.</w:t>
        </w:r>
        <w:r w:rsidRPr="00EE3AEC">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t xml:space="preserve"> </w:t>
        </w:r>
        <w:r w:rsidRPr="00EE3AEC">
          <w:t xml:space="preserve">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ins>
    </w:p>
    <w:p w14:paraId="33DA7D15" w14:textId="77777777" w:rsidR="0049180F" w:rsidRPr="00EE3AEC" w:rsidRDefault="0049180F" w:rsidP="0049180F">
      <w:pPr>
        <w:pStyle w:val="B2"/>
        <w:rPr>
          <w:ins w:id="15298" w:author="OPPO" w:date="2022-03-07T11:33:00Z"/>
        </w:rPr>
      </w:pPr>
      <w:ins w:id="15299" w:author="OPPO" w:date="2022-03-07T11:33:00Z">
        <w:r w:rsidRPr="00EE3AEC">
          <w:t>d.</w:t>
        </w:r>
        <w:r w:rsidRPr="00EE3AEC">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EE3AEC">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ins>
    </w:p>
    <w:p w14:paraId="5FFD5031" w14:textId="77777777" w:rsidR="0049180F" w:rsidRPr="00EE3AEC" w:rsidRDefault="0049180F" w:rsidP="0049180F">
      <w:pPr>
        <w:pStyle w:val="B2"/>
        <w:rPr>
          <w:ins w:id="15300" w:author="OPPO" w:date="2022-03-07T11:33:00Z"/>
        </w:rPr>
      </w:pPr>
      <w:ins w:id="15301" w:author="OPPO" w:date="2022-03-07T11:33:00Z">
        <w:r w:rsidRPr="00EE3AEC">
          <w:lastRenderedPageBreak/>
          <w:t>e.</w:t>
        </w:r>
        <w:r w:rsidRPr="00EE3AEC">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ins>
    </w:p>
    <w:p w14:paraId="13FA3F2C" w14:textId="77777777" w:rsidR="0049180F" w:rsidRPr="00EE3AEC" w:rsidRDefault="0049180F" w:rsidP="0049180F">
      <w:pPr>
        <w:pStyle w:val="B1"/>
        <w:rPr>
          <w:ins w:id="15302" w:author="OPPO" w:date="2022-03-07T11:33:00Z"/>
        </w:rPr>
      </w:pPr>
      <w:ins w:id="15303" w:author="OPPO" w:date="2022-03-07T11:33:00Z">
        <w:r w:rsidRPr="00EE3AEC">
          <w:t>8.</w:t>
        </w:r>
        <w:r w:rsidRPr="00EE3AEC">
          <w:tab/>
          <w:t xml:space="preserve">For the hands meeting the minimal requirements of step 7, the following approximations shall be used to determine the hand uncertainty due to dielectric properties. </w:t>
        </w:r>
      </w:ins>
    </w:p>
    <w:p w14:paraId="02562686" w14:textId="77777777" w:rsidR="0049180F" w:rsidRPr="00EE3AEC" w:rsidRDefault="0007276C" w:rsidP="0049180F">
      <w:pPr>
        <w:pStyle w:val="B1"/>
        <w:ind w:left="0" w:firstLine="0"/>
        <w:jc w:val="center"/>
        <w:rPr>
          <w:ins w:id="15304" w:author="OPPO" w:date="2022-03-07T11:33:00Z"/>
        </w:rPr>
      </w:pPr>
      <m:oMathPara>
        <m:oMath>
          <m:sSub>
            <m:sSubPr>
              <m:ctrlPr>
                <w:ins w:id="15305" w:author="OPPO" w:date="2022-03-07T11:33:00Z">
                  <w:rPr>
                    <w:rFonts w:ascii="Cambria Math" w:hAnsi="Cambria Math"/>
                    <w:i/>
                  </w:rPr>
                </w:ins>
              </m:ctrlPr>
            </m:sSubPr>
            <m:e>
              <m:r>
                <w:ins w:id="15306" w:author="OPPO" w:date="2022-03-07T11:33:00Z">
                  <w:rPr>
                    <w:rFonts w:ascii="Cambria Math" w:hAnsi="Cambria Math"/>
                  </w:rPr>
                  <m:t>U</m:t>
                </w:ins>
              </m:r>
            </m:e>
            <m:sub>
              <m:r>
                <w:ins w:id="15307" w:author="OPPO" w:date="2022-03-07T11:33:00Z">
                  <w:rPr>
                    <w:rFonts w:ascii="Cambria Math" w:hAnsi="Cambria Math"/>
                  </w:rPr>
                  <m:t>ε</m:t>
                </w:ins>
              </m:r>
            </m:sub>
          </m:sSub>
          <m:d>
            <m:dPr>
              <m:ctrlPr>
                <w:ins w:id="15308" w:author="OPPO" w:date="2022-03-07T11:33:00Z">
                  <w:rPr>
                    <w:rFonts w:ascii="Cambria Math" w:hAnsi="Cambria Math"/>
                    <w:i/>
                  </w:rPr>
                </w:ins>
              </m:ctrlPr>
            </m:dPr>
            <m:e>
              <m:r>
                <w:ins w:id="15309" w:author="OPPO" w:date="2022-03-07T11:33:00Z">
                  <m:rPr>
                    <m:nor/>
                  </m:rPr>
                  <w:rPr>
                    <w:rFonts w:ascii="Cambria Math" w:hAnsi="Cambria Math"/>
                  </w:rPr>
                  <m:t>dB</m:t>
                </w:ins>
              </m:r>
            </m:e>
          </m:d>
          <m:r>
            <w:ins w:id="15310" w:author="OPPO" w:date="2022-03-07T11:33:00Z">
              <w:rPr>
                <w:rFonts w:ascii="Cambria Math" w:hAnsi="Cambria Math"/>
              </w:rPr>
              <m:t>=</m:t>
            </w:ins>
          </m:r>
          <m:sSub>
            <m:sSubPr>
              <m:ctrlPr>
                <w:ins w:id="15311" w:author="OPPO" w:date="2022-03-07T11:33:00Z">
                  <w:rPr>
                    <w:rFonts w:ascii="Cambria Math" w:hAnsi="Cambria Math"/>
                    <w:i/>
                  </w:rPr>
                </w:ins>
              </m:ctrlPr>
            </m:sSubPr>
            <m:e>
              <m:r>
                <w:ins w:id="15312" w:author="OPPO" w:date="2022-03-07T11:33:00Z">
                  <w:rPr>
                    <w:rFonts w:ascii="Cambria Math" w:hAnsi="Cambria Math"/>
                  </w:rPr>
                  <m:t>c</m:t>
                </w:ins>
              </m:r>
            </m:e>
            <m:sub>
              <m:r>
                <w:ins w:id="15313" w:author="OPPO" w:date="2022-03-07T11:33:00Z">
                  <w:rPr>
                    <w:rFonts w:ascii="Cambria Math" w:hAnsi="Cambria Math"/>
                  </w:rPr>
                  <m:t>1</m:t>
                </w:ins>
              </m:r>
            </m:sub>
          </m:sSub>
          <m:r>
            <w:ins w:id="15314" w:author="OPPO" w:date="2022-03-07T11:33:00Z">
              <w:rPr>
                <w:rFonts w:ascii="Cambria Math" w:hAnsi="Cambria Math"/>
              </w:rPr>
              <m:t>·</m:t>
            </w:ins>
          </m:r>
          <m:d>
            <m:dPr>
              <m:begChr m:val="["/>
              <m:endChr m:val="]"/>
              <m:ctrlPr>
                <w:ins w:id="15315" w:author="OPPO" w:date="2022-03-07T11:33:00Z">
                  <w:rPr>
                    <w:rFonts w:ascii="Cambria Math" w:hAnsi="Cambria Math"/>
                    <w:i/>
                  </w:rPr>
                </w:ins>
              </m:ctrlPr>
            </m:dPr>
            <m:e>
              <m:r>
                <w:ins w:id="15316" w:author="OPPO" w:date="2022-03-07T11:33:00Z">
                  <w:rPr>
                    <w:rFonts w:ascii="Cambria Math" w:hAnsi="Cambria Math"/>
                  </w:rPr>
                  <m:t>10</m:t>
                </w:ins>
              </m:r>
              <m:func>
                <m:funcPr>
                  <m:ctrlPr>
                    <w:ins w:id="15317" w:author="OPPO" w:date="2022-03-07T11:33:00Z">
                      <w:rPr>
                        <w:rFonts w:ascii="Cambria Math" w:hAnsi="Cambria Math"/>
                        <w:i/>
                      </w:rPr>
                    </w:ins>
                  </m:ctrlPr>
                </m:funcPr>
                <m:fName>
                  <m:sSub>
                    <m:sSubPr>
                      <m:ctrlPr>
                        <w:ins w:id="15318" w:author="OPPO" w:date="2022-03-07T11:33:00Z">
                          <w:rPr>
                            <w:rFonts w:ascii="Cambria Math" w:hAnsi="Cambria Math"/>
                            <w:i/>
                          </w:rPr>
                        </w:ins>
                      </m:ctrlPr>
                    </m:sSubPr>
                    <m:e>
                      <m:r>
                        <w:ins w:id="15319" w:author="OPPO" w:date="2022-03-07T11:33:00Z">
                          <m:rPr>
                            <m:sty m:val="p"/>
                          </m:rPr>
                          <w:rPr>
                            <w:rFonts w:ascii="Cambria Math" w:hAnsi="Cambria Math"/>
                          </w:rPr>
                          <m:t>log</m:t>
                        </w:ins>
                      </m:r>
                    </m:e>
                    <m:sub>
                      <m:r>
                        <w:ins w:id="15320" w:author="OPPO" w:date="2022-03-07T11:33:00Z">
                          <w:rPr>
                            <w:rFonts w:ascii="Cambria Math" w:hAnsi="Cambria Math"/>
                          </w:rPr>
                          <m:t>10</m:t>
                        </w:ins>
                      </m:r>
                    </m:sub>
                  </m:sSub>
                </m:fName>
                <m:e>
                  <m:d>
                    <m:dPr>
                      <m:ctrlPr>
                        <w:ins w:id="15321" w:author="OPPO" w:date="2022-03-07T11:33:00Z">
                          <w:rPr>
                            <w:rFonts w:ascii="Cambria Math" w:hAnsi="Cambria Math"/>
                            <w:i/>
                          </w:rPr>
                        </w:ins>
                      </m:ctrlPr>
                    </m:dPr>
                    <m:e>
                      <m:r>
                        <w:ins w:id="15322" w:author="OPPO" w:date="2022-03-07T11:33:00Z">
                          <w:rPr>
                            <w:rFonts w:ascii="Cambria Math" w:hAnsi="Cambria Math"/>
                          </w:rPr>
                          <m:t>1+</m:t>
                        </w:ins>
                      </m:r>
                      <m:d>
                        <m:dPr>
                          <m:begChr m:val="|"/>
                          <m:endChr m:val="|"/>
                          <m:ctrlPr>
                            <w:ins w:id="15323" w:author="OPPO" w:date="2022-03-07T11:33:00Z">
                              <w:rPr>
                                <w:rFonts w:ascii="Cambria Math" w:hAnsi="Cambria Math"/>
                                <w:i/>
                              </w:rPr>
                            </w:ins>
                          </m:ctrlPr>
                        </m:dPr>
                        <m:e>
                          <m:f>
                            <m:fPr>
                              <m:ctrlPr>
                                <w:ins w:id="15324" w:author="OPPO" w:date="2022-03-07T11:33:00Z">
                                  <w:rPr>
                                    <w:rFonts w:ascii="Cambria Math" w:hAnsi="Cambria Math"/>
                                    <w:i/>
                                  </w:rPr>
                                </w:ins>
                              </m:ctrlPr>
                            </m:fPr>
                            <m:num>
                              <m:rad>
                                <m:radPr>
                                  <m:degHide m:val="1"/>
                                  <m:ctrlPr>
                                    <w:ins w:id="15325" w:author="OPPO" w:date="2022-03-07T11:33:00Z">
                                      <w:rPr>
                                        <w:rFonts w:ascii="Cambria Math" w:hAnsi="Cambria Math"/>
                                        <w:i/>
                                      </w:rPr>
                                    </w:ins>
                                  </m:ctrlPr>
                                </m:radPr>
                                <m:deg/>
                                <m:e>
                                  <m:r>
                                    <w:ins w:id="15326" w:author="OPPO" w:date="2022-03-07T11:33:00Z">
                                      <w:rPr>
                                        <w:rFonts w:ascii="Cambria Math" w:hAnsi="Cambria Math"/>
                                      </w:rPr>
                                      <m:t>∆</m:t>
                                    </w:ins>
                                  </m:r>
                                  <m:sSubSup>
                                    <m:sSubSupPr>
                                      <m:ctrlPr>
                                        <w:ins w:id="15327" w:author="OPPO" w:date="2022-03-07T11:33:00Z">
                                          <w:rPr>
                                            <w:rFonts w:ascii="Cambria Math" w:hAnsi="Cambria Math"/>
                                            <w:i/>
                                          </w:rPr>
                                        </w:ins>
                                      </m:ctrlPr>
                                    </m:sSubSupPr>
                                    <m:e>
                                      <m:r>
                                        <w:ins w:id="15328" w:author="OPPO" w:date="2022-03-07T11:33:00Z">
                                          <w:rPr>
                                            <w:rFonts w:ascii="Cambria Math" w:hAnsi="Cambria Math"/>
                                          </w:rPr>
                                          <m:t>ε</m:t>
                                        </w:ins>
                                      </m:r>
                                    </m:e>
                                    <m:sub>
                                      <m:r>
                                        <w:ins w:id="15329" w:author="OPPO" w:date="2022-03-07T11:33:00Z">
                                          <w:rPr>
                                            <w:rFonts w:ascii="Cambria Math" w:hAnsi="Cambria Math"/>
                                          </w:rPr>
                                          <m:t>avg</m:t>
                                        </w:ins>
                                      </m:r>
                                    </m:sub>
                                    <m:sup>
                                      <m:r>
                                        <w:ins w:id="15330" w:author="OPPO" w:date="2022-03-07T11:33:00Z">
                                          <w:rPr>
                                            <w:rFonts w:ascii="Cambria Math" w:hAnsi="Cambria Math"/>
                                          </w:rPr>
                                          <m:t>2</m:t>
                                        </w:ins>
                                      </m:r>
                                    </m:sup>
                                  </m:sSubSup>
                                  <m:r>
                                    <w:ins w:id="15331" w:author="OPPO" w:date="2022-03-07T11:33:00Z">
                                      <w:rPr>
                                        <w:rFonts w:ascii="Cambria Math" w:hAnsi="Cambria Math"/>
                                      </w:rPr>
                                      <m:t>+</m:t>
                                    </w:ins>
                                  </m:r>
                                  <m:sSubSup>
                                    <m:sSubSupPr>
                                      <m:ctrlPr>
                                        <w:ins w:id="15332" w:author="OPPO" w:date="2022-03-07T11:33:00Z">
                                          <w:rPr>
                                            <w:rFonts w:ascii="Cambria Math" w:hAnsi="Cambria Math"/>
                                            <w:i/>
                                          </w:rPr>
                                        </w:ins>
                                      </m:ctrlPr>
                                    </m:sSubSupPr>
                                    <m:e>
                                      <m:r>
                                        <w:ins w:id="15333" w:author="OPPO" w:date="2022-03-07T11:33:00Z">
                                          <w:rPr>
                                            <w:rFonts w:ascii="Cambria Math" w:hAnsi="Cambria Math"/>
                                          </w:rPr>
                                          <m:t>ε</m:t>
                                        </w:ins>
                                      </m:r>
                                    </m:e>
                                    <m:sub>
                                      <m:r>
                                        <w:ins w:id="15334" w:author="OPPO" w:date="2022-03-07T11:33:00Z">
                                          <w:rPr>
                                            <w:rFonts w:ascii="Cambria Math" w:hAnsi="Cambria Math"/>
                                          </w:rPr>
                                          <m:t>unc</m:t>
                                        </w:ins>
                                      </m:r>
                                    </m:sub>
                                    <m:sup>
                                      <m:r>
                                        <w:ins w:id="15335" w:author="OPPO" w:date="2022-03-07T11:33:00Z">
                                          <w:rPr>
                                            <w:rFonts w:ascii="Cambria Math" w:hAnsi="Cambria Math"/>
                                          </w:rPr>
                                          <m:t>2</m:t>
                                        </w:ins>
                                      </m:r>
                                    </m:sup>
                                  </m:sSubSup>
                                  <m:r>
                                    <w:ins w:id="15336" w:author="OPPO" w:date="2022-03-07T11:33:00Z">
                                      <w:rPr>
                                        <w:rFonts w:ascii="Cambria Math" w:hAnsi="Cambria Math"/>
                                      </w:rPr>
                                      <m:t>+</m:t>
                                    </w:ins>
                                  </m:r>
                                  <m:sSup>
                                    <m:sSupPr>
                                      <m:ctrlPr>
                                        <w:ins w:id="15337" w:author="OPPO" w:date="2022-03-07T11:33:00Z">
                                          <w:rPr>
                                            <w:rFonts w:ascii="Cambria Math" w:hAnsi="Cambria Math"/>
                                            <w:i/>
                                          </w:rPr>
                                        </w:ins>
                                      </m:ctrlPr>
                                    </m:sSupPr>
                                    <m:e>
                                      <m:d>
                                        <m:dPr>
                                          <m:ctrlPr>
                                            <w:ins w:id="15338" w:author="OPPO" w:date="2022-03-07T11:33:00Z">
                                              <w:rPr>
                                                <w:rFonts w:ascii="Cambria Math" w:hAnsi="Cambria Math"/>
                                                <w:i/>
                                              </w:rPr>
                                            </w:ins>
                                          </m:ctrlPr>
                                        </m:dPr>
                                        <m:e>
                                          <m:sSub>
                                            <m:sSubPr>
                                              <m:ctrlPr>
                                                <w:ins w:id="15339" w:author="OPPO" w:date="2022-03-07T11:33:00Z">
                                                  <w:rPr>
                                                    <w:rFonts w:ascii="Cambria Math" w:hAnsi="Cambria Math"/>
                                                    <w:i/>
                                                  </w:rPr>
                                                </w:ins>
                                              </m:ctrlPr>
                                            </m:sSubPr>
                                            <m:e>
                                              <m:r>
                                                <w:ins w:id="15340" w:author="OPPO" w:date="2022-03-07T11:33:00Z">
                                                  <w:rPr>
                                                    <w:rFonts w:ascii="Cambria Math" w:hAnsi="Cambria Math"/>
                                                  </w:rPr>
                                                  <m:t>a</m:t>
                                                </w:ins>
                                              </m:r>
                                            </m:e>
                                            <m:sub>
                                              <m:r>
                                                <w:ins w:id="15341" w:author="OPPO" w:date="2022-03-07T11:33:00Z">
                                                  <w:rPr>
                                                    <w:rFonts w:ascii="Cambria Math" w:hAnsi="Cambria Math"/>
                                                  </w:rPr>
                                                  <m:t>1</m:t>
                                                </w:ins>
                                              </m:r>
                                            </m:sub>
                                          </m:sSub>
                                          <m:sSub>
                                            <m:sSubPr>
                                              <m:ctrlPr>
                                                <w:ins w:id="15342" w:author="OPPO" w:date="2022-03-07T11:33:00Z">
                                                  <w:rPr>
                                                    <w:rFonts w:ascii="Cambria Math" w:hAnsi="Cambria Math"/>
                                                    <w:i/>
                                                  </w:rPr>
                                                </w:ins>
                                              </m:ctrlPr>
                                            </m:sSubPr>
                                            <m:e>
                                              <m:r>
                                                <w:ins w:id="15343" w:author="OPPO" w:date="2022-03-07T11:33:00Z">
                                                  <w:rPr>
                                                    <w:rFonts w:ascii="Cambria Math" w:hAnsi="Cambria Math"/>
                                                  </w:rPr>
                                                  <m:t>ε</m:t>
                                                </w:ins>
                                              </m:r>
                                            </m:e>
                                            <m:sub>
                                              <m:r>
                                                <w:ins w:id="15344" w:author="OPPO" w:date="2022-03-07T11:33:00Z">
                                                  <w:rPr>
                                                    <w:rFonts w:ascii="Cambria Math" w:hAnsi="Cambria Math"/>
                                                  </w:rPr>
                                                  <m:t>std</m:t>
                                                </w:ins>
                                              </m:r>
                                            </m:sub>
                                          </m:sSub>
                                        </m:e>
                                      </m:d>
                                    </m:e>
                                    <m:sup>
                                      <m:r>
                                        <w:ins w:id="15345" w:author="OPPO" w:date="2022-03-07T11:33:00Z">
                                          <w:rPr>
                                            <w:rFonts w:ascii="Cambria Math" w:hAnsi="Cambria Math"/>
                                          </w:rPr>
                                          <m:t>2</m:t>
                                        </w:ins>
                                      </m:r>
                                    </m:sup>
                                  </m:sSup>
                                </m:e>
                              </m:rad>
                            </m:num>
                            <m:den>
                              <m:r>
                                <w:ins w:id="15346" w:author="OPPO" w:date="2022-03-07T11:33:00Z">
                                  <w:rPr>
                                    <w:rFonts w:ascii="Cambria Math" w:hAnsi="Cambria Math"/>
                                  </w:rPr>
                                  <m:t>ε</m:t>
                                </w:ins>
                              </m:r>
                            </m:den>
                          </m:f>
                        </m:e>
                      </m:d>
                    </m:e>
                  </m:d>
                </m:e>
              </m:func>
            </m:e>
          </m:d>
        </m:oMath>
      </m:oMathPara>
    </w:p>
    <w:p w14:paraId="3E10843F" w14:textId="77777777" w:rsidR="0049180F" w:rsidRPr="00EE3AEC" w:rsidRDefault="0007276C" w:rsidP="0049180F">
      <w:pPr>
        <w:pStyle w:val="B1"/>
        <w:ind w:left="0" w:firstLine="0"/>
        <w:jc w:val="center"/>
        <w:rPr>
          <w:ins w:id="15347" w:author="OPPO" w:date="2022-03-07T11:33:00Z"/>
        </w:rPr>
      </w:pPr>
      <m:oMathPara>
        <m:oMath>
          <m:sSub>
            <m:sSubPr>
              <m:ctrlPr>
                <w:ins w:id="15348" w:author="OPPO" w:date="2022-03-07T11:33:00Z">
                  <w:rPr>
                    <w:rFonts w:ascii="Cambria Math" w:hAnsi="Cambria Math"/>
                    <w:i/>
                  </w:rPr>
                </w:ins>
              </m:ctrlPr>
            </m:sSubPr>
            <m:e>
              <m:r>
                <w:ins w:id="15349" w:author="OPPO" w:date="2022-03-07T11:33:00Z">
                  <w:rPr>
                    <w:rFonts w:ascii="Cambria Math" w:hAnsi="Cambria Math"/>
                  </w:rPr>
                  <m:t>U</m:t>
                </w:ins>
              </m:r>
            </m:e>
            <m:sub>
              <m:r>
                <w:ins w:id="15350" w:author="OPPO" w:date="2022-03-07T11:33:00Z">
                  <w:rPr>
                    <w:rFonts w:ascii="Cambria Math" w:hAnsi="Cambria Math"/>
                  </w:rPr>
                  <m:t>σ</m:t>
                </w:ins>
              </m:r>
            </m:sub>
          </m:sSub>
          <m:d>
            <m:dPr>
              <m:begChr m:val="["/>
              <m:endChr m:val="]"/>
              <m:ctrlPr>
                <w:ins w:id="15351" w:author="OPPO" w:date="2022-03-07T11:33:00Z">
                  <w:rPr>
                    <w:rFonts w:ascii="Cambria Math" w:hAnsi="Cambria Math"/>
                    <w:i/>
                  </w:rPr>
                </w:ins>
              </m:ctrlPr>
            </m:dPr>
            <m:e>
              <m:r>
                <w:ins w:id="15352" w:author="OPPO" w:date="2022-03-07T11:33:00Z">
                  <w:rPr>
                    <w:rFonts w:ascii="Cambria Math" w:hAnsi="Cambria Math"/>
                  </w:rPr>
                  <m:t>dB</m:t>
                </w:ins>
              </m:r>
            </m:e>
          </m:d>
          <m:r>
            <w:ins w:id="15353" w:author="OPPO" w:date="2022-03-07T11:33:00Z">
              <w:rPr>
                <w:rFonts w:ascii="Cambria Math" w:hAnsi="Cambria Math"/>
              </w:rPr>
              <m:t>=</m:t>
            </w:ins>
          </m:r>
          <m:sSub>
            <m:sSubPr>
              <m:ctrlPr>
                <w:ins w:id="15354" w:author="OPPO" w:date="2022-03-07T11:33:00Z">
                  <w:rPr>
                    <w:rFonts w:ascii="Cambria Math" w:hAnsi="Cambria Math"/>
                    <w:i/>
                  </w:rPr>
                </w:ins>
              </m:ctrlPr>
            </m:sSubPr>
            <m:e>
              <m:r>
                <w:ins w:id="15355" w:author="OPPO" w:date="2022-03-07T11:33:00Z">
                  <w:rPr>
                    <w:rFonts w:ascii="Cambria Math" w:hAnsi="Cambria Math"/>
                  </w:rPr>
                  <m:t>c</m:t>
                </w:ins>
              </m:r>
            </m:e>
            <m:sub>
              <m:r>
                <w:ins w:id="15356" w:author="OPPO" w:date="2022-03-07T11:33:00Z">
                  <w:rPr>
                    <w:rFonts w:ascii="Cambria Math" w:hAnsi="Cambria Math"/>
                  </w:rPr>
                  <m:t>2</m:t>
                </w:ins>
              </m:r>
            </m:sub>
          </m:sSub>
          <m:r>
            <w:ins w:id="15357" w:author="OPPO" w:date="2022-03-07T11:33:00Z">
              <w:rPr>
                <w:rFonts w:ascii="Cambria Math" w:hAnsi="Cambria Math"/>
              </w:rPr>
              <m:t>·</m:t>
            </w:ins>
          </m:r>
          <m:d>
            <m:dPr>
              <m:begChr m:val="["/>
              <m:endChr m:val="]"/>
              <m:ctrlPr>
                <w:ins w:id="15358" w:author="OPPO" w:date="2022-03-07T11:33:00Z">
                  <w:rPr>
                    <w:rFonts w:ascii="Cambria Math" w:hAnsi="Cambria Math"/>
                    <w:i/>
                  </w:rPr>
                </w:ins>
              </m:ctrlPr>
            </m:dPr>
            <m:e>
              <m:r>
                <w:ins w:id="15359" w:author="OPPO" w:date="2022-03-07T11:33:00Z">
                  <w:rPr>
                    <w:rFonts w:ascii="Cambria Math" w:hAnsi="Cambria Math"/>
                  </w:rPr>
                  <m:t>10</m:t>
                </w:ins>
              </m:r>
              <m:func>
                <m:funcPr>
                  <m:ctrlPr>
                    <w:ins w:id="15360" w:author="OPPO" w:date="2022-03-07T11:33:00Z">
                      <w:rPr>
                        <w:rFonts w:ascii="Cambria Math" w:hAnsi="Cambria Math"/>
                        <w:i/>
                      </w:rPr>
                    </w:ins>
                  </m:ctrlPr>
                </m:funcPr>
                <m:fName>
                  <m:sSub>
                    <m:sSubPr>
                      <m:ctrlPr>
                        <w:ins w:id="15361" w:author="OPPO" w:date="2022-03-07T11:33:00Z">
                          <w:rPr>
                            <w:rFonts w:ascii="Cambria Math" w:hAnsi="Cambria Math"/>
                            <w:i/>
                          </w:rPr>
                        </w:ins>
                      </m:ctrlPr>
                    </m:sSubPr>
                    <m:e>
                      <m:r>
                        <w:ins w:id="15362" w:author="OPPO" w:date="2022-03-07T11:33:00Z">
                          <m:rPr>
                            <m:sty m:val="p"/>
                          </m:rPr>
                          <w:rPr>
                            <w:rFonts w:ascii="Cambria Math" w:hAnsi="Cambria Math"/>
                          </w:rPr>
                          <m:t>log</m:t>
                        </w:ins>
                      </m:r>
                    </m:e>
                    <m:sub>
                      <m:r>
                        <w:ins w:id="15363" w:author="OPPO" w:date="2022-03-07T11:33:00Z">
                          <w:rPr>
                            <w:rFonts w:ascii="Cambria Math" w:hAnsi="Cambria Math"/>
                          </w:rPr>
                          <m:t>10</m:t>
                        </w:ins>
                      </m:r>
                    </m:sub>
                  </m:sSub>
                </m:fName>
                <m:e>
                  <m:d>
                    <m:dPr>
                      <m:ctrlPr>
                        <w:ins w:id="15364" w:author="OPPO" w:date="2022-03-07T11:33:00Z">
                          <w:rPr>
                            <w:rFonts w:ascii="Cambria Math" w:hAnsi="Cambria Math"/>
                            <w:i/>
                          </w:rPr>
                        </w:ins>
                      </m:ctrlPr>
                    </m:dPr>
                    <m:e>
                      <m:r>
                        <w:ins w:id="15365" w:author="OPPO" w:date="2022-03-07T11:33:00Z">
                          <w:rPr>
                            <w:rFonts w:ascii="Cambria Math" w:hAnsi="Cambria Math"/>
                          </w:rPr>
                          <m:t>1+</m:t>
                        </w:ins>
                      </m:r>
                      <m:d>
                        <m:dPr>
                          <m:begChr m:val="|"/>
                          <m:endChr m:val="|"/>
                          <m:ctrlPr>
                            <w:ins w:id="15366" w:author="OPPO" w:date="2022-03-07T11:33:00Z">
                              <w:rPr>
                                <w:rFonts w:ascii="Cambria Math" w:hAnsi="Cambria Math"/>
                                <w:i/>
                              </w:rPr>
                            </w:ins>
                          </m:ctrlPr>
                        </m:dPr>
                        <m:e>
                          <m:f>
                            <m:fPr>
                              <m:ctrlPr>
                                <w:ins w:id="15367" w:author="OPPO" w:date="2022-03-07T11:33:00Z">
                                  <w:rPr>
                                    <w:rFonts w:ascii="Cambria Math" w:hAnsi="Cambria Math"/>
                                    <w:i/>
                                  </w:rPr>
                                </w:ins>
                              </m:ctrlPr>
                            </m:fPr>
                            <m:num>
                              <m:rad>
                                <m:radPr>
                                  <m:degHide m:val="1"/>
                                  <m:ctrlPr>
                                    <w:ins w:id="15368" w:author="OPPO" w:date="2022-03-07T11:33:00Z">
                                      <w:rPr>
                                        <w:rFonts w:ascii="Cambria Math" w:hAnsi="Cambria Math"/>
                                        <w:i/>
                                      </w:rPr>
                                    </w:ins>
                                  </m:ctrlPr>
                                </m:radPr>
                                <m:deg/>
                                <m:e>
                                  <m:r>
                                    <w:ins w:id="15369" w:author="OPPO" w:date="2022-03-07T11:33:00Z">
                                      <w:rPr>
                                        <w:rFonts w:ascii="Cambria Math" w:hAnsi="Cambria Math"/>
                                      </w:rPr>
                                      <m:t>∆</m:t>
                                    </w:ins>
                                  </m:r>
                                  <m:sSubSup>
                                    <m:sSubSupPr>
                                      <m:ctrlPr>
                                        <w:ins w:id="15370" w:author="OPPO" w:date="2022-03-07T11:33:00Z">
                                          <w:rPr>
                                            <w:rFonts w:ascii="Cambria Math" w:hAnsi="Cambria Math"/>
                                            <w:i/>
                                          </w:rPr>
                                        </w:ins>
                                      </m:ctrlPr>
                                    </m:sSubSupPr>
                                    <m:e>
                                      <m:r>
                                        <w:ins w:id="15371" w:author="OPPO" w:date="2022-03-07T11:33:00Z">
                                          <w:rPr>
                                            <w:rFonts w:ascii="Cambria Math" w:hAnsi="Cambria Math"/>
                                          </w:rPr>
                                          <m:t>σ</m:t>
                                        </w:ins>
                                      </m:r>
                                    </m:e>
                                    <m:sub>
                                      <m:r>
                                        <w:ins w:id="15372" w:author="OPPO" w:date="2022-03-07T11:33:00Z">
                                          <w:rPr>
                                            <w:rFonts w:ascii="Cambria Math" w:hAnsi="Cambria Math"/>
                                          </w:rPr>
                                          <m:t>avg</m:t>
                                        </w:ins>
                                      </m:r>
                                    </m:sub>
                                    <m:sup>
                                      <m:r>
                                        <w:ins w:id="15373" w:author="OPPO" w:date="2022-03-07T11:33:00Z">
                                          <w:rPr>
                                            <w:rFonts w:ascii="Cambria Math" w:hAnsi="Cambria Math"/>
                                          </w:rPr>
                                          <m:t>2</m:t>
                                        </w:ins>
                                      </m:r>
                                    </m:sup>
                                  </m:sSubSup>
                                  <m:r>
                                    <w:ins w:id="15374" w:author="OPPO" w:date="2022-03-07T11:33:00Z">
                                      <w:rPr>
                                        <w:rFonts w:ascii="Cambria Math" w:hAnsi="Cambria Math"/>
                                      </w:rPr>
                                      <m:t>+</m:t>
                                    </w:ins>
                                  </m:r>
                                  <m:sSubSup>
                                    <m:sSubSupPr>
                                      <m:ctrlPr>
                                        <w:ins w:id="15375" w:author="OPPO" w:date="2022-03-07T11:33:00Z">
                                          <w:rPr>
                                            <w:rFonts w:ascii="Cambria Math" w:hAnsi="Cambria Math"/>
                                            <w:i/>
                                          </w:rPr>
                                        </w:ins>
                                      </m:ctrlPr>
                                    </m:sSubSupPr>
                                    <m:e>
                                      <m:r>
                                        <w:ins w:id="15376" w:author="OPPO" w:date="2022-03-07T11:33:00Z">
                                          <w:rPr>
                                            <w:rFonts w:ascii="Cambria Math" w:hAnsi="Cambria Math"/>
                                          </w:rPr>
                                          <m:t>σ</m:t>
                                        </w:ins>
                                      </m:r>
                                    </m:e>
                                    <m:sub>
                                      <m:r>
                                        <w:ins w:id="15377" w:author="OPPO" w:date="2022-03-07T11:33:00Z">
                                          <w:rPr>
                                            <w:rFonts w:ascii="Cambria Math" w:hAnsi="Cambria Math"/>
                                          </w:rPr>
                                          <m:t>unc</m:t>
                                        </w:ins>
                                      </m:r>
                                    </m:sub>
                                    <m:sup>
                                      <m:r>
                                        <w:ins w:id="15378" w:author="OPPO" w:date="2022-03-07T11:33:00Z">
                                          <w:rPr>
                                            <w:rFonts w:ascii="Cambria Math" w:hAnsi="Cambria Math"/>
                                          </w:rPr>
                                          <m:t>2</m:t>
                                        </w:ins>
                                      </m:r>
                                    </m:sup>
                                  </m:sSubSup>
                                  <m:r>
                                    <w:ins w:id="15379" w:author="OPPO" w:date="2022-03-07T11:33:00Z">
                                      <w:rPr>
                                        <w:rFonts w:ascii="Cambria Math" w:hAnsi="Cambria Math"/>
                                      </w:rPr>
                                      <m:t>+</m:t>
                                    </w:ins>
                                  </m:r>
                                  <m:sSup>
                                    <m:sSupPr>
                                      <m:ctrlPr>
                                        <w:ins w:id="15380" w:author="OPPO" w:date="2022-03-07T11:33:00Z">
                                          <w:rPr>
                                            <w:rFonts w:ascii="Cambria Math" w:hAnsi="Cambria Math"/>
                                            <w:i/>
                                          </w:rPr>
                                        </w:ins>
                                      </m:ctrlPr>
                                    </m:sSupPr>
                                    <m:e>
                                      <m:d>
                                        <m:dPr>
                                          <m:ctrlPr>
                                            <w:ins w:id="15381" w:author="OPPO" w:date="2022-03-07T11:33:00Z">
                                              <w:rPr>
                                                <w:rFonts w:ascii="Cambria Math" w:hAnsi="Cambria Math"/>
                                                <w:i/>
                                              </w:rPr>
                                            </w:ins>
                                          </m:ctrlPr>
                                        </m:dPr>
                                        <m:e>
                                          <m:sSub>
                                            <m:sSubPr>
                                              <m:ctrlPr>
                                                <w:ins w:id="15382" w:author="OPPO" w:date="2022-03-07T11:33:00Z">
                                                  <w:rPr>
                                                    <w:rFonts w:ascii="Cambria Math" w:hAnsi="Cambria Math"/>
                                                    <w:i/>
                                                  </w:rPr>
                                                </w:ins>
                                              </m:ctrlPr>
                                            </m:sSubPr>
                                            <m:e>
                                              <m:r>
                                                <w:ins w:id="15383" w:author="OPPO" w:date="2022-03-07T11:33:00Z">
                                                  <w:rPr>
                                                    <w:rFonts w:ascii="Cambria Math" w:hAnsi="Cambria Math"/>
                                                  </w:rPr>
                                                  <m:t>a</m:t>
                                                </w:ins>
                                              </m:r>
                                            </m:e>
                                            <m:sub>
                                              <m:r>
                                                <w:ins w:id="15384" w:author="OPPO" w:date="2022-03-07T11:33:00Z">
                                                  <w:rPr>
                                                    <w:rFonts w:ascii="Cambria Math" w:hAnsi="Cambria Math"/>
                                                  </w:rPr>
                                                  <m:t>1</m:t>
                                                </w:ins>
                                              </m:r>
                                            </m:sub>
                                          </m:sSub>
                                          <m:sSub>
                                            <m:sSubPr>
                                              <m:ctrlPr>
                                                <w:ins w:id="15385" w:author="OPPO" w:date="2022-03-07T11:33:00Z">
                                                  <w:rPr>
                                                    <w:rFonts w:ascii="Cambria Math" w:hAnsi="Cambria Math"/>
                                                    <w:i/>
                                                  </w:rPr>
                                                </w:ins>
                                              </m:ctrlPr>
                                            </m:sSubPr>
                                            <m:e>
                                              <m:r>
                                                <w:ins w:id="15386" w:author="OPPO" w:date="2022-03-07T11:33:00Z">
                                                  <w:rPr>
                                                    <w:rFonts w:ascii="Cambria Math" w:hAnsi="Cambria Math"/>
                                                  </w:rPr>
                                                  <m:t>σ</m:t>
                                                </w:ins>
                                              </m:r>
                                            </m:e>
                                            <m:sub>
                                              <m:r>
                                                <w:ins w:id="15387" w:author="OPPO" w:date="2022-03-07T11:33:00Z">
                                                  <w:rPr>
                                                    <w:rFonts w:ascii="Cambria Math" w:hAnsi="Cambria Math"/>
                                                  </w:rPr>
                                                  <m:t>std</m:t>
                                                </w:ins>
                                              </m:r>
                                            </m:sub>
                                          </m:sSub>
                                        </m:e>
                                      </m:d>
                                    </m:e>
                                    <m:sup>
                                      <m:r>
                                        <w:ins w:id="15388" w:author="OPPO" w:date="2022-03-07T11:33:00Z">
                                          <w:rPr>
                                            <w:rFonts w:ascii="Cambria Math" w:hAnsi="Cambria Math"/>
                                          </w:rPr>
                                          <m:t>2</m:t>
                                        </w:ins>
                                      </m:r>
                                    </m:sup>
                                  </m:sSup>
                                </m:e>
                              </m:rad>
                            </m:num>
                            <m:den>
                              <m:r>
                                <w:ins w:id="15389" w:author="OPPO" w:date="2022-03-07T11:33:00Z">
                                  <w:rPr>
                                    <w:rFonts w:ascii="Cambria Math" w:hAnsi="Cambria Math"/>
                                  </w:rPr>
                                  <m:t>ε</m:t>
                                </w:ins>
                              </m:r>
                            </m:den>
                          </m:f>
                        </m:e>
                      </m:d>
                    </m:e>
                  </m:d>
                </m:e>
              </m:func>
            </m:e>
          </m:d>
        </m:oMath>
      </m:oMathPara>
    </w:p>
    <w:p w14:paraId="1AAE4D1E" w14:textId="77777777" w:rsidR="0049180F" w:rsidRPr="00EE3AEC" w:rsidRDefault="0007276C" w:rsidP="0049180F">
      <w:pPr>
        <w:pStyle w:val="B1"/>
        <w:tabs>
          <w:tab w:val="left" w:pos="284"/>
        </w:tabs>
        <w:ind w:left="284" w:firstLine="0"/>
        <w:rPr>
          <w:ins w:id="15390" w:author="OPPO" w:date="2022-03-07T11:33:00Z"/>
        </w:rPr>
      </w:pPr>
      <m:oMath>
        <m:sSub>
          <m:sSubPr>
            <m:ctrlPr>
              <w:ins w:id="15391" w:author="OPPO" w:date="2022-03-07T11:33:00Z">
                <w:rPr>
                  <w:rFonts w:ascii="Cambria Math" w:hAnsi="Cambria Math"/>
                  <w:i/>
                </w:rPr>
              </w:ins>
            </m:ctrlPr>
          </m:sSubPr>
          <m:e>
            <m:r>
              <w:ins w:id="15392" w:author="OPPO" w:date="2022-03-07T11:33:00Z">
                <w:rPr>
                  <w:rFonts w:ascii="Cambria Math" w:hAnsi="Cambria Math"/>
                </w:rPr>
                <m:t>∆ε</m:t>
              </w:ins>
            </m:r>
          </m:e>
          <m:sub>
            <m:r>
              <w:ins w:id="15393" w:author="OPPO" w:date="2022-03-07T11:33:00Z">
                <w:rPr>
                  <w:rFonts w:ascii="Cambria Math" w:hAnsi="Cambria Math"/>
                </w:rPr>
                <m:t>avg</m:t>
              </w:ins>
            </m:r>
          </m:sub>
        </m:sSub>
      </m:oMath>
      <w:ins w:id="15394" w:author="OPPO" w:date="2022-03-07T11:33:00Z">
        <w:r w:rsidR="0049180F" w:rsidRPr="00EE3AEC">
          <w:t>,</w:t>
        </w:r>
        <w:r w:rsidR="0049180F">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49180F" w:rsidRPr="00EE3AEC">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49180F" w:rsidRPr="00EE3AEC">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49180F" w:rsidRPr="00EE3AEC">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49180F">
          <w:t xml:space="preserve"> </w:t>
        </w:r>
        <w:r w:rsidR="0049180F" w:rsidRPr="00EE3AEC">
          <w:t xml:space="preserve">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49180F">
          <w:t xml:space="preserve"> </w:t>
        </w:r>
        <w:r w:rsidR="0049180F" w:rsidRPr="00EE3AEC">
          <w:t xml:space="preserve">are expanded measurement uncertainties (k = 2) of the dielectric parameter measurement method. The cube will be provided together with the 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49180F" w:rsidRPr="00EE3A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49180F" w:rsidRPr="00EE3AEC">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49180F" w:rsidRPr="00EE3AEC">
          <w:t xml:space="preserve"> were determined by numeric simulations.</w:t>
        </w:r>
      </w:ins>
    </w:p>
    <w:p w14:paraId="2BD1356B" w14:textId="77777777" w:rsidR="0049180F" w:rsidRPr="00EE3AEC" w:rsidRDefault="0049180F" w:rsidP="0049180F">
      <w:pPr>
        <w:rPr>
          <w:ins w:id="15395" w:author="OPPO" w:date="2022-03-07T11:33:00Z"/>
        </w:rPr>
      </w:pPr>
      <w:ins w:id="15396" w:author="OPPO" w:date="2022-03-07T11:33:00Z">
        <w:r w:rsidRPr="00EE3AEC">
          <w:t>In case the hand phantoms are manufactured within CAD models, the tolerance is 2% and therefore the effects shape errors are negligible. If the tolerance is larger, a numerical study must be conducted.</w:t>
        </w:r>
      </w:ins>
    </w:p>
    <w:p w14:paraId="13FB0238" w14:textId="77777777" w:rsidR="0049180F" w:rsidRPr="00103BD2" w:rsidRDefault="0049180F" w:rsidP="0049180F">
      <w:pPr>
        <w:pStyle w:val="3"/>
        <w:rPr>
          <w:ins w:id="15397" w:author="OPPO" w:date="2022-03-07T11:33:00Z"/>
        </w:rPr>
      </w:pPr>
      <w:bookmarkStart w:id="15398" w:name="_Toc516760292"/>
      <w:bookmarkStart w:id="15399" w:name="_Toc68601422"/>
      <w:bookmarkStart w:id="15400" w:name="_Toc97558939"/>
      <w:ins w:id="15401" w:author="OPPO" w:date="2022-03-07T11:33:00Z">
        <w:r w:rsidRPr="00103BD2">
          <w:t>B.2.1</w:t>
        </w:r>
        <w:r>
          <w:t>1</w:t>
        </w:r>
        <w:r w:rsidRPr="00103BD2">
          <w:t>.4</w:t>
        </w:r>
        <w:r w:rsidRPr="00103BD2">
          <w:tab/>
          <w:t>Uncertainty from using different types of Laptop Ground Plane phantom</w:t>
        </w:r>
        <w:bookmarkEnd w:id="15398"/>
        <w:bookmarkEnd w:id="15399"/>
        <w:bookmarkEnd w:id="15400"/>
      </w:ins>
    </w:p>
    <w:p w14:paraId="1F90E89A" w14:textId="77777777" w:rsidR="0049180F" w:rsidRPr="00FC2262" w:rsidRDefault="0049180F" w:rsidP="0049180F">
      <w:pPr>
        <w:rPr>
          <w:ins w:id="15402" w:author="OPPO" w:date="2022-03-07T11:33:00Z"/>
          <w:strike/>
        </w:rPr>
      </w:pPr>
      <w:ins w:id="15403" w:author="OPPO" w:date="2022-03-07T11:33:00Z">
        <w:r w:rsidRPr="00103BD2">
          <w:t>This uncertainty contribution originates from the fact that different laboratories may use different variations of Laptop Ground Plane phantom. The standard Laptop Ground Plane is the specified phantom.</w:t>
        </w:r>
      </w:ins>
    </w:p>
    <w:p w14:paraId="2A657693" w14:textId="77777777" w:rsidR="0049180F" w:rsidRPr="00EE3AEC" w:rsidRDefault="0049180F" w:rsidP="0049180F">
      <w:pPr>
        <w:pStyle w:val="2"/>
        <w:rPr>
          <w:ins w:id="15404" w:author="OPPO" w:date="2022-03-07T11:34:00Z"/>
        </w:rPr>
      </w:pPr>
      <w:bookmarkStart w:id="15405" w:name="_Toc516760293"/>
      <w:bookmarkStart w:id="15406" w:name="_Toc68601423"/>
      <w:bookmarkStart w:id="15407" w:name="_Toc97558940"/>
      <w:ins w:id="15408" w:author="OPPO" w:date="2022-03-07T11:34:00Z">
        <w:r>
          <w:t>B.2.12</w:t>
        </w:r>
        <w:r w:rsidRPr="00EE3AEC">
          <w:tab/>
          <w:t>Coarse sampling grid</w:t>
        </w:r>
        <w:bookmarkEnd w:id="15405"/>
        <w:bookmarkEnd w:id="15406"/>
        <w:bookmarkEnd w:id="15407"/>
      </w:ins>
    </w:p>
    <w:p w14:paraId="1182AE50" w14:textId="77777777" w:rsidR="0049180F" w:rsidRPr="00EE3AEC" w:rsidRDefault="0049180F" w:rsidP="0049180F">
      <w:pPr>
        <w:rPr>
          <w:ins w:id="15409" w:author="OPPO" w:date="2022-03-07T11:34:00Z"/>
        </w:rPr>
      </w:pPr>
      <w:ins w:id="15410" w:author="OPPO" w:date="2022-03-07T11:34:00Z">
        <w:r w:rsidRPr="00EE3AEC">
          <w:t>De</w:t>
        </w:r>
        <w:r>
          <w:t>c</w:t>
        </w:r>
        <w:r w:rsidRPr="00EE3AEC">
          <w:t xml:space="preserve">reasing of sampling density to finite number of samples affects the measurement uncertainty by two different errors. First is due to inadequate number of samples and second is a systematic discrimination approximation error in TRP and TRS equations. </w:t>
        </w:r>
      </w:ins>
    </w:p>
    <w:p w14:paraId="5D65DC6C" w14:textId="77777777" w:rsidR="0049180F" w:rsidRPr="00EE3AEC" w:rsidRDefault="0049180F" w:rsidP="0049180F">
      <w:pPr>
        <w:rPr>
          <w:ins w:id="15411" w:author="OPPO" w:date="2022-03-07T11:34:00Z"/>
        </w:rPr>
      </w:pPr>
      <w:ins w:id="15412" w:author="OPPO" w:date="2022-03-07T11:34:00Z">
        <w:r w:rsidRPr="00EE3AEC">
          <w:t xml:space="preserve">Figure </w:t>
        </w:r>
        <w:r>
          <w:t>B.2.12</w:t>
        </w:r>
        <w:r w:rsidRPr="00EE3AEC">
          <w:t>-1 shows simulated sampling grid errors for typical 3G UE. Approximation error is not included. Simulations are based on thin plate surface interpolation of real radiation patters, measured beside a phantom head.</w:t>
        </w:r>
      </w:ins>
    </w:p>
    <w:p w14:paraId="27C5FF44" w14:textId="77777777" w:rsidR="0049180F" w:rsidRPr="00EE3AEC" w:rsidRDefault="0049180F" w:rsidP="0049180F">
      <w:pPr>
        <w:pStyle w:val="TH"/>
        <w:rPr>
          <w:ins w:id="15413" w:author="OPPO" w:date="2022-03-07T11:34:00Z"/>
        </w:rPr>
      </w:pPr>
      <w:ins w:id="15414" w:author="OPPO" w:date="2022-03-07T11:34:00Z">
        <w:r w:rsidRPr="00EE3AEC">
          <w:rPr>
            <w:noProof/>
          </w:rPr>
          <w:drawing>
            <wp:inline distT="0" distB="0" distL="0" distR="0" wp14:anchorId="04B90590" wp14:editId="4917096D">
              <wp:extent cx="5029200" cy="30861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3086100"/>
                      </a:xfrm>
                      <a:prstGeom prst="rect">
                        <a:avLst/>
                      </a:prstGeom>
                      <a:noFill/>
                      <a:ln>
                        <a:noFill/>
                      </a:ln>
                    </pic:spPr>
                  </pic:pic>
                </a:graphicData>
              </a:graphic>
            </wp:inline>
          </w:drawing>
        </w:r>
      </w:ins>
    </w:p>
    <w:p w14:paraId="71DE99FC" w14:textId="77777777" w:rsidR="0049180F" w:rsidRPr="00EE3AEC" w:rsidRDefault="0049180F" w:rsidP="0049180F">
      <w:pPr>
        <w:pStyle w:val="TF"/>
        <w:rPr>
          <w:ins w:id="15415" w:author="OPPO" w:date="2022-03-07T11:34:00Z"/>
        </w:rPr>
      </w:pPr>
      <w:ins w:id="15416" w:author="OPPO" w:date="2022-03-07T11:34:00Z">
        <w:r w:rsidRPr="00EE3AEC">
          <w:t xml:space="preserve">Figure </w:t>
        </w:r>
        <w:r>
          <w:t>B.2.12</w:t>
        </w:r>
        <w:r w:rsidRPr="00EE3AEC">
          <w:t xml:space="preserve">-1: Simulated TPR/TRS error </w:t>
        </w:r>
        <w:bookmarkStart w:id="15417" w:name="OLE_LINK8"/>
        <w:bookmarkStart w:id="15418" w:name="OLE_LINK9"/>
        <w:r w:rsidRPr="00EE3AEC">
          <w:t>as a function of sampling grid</w:t>
        </w:r>
        <w:bookmarkEnd w:id="15417"/>
        <w:bookmarkEnd w:id="15418"/>
      </w:ins>
    </w:p>
    <w:p w14:paraId="03C640ED" w14:textId="77777777" w:rsidR="0049180F" w:rsidRPr="00EE3AEC" w:rsidRDefault="0049180F" w:rsidP="0049180F">
      <w:pPr>
        <w:rPr>
          <w:ins w:id="15419" w:author="OPPO" w:date="2022-03-07T11:34:00Z"/>
        </w:rPr>
      </w:pPr>
    </w:p>
    <w:p w14:paraId="67B5789F" w14:textId="77777777" w:rsidR="0049180F" w:rsidRPr="00EE3AEC" w:rsidRDefault="0049180F" w:rsidP="0049180F">
      <w:pPr>
        <w:rPr>
          <w:ins w:id="15420" w:author="OPPO" w:date="2022-03-07T11:34:00Z"/>
        </w:rPr>
      </w:pPr>
      <w:ins w:id="15421" w:author="OPPO" w:date="2022-03-07T11:34:00Z">
        <w:r w:rsidRPr="00EE3AEC">
          <w:t>The offset of systematic approximation error can be expressed by using formula</w:t>
        </w:r>
      </w:ins>
    </w:p>
    <w:p w14:paraId="37E15244" w14:textId="77777777" w:rsidR="0049180F" w:rsidRPr="00EE3AEC" w:rsidRDefault="0049180F" w:rsidP="0049180F">
      <w:pPr>
        <w:pStyle w:val="EQ"/>
        <w:rPr>
          <w:ins w:id="15422" w:author="OPPO" w:date="2022-03-07T11:34:00Z"/>
          <w:noProof w:val="0"/>
        </w:rPr>
      </w:pPr>
      <m:oMathPara>
        <m:oMath>
          <m:r>
            <w:ins w:id="15423" w:author="OPPO" w:date="2022-03-07T11:34:00Z">
              <w:rPr>
                <w:rFonts w:ascii="Cambria Math"/>
                <w:noProof w:val="0"/>
              </w:rPr>
              <m:t>Offset=10</m:t>
            </w:ins>
          </m:r>
          <m:func>
            <m:funcPr>
              <m:ctrlPr>
                <w:ins w:id="15424" w:author="OPPO" w:date="2022-03-07T11:34:00Z">
                  <w:rPr>
                    <w:rFonts w:ascii="Cambria Math" w:hAnsi="Cambria Math"/>
                    <w:i/>
                    <w:noProof w:val="0"/>
                  </w:rPr>
                </w:ins>
              </m:ctrlPr>
            </m:funcPr>
            <m:fName>
              <m:sSub>
                <m:sSubPr>
                  <m:ctrlPr>
                    <w:ins w:id="15425" w:author="OPPO" w:date="2022-03-07T11:34:00Z">
                      <w:rPr>
                        <w:rFonts w:ascii="Cambria Math" w:hAnsi="Cambria Math"/>
                        <w:i/>
                        <w:noProof w:val="0"/>
                      </w:rPr>
                    </w:ins>
                  </m:ctrlPr>
                </m:sSubPr>
                <m:e>
                  <m:r>
                    <w:ins w:id="15426" w:author="OPPO" w:date="2022-03-07T11:34:00Z">
                      <m:rPr>
                        <m:sty m:val="p"/>
                      </m:rPr>
                      <w:rPr>
                        <w:rFonts w:ascii="Cambria Math"/>
                      </w:rPr>
                      <m:t>log</m:t>
                    </w:ins>
                  </m:r>
                </m:e>
                <m:sub>
                  <m:r>
                    <w:ins w:id="15427" w:author="OPPO" w:date="2022-03-07T11:34:00Z">
                      <w:rPr>
                        <w:rFonts w:ascii="Cambria Math"/>
                        <w:noProof w:val="0"/>
                      </w:rPr>
                      <m:t>10</m:t>
                    </w:ins>
                  </m:r>
                </m:sub>
              </m:sSub>
            </m:fName>
            <m:e>
              <m:d>
                <m:dPr>
                  <m:ctrlPr>
                    <w:ins w:id="15428" w:author="OPPO" w:date="2022-03-07T11:34:00Z">
                      <w:rPr>
                        <w:rFonts w:ascii="Cambria Math" w:hAnsi="Cambria Math"/>
                        <w:i/>
                        <w:noProof w:val="0"/>
                      </w:rPr>
                    </w:ins>
                  </m:ctrlPr>
                </m:dPr>
                <m:e>
                  <m:f>
                    <m:fPr>
                      <m:ctrlPr>
                        <w:ins w:id="15429" w:author="OPPO" w:date="2022-03-07T11:34:00Z">
                          <w:rPr>
                            <w:rFonts w:ascii="Cambria Math" w:hAnsi="Cambria Math"/>
                            <w:i/>
                            <w:noProof w:val="0"/>
                          </w:rPr>
                        </w:ins>
                      </m:ctrlPr>
                    </m:fPr>
                    <m:num>
                      <m:r>
                        <w:ins w:id="15430" w:author="OPPO" w:date="2022-03-07T11:34:00Z">
                          <w:rPr>
                            <w:rFonts w:ascii="Cambria Math"/>
                            <w:noProof w:val="0"/>
                          </w:rPr>
                          <m:t>π</m:t>
                        </w:ins>
                      </m:r>
                    </m:num>
                    <m:den>
                      <m:r>
                        <w:ins w:id="15431" w:author="OPPO" w:date="2022-03-07T11:34:00Z">
                          <w:rPr>
                            <w:rFonts w:ascii="Cambria Math"/>
                            <w:noProof w:val="0"/>
                          </w:rPr>
                          <m:t>2N</m:t>
                        </w:ins>
                      </m:r>
                    </m:den>
                  </m:f>
                  <m:nary>
                    <m:naryPr>
                      <m:chr m:val="∑"/>
                      <m:ctrlPr>
                        <w:ins w:id="15432" w:author="OPPO" w:date="2022-03-07T11:34:00Z">
                          <w:rPr>
                            <w:rFonts w:ascii="Cambria Math" w:hAnsi="Cambria Math"/>
                            <w:i/>
                            <w:noProof w:val="0"/>
                          </w:rPr>
                        </w:ins>
                      </m:ctrlPr>
                    </m:naryPr>
                    <m:sub>
                      <m:r>
                        <w:ins w:id="15433" w:author="OPPO" w:date="2022-03-07T11:34:00Z">
                          <w:rPr>
                            <w:rFonts w:ascii="Cambria Math"/>
                            <w:noProof w:val="0"/>
                          </w:rPr>
                          <m:t>n</m:t>
                        </w:ins>
                      </m:r>
                      <m:r>
                        <w:ins w:id="15434" w:author="OPPO" w:date="2022-03-07T11:34:00Z">
                          <w:rPr>
                            <w:rFonts w:ascii="Cambria Math"/>
                            <w:noProof w:val="0"/>
                          </w:rPr>
                          <m:t>-</m:t>
                        </w:ins>
                      </m:r>
                      <m:r>
                        <w:ins w:id="15435" w:author="OPPO" w:date="2022-03-07T11:34:00Z">
                          <w:rPr>
                            <w:rFonts w:ascii="Cambria Math"/>
                            <w:noProof w:val="0"/>
                          </w:rPr>
                          <m:t>1</m:t>
                        </w:ins>
                      </m:r>
                    </m:sub>
                    <m:sup>
                      <m:r>
                        <w:ins w:id="15436" w:author="OPPO" w:date="2022-03-07T11:34:00Z">
                          <w:rPr>
                            <w:rFonts w:ascii="Cambria Math"/>
                            <w:noProof w:val="0"/>
                          </w:rPr>
                          <m:t>N</m:t>
                        </w:ins>
                      </m:r>
                    </m:sup>
                    <m:e>
                      <m:func>
                        <m:funcPr>
                          <m:ctrlPr>
                            <w:ins w:id="15437" w:author="OPPO" w:date="2022-03-07T11:34:00Z">
                              <w:rPr>
                                <w:rFonts w:ascii="Cambria Math" w:hAnsi="Cambria Math"/>
                                <w:i/>
                                <w:noProof w:val="0"/>
                              </w:rPr>
                            </w:ins>
                          </m:ctrlPr>
                        </m:funcPr>
                        <m:fName>
                          <m:r>
                            <w:ins w:id="15438" w:author="OPPO" w:date="2022-03-07T11:34:00Z">
                              <w:rPr>
                                <w:rFonts w:ascii="Cambria Math"/>
                                <w:noProof w:val="0"/>
                              </w:rPr>
                              <m:t>sin</m:t>
                            </w:ins>
                          </m:r>
                        </m:fName>
                        <m:e>
                          <m:d>
                            <m:dPr>
                              <m:ctrlPr>
                                <w:ins w:id="15439" w:author="OPPO" w:date="2022-03-07T11:34:00Z">
                                  <w:rPr>
                                    <w:rFonts w:ascii="Cambria Math" w:hAnsi="Cambria Math"/>
                                    <w:i/>
                                    <w:noProof w:val="0"/>
                                  </w:rPr>
                                </w:ins>
                              </m:ctrlPr>
                            </m:dPr>
                            <m:e>
                              <m:sSub>
                                <m:sSubPr>
                                  <m:ctrlPr>
                                    <w:ins w:id="15440" w:author="OPPO" w:date="2022-03-07T11:34:00Z">
                                      <w:rPr>
                                        <w:rFonts w:ascii="Cambria Math" w:hAnsi="Cambria Math"/>
                                        <w:i/>
                                        <w:noProof w:val="0"/>
                                      </w:rPr>
                                    </w:ins>
                                  </m:ctrlPr>
                                </m:sSubPr>
                                <m:e>
                                  <m:r>
                                    <w:ins w:id="15441" w:author="OPPO" w:date="2022-03-07T11:34:00Z">
                                      <w:rPr>
                                        <w:rFonts w:ascii="Cambria Math"/>
                                        <w:noProof w:val="0"/>
                                      </w:rPr>
                                      <m:t>θ</m:t>
                                    </w:ins>
                                  </m:r>
                                </m:e>
                                <m:sub>
                                  <m:r>
                                    <w:ins w:id="15442" w:author="OPPO" w:date="2022-03-07T11:34:00Z">
                                      <w:rPr>
                                        <w:rFonts w:ascii="Cambria Math"/>
                                        <w:noProof w:val="0"/>
                                      </w:rPr>
                                      <m:t>n</m:t>
                                    </w:ins>
                                  </m:r>
                                </m:sub>
                              </m:sSub>
                            </m:e>
                          </m:d>
                        </m:e>
                      </m:func>
                    </m:e>
                  </m:nary>
                </m:e>
              </m:d>
            </m:e>
          </m:func>
        </m:oMath>
      </m:oMathPara>
    </w:p>
    <w:p w14:paraId="5A1DC0C3" w14:textId="77777777" w:rsidR="0049180F" w:rsidRPr="00EE3AEC" w:rsidRDefault="0049180F" w:rsidP="0049180F">
      <w:pPr>
        <w:rPr>
          <w:ins w:id="15443" w:author="OPPO" w:date="2022-03-07T11:34:00Z"/>
        </w:rPr>
      </w:pPr>
      <w:ins w:id="15444" w:author="OPPO" w:date="2022-03-07T11:34:00Z">
        <w:r w:rsidRPr="00EE3AEC">
          <w:t>where</w:t>
        </w:r>
      </w:ins>
    </w:p>
    <w:p w14:paraId="4278CC4F" w14:textId="77777777" w:rsidR="0049180F" w:rsidRPr="00EE3AEC" w:rsidRDefault="0049180F" w:rsidP="0049180F">
      <w:pPr>
        <w:rPr>
          <w:ins w:id="15445" w:author="OPPO" w:date="2022-03-07T11:34:00Z"/>
        </w:rPr>
      </w:pPr>
      <w:bookmarkStart w:id="15446" w:name="_Hlk95395139"/>
      <m:oMath>
        <m:r>
          <w:ins w:id="15447" w:author="OPPO" w:date="2022-03-07T11:34:00Z">
            <w:rPr>
              <w:rFonts w:ascii="Cambria Math"/>
            </w:rPr>
            <m:t>N</m:t>
          </w:ins>
        </m:r>
      </m:oMath>
      <w:bookmarkEnd w:id="15446"/>
      <w:ins w:id="15448" w:author="OPPO" w:date="2022-03-07T11:34:00Z">
        <w:r w:rsidRPr="00EE3AEC">
          <w:t xml:space="preserve"> is number of angular intervals in elevation,</w:t>
        </w:r>
      </w:ins>
    </w:p>
    <w:p w14:paraId="2F42D9E0" w14:textId="77777777" w:rsidR="0049180F" w:rsidRPr="00EE3AEC" w:rsidRDefault="0007276C" w:rsidP="0049180F">
      <w:pPr>
        <w:rPr>
          <w:ins w:id="15449" w:author="OPPO" w:date="2022-03-07T11:34:00Z"/>
        </w:rPr>
      </w:pPr>
      <m:oMath>
        <m:sSub>
          <m:sSubPr>
            <m:ctrlPr>
              <w:ins w:id="15450" w:author="OPPO" w:date="2022-03-07T11:34:00Z">
                <w:rPr>
                  <w:rFonts w:ascii="Cambria Math" w:hAnsi="Cambria Math"/>
                  <w:i/>
                </w:rPr>
              </w:ins>
            </m:ctrlPr>
          </m:sSubPr>
          <m:e>
            <m:r>
              <w:ins w:id="15451" w:author="OPPO" w:date="2022-03-07T11:34:00Z">
                <w:rPr>
                  <w:rFonts w:ascii="Cambria Math"/>
                </w:rPr>
                <m:t>θ</m:t>
              </w:ins>
            </m:r>
          </m:e>
          <m:sub>
            <m:r>
              <w:ins w:id="15452" w:author="OPPO" w:date="2022-03-07T11:34:00Z">
                <w:rPr>
                  <w:rFonts w:ascii="Cambria Math"/>
                </w:rPr>
                <m:t>n</m:t>
              </w:ins>
            </m:r>
          </m:sub>
        </m:sSub>
      </m:oMath>
      <w:ins w:id="15453" w:author="OPPO" w:date="2022-03-07T11:34:00Z">
        <w:r w:rsidR="0049180F">
          <w:t xml:space="preserve"> </w:t>
        </w:r>
        <w:r w:rsidR="0049180F" w:rsidRPr="00EE3AEC">
          <w:t>is elevation.</w:t>
        </w:r>
      </w:ins>
    </w:p>
    <w:p w14:paraId="32AD44C9" w14:textId="77777777" w:rsidR="0049180F" w:rsidRPr="00EE3AEC" w:rsidRDefault="0049180F" w:rsidP="0049180F">
      <w:pPr>
        <w:pStyle w:val="TH"/>
        <w:rPr>
          <w:ins w:id="15454" w:author="OPPO" w:date="2022-03-07T11:34:00Z"/>
        </w:rPr>
      </w:pPr>
      <w:ins w:id="15455" w:author="OPPO" w:date="2022-03-07T11:34:00Z">
        <w:r w:rsidRPr="00EE3AEC">
          <w:rPr>
            <w:noProof/>
          </w:rPr>
          <w:drawing>
            <wp:inline distT="0" distB="0" distL="0" distR="0" wp14:anchorId="13D18992" wp14:editId="689759E3">
              <wp:extent cx="5029200" cy="307657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076575"/>
                      </a:xfrm>
                      <a:prstGeom prst="rect">
                        <a:avLst/>
                      </a:prstGeom>
                      <a:noFill/>
                      <a:ln>
                        <a:noFill/>
                      </a:ln>
                    </pic:spPr>
                  </pic:pic>
                </a:graphicData>
              </a:graphic>
            </wp:inline>
          </w:drawing>
        </w:r>
      </w:ins>
    </w:p>
    <w:p w14:paraId="3C34A7C4" w14:textId="77777777" w:rsidR="0049180F" w:rsidRPr="00EE3AEC" w:rsidRDefault="0049180F" w:rsidP="0049180F">
      <w:pPr>
        <w:pStyle w:val="TF"/>
        <w:rPr>
          <w:ins w:id="15456" w:author="OPPO" w:date="2022-03-07T11:34:00Z"/>
        </w:rPr>
      </w:pPr>
      <w:ins w:id="15457" w:author="OPPO" w:date="2022-03-07T11:34:00Z">
        <w:r w:rsidRPr="00EE3AEC">
          <w:t xml:space="preserve">Figure </w:t>
        </w:r>
        <w:r>
          <w:t>B.2.12</w:t>
        </w:r>
        <w:r w:rsidRPr="00EE3AEC">
          <w:t>-2: Approximation error of TRP/TRS</w:t>
        </w:r>
      </w:ins>
    </w:p>
    <w:p w14:paraId="4B14CE63" w14:textId="77777777" w:rsidR="0049180F" w:rsidRPr="00EE3AEC" w:rsidRDefault="0049180F" w:rsidP="0049180F">
      <w:pPr>
        <w:rPr>
          <w:ins w:id="15458" w:author="OPPO" w:date="2022-03-07T11:34:00Z"/>
        </w:rPr>
      </w:pPr>
    </w:p>
    <w:p w14:paraId="783E910A" w14:textId="77777777" w:rsidR="0049180F" w:rsidRPr="00EE3AEC" w:rsidRDefault="0049180F" w:rsidP="0049180F">
      <w:pPr>
        <w:rPr>
          <w:ins w:id="15459" w:author="OPPO" w:date="2022-03-07T11:34:00Z"/>
        </w:rPr>
      </w:pPr>
      <w:ins w:id="15460" w:author="OPPO" w:date="2022-03-07T11:34:00Z">
        <w:r w:rsidRPr="00EE3AEC">
          <w:t>The 15</w:t>
        </w:r>
        <w:r w:rsidRPr="00EE3AEC">
          <w:sym w:font="Symbol" w:char="F0B0"/>
        </w:r>
        <w:r w:rsidRPr="00EE3AEC">
          <w:t xml:space="preserve"> sampling grid used in TRP measurements has been shown to introduce only very small differences as compared to the results obtained with denser grids, so with that sampling grid the uncertainty contribution can assumed negligible.</w:t>
        </w:r>
      </w:ins>
    </w:p>
    <w:p w14:paraId="134F2E1D" w14:textId="77777777" w:rsidR="0049180F" w:rsidRPr="00EE3AEC" w:rsidRDefault="0049180F" w:rsidP="0049180F">
      <w:pPr>
        <w:rPr>
          <w:ins w:id="15461" w:author="OPPO" w:date="2022-03-07T11:34:00Z"/>
        </w:rPr>
      </w:pPr>
      <w:ins w:id="15462" w:author="OPPO" w:date="2022-03-07T11:34:00Z">
        <w:r w:rsidRPr="00EE3AEC">
          <w:t>When using sample step size of 15</w:t>
        </w:r>
        <w:r w:rsidRPr="00EE3AEC">
          <w:sym w:font="Symbol" w:char="F0B0"/>
        </w:r>
        <w:r w:rsidRPr="00EE3AEC">
          <w:t xml:space="preserve"> - 30</w:t>
        </w:r>
        <w:r w:rsidRPr="00EE3AEC">
          <w:sym w:font="Symbol" w:char="F0B0"/>
        </w:r>
        <w:r w:rsidRPr="00EE3AEC">
          <w:t>, standard uncertainty of 0.15dB can be assumed to cover errors. If step size &gt;30</w:t>
        </w:r>
        <w:r w:rsidRPr="00EE3AEC">
          <w:sym w:font="Symbol" w:char="F0B0"/>
        </w:r>
        <w:r w:rsidRPr="00EE3AEC">
          <w:t xml:space="preserve"> is used, larger uncertainty should be considered.</w:t>
        </w:r>
      </w:ins>
    </w:p>
    <w:p w14:paraId="5FA8BD37" w14:textId="77777777" w:rsidR="0049180F" w:rsidRPr="00EE3AEC" w:rsidRDefault="0049180F" w:rsidP="0049180F">
      <w:pPr>
        <w:pStyle w:val="2"/>
        <w:rPr>
          <w:ins w:id="15463" w:author="OPPO" w:date="2022-03-07T11:34:00Z"/>
        </w:rPr>
      </w:pPr>
      <w:bookmarkStart w:id="15464" w:name="_Toc516760294"/>
      <w:bookmarkStart w:id="15465" w:name="_Toc68601424"/>
      <w:bookmarkStart w:id="15466" w:name="_Toc97558941"/>
      <w:ins w:id="15467" w:author="OPPO" w:date="2022-03-07T11:34:00Z">
        <w:r>
          <w:t>B.2.13</w:t>
        </w:r>
        <w:r w:rsidRPr="00EE3AEC">
          <w:tab/>
          <w:t>Random uncertainty</w:t>
        </w:r>
        <w:bookmarkEnd w:id="15464"/>
        <w:bookmarkEnd w:id="15465"/>
        <w:bookmarkEnd w:id="15466"/>
      </w:ins>
    </w:p>
    <w:p w14:paraId="676FC709" w14:textId="77777777" w:rsidR="0049180F" w:rsidRPr="00EE3AEC" w:rsidRDefault="0049180F" w:rsidP="0049180F">
      <w:pPr>
        <w:rPr>
          <w:ins w:id="15468" w:author="OPPO" w:date="2022-03-07T11:34:00Z"/>
        </w:rPr>
      </w:pPr>
      <w:ins w:id="15469" w:author="OPPO" w:date="2022-03-07T11:34:00Z">
        <w:r w:rsidRPr="00EE3AEC">
          <w:t xml:space="preserve">The random uncertainty characterizes the undefined and miscellaneous effects which cannot be forecasted. One can estimate this type of uncertainty with a repeatability test by making a series of repeated measurement with a reference DUT without changing anything in the measurement setup. </w:t>
        </w:r>
      </w:ins>
    </w:p>
    <w:p w14:paraId="46339F3A" w14:textId="77777777" w:rsidR="0049180F" w:rsidRPr="00FD57D2" w:rsidRDefault="0049180F" w:rsidP="0049180F">
      <w:pPr>
        <w:rPr>
          <w:ins w:id="15470" w:author="OPPO" w:date="2022-03-07T11:34:00Z"/>
        </w:rPr>
      </w:pPr>
      <w:ins w:id="15471" w:author="OPPO" w:date="2022-03-07T11:34:00Z">
        <w:r w:rsidRPr="00EE3AEC">
          <w:t xml:space="preserve">The random uncertainty differs from one laboratory to another. Moreover, each DUT has its own electromagnetic behaviour and random uncertainty. Some uncertainty also occurs from the positioning of the DUT against the SAM phantom, as the DUT cannot be attached exactly in the same way every time. This uncertainty depends on how much the DUT's positioning against the SAM phantom and hand phantoms varies from the specified testing positions. It is noted that the uncertainty of the phone positioning depends on the phone holder and the measurement operator and is in fact difficult to distinguish from random </w:t>
        </w:r>
        <w:r w:rsidRPr="00FD57D2">
          <w:t xml:space="preserve">uncertainty. Some uncertainty also occurs from the positioning of the DUT plugged into the Laptop Ground Plane phantom, as the DUT may not be plugged into the USB connector and positioned exactly in the same way every time. This uncertainty depends on how much the DUT's position plugged into the Laptop </w:t>
        </w:r>
        <w:r w:rsidRPr="00FD57D2">
          <w:lastRenderedPageBreak/>
          <w:t xml:space="preserve">Ground Plane phantom varies from the specified plug-in position. Therefore, the positioning uncertainty is included in random uncertainty. </w:t>
        </w:r>
      </w:ins>
    </w:p>
    <w:p w14:paraId="457050AF" w14:textId="77777777" w:rsidR="0049180F" w:rsidRPr="00FD57D2" w:rsidRDefault="0049180F" w:rsidP="0049180F">
      <w:pPr>
        <w:rPr>
          <w:ins w:id="15472" w:author="OPPO" w:date="2022-03-07T11:34:00Z"/>
        </w:rPr>
      </w:pPr>
      <w:ins w:id="15473" w:author="OPPO" w:date="2022-03-07T11:34:00Z">
        <w:r w:rsidRPr="00FD57D2">
          <w: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w:t>
        </w:r>
      </w:ins>
    </w:p>
    <w:p w14:paraId="00D41089" w14:textId="77777777" w:rsidR="0049180F" w:rsidRPr="00FD57D2" w:rsidRDefault="0049180F" w:rsidP="0049180F">
      <w:pPr>
        <w:rPr>
          <w:ins w:id="15474" w:author="OPPO" w:date="2022-03-07T11:34:00Z"/>
        </w:rPr>
      </w:pPr>
      <w:ins w:id="15475" w:author="OPPO" w:date="2022-03-07T11:34:00Z">
        <w:r w:rsidRPr="00FD57D2">
          <w: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t>
        </w:r>
      </w:ins>
    </w:p>
    <w:p w14:paraId="628B0BC5" w14:textId="77777777" w:rsidR="0049180F" w:rsidRPr="00FD57D2" w:rsidRDefault="0049180F" w:rsidP="0049180F">
      <w:pPr>
        <w:rPr>
          <w:ins w:id="15476" w:author="OPPO" w:date="2022-03-07T11:34:00Z"/>
        </w:rPr>
      </w:pPr>
      <w:ins w:id="15477" w:author="OPPO" w:date="2022-03-07T11:34:00Z">
        <w:r w:rsidRPr="00FD57D2">
          <w:t xml:space="preserve">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 </w:t>
        </w:r>
      </w:ins>
    </w:p>
    <w:p w14:paraId="0B4F60A8" w14:textId="77777777" w:rsidR="0049180F" w:rsidRDefault="0049180F" w:rsidP="0049180F">
      <w:pPr>
        <w:pStyle w:val="2"/>
        <w:rPr>
          <w:ins w:id="15478" w:author="OPPO" w:date="2022-03-07T11:34:00Z"/>
        </w:rPr>
      </w:pPr>
      <w:bookmarkStart w:id="15479" w:name="_Toc516760295"/>
      <w:bookmarkStart w:id="15480" w:name="_Toc68601425"/>
      <w:bookmarkStart w:id="15481" w:name="_Toc97558942"/>
      <w:ins w:id="15482" w:author="OPPO" w:date="2022-03-07T11:34:00Z">
        <w:r>
          <w:t>B.2.14</w:t>
        </w:r>
        <w:r>
          <w:tab/>
          <w:t>Frequency response</w:t>
        </w:r>
        <w:bookmarkEnd w:id="15481"/>
      </w:ins>
    </w:p>
    <w:p w14:paraId="7F3BD509" w14:textId="77777777" w:rsidR="0049180F" w:rsidRPr="008E4956" w:rsidRDefault="0049180F" w:rsidP="0049180F">
      <w:pPr>
        <w:rPr>
          <w:ins w:id="15483" w:author="OPPO" w:date="2022-03-07T11:34:00Z"/>
        </w:rPr>
      </w:pPr>
      <w:ins w:id="15484" w:author="OPPO" w:date="2022-03-07T11:34:00Z">
        <w:r w:rsidRPr="008E4956">
          <w:t>Test systems might not be able to ensure flat frequency response across the entire channel bandwith required for testing (e.g. up to 100MHz for NR FR1). When a frequency response correction based on the results from the system calibration measurements in Stage 1 is not possible or practical, this uncertainty has to be considered.</w:t>
        </w:r>
      </w:ins>
    </w:p>
    <w:p w14:paraId="3568A977" w14:textId="77777777" w:rsidR="0049180F" w:rsidRPr="008E4956" w:rsidRDefault="0049180F" w:rsidP="0049180F">
      <w:pPr>
        <w:rPr>
          <w:ins w:id="15485" w:author="OPPO" w:date="2022-03-07T11:34:00Z"/>
        </w:rPr>
      </w:pPr>
      <w:ins w:id="15486" w:author="OPPO" w:date="2022-03-07T11:34:00Z">
        <w:r w:rsidRPr="008E4956">
          <w:t>This uncertainty term can be estimated as described in [14] using the following formula:</w:t>
        </w:r>
      </w:ins>
    </w:p>
    <w:p w14:paraId="0B3A02FD" w14:textId="77777777" w:rsidR="0049180F" w:rsidRPr="00090BFF" w:rsidRDefault="0007276C" w:rsidP="0049180F">
      <w:pPr>
        <w:rPr>
          <w:ins w:id="15487" w:author="OPPO" w:date="2022-03-07T11:34:00Z"/>
        </w:rPr>
      </w:pPr>
      <m:oMathPara>
        <m:oMath>
          <m:sSub>
            <m:sSubPr>
              <m:ctrlPr>
                <w:ins w:id="15488" w:author="OPPO" w:date="2022-03-07T11:34:00Z">
                  <w:rPr>
                    <w:rFonts w:ascii="Cambria Math" w:hAnsi="Cambria Math"/>
                    <w:i/>
                  </w:rPr>
                </w:ins>
              </m:ctrlPr>
            </m:sSubPr>
            <m:e>
              <m:r>
                <w:ins w:id="15489" w:author="OPPO" w:date="2022-03-07T11:34:00Z">
                  <w:rPr>
                    <w:rFonts w:ascii="Cambria Math" w:hAnsi="Cambria Math"/>
                  </w:rPr>
                  <m:t>ε</m:t>
                </w:ins>
              </m:r>
            </m:e>
            <m:sub>
              <m:r>
                <w:ins w:id="15490" w:author="OPPO" w:date="2022-03-07T11:34:00Z">
                  <w:rPr>
                    <w:rFonts w:ascii="Cambria Math" w:hAnsi="Cambria Math"/>
                  </w:rPr>
                  <m:t>j</m:t>
                </w:ins>
              </m:r>
            </m:sub>
          </m:sSub>
          <m:r>
            <w:ins w:id="15491" w:author="OPPO" w:date="2022-03-07T11:34:00Z">
              <w:rPr>
                <w:rFonts w:ascii="Cambria Math" w:hAnsi="Cambria Math"/>
              </w:rPr>
              <m:t>=10</m:t>
            </w:ins>
          </m:r>
          <m:func>
            <m:funcPr>
              <m:ctrlPr>
                <w:ins w:id="15492" w:author="OPPO" w:date="2022-03-07T11:34:00Z">
                  <w:rPr>
                    <w:rFonts w:ascii="Cambria Math" w:hAnsi="Cambria Math"/>
                    <w:i/>
                  </w:rPr>
                </w:ins>
              </m:ctrlPr>
            </m:funcPr>
            <m:fName>
              <m:r>
                <w:ins w:id="15493" w:author="OPPO" w:date="2022-03-07T11:34:00Z">
                  <m:rPr>
                    <m:sty m:val="p"/>
                  </m:rPr>
                  <w:rPr>
                    <w:rFonts w:ascii="Cambria Math" w:hAnsi="Cambria Math"/>
                  </w:rPr>
                  <m:t>log</m:t>
                </w:ins>
              </m:r>
            </m:fName>
            <m:e>
              <m:d>
                <m:dPr>
                  <m:ctrlPr>
                    <w:ins w:id="15494" w:author="OPPO" w:date="2022-03-07T11:34:00Z">
                      <w:rPr>
                        <w:rFonts w:ascii="Cambria Math" w:hAnsi="Cambria Math"/>
                        <w:i/>
                      </w:rPr>
                    </w:ins>
                  </m:ctrlPr>
                </m:dPr>
                <m:e>
                  <m:f>
                    <m:fPr>
                      <m:ctrlPr>
                        <w:ins w:id="15495" w:author="OPPO" w:date="2022-03-07T11:34:00Z">
                          <w:rPr>
                            <w:rFonts w:ascii="Cambria Math" w:hAnsi="Cambria Math"/>
                            <w:i/>
                          </w:rPr>
                        </w:ins>
                      </m:ctrlPr>
                    </m:fPr>
                    <m:num>
                      <m:nary>
                        <m:naryPr>
                          <m:chr m:val="∑"/>
                          <m:limLoc m:val="subSup"/>
                          <m:ctrlPr>
                            <w:ins w:id="15496" w:author="OPPO" w:date="2022-03-07T11:34:00Z">
                              <w:rPr>
                                <w:rFonts w:ascii="Cambria Math" w:hAnsi="Cambria Math"/>
                                <w:i/>
                              </w:rPr>
                            </w:ins>
                          </m:ctrlPr>
                        </m:naryPr>
                        <m:sub>
                          <m:r>
                            <w:ins w:id="15497" w:author="OPPO" w:date="2022-03-07T11:34:00Z">
                              <w:rPr>
                                <w:rFonts w:ascii="Cambria Math" w:hAnsi="Cambria Math"/>
                              </w:rPr>
                              <m:t>k=j-</m:t>
                            </w:ins>
                          </m:r>
                          <m:f>
                            <m:fPr>
                              <m:type m:val="lin"/>
                              <m:ctrlPr>
                                <w:ins w:id="15498" w:author="OPPO" w:date="2022-03-07T11:34:00Z">
                                  <w:rPr>
                                    <w:rFonts w:ascii="Cambria Math" w:hAnsi="Cambria Math"/>
                                    <w:i/>
                                  </w:rPr>
                                </w:ins>
                              </m:ctrlPr>
                            </m:fPr>
                            <m:num>
                              <m:r>
                                <w:ins w:id="15499" w:author="OPPO" w:date="2022-03-07T11:34:00Z">
                                  <w:rPr>
                                    <w:rFonts w:ascii="Cambria Math" w:hAnsi="Cambria Math"/>
                                  </w:rPr>
                                  <m:t>N</m:t>
                                </w:ins>
                              </m:r>
                            </m:num>
                            <m:den>
                              <m:r>
                                <w:ins w:id="15500" w:author="OPPO" w:date="2022-03-07T11:34:00Z">
                                  <w:rPr>
                                    <w:rFonts w:ascii="Cambria Math" w:hAnsi="Cambria Math"/>
                                  </w:rPr>
                                  <m:t>2</m:t>
                                </w:ins>
                              </m:r>
                            </m:den>
                          </m:f>
                        </m:sub>
                        <m:sup>
                          <m:r>
                            <w:ins w:id="15501" w:author="OPPO" w:date="2022-03-07T11:34:00Z">
                              <w:rPr>
                                <w:rFonts w:ascii="Cambria Math" w:hAnsi="Cambria Math"/>
                              </w:rPr>
                              <m:t>j+</m:t>
                            </w:ins>
                          </m:r>
                          <m:f>
                            <m:fPr>
                              <m:type m:val="lin"/>
                              <m:ctrlPr>
                                <w:ins w:id="15502" w:author="OPPO" w:date="2022-03-07T11:34:00Z">
                                  <w:rPr>
                                    <w:rFonts w:ascii="Cambria Math" w:hAnsi="Cambria Math"/>
                                    <w:i/>
                                  </w:rPr>
                                </w:ins>
                              </m:ctrlPr>
                            </m:fPr>
                            <m:num>
                              <m:r>
                                <w:ins w:id="15503" w:author="OPPO" w:date="2022-03-07T11:34:00Z">
                                  <w:rPr>
                                    <w:rFonts w:ascii="Cambria Math" w:hAnsi="Cambria Math"/>
                                  </w:rPr>
                                  <m:t>N</m:t>
                                </w:ins>
                              </m:r>
                            </m:num>
                            <m:den>
                              <m:r>
                                <w:ins w:id="15504" w:author="OPPO" w:date="2022-03-07T11:34:00Z">
                                  <w:rPr>
                                    <w:rFonts w:ascii="Cambria Math" w:hAnsi="Cambria Math"/>
                                  </w:rPr>
                                  <m:t>2</m:t>
                                </w:ins>
                              </m:r>
                            </m:den>
                          </m:f>
                        </m:sup>
                        <m:e>
                          <m:sSub>
                            <m:sSubPr>
                              <m:ctrlPr>
                                <w:ins w:id="15505" w:author="OPPO" w:date="2022-03-07T11:34:00Z">
                                  <w:rPr>
                                    <w:rFonts w:ascii="Cambria Math" w:hAnsi="Cambria Math"/>
                                    <w:i/>
                                  </w:rPr>
                                </w:ins>
                              </m:ctrlPr>
                            </m:sSubPr>
                            <m:e>
                              <m:r>
                                <w:ins w:id="15506" w:author="OPPO" w:date="2022-03-07T11:34:00Z">
                                  <w:rPr>
                                    <w:rFonts w:ascii="Cambria Math" w:hAnsi="Cambria Math"/>
                                  </w:rPr>
                                  <m:t>PL</m:t>
                                </w:ins>
                              </m:r>
                            </m:e>
                            <m:sub>
                              <m:r>
                                <w:ins w:id="15507" w:author="OPPO" w:date="2022-03-07T11:34:00Z">
                                  <w:rPr>
                                    <w:rFonts w:ascii="Cambria Math" w:hAnsi="Cambria Math"/>
                                  </w:rPr>
                                  <m:t>k</m:t>
                                </w:ins>
                              </m:r>
                            </m:sub>
                          </m:sSub>
                        </m:e>
                      </m:nary>
                    </m:num>
                    <m:den>
                      <m:d>
                        <m:dPr>
                          <m:ctrlPr>
                            <w:ins w:id="15508" w:author="OPPO" w:date="2022-03-07T11:34:00Z">
                              <w:rPr>
                                <w:rFonts w:ascii="Cambria Math" w:hAnsi="Cambria Math"/>
                                <w:i/>
                              </w:rPr>
                            </w:ins>
                          </m:ctrlPr>
                        </m:dPr>
                        <m:e>
                          <m:r>
                            <w:ins w:id="15509" w:author="OPPO" w:date="2022-03-07T11:34:00Z">
                              <w:rPr>
                                <w:rFonts w:ascii="Cambria Math" w:hAnsi="Cambria Math"/>
                              </w:rPr>
                              <m:t>N+1</m:t>
                            </w:ins>
                          </m:r>
                        </m:e>
                      </m:d>
                      <m:sSub>
                        <m:sSubPr>
                          <m:ctrlPr>
                            <w:ins w:id="15510" w:author="OPPO" w:date="2022-03-07T11:34:00Z">
                              <w:rPr>
                                <w:rFonts w:ascii="Cambria Math" w:hAnsi="Cambria Math"/>
                                <w:i/>
                              </w:rPr>
                            </w:ins>
                          </m:ctrlPr>
                        </m:sSubPr>
                        <m:e>
                          <m:r>
                            <w:ins w:id="15511" w:author="OPPO" w:date="2022-03-07T11:34:00Z">
                              <w:rPr>
                                <w:rFonts w:ascii="Cambria Math" w:hAnsi="Cambria Math"/>
                              </w:rPr>
                              <m:t>PL</m:t>
                            </w:ins>
                          </m:r>
                        </m:e>
                        <m:sub>
                          <m:r>
                            <w:ins w:id="15512" w:author="OPPO" w:date="2022-03-07T11:34:00Z">
                              <w:rPr>
                                <w:rFonts w:ascii="Cambria Math" w:hAnsi="Cambria Math"/>
                              </w:rPr>
                              <m:t>j</m:t>
                            </w:ins>
                          </m:r>
                        </m:sub>
                      </m:sSub>
                    </m:den>
                  </m:f>
                </m:e>
              </m:d>
            </m:e>
          </m:func>
        </m:oMath>
      </m:oMathPara>
    </w:p>
    <w:p w14:paraId="4B9165B2" w14:textId="77777777" w:rsidR="0049180F" w:rsidRPr="00562CBA" w:rsidRDefault="0049180F" w:rsidP="0049180F">
      <w:pPr>
        <w:rPr>
          <w:ins w:id="15513" w:author="OPPO" w:date="2022-03-07T11:34:00Z"/>
        </w:rPr>
      </w:pPr>
      <w:ins w:id="15514" w:author="OPPO" w:date="2022-03-07T11:34:00Z">
        <w:r w:rsidRPr="008E4956">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8E4956">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8E4956">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8E4956">
          <w:t xml:space="preserve">, is the linear path loss at each frequency point across the corresponding channel, and </w:t>
        </w:r>
        <w:r w:rsidRPr="008E4956">
          <w:rPr>
            <w:i/>
            <w:iCs/>
          </w:rPr>
          <w:t xml:space="preserve">N </w:t>
        </w:r>
        <w:r w:rsidRPr="008E4956">
          <w:t>is the number of frequency steps across a given channel bandwidth</w:t>
        </w:r>
        <w:r w:rsidRPr="00562CBA">
          <w:t xml:space="preserve">.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562CBA">
          <w:t>across all of the possible channels in a band shall be used to estimate the required frequency response uncertainty contribution with a rectangular distribution.</w:t>
        </w:r>
      </w:ins>
    </w:p>
    <w:p w14:paraId="23F749F0" w14:textId="77777777" w:rsidR="0049180F" w:rsidRDefault="0049180F" w:rsidP="0049180F">
      <w:pPr>
        <w:rPr>
          <w:ins w:id="15515" w:author="OPPO" w:date="2022-03-07T11:34:00Z"/>
        </w:rPr>
      </w:pPr>
      <w:ins w:id="15516" w:author="OPPO" w:date="2022-03-07T11:34:00Z">
        <w:r w:rsidRPr="008E4956">
          <w:t xml:space="preserve">This error may be removed directly at each frequency, </w:t>
        </w:r>
        <w:r w:rsidRPr="008E4956">
          <w:rPr>
            <w:i/>
          </w:rPr>
          <w:t>f</w:t>
        </w:r>
        <w:r w:rsidRPr="008E4956">
          <w:rPr>
            <w:i/>
            <w:vertAlign w:val="subscript"/>
          </w:rPr>
          <w:t>j</w:t>
        </w:r>
        <w:r w:rsidRPr="008E4956">
          <w:t>, by using the average path loss across the channel as the range loss correction rather than the path loss at the center frequency as described in [14].</w:t>
        </w:r>
        <w:r>
          <w:t xml:space="preserve"> </w:t>
        </w:r>
      </w:ins>
    </w:p>
    <w:p w14:paraId="60DC41B8" w14:textId="77777777" w:rsidR="0049180F" w:rsidRPr="00D807D0" w:rsidRDefault="0049180F" w:rsidP="0049180F">
      <w:pPr>
        <w:rPr>
          <w:ins w:id="15517" w:author="OPPO" w:date="2022-03-07T11:34:00Z"/>
        </w:rPr>
      </w:pPr>
      <w:ins w:id="15518" w:author="OPPO" w:date="2022-03-07T11:34:00Z">
        <w:r w:rsidRPr="00562CBA">
          <w:t>For sensitivity measurements, this effect is included in the output level step resolution.</w:t>
        </w:r>
      </w:ins>
    </w:p>
    <w:p w14:paraId="7CD21F42" w14:textId="77777777" w:rsidR="0049180F" w:rsidRPr="00103B7C" w:rsidRDefault="0049180F" w:rsidP="0049180F">
      <w:pPr>
        <w:pStyle w:val="2"/>
        <w:rPr>
          <w:ins w:id="15519" w:author="OPPO" w:date="2022-03-07T11:34:00Z"/>
        </w:rPr>
      </w:pPr>
      <w:bookmarkStart w:id="15520" w:name="_Toc97558943"/>
      <w:ins w:id="15521" w:author="OPPO" w:date="2022-03-07T11:34:00Z">
        <w:r w:rsidRPr="00103B7C">
          <w:t>B.2.</w:t>
        </w:r>
        <w:r>
          <w:t>15</w:t>
        </w:r>
        <w:r w:rsidRPr="00103B7C">
          <w:tab/>
          <w:t>Uncertainty of network analyzer</w:t>
        </w:r>
        <w:bookmarkEnd w:id="15479"/>
        <w:bookmarkEnd w:id="15480"/>
        <w:bookmarkEnd w:id="15520"/>
      </w:ins>
    </w:p>
    <w:p w14:paraId="24062B01" w14:textId="77777777" w:rsidR="0049180F" w:rsidRPr="00EE3AEC" w:rsidRDefault="0049180F" w:rsidP="0049180F">
      <w:pPr>
        <w:rPr>
          <w:ins w:id="15522" w:author="OPPO" w:date="2022-03-07T11:34:00Z"/>
        </w:rPr>
      </w:pPr>
      <w:ins w:id="15523" w:author="OPPO" w:date="2022-03-07T11:34:00Z">
        <w:r w:rsidRPr="004C0B6C">
          <w:t>This uncertainty includes the all uncertainties involved in the S21 measurement with a network analyzer, and will be determined from the manufacturer's datasheet and the distribution used (see clause 5.1.2 in [11]) shall match that provided in the datasheet. In the absence of a declared distribution in the datasheet, the rectangular distribution should be used.</w:t>
        </w:r>
      </w:ins>
    </w:p>
    <w:p w14:paraId="1BAC7AF1" w14:textId="77777777" w:rsidR="0049180F" w:rsidRPr="00103B7C" w:rsidRDefault="0049180F" w:rsidP="0049180F">
      <w:pPr>
        <w:pStyle w:val="2"/>
        <w:rPr>
          <w:ins w:id="15524" w:author="OPPO" w:date="2022-03-07T11:34:00Z"/>
        </w:rPr>
      </w:pPr>
      <w:bookmarkStart w:id="15525" w:name="_Toc516760296"/>
      <w:bookmarkStart w:id="15526" w:name="_Toc68601426"/>
      <w:bookmarkStart w:id="15527" w:name="_Toc97558944"/>
      <w:ins w:id="15528" w:author="OPPO" w:date="2022-03-07T11:34:00Z">
        <w:r w:rsidRPr="00103B7C">
          <w:t>B.2.</w:t>
        </w:r>
        <w:r>
          <w:t>16</w:t>
        </w:r>
        <w:r w:rsidRPr="00103B7C">
          <w:tab/>
          <w:t>Uncertainty of the gain/efficiency of the calibration antenna</w:t>
        </w:r>
        <w:bookmarkEnd w:id="15525"/>
        <w:bookmarkEnd w:id="15526"/>
        <w:bookmarkEnd w:id="15527"/>
      </w:ins>
    </w:p>
    <w:p w14:paraId="42F51E28" w14:textId="77777777" w:rsidR="0049180F" w:rsidRPr="004C0B6C" w:rsidRDefault="0049180F" w:rsidP="0049180F">
      <w:pPr>
        <w:rPr>
          <w:ins w:id="15529" w:author="OPPO" w:date="2022-03-07T11:34:00Z"/>
        </w:rPr>
      </w:pPr>
      <w:ins w:id="15530" w:author="OPPO" w:date="2022-03-07T11:34:00Z">
        <w:r w:rsidRPr="004C0B6C">
          <w:t>The calibration antenna only appears in Stage 1. Therefore, the gain/efficiency uncertainty has to be considered.</w:t>
        </w:r>
      </w:ins>
    </w:p>
    <w:p w14:paraId="5092BD9F" w14:textId="77777777" w:rsidR="0049180F" w:rsidRPr="004C0B6C" w:rsidRDefault="0049180F" w:rsidP="0049180F">
      <w:pPr>
        <w:rPr>
          <w:ins w:id="15531" w:author="OPPO" w:date="2022-03-07T11:34:00Z"/>
        </w:rPr>
      </w:pPr>
      <w:ins w:id="15532" w:author="OPPO" w:date="2022-03-07T11:34:00Z">
        <w:r w:rsidRPr="004C0B6C">
          <w:t>This uncertainty will be determined from the manufacturer's datasheet and the distribution used (see clause 5.1.2 in [11]) shall match that provided in the datasheet. In the absence of a declared distribution in the datasheet, the rectangular distribution should be used. Alternatively, the uncertainty could come from a calibration report with traceability to a National Metrology Institute with measurement uncertainty budgets generated following the guidelines outlined in internationally accepted standards</w:t>
        </w:r>
      </w:ins>
    </w:p>
    <w:p w14:paraId="2881557B" w14:textId="77777777" w:rsidR="0049180F" w:rsidRPr="00EE3AEC" w:rsidRDefault="0049180F" w:rsidP="0049180F">
      <w:pPr>
        <w:rPr>
          <w:ins w:id="15533" w:author="OPPO" w:date="2022-03-07T11:34:00Z"/>
        </w:rPr>
      </w:pPr>
      <w:ins w:id="15534" w:author="OPPO" w:date="2022-03-07T11:34:00Z">
        <w:r w:rsidRPr="004C0B6C">
          <w:lastRenderedPageBreak/>
          <w:t>If the manufacturer's data do not give the information, the value has to be checked, see annex A.12 in [13].</w:t>
        </w:r>
      </w:ins>
    </w:p>
    <w:p w14:paraId="0E9D4D8A" w14:textId="43E7F7D7" w:rsidR="005E265E" w:rsidRPr="0049180F" w:rsidDel="0049180F" w:rsidRDefault="005E265E" w:rsidP="005E265E">
      <w:pPr>
        <w:pStyle w:val="Guidance"/>
        <w:rPr>
          <w:del w:id="15535" w:author="OPPO" w:date="2022-03-07T11:34:00Z"/>
          <w:i w:val="0"/>
          <w:rPrChange w:id="15536" w:author="OPPO" w:date="2022-03-07T11:34:00Z">
            <w:rPr>
              <w:del w:id="15537" w:author="OPPO" w:date="2022-03-07T11:34:00Z"/>
            </w:rPr>
          </w:rPrChange>
        </w:rPr>
      </w:pPr>
    </w:p>
    <w:p w14:paraId="43B46420" w14:textId="77777777" w:rsidR="005E265E" w:rsidRPr="006D3FE0" w:rsidRDefault="005E265E" w:rsidP="005E265E">
      <w:pPr>
        <w:pStyle w:val="1"/>
        <w:rPr>
          <w:lang w:eastAsia="zh-CN"/>
        </w:rPr>
      </w:pPr>
      <w:bookmarkStart w:id="15538" w:name="_Toc97558945"/>
      <w:r w:rsidRPr="006D3FE0">
        <w:rPr>
          <w:lang w:eastAsia="zh-CN"/>
        </w:rPr>
        <w:t>B.3</w:t>
      </w:r>
      <w:r w:rsidRPr="006D3FE0">
        <w:rPr>
          <w:lang w:eastAsia="zh-CN"/>
        </w:rPr>
        <w:tab/>
        <w:t>Total Radiated Power (TRP)</w:t>
      </w:r>
      <w:bookmarkEnd w:id="15538"/>
    </w:p>
    <w:p w14:paraId="7A71F3EB" w14:textId="60C67A11" w:rsidR="005E265E" w:rsidRDefault="005E265E" w:rsidP="005E265E">
      <w:pPr>
        <w:pStyle w:val="Guidance"/>
        <w:rPr>
          <w:ins w:id="15539" w:author="OPPO" w:date="2022-03-07T11:35:00Z"/>
          <w:i w:val="0"/>
        </w:rPr>
      </w:pPr>
      <w:del w:id="15540" w:author="OPPO" w:date="2022-03-07T11:34:00Z">
        <w:r w:rsidRPr="006D3FE0" w:rsidDel="0049180F">
          <w:delText>&lt;Editor’s note: uncertainty budget format and example assessment tables are TBD &gt;</w:delText>
        </w:r>
      </w:del>
      <w:ins w:id="15541" w:author="OPPO" w:date="2022-03-07T11:34:00Z">
        <w:r w:rsidR="0049180F" w:rsidRPr="0049180F">
          <w:rPr>
            <w:i w:val="0"/>
            <w:rPrChange w:id="15542" w:author="OPPO" w:date="2022-03-07T11:34:00Z">
              <w:rPr/>
            </w:rPrChange>
          </w:rPr>
          <w:t>The uncertainty contributions related to TRP are listed in Table B.3-1. A preliminary example uncertainty budget is presented in Table B.3-2.</w:t>
        </w:r>
      </w:ins>
    </w:p>
    <w:p w14:paraId="5E42C8F8" w14:textId="77777777" w:rsidR="0049180F" w:rsidRPr="006D15EF" w:rsidRDefault="0049180F" w:rsidP="0049180F">
      <w:pPr>
        <w:pStyle w:val="TH"/>
        <w:rPr>
          <w:ins w:id="15543" w:author="OPPO" w:date="2022-03-07T11:35:00Z"/>
          <w:lang w:eastAsia="zh-CN"/>
        </w:rPr>
      </w:pPr>
      <w:ins w:id="15544" w:author="OPPO" w:date="2022-03-07T11:35:00Z">
        <w:r>
          <w:rPr>
            <w:lang w:eastAsia="zh-CN"/>
          </w:rPr>
          <w:t xml:space="preserve">Table </w:t>
        </w:r>
        <w:r w:rsidRPr="007153E9">
          <w:rPr>
            <w:lang w:eastAsia="zh-CN"/>
          </w:rPr>
          <w:t>B.3-1 Uncertainty contributions in TRP measurement for anechoic chamber method</w:t>
        </w:r>
      </w:ins>
    </w:p>
    <w:tbl>
      <w:tblPr>
        <w:tblW w:w="5000" w:type="pct"/>
        <w:jc w:val="center"/>
        <w:tblLook w:val="04A0" w:firstRow="1" w:lastRow="0" w:firstColumn="1" w:lastColumn="0" w:noHBand="0" w:noVBand="1"/>
      </w:tblPr>
      <w:tblGrid>
        <w:gridCol w:w="1092"/>
        <w:gridCol w:w="6659"/>
        <w:gridCol w:w="1870"/>
      </w:tblGrid>
      <w:tr w:rsidR="0049180F" w:rsidRPr="007153E9" w14:paraId="698DAA1B" w14:textId="77777777" w:rsidTr="00584166">
        <w:trPr>
          <w:trHeight w:val="282"/>
          <w:jc w:val="center"/>
          <w:ins w:id="15545" w:author="OPPO" w:date="2022-03-07T11:35:00Z"/>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4324B5D3" w14:textId="77777777" w:rsidR="0049180F" w:rsidRPr="007153E9" w:rsidRDefault="0049180F" w:rsidP="00584166">
            <w:pPr>
              <w:spacing w:after="0"/>
              <w:jc w:val="center"/>
              <w:rPr>
                <w:ins w:id="15546" w:author="OPPO" w:date="2022-03-07T11:35:00Z"/>
                <w:rFonts w:ascii="Arial" w:eastAsia="Times New Roman" w:hAnsi="Arial" w:cs="Arial"/>
                <w:b/>
                <w:bCs/>
                <w:color w:val="000000"/>
                <w:sz w:val="18"/>
                <w:szCs w:val="18"/>
                <w:lang w:val="en-US"/>
              </w:rPr>
            </w:pPr>
            <w:ins w:id="15547" w:author="OPPO" w:date="2022-03-07T11:35:00Z">
              <w:r w:rsidRPr="007153E9">
                <w:rPr>
                  <w:rFonts w:ascii="Arial" w:eastAsia="Times New Roman" w:hAnsi="Arial" w:cs="Arial"/>
                  <w:b/>
                  <w:bCs/>
                  <w:color w:val="000000"/>
                  <w:sz w:val="18"/>
                  <w:szCs w:val="18"/>
                  <w:lang w:val="en-US"/>
                </w:rPr>
                <w:t>UID</w:t>
              </w:r>
            </w:ins>
          </w:p>
        </w:tc>
        <w:tc>
          <w:tcPr>
            <w:tcW w:w="6340" w:type="dxa"/>
            <w:tcBorders>
              <w:top w:val="single" w:sz="8" w:space="0" w:color="auto"/>
              <w:left w:val="nil"/>
              <w:bottom w:val="nil"/>
              <w:right w:val="single" w:sz="8" w:space="0" w:color="auto"/>
            </w:tcBorders>
            <w:shd w:val="clear" w:color="auto" w:fill="auto"/>
            <w:vAlign w:val="center"/>
            <w:hideMark/>
          </w:tcPr>
          <w:p w14:paraId="7260306C" w14:textId="77777777" w:rsidR="0049180F" w:rsidRPr="007153E9" w:rsidRDefault="0049180F" w:rsidP="00584166">
            <w:pPr>
              <w:spacing w:after="0"/>
              <w:jc w:val="center"/>
              <w:rPr>
                <w:ins w:id="15548" w:author="OPPO" w:date="2022-03-07T11:35:00Z"/>
                <w:rFonts w:ascii="Arial" w:eastAsia="Times New Roman" w:hAnsi="Arial" w:cs="Arial"/>
                <w:b/>
                <w:bCs/>
                <w:color w:val="000000"/>
                <w:sz w:val="18"/>
                <w:szCs w:val="18"/>
                <w:lang w:val="en-US"/>
              </w:rPr>
            </w:pPr>
            <w:ins w:id="15549" w:author="OPPO" w:date="2022-03-07T11:35:00Z">
              <w:r w:rsidRPr="007153E9">
                <w:rPr>
                  <w:rFonts w:ascii="Arial" w:eastAsia="Times New Roman" w:hAnsi="Arial" w:cs="Arial"/>
                  <w:b/>
                  <w:bCs/>
                  <w:color w:val="000000"/>
                  <w:sz w:val="18"/>
                  <w:szCs w:val="18"/>
                  <w:lang w:val="en-US"/>
                </w:rPr>
                <w:t>Description of uncertainty contribution</w:t>
              </w:r>
            </w:ins>
          </w:p>
        </w:tc>
        <w:tc>
          <w:tcPr>
            <w:tcW w:w="1780" w:type="dxa"/>
            <w:tcBorders>
              <w:top w:val="single" w:sz="8" w:space="0" w:color="auto"/>
              <w:left w:val="nil"/>
              <w:bottom w:val="nil"/>
              <w:right w:val="single" w:sz="8" w:space="0" w:color="auto"/>
            </w:tcBorders>
            <w:shd w:val="clear" w:color="auto" w:fill="auto"/>
            <w:vAlign w:val="center"/>
            <w:hideMark/>
          </w:tcPr>
          <w:p w14:paraId="6F2E9817" w14:textId="77777777" w:rsidR="0049180F" w:rsidRPr="007153E9" w:rsidRDefault="0049180F" w:rsidP="00584166">
            <w:pPr>
              <w:spacing w:after="0"/>
              <w:jc w:val="center"/>
              <w:rPr>
                <w:ins w:id="15550" w:author="OPPO" w:date="2022-03-07T11:35:00Z"/>
                <w:rFonts w:ascii="Arial" w:eastAsia="Times New Roman" w:hAnsi="Arial" w:cs="Arial"/>
                <w:b/>
                <w:bCs/>
                <w:sz w:val="18"/>
                <w:szCs w:val="18"/>
                <w:lang w:val="en-US"/>
              </w:rPr>
            </w:pPr>
            <w:ins w:id="15551" w:author="OPPO" w:date="2022-03-07T11:35:00Z">
              <w:r w:rsidRPr="007153E9">
                <w:rPr>
                  <w:rFonts w:ascii="Arial" w:eastAsia="Times New Roman" w:hAnsi="Arial" w:cs="Arial"/>
                  <w:b/>
                  <w:bCs/>
                  <w:sz w:val="18"/>
                  <w:szCs w:val="18"/>
                  <w:lang w:val="en-US"/>
                </w:rPr>
                <w:t>Details in clause</w:t>
              </w:r>
            </w:ins>
          </w:p>
        </w:tc>
      </w:tr>
      <w:tr w:rsidR="0049180F" w:rsidRPr="007153E9" w14:paraId="43086EAE" w14:textId="77777777" w:rsidTr="00584166">
        <w:trPr>
          <w:trHeight w:val="282"/>
          <w:jc w:val="center"/>
          <w:ins w:id="15552" w:author="OPPO" w:date="2022-03-07T11:35: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AC3C278" w14:textId="77777777" w:rsidR="0049180F" w:rsidRPr="007153E9" w:rsidRDefault="0049180F" w:rsidP="00584166">
            <w:pPr>
              <w:spacing w:after="0"/>
              <w:jc w:val="center"/>
              <w:rPr>
                <w:ins w:id="15553" w:author="OPPO" w:date="2022-03-07T11:35:00Z"/>
                <w:rFonts w:ascii="Arial" w:eastAsia="Times New Roman" w:hAnsi="Arial" w:cs="Arial"/>
                <w:b/>
                <w:bCs/>
                <w:color w:val="000000"/>
                <w:sz w:val="18"/>
                <w:szCs w:val="18"/>
                <w:lang w:val="en-US"/>
              </w:rPr>
            </w:pPr>
            <w:ins w:id="15554" w:author="OPPO" w:date="2022-03-07T11:35:00Z">
              <w:r w:rsidRPr="007153E9">
                <w:rPr>
                  <w:rFonts w:ascii="Arial" w:eastAsia="Times New Roman" w:hAnsi="Arial" w:cs="Arial"/>
                  <w:b/>
                  <w:bCs/>
                  <w:color w:val="000000"/>
                  <w:sz w:val="18"/>
                  <w:szCs w:val="18"/>
                  <w:lang w:val="en-US"/>
                </w:rPr>
                <w:t>Stage 2: DUT measuremen</w:t>
              </w:r>
              <w:r w:rsidRPr="007153E9">
                <w:rPr>
                  <w:rFonts w:ascii="Arial" w:eastAsia="Times New Roman" w:hAnsi="Arial" w:cs="Arial"/>
                  <w:b/>
                  <w:bCs/>
                  <w:sz w:val="18"/>
                  <w:szCs w:val="18"/>
                  <w:lang w:val="en-US"/>
                </w:rPr>
                <w:t>t (Figure TBD)</w:t>
              </w:r>
            </w:ins>
          </w:p>
        </w:tc>
      </w:tr>
      <w:tr w:rsidR="0049180F" w:rsidRPr="007153E9" w14:paraId="0B71A232" w14:textId="77777777" w:rsidTr="00584166">
        <w:trPr>
          <w:trHeight w:val="240"/>
          <w:jc w:val="center"/>
          <w:ins w:id="15555"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58AD111" w14:textId="77777777" w:rsidR="0049180F" w:rsidRPr="007153E9" w:rsidRDefault="0049180F" w:rsidP="00584166">
            <w:pPr>
              <w:spacing w:after="0"/>
              <w:jc w:val="center"/>
              <w:rPr>
                <w:ins w:id="15556" w:author="OPPO" w:date="2022-03-07T11:35:00Z"/>
                <w:rFonts w:ascii="Arial" w:eastAsia="Times New Roman" w:hAnsi="Arial" w:cs="Arial"/>
                <w:color w:val="000000"/>
                <w:sz w:val="18"/>
                <w:szCs w:val="18"/>
                <w:lang w:val="en-US"/>
              </w:rPr>
            </w:pPr>
            <w:ins w:id="15557" w:author="OPPO" w:date="2022-03-07T11:35:00Z">
              <w:r w:rsidRPr="007153E9">
                <w:rPr>
                  <w:rFonts w:ascii="Arial" w:eastAsia="Times New Roman" w:hAnsi="Arial" w:cs="Arial"/>
                  <w:color w:val="000000"/>
                  <w:sz w:val="18"/>
                  <w:szCs w:val="18"/>
                  <w:lang w:val="en-US"/>
                </w:rPr>
                <w:t>1</w:t>
              </w:r>
            </w:ins>
          </w:p>
        </w:tc>
        <w:tc>
          <w:tcPr>
            <w:tcW w:w="6340" w:type="dxa"/>
            <w:tcBorders>
              <w:top w:val="nil"/>
              <w:left w:val="nil"/>
              <w:bottom w:val="single" w:sz="8" w:space="0" w:color="000000"/>
              <w:right w:val="single" w:sz="8" w:space="0" w:color="000000"/>
            </w:tcBorders>
            <w:shd w:val="clear" w:color="auto" w:fill="auto"/>
            <w:vAlign w:val="center"/>
            <w:hideMark/>
          </w:tcPr>
          <w:p w14:paraId="29835A6F" w14:textId="77777777" w:rsidR="0049180F" w:rsidRPr="007153E9" w:rsidRDefault="0049180F" w:rsidP="00584166">
            <w:pPr>
              <w:spacing w:after="0"/>
              <w:rPr>
                <w:ins w:id="15558" w:author="OPPO" w:date="2022-03-07T11:35:00Z"/>
                <w:rFonts w:ascii="Arial" w:eastAsia="Times New Roman" w:hAnsi="Arial" w:cs="Arial"/>
                <w:color w:val="000000"/>
                <w:sz w:val="18"/>
                <w:szCs w:val="18"/>
                <w:lang w:val="en-US"/>
              </w:rPr>
            </w:pPr>
            <w:ins w:id="15559" w:author="OPPO" w:date="2022-03-07T11:35:00Z">
              <w:r w:rsidRPr="007153E9">
                <w:rPr>
                  <w:rFonts w:ascii="Arial" w:eastAsia="Times New Roman" w:hAnsi="Arial" w:cs="Arial"/>
                  <w:color w:val="000000"/>
                  <w:sz w:val="18"/>
                  <w:szCs w:val="18"/>
                  <w:lang w:val="en-US"/>
                </w:rPr>
                <w:t xml:space="preserve">Mismatch of receiver chain </w:t>
              </w:r>
            </w:ins>
          </w:p>
        </w:tc>
        <w:tc>
          <w:tcPr>
            <w:tcW w:w="1780" w:type="dxa"/>
            <w:tcBorders>
              <w:top w:val="nil"/>
              <w:left w:val="nil"/>
              <w:bottom w:val="single" w:sz="8" w:space="0" w:color="000000"/>
              <w:right w:val="single" w:sz="8" w:space="0" w:color="000000"/>
            </w:tcBorders>
            <w:shd w:val="clear" w:color="auto" w:fill="auto"/>
            <w:vAlign w:val="center"/>
            <w:hideMark/>
          </w:tcPr>
          <w:p w14:paraId="2F312553" w14:textId="77777777" w:rsidR="0049180F" w:rsidRPr="007153E9" w:rsidRDefault="0049180F" w:rsidP="00584166">
            <w:pPr>
              <w:spacing w:after="0"/>
              <w:jc w:val="center"/>
              <w:rPr>
                <w:ins w:id="15560" w:author="OPPO" w:date="2022-03-07T11:35:00Z"/>
                <w:rFonts w:ascii="Arial" w:eastAsia="Times New Roman" w:hAnsi="Arial" w:cs="Arial"/>
                <w:color w:val="000000"/>
                <w:sz w:val="18"/>
                <w:szCs w:val="18"/>
                <w:lang w:val="en-US"/>
              </w:rPr>
            </w:pPr>
            <w:ins w:id="15561" w:author="OPPO" w:date="2022-03-07T11:35:00Z">
              <w:r w:rsidRPr="007153E9">
                <w:rPr>
                  <w:rFonts w:ascii="Arial" w:eastAsia="Times New Roman" w:hAnsi="Arial" w:cs="Arial"/>
                  <w:color w:val="000000"/>
                  <w:sz w:val="18"/>
                  <w:szCs w:val="18"/>
                  <w:lang w:val="en-US"/>
                </w:rPr>
                <w:t>B.2.1</w:t>
              </w:r>
            </w:ins>
          </w:p>
        </w:tc>
      </w:tr>
      <w:tr w:rsidR="0049180F" w:rsidRPr="007153E9" w14:paraId="5733B2ED" w14:textId="77777777" w:rsidTr="00584166">
        <w:trPr>
          <w:trHeight w:val="240"/>
          <w:jc w:val="center"/>
          <w:ins w:id="15562"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167FEC1" w14:textId="77777777" w:rsidR="0049180F" w:rsidRPr="007153E9" w:rsidRDefault="0049180F" w:rsidP="00584166">
            <w:pPr>
              <w:spacing w:after="0"/>
              <w:jc w:val="center"/>
              <w:rPr>
                <w:ins w:id="15563" w:author="OPPO" w:date="2022-03-07T11:35:00Z"/>
                <w:rFonts w:ascii="Arial" w:eastAsia="Times New Roman" w:hAnsi="Arial" w:cs="Arial"/>
                <w:color w:val="000000"/>
                <w:sz w:val="18"/>
                <w:szCs w:val="18"/>
                <w:lang w:val="en-US"/>
              </w:rPr>
            </w:pPr>
            <w:ins w:id="15564" w:author="OPPO" w:date="2022-03-07T11:35:00Z">
              <w:r w:rsidRPr="007153E9">
                <w:rPr>
                  <w:rFonts w:ascii="Arial" w:eastAsia="Times New Roman" w:hAnsi="Arial" w:cs="Arial"/>
                  <w:color w:val="000000"/>
                  <w:sz w:val="18"/>
                  <w:szCs w:val="18"/>
                  <w:lang w:val="en-US"/>
                </w:rPr>
                <w:t>2</w:t>
              </w:r>
            </w:ins>
          </w:p>
        </w:tc>
        <w:tc>
          <w:tcPr>
            <w:tcW w:w="6340" w:type="dxa"/>
            <w:tcBorders>
              <w:top w:val="nil"/>
              <w:left w:val="nil"/>
              <w:bottom w:val="single" w:sz="8" w:space="0" w:color="000000"/>
              <w:right w:val="single" w:sz="8" w:space="0" w:color="000000"/>
            </w:tcBorders>
            <w:shd w:val="clear" w:color="auto" w:fill="auto"/>
            <w:vAlign w:val="center"/>
            <w:hideMark/>
          </w:tcPr>
          <w:p w14:paraId="2DA4FA7F" w14:textId="77777777" w:rsidR="0049180F" w:rsidRPr="007153E9" w:rsidRDefault="0049180F" w:rsidP="00584166">
            <w:pPr>
              <w:spacing w:after="0"/>
              <w:rPr>
                <w:ins w:id="15565" w:author="OPPO" w:date="2022-03-07T11:35:00Z"/>
                <w:rFonts w:ascii="Arial" w:eastAsia="Times New Roman" w:hAnsi="Arial" w:cs="Arial"/>
                <w:color w:val="000000"/>
                <w:sz w:val="18"/>
                <w:szCs w:val="18"/>
                <w:lang w:val="en-US"/>
              </w:rPr>
            </w:pPr>
            <w:ins w:id="15566" w:author="OPPO" w:date="2022-03-07T11:35:00Z">
              <w:r w:rsidRPr="007153E9">
                <w:rPr>
                  <w:rFonts w:ascii="Arial" w:eastAsia="Times New Roman" w:hAnsi="Arial" w:cs="Arial"/>
                  <w:color w:val="000000"/>
                  <w:sz w:val="18"/>
                  <w:szCs w:val="18"/>
                  <w:lang w:val="en-US"/>
                </w:rPr>
                <w:t>Insertion loss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2D2A9F72" w14:textId="77777777" w:rsidR="0049180F" w:rsidRPr="007153E9" w:rsidRDefault="0049180F" w:rsidP="00584166">
            <w:pPr>
              <w:spacing w:after="0"/>
              <w:jc w:val="center"/>
              <w:rPr>
                <w:ins w:id="15567" w:author="OPPO" w:date="2022-03-07T11:35:00Z"/>
                <w:rFonts w:ascii="Arial" w:eastAsia="Times New Roman" w:hAnsi="Arial" w:cs="Arial"/>
                <w:color w:val="000000"/>
                <w:sz w:val="18"/>
                <w:szCs w:val="18"/>
                <w:lang w:val="en-US"/>
              </w:rPr>
            </w:pPr>
            <w:ins w:id="15568" w:author="OPPO" w:date="2022-03-07T11:35:00Z">
              <w:r w:rsidRPr="007153E9">
                <w:rPr>
                  <w:rFonts w:ascii="Arial" w:eastAsia="Times New Roman" w:hAnsi="Arial" w:cs="Arial"/>
                  <w:color w:val="000000"/>
                  <w:sz w:val="18"/>
                  <w:szCs w:val="18"/>
                  <w:lang w:val="en-US"/>
                </w:rPr>
                <w:t>B.2.2</w:t>
              </w:r>
            </w:ins>
          </w:p>
        </w:tc>
      </w:tr>
      <w:tr w:rsidR="0049180F" w:rsidRPr="007153E9" w14:paraId="5A8E4ED3" w14:textId="77777777" w:rsidTr="00584166">
        <w:trPr>
          <w:trHeight w:val="240"/>
          <w:jc w:val="center"/>
          <w:ins w:id="15569"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564181E" w14:textId="77777777" w:rsidR="0049180F" w:rsidRPr="007153E9" w:rsidRDefault="0049180F" w:rsidP="00584166">
            <w:pPr>
              <w:spacing w:after="0"/>
              <w:jc w:val="center"/>
              <w:rPr>
                <w:ins w:id="15570" w:author="OPPO" w:date="2022-03-07T11:35:00Z"/>
                <w:rFonts w:ascii="Arial" w:eastAsia="Times New Roman" w:hAnsi="Arial" w:cs="Arial"/>
                <w:color w:val="000000"/>
                <w:sz w:val="18"/>
                <w:szCs w:val="18"/>
                <w:lang w:val="en-US"/>
              </w:rPr>
            </w:pPr>
            <w:ins w:id="15571" w:author="OPPO" w:date="2022-03-07T11:35:00Z">
              <w:r w:rsidRPr="007153E9">
                <w:rPr>
                  <w:rFonts w:ascii="Arial" w:eastAsia="Times New Roman" w:hAnsi="Arial" w:cs="Arial"/>
                  <w:color w:val="000000"/>
                  <w:sz w:val="18"/>
                  <w:szCs w:val="18"/>
                  <w:lang w:val="en-US"/>
                </w:rPr>
                <w:t>3</w:t>
              </w:r>
            </w:ins>
          </w:p>
        </w:tc>
        <w:tc>
          <w:tcPr>
            <w:tcW w:w="6340" w:type="dxa"/>
            <w:tcBorders>
              <w:top w:val="nil"/>
              <w:left w:val="nil"/>
              <w:bottom w:val="single" w:sz="8" w:space="0" w:color="000000"/>
              <w:right w:val="single" w:sz="8" w:space="0" w:color="000000"/>
            </w:tcBorders>
            <w:shd w:val="clear" w:color="auto" w:fill="auto"/>
            <w:vAlign w:val="center"/>
            <w:hideMark/>
          </w:tcPr>
          <w:p w14:paraId="1BFE37ED" w14:textId="77777777" w:rsidR="0049180F" w:rsidRPr="007153E9" w:rsidRDefault="0049180F" w:rsidP="00584166">
            <w:pPr>
              <w:spacing w:after="0"/>
              <w:rPr>
                <w:ins w:id="15572" w:author="OPPO" w:date="2022-03-07T11:35:00Z"/>
                <w:rFonts w:ascii="Arial" w:eastAsia="Times New Roman" w:hAnsi="Arial" w:cs="Arial"/>
                <w:color w:val="000000"/>
                <w:sz w:val="18"/>
                <w:szCs w:val="18"/>
                <w:lang w:val="en-US"/>
              </w:rPr>
            </w:pPr>
            <w:ins w:id="15573" w:author="OPPO" w:date="2022-03-07T11:35:00Z">
              <w:r w:rsidRPr="007153E9">
                <w:rPr>
                  <w:rFonts w:ascii="Arial" w:eastAsia="Times New Roman"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02B450D9" w14:textId="77777777" w:rsidR="0049180F" w:rsidRPr="007153E9" w:rsidRDefault="0049180F" w:rsidP="00584166">
            <w:pPr>
              <w:spacing w:after="0"/>
              <w:jc w:val="center"/>
              <w:rPr>
                <w:ins w:id="15574" w:author="OPPO" w:date="2022-03-07T11:35:00Z"/>
                <w:rFonts w:ascii="Arial" w:eastAsia="Times New Roman" w:hAnsi="Arial" w:cs="Arial"/>
                <w:color w:val="000000"/>
                <w:sz w:val="18"/>
                <w:szCs w:val="18"/>
                <w:lang w:val="en-US"/>
              </w:rPr>
            </w:pPr>
            <w:ins w:id="15575" w:author="OPPO" w:date="2022-03-07T11:35:00Z">
              <w:r w:rsidRPr="007153E9">
                <w:rPr>
                  <w:rFonts w:ascii="Arial" w:eastAsia="Times New Roman" w:hAnsi="Arial" w:cs="Arial"/>
                  <w:color w:val="000000"/>
                  <w:sz w:val="18"/>
                  <w:szCs w:val="18"/>
                  <w:lang w:val="en-US"/>
                </w:rPr>
                <w:t>B.2.3</w:t>
              </w:r>
            </w:ins>
          </w:p>
        </w:tc>
      </w:tr>
      <w:tr w:rsidR="0049180F" w:rsidRPr="007153E9" w14:paraId="660F4DE1" w14:textId="77777777" w:rsidTr="00584166">
        <w:trPr>
          <w:trHeight w:val="240"/>
          <w:jc w:val="center"/>
          <w:ins w:id="15576"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072E520" w14:textId="77777777" w:rsidR="0049180F" w:rsidRPr="007153E9" w:rsidRDefault="0049180F" w:rsidP="00584166">
            <w:pPr>
              <w:spacing w:after="0"/>
              <w:jc w:val="center"/>
              <w:rPr>
                <w:ins w:id="15577" w:author="OPPO" w:date="2022-03-07T11:35:00Z"/>
                <w:rFonts w:ascii="Arial" w:eastAsia="Times New Roman" w:hAnsi="Arial" w:cs="Arial"/>
                <w:color w:val="000000"/>
                <w:sz w:val="18"/>
                <w:szCs w:val="18"/>
                <w:lang w:val="en-US"/>
              </w:rPr>
            </w:pPr>
            <w:ins w:id="15578" w:author="OPPO" w:date="2022-03-07T11:35:00Z">
              <w:r w:rsidRPr="007153E9">
                <w:rPr>
                  <w:rFonts w:ascii="Arial" w:eastAsia="Times New Roman" w:hAnsi="Arial" w:cs="Arial"/>
                  <w:color w:val="000000"/>
                  <w:sz w:val="18"/>
                  <w:szCs w:val="18"/>
                  <w:lang w:val="en-US"/>
                </w:rPr>
                <w:t>4</w:t>
              </w:r>
            </w:ins>
          </w:p>
        </w:tc>
        <w:tc>
          <w:tcPr>
            <w:tcW w:w="6340" w:type="dxa"/>
            <w:tcBorders>
              <w:top w:val="nil"/>
              <w:left w:val="nil"/>
              <w:bottom w:val="single" w:sz="8" w:space="0" w:color="000000"/>
              <w:right w:val="single" w:sz="8" w:space="0" w:color="000000"/>
            </w:tcBorders>
            <w:shd w:val="clear" w:color="auto" w:fill="auto"/>
            <w:vAlign w:val="center"/>
            <w:hideMark/>
          </w:tcPr>
          <w:p w14:paraId="72CCB964" w14:textId="77777777" w:rsidR="0049180F" w:rsidRPr="007153E9" w:rsidRDefault="0049180F" w:rsidP="00584166">
            <w:pPr>
              <w:spacing w:after="0"/>
              <w:rPr>
                <w:ins w:id="15579" w:author="OPPO" w:date="2022-03-07T11:35:00Z"/>
                <w:rFonts w:ascii="Arial" w:eastAsia="Times New Roman" w:hAnsi="Arial" w:cs="Arial"/>
                <w:color w:val="000000"/>
                <w:sz w:val="18"/>
                <w:szCs w:val="18"/>
                <w:lang w:val="en-US"/>
              </w:rPr>
            </w:pPr>
            <w:ins w:id="15580" w:author="OPPO" w:date="2022-03-07T11:35:00Z">
              <w:r w:rsidRPr="007153E9">
                <w:rPr>
                  <w:rFonts w:ascii="Arial" w:eastAsia="Times New Roman" w:hAnsi="Arial" w:cs="Arial"/>
                  <w:color w:val="000000"/>
                  <w:sz w:val="18"/>
                  <w:szCs w:val="18"/>
                  <w:lang w:val="en-US"/>
                </w:rPr>
                <w:t>Measurement Receiver: uncertainty of the absolute level</w:t>
              </w:r>
            </w:ins>
          </w:p>
        </w:tc>
        <w:tc>
          <w:tcPr>
            <w:tcW w:w="1780" w:type="dxa"/>
            <w:tcBorders>
              <w:top w:val="nil"/>
              <w:left w:val="nil"/>
              <w:bottom w:val="single" w:sz="8" w:space="0" w:color="000000"/>
              <w:right w:val="single" w:sz="8" w:space="0" w:color="000000"/>
            </w:tcBorders>
            <w:shd w:val="clear" w:color="auto" w:fill="auto"/>
            <w:vAlign w:val="center"/>
            <w:hideMark/>
          </w:tcPr>
          <w:p w14:paraId="32F11715" w14:textId="77777777" w:rsidR="0049180F" w:rsidRPr="007153E9" w:rsidRDefault="0049180F" w:rsidP="00584166">
            <w:pPr>
              <w:spacing w:after="0"/>
              <w:jc w:val="center"/>
              <w:rPr>
                <w:ins w:id="15581" w:author="OPPO" w:date="2022-03-07T11:35:00Z"/>
                <w:rFonts w:ascii="Arial" w:eastAsia="Times New Roman" w:hAnsi="Arial" w:cs="Arial"/>
                <w:color w:val="000000"/>
                <w:sz w:val="18"/>
                <w:szCs w:val="18"/>
                <w:lang w:val="en-US"/>
              </w:rPr>
            </w:pPr>
            <w:ins w:id="15582" w:author="OPPO" w:date="2022-03-07T11:35:00Z">
              <w:r w:rsidRPr="007153E9">
                <w:rPr>
                  <w:rFonts w:ascii="Arial" w:eastAsia="Times New Roman" w:hAnsi="Arial" w:cs="Arial"/>
                  <w:color w:val="000000"/>
                  <w:sz w:val="18"/>
                  <w:szCs w:val="18"/>
                  <w:lang w:val="en-US"/>
                </w:rPr>
                <w:t>B.2.4</w:t>
              </w:r>
            </w:ins>
          </w:p>
        </w:tc>
      </w:tr>
      <w:tr w:rsidR="0049180F" w:rsidRPr="007153E9" w14:paraId="11B8FC8D" w14:textId="77777777" w:rsidTr="00584166">
        <w:trPr>
          <w:trHeight w:val="240"/>
          <w:jc w:val="center"/>
          <w:ins w:id="15583"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42B94FD" w14:textId="77777777" w:rsidR="0049180F" w:rsidRPr="007153E9" w:rsidRDefault="0049180F" w:rsidP="00584166">
            <w:pPr>
              <w:spacing w:after="0"/>
              <w:jc w:val="center"/>
              <w:rPr>
                <w:ins w:id="15584" w:author="OPPO" w:date="2022-03-07T11:35:00Z"/>
                <w:rFonts w:ascii="Arial" w:eastAsia="Times New Roman" w:hAnsi="Arial" w:cs="Arial"/>
                <w:color w:val="000000"/>
                <w:sz w:val="18"/>
                <w:szCs w:val="18"/>
                <w:lang w:val="en-US"/>
              </w:rPr>
            </w:pPr>
            <w:ins w:id="15585" w:author="OPPO" w:date="2022-03-07T11:35:00Z">
              <w:r w:rsidRPr="007153E9">
                <w:rPr>
                  <w:rFonts w:ascii="Arial" w:eastAsia="Times New Roman" w:hAnsi="Arial" w:cs="Arial"/>
                  <w:color w:val="000000"/>
                  <w:sz w:val="18"/>
                  <w:szCs w:val="18"/>
                  <w:lang w:val="en-US"/>
                </w:rPr>
                <w:t>5</w:t>
              </w:r>
            </w:ins>
          </w:p>
        </w:tc>
        <w:tc>
          <w:tcPr>
            <w:tcW w:w="6340" w:type="dxa"/>
            <w:tcBorders>
              <w:top w:val="nil"/>
              <w:left w:val="nil"/>
              <w:bottom w:val="single" w:sz="8" w:space="0" w:color="000000"/>
              <w:right w:val="single" w:sz="8" w:space="0" w:color="000000"/>
            </w:tcBorders>
            <w:shd w:val="clear" w:color="auto" w:fill="auto"/>
            <w:vAlign w:val="center"/>
            <w:hideMark/>
          </w:tcPr>
          <w:p w14:paraId="46FFAF76" w14:textId="77777777" w:rsidR="0049180F" w:rsidRPr="007153E9" w:rsidRDefault="0049180F" w:rsidP="00584166">
            <w:pPr>
              <w:spacing w:after="0"/>
              <w:rPr>
                <w:ins w:id="15586" w:author="OPPO" w:date="2022-03-07T11:35:00Z"/>
                <w:rFonts w:ascii="Arial" w:eastAsia="Times New Roman" w:hAnsi="Arial" w:cs="Arial"/>
                <w:color w:val="000000"/>
                <w:sz w:val="18"/>
                <w:szCs w:val="18"/>
                <w:lang w:val="en-US"/>
              </w:rPr>
            </w:pPr>
            <w:ins w:id="15587" w:author="OPPO" w:date="2022-03-07T11:35:00Z">
              <w:r w:rsidRPr="007153E9">
                <w:rPr>
                  <w:rFonts w:ascii="Arial" w:eastAsia="Times New Roman"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59FB1DF4" w14:textId="77777777" w:rsidR="0049180F" w:rsidRPr="007153E9" w:rsidRDefault="0049180F" w:rsidP="00584166">
            <w:pPr>
              <w:spacing w:after="0"/>
              <w:jc w:val="center"/>
              <w:rPr>
                <w:ins w:id="15588" w:author="OPPO" w:date="2022-03-07T11:35:00Z"/>
                <w:rFonts w:ascii="Arial" w:eastAsia="Times New Roman" w:hAnsi="Arial" w:cs="Arial"/>
                <w:color w:val="000000"/>
                <w:sz w:val="18"/>
                <w:szCs w:val="18"/>
                <w:lang w:val="en-US"/>
              </w:rPr>
            </w:pPr>
            <w:ins w:id="15589" w:author="OPPO" w:date="2022-03-07T11:35:00Z">
              <w:r w:rsidRPr="007153E9">
                <w:rPr>
                  <w:rFonts w:ascii="Arial" w:eastAsia="Times New Roman" w:hAnsi="Arial" w:cs="Arial"/>
                  <w:color w:val="000000"/>
                  <w:sz w:val="18"/>
                  <w:szCs w:val="18"/>
                  <w:lang w:val="en-US"/>
                </w:rPr>
                <w:t>B.2.7</w:t>
              </w:r>
            </w:ins>
          </w:p>
        </w:tc>
      </w:tr>
      <w:tr w:rsidR="0049180F" w:rsidRPr="007153E9" w14:paraId="592F6A60" w14:textId="77777777" w:rsidTr="00584166">
        <w:trPr>
          <w:trHeight w:val="240"/>
          <w:jc w:val="center"/>
          <w:ins w:id="15590"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0BD57B6" w14:textId="77777777" w:rsidR="0049180F" w:rsidRPr="007153E9" w:rsidRDefault="0049180F" w:rsidP="00584166">
            <w:pPr>
              <w:spacing w:after="0"/>
              <w:jc w:val="center"/>
              <w:rPr>
                <w:ins w:id="15591" w:author="OPPO" w:date="2022-03-07T11:35:00Z"/>
                <w:rFonts w:ascii="Arial" w:eastAsia="Times New Roman" w:hAnsi="Arial" w:cs="Arial"/>
                <w:color w:val="000000"/>
                <w:sz w:val="18"/>
                <w:szCs w:val="18"/>
                <w:lang w:val="en-US"/>
              </w:rPr>
            </w:pPr>
            <w:ins w:id="15592" w:author="OPPO" w:date="2022-03-07T11:35:00Z">
              <w:r w:rsidRPr="007153E9">
                <w:rPr>
                  <w:rFonts w:ascii="Arial" w:eastAsia="Times New Roman" w:hAnsi="Arial" w:cs="Arial"/>
                  <w:color w:val="000000"/>
                  <w:sz w:val="18"/>
                  <w:szCs w:val="18"/>
                  <w:lang w:val="en-US"/>
                </w:rPr>
                <w:t>6</w:t>
              </w:r>
            </w:ins>
          </w:p>
        </w:tc>
        <w:tc>
          <w:tcPr>
            <w:tcW w:w="6340" w:type="dxa"/>
            <w:tcBorders>
              <w:top w:val="nil"/>
              <w:left w:val="nil"/>
              <w:bottom w:val="single" w:sz="8" w:space="0" w:color="000000"/>
              <w:right w:val="single" w:sz="8" w:space="0" w:color="000000"/>
            </w:tcBorders>
            <w:shd w:val="clear" w:color="auto" w:fill="auto"/>
            <w:vAlign w:val="center"/>
            <w:hideMark/>
          </w:tcPr>
          <w:p w14:paraId="7ADA9437" w14:textId="77777777" w:rsidR="0049180F" w:rsidRPr="007153E9" w:rsidRDefault="0049180F" w:rsidP="00584166">
            <w:pPr>
              <w:spacing w:after="0"/>
              <w:rPr>
                <w:ins w:id="15593" w:author="OPPO" w:date="2022-03-07T11:35:00Z"/>
                <w:rFonts w:ascii="Arial" w:eastAsia="Times New Roman" w:hAnsi="Arial" w:cs="Arial"/>
                <w:color w:val="000000"/>
                <w:sz w:val="18"/>
                <w:szCs w:val="18"/>
                <w:lang w:val="en-US"/>
              </w:rPr>
            </w:pPr>
            <w:ins w:id="15594" w:author="OPPO" w:date="2022-03-07T11:35:00Z">
              <w:r w:rsidRPr="007153E9">
                <w:rPr>
                  <w:rFonts w:ascii="Arial" w:eastAsia="Times New Roman" w:hAnsi="Arial" w:cs="Arial"/>
                  <w:color w:val="000000"/>
                  <w:sz w:val="18"/>
                  <w:szCs w:val="18"/>
                  <w:lang w:val="en-US"/>
                </w:rPr>
                <w:t>Quality of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2E74FD8A" w14:textId="77777777" w:rsidR="0049180F" w:rsidRPr="007153E9" w:rsidRDefault="0049180F" w:rsidP="00584166">
            <w:pPr>
              <w:spacing w:after="0"/>
              <w:jc w:val="center"/>
              <w:rPr>
                <w:ins w:id="15595" w:author="OPPO" w:date="2022-03-07T11:35:00Z"/>
                <w:rFonts w:ascii="Arial" w:eastAsia="Times New Roman" w:hAnsi="Arial" w:cs="Arial"/>
                <w:color w:val="000000"/>
                <w:sz w:val="18"/>
                <w:szCs w:val="18"/>
                <w:lang w:val="en-US"/>
              </w:rPr>
            </w:pPr>
            <w:ins w:id="15596" w:author="OPPO" w:date="2022-03-07T11:35:00Z">
              <w:r w:rsidRPr="007153E9">
                <w:rPr>
                  <w:rFonts w:ascii="Arial" w:eastAsia="Times New Roman" w:hAnsi="Arial" w:cs="Arial"/>
                  <w:color w:val="000000"/>
                  <w:sz w:val="18"/>
                  <w:szCs w:val="18"/>
                  <w:lang w:val="en-US"/>
                </w:rPr>
                <w:t>B.2.8</w:t>
              </w:r>
            </w:ins>
          </w:p>
        </w:tc>
      </w:tr>
      <w:tr w:rsidR="0049180F" w:rsidRPr="007153E9" w14:paraId="32D9B083" w14:textId="77777777" w:rsidTr="00584166">
        <w:trPr>
          <w:trHeight w:val="240"/>
          <w:jc w:val="center"/>
          <w:ins w:id="15597"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B10DD83" w14:textId="77777777" w:rsidR="0049180F" w:rsidRPr="007153E9" w:rsidRDefault="0049180F" w:rsidP="00584166">
            <w:pPr>
              <w:spacing w:after="0"/>
              <w:jc w:val="center"/>
              <w:rPr>
                <w:ins w:id="15598" w:author="OPPO" w:date="2022-03-07T11:35:00Z"/>
                <w:rFonts w:ascii="Arial" w:eastAsia="Times New Roman" w:hAnsi="Arial" w:cs="Arial"/>
                <w:color w:val="000000"/>
                <w:sz w:val="18"/>
                <w:szCs w:val="18"/>
                <w:lang w:val="en-US"/>
              </w:rPr>
            </w:pPr>
            <w:ins w:id="15599" w:author="OPPO" w:date="2022-03-07T11:35:00Z">
              <w:r w:rsidRPr="007153E9">
                <w:rPr>
                  <w:rFonts w:ascii="Arial" w:eastAsia="Times New Roman" w:hAnsi="Arial" w:cs="Arial"/>
                  <w:color w:val="000000"/>
                  <w:sz w:val="18"/>
                  <w:szCs w:val="18"/>
                  <w:lang w:val="en-US"/>
                </w:rPr>
                <w:t>7</w:t>
              </w:r>
            </w:ins>
          </w:p>
        </w:tc>
        <w:tc>
          <w:tcPr>
            <w:tcW w:w="6340" w:type="dxa"/>
            <w:tcBorders>
              <w:top w:val="nil"/>
              <w:left w:val="nil"/>
              <w:bottom w:val="single" w:sz="8" w:space="0" w:color="000000"/>
              <w:right w:val="single" w:sz="8" w:space="0" w:color="000000"/>
            </w:tcBorders>
            <w:shd w:val="clear" w:color="auto" w:fill="auto"/>
            <w:vAlign w:val="center"/>
            <w:hideMark/>
          </w:tcPr>
          <w:p w14:paraId="210EAF00" w14:textId="77777777" w:rsidR="0049180F" w:rsidRPr="007153E9" w:rsidRDefault="0049180F" w:rsidP="00584166">
            <w:pPr>
              <w:spacing w:after="0"/>
              <w:rPr>
                <w:ins w:id="15600" w:author="OPPO" w:date="2022-03-07T11:35:00Z"/>
                <w:rFonts w:ascii="Arial" w:eastAsia="Times New Roman" w:hAnsi="Arial" w:cs="Arial"/>
                <w:color w:val="000000"/>
                <w:sz w:val="18"/>
                <w:szCs w:val="18"/>
                <w:lang w:val="en-US"/>
              </w:rPr>
            </w:pPr>
            <w:ins w:id="15601" w:author="OPPO" w:date="2022-03-07T11:35:00Z">
              <w:r w:rsidRPr="007153E9">
                <w:rPr>
                  <w:rFonts w:ascii="Arial" w:eastAsia="Times New Roman" w:hAnsi="Arial" w:cs="Arial"/>
                  <w:color w:val="000000"/>
                  <w:sz w:val="18"/>
                  <w:szCs w:val="18"/>
                  <w:lang w:val="en-US"/>
                </w:rPr>
                <w:t>DUT Tx-power drift</w:t>
              </w:r>
            </w:ins>
          </w:p>
        </w:tc>
        <w:tc>
          <w:tcPr>
            <w:tcW w:w="1780" w:type="dxa"/>
            <w:tcBorders>
              <w:top w:val="nil"/>
              <w:left w:val="nil"/>
              <w:bottom w:val="single" w:sz="8" w:space="0" w:color="000000"/>
              <w:right w:val="single" w:sz="8" w:space="0" w:color="000000"/>
            </w:tcBorders>
            <w:shd w:val="clear" w:color="auto" w:fill="auto"/>
            <w:vAlign w:val="center"/>
            <w:hideMark/>
          </w:tcPr>
          <w:p w14:paraId="4B5C669F" w14:textId="77777777" w:rsidR="0049180F" w:rsidRPr="007153E9" w:rsidRDefault="0049180F" w:rsidP="00584166">
            <w:pPr>
              <w:spacing w:after="0"/>
              <w:jc w:val="center"/>
              <w:rPr>
                <w:ins w:id="15602" w:author="OPPO" w:date="2022-03-07T11:35:00Z"/>
                <w:rFonts w:ascii="Arial" w:eastAsia="Times New Roman" w:hAnsi="Arial" w:cs="Arial"/>
                <w:color w:val="000000"/>
                <w:sz w:val="18"/>
                <w:szCs w:val="18"/>
                <w:lang w:val="en-US"/>
              </w:rPr>
            </w:pPr>
            <w:ins w:id="15603" w:author="OPPO" w:date="2022-03-07T11:35:00Z">
              <w:r w:rsidRPr="007153E9">
                <w:rPr>
                  <w:rFonts w:ascii="Arial" w:eastAsia="Times New Roman" w:hAnsi="Arial" w:cs="Arial"/>
                  <w:color w:val="000000"/>
                  <w:sz w:val="18"/>
                  <w:szCs w:val="18"/>
                  <w:lang w:val="en-US"/>
                </w:rPr>
                <w:t>B.2.9</w:t>
              </w:r>
            </w:ins>
          </w:p>
        </w:tc>
      </w:tr>
      <w:tr w:rsidR="0049180F" w:rsidRPr="007153E9" w14:paraId="19D4EAD1" w14:textId="77777777" w:rsidTr="00584166">
        <w:trPr>
          <w:trHeight w:val="240"/>
          <w:jc w:val="center"/>
          <w:ins w:id="15604"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45567C1" w14:textId="77777777" w:rsidR="0049180F" w:rsidRPr="007153E9" w:rsidRDefault="0049180F" w:rsidP="00584166">
            <w:pPr>
              <w:spacing w:after="0"/>
              <w:jc w:val="center"/>
              <w:rPr>
                <w:ins w:id="15605" w:author="OPPO" w:date="2022-03-07T11:35:00Z"/>
                <w:rFonts w:ascii="Arial" w:eastAsia="Times New Roman" w:hAnsi="Arial" w:cs="Arial"/>
                <w:color w:val="000000"/>
                <w:sz w:val="18"/>
                <w:szCs w:val="18"/>
                <w:lang w:val="en-US"/>
              </w:rPr>
            </w:pPr>
            <w:ins w:id="15606" w:author="OPPO" w:date="2022-03-07T11:35:00Z">
              <w:r w:rsidRPr="007153E9">
                <w:rPr>
                  <w:rFonts w:ascii="Arial" w:eastAsia="Times New Roman" w:hAnsi="Arial" w:cs="Arial"/>
                  <w:color w:val="000000"/>
                  <w:sz w:val="18"/>
                  <w:szCs w:val="18"/>
                  <w:lang w:val="en-US"/>
                </w:rPr>
                <w:t>8</w:t>
              </w:r>
            </w:ins>
          </w:p>
        </w:tc>
        <w:tc>
          <w:tcPr>
            <w:tcW w:w="6340" w:type="dxa"/>
            <w:tcBorders>
              <w:top w:val="nil"/>
              <w:left w:val="nil"/>
              <w:bottom w:val="single" w:sz="8" w:space="0" w:color="000000"/>
              <w:right w:val="single" w:sz="8" w:space="0" w:color="000000"/>
            </w:tcBorders>
            <w:shd w:val="clear" w:color="auto" w:fill="auto"/>
            <w:vAlign w:val="center"/>
            <w:hideMark/>
          </w:tcPr>
          <w:p w14:paraId="3B7A52F8" w14:textId="77777777" w:rsidR="0049180F" w:rsidRPr="007153E9" w:rsidRDefault="0049180F" w:rsidP="00584166">
            <w:pPr>
              <w:spacing w:after="0"/>
              <w:rPr>
                <w:ins w:id="15607" w:author="OPPO" w:date="2022-03-07T11:35:00Z"/>
                <w:rFonts w:ascii="Arial" w:eastAsia="Times New Roman" w:hAnsi="Arial" w:cs="Arial"/>
                <w:color w:val="000000"/>
                <w:sz w:val="18"/>
                <w:szCs w:val="18"/>
                <w:lang w:val="en-US"/>
              </w:rPr>
            </w:pPr>
            <w:ins w:id="15608" w:author="OPPO" w:date="2022-03-07T11:35:00Z">
              <w:r w:rsidRPr="007153E9">
                <w:rPr>
                  <w:rFonts w:ascii="Arial" w:eastAsia="Times New Roman" w:hAnsi="Arial" w:cs="Arial"/>
                  <w:color w:val="000000"/>
                  <w:sz w:val="18"/>
                  <w:szCs w:val="18"/>
                  <w:lang w:val="en-US"/>
                </w:rPr>
                <w:t>Uncertainty related to the use of phantoms</w:t>
              </w:r>
              <w:r w:rsidRPr="007153E9">
                <w:rPr>
                  <w:rFonts w:ascii="Arial" w:eastAsia="Times New Roman" w:hAnsi="Arial" w:cs="Arial"/>
                  <w:b/>
                  <w:bCs/>
                  <w:color w:val="000000"/>
                  <w:sz w:val="18"/>
                  <w:szCs w:val="18"/>
                  <w:lang w:val="en-US"/>
                </w:rPr>
                <w:t xml:space="preserve"> </w:t>
              </w:r>
            </w:ins>
          </w:p>
        </w:tc>
        <w:tc>
          <w:tcPr>
            <w:tcW w:w="1780" w:type="dxa"/>
            <w:tcBorders>
              <w:top w:val="nil"/>
              <w:left w:val="nil"/>
              <w:bottom w:val="single" w:sz="8" w:space="0" w:color="000000"/>
              <w:right w:val="single" w:sz="8" w:space="0" w:color="000000"/>
            </w:tcBorders>
            <w:shd w:val="clear" w:color="auto" w:fill="auto"/>
            <w:vAlign w:val="center"/>
            <w:hideMark/>
          </w:tcPr>
          <w:p w14:paraId="5ECDD799" w14:textId="77777777" w:rsidR="0049180F" w:rsidRPr="007153E9" w:rsidRDefault="0049180F" w:rsidP="00584166">
            <w:pPr>
              <w:spacing w:after="0"/>
              <w:jc w:val="center"/>
              <w:rPr>
                <w:ins w:id="15609" w:author="OPPO" w:date="2022-03-07T11:35:00Z"/>
                <w:rFonts w:ascii="Arial" w:eastAsia="Times New Roman" w:hAnsi="Arial" w:cs="Arial"/>
                <w:color w:val="000000"/>
                <w:sz w:val="18"/>
                <w:szCs w:val="18"/>
                <w:lang w:val="en-US"/>
              </w:rPr>
            </w:pPr>
            <w:ins w:id="15610" w:author="OPPO" w:date="2022-03-07T11:35:00Z">
              <w:r w:rsidRPr="007153E9">
                <w:rPr>
                  <w:rFonts w:ascii="Arial" w:eastAsia="Times New Roman" w:hAnsi="Arial" w:cs="Arial"/>
                  <w:color w:val="000000"/>
                  <w:sz w:val="18"/>
                  <w:szCs w:val="18"/>
                  <w:lang w:val="en-US"/>
                </w:rPr>
                <w:t>B.2.11</w:t>
              </w:r>
            </w:ins>
          </w:p>
        </w:tc>
      </w:tr>
      <w:tr w:rsidR="0049180F" w:rsidRPr="007153E9" w14:paraId="6818D632" w14:textId="77777777" w:rsidTr="00584166">
        <w:trPr>
          <w:trHeight w:val="240"/>
          <w:jc w:val="center"/>
          <w:ins w:id="15611"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8410C6D" w14:textId="77777777" w:rsidR="0049180F" w:rsidRPr="007153E9" w:rsidRDefault="0049180F" w:rsidP="00584166">
            <w:pPr>
              <w:spacing w:after="0"/>
              <w:jc w:val="center"/>
              <w:rPr>
                <w:ins w:id="15612" w:author="OPPO" w:date="2022-03-07T11:35:00Z"/>
                <w:rFonts w:ascii="Arial" w:eastAsia="Times New Roman" w:hAnsi="Arial" w:cs="Arial"/>
                <w:color w:val="000000"/>
                <w:sz w:val="18"/>
                <w:szCs w:val="18"/>
                <w:lang w:val="en-US"/>
              </w:rPr>
            </w:pPr>
            <w:ins w:id="15613" w:author="OPPO" w:date="2022-03-07T11:35:00Z">
              <w:r w:rsidRPr="007153E9">
                <w:rPr>
                  <w:rFonts w:ascii="Arial" w:eastAsia="Times New Roman" w:hAnsi="Arial" w:cs="Arial"/>
                  <w:color w:val="000000"/>
                  <w:sz w:val="18"/>
                  <w:szCs w:val="18"/>
                  <w:lang w:val="en-US"/>
                </w:rPr>
                <w:t>9</w:t>
              </w:r>
            </w:ins>
          </w:p>
        </w:tc>
        <w:tc>
          <w:tcPr>
            <w:tcW w:w="6340" w:type="dxa"/>
            <w:tcBorders>
              <w:top w:val="nil"/>
              <w:left w:val="nil"/>
              <w:bottom w:val="single" w:sz="8" w:space="0" w:color="000000"/>
              <w:right w:val="single" w:sz="8" w:space="0" w:color="000000"/>
            </w:tcBorders>
            <w:shd w:val="clear" w:color="auto" w:fill="auto"/>
            <w:vAlign w:val="center"/>
            <w:hideMark/>
          </w:tcPr>
          <w:p w14:paraId="1286636E" w14:textId="77777777" w:rsidR="0049180F" w:rsidRPr="007153E9" w:rsidRDefault="0049180F" w:rsidP="00584166">
            <w:pPr>
              <w:spacing w:after="0"/>
              <w:rPr>
                <w:ins w:id="15614" w:author="OPPO" w:date="2022-03-07T11:35:00Z"/>
                <w:rFonts w:ascii="Arial" w:eastAsia="Times New Roman" w:hAnsi="Arial" w:cs="Arial"/>
                <w:color w:val="000000"/>
                <w:sz w:val="18"/>
                <w:szCs w:val="18"/>
                <w:lang w:val="en-US"/>
              </w:rPr>
            </w:pPr>
            <w:ins w:id="15615" w:author="OPPO" w:date="2022-03-07T11:35:00Z">
              <w:r w:rsidRPr="007153E9">
                <w:rPr>
                  <w:rFonts w:ascii="Arial" w:eastAsia="Times New Roman" w:hAnsi="Arial" w:cs="Arial"/>
                  <w:color w:val="000000"/>
                  <w:sz w:val="18"/>
                  <w:szCs w:val="18"/>
                  <w:lang w:val="en-US"/>
                </w:rPr>
                <w:t>Coarse sampling grid</w:t>
              </w:r>
            </w:ins>
          </w:p>
        </w:tc>
        <w:tc>
          <w:tcPr>
            <w:tcW w:w="1780" w:type="dxa"/>
            <w:tcBorders>
              <w:top w:val="nil"/>
              <w:left w:val="nil"/>
              <w:bottom w:val="single" w:sz="8" w:space="0" w:color="000000"/>
              <w:right w:val="single" w:sz="8" w:space="0" w:color="000000"/>
            </w:tcBorders>
            <w:shd w:val="clear" w:color="auto" w:fill="auto"/>
            <w:vAlign w:val="center"/>
            <w:hideMark/>
          </w:tcPr>
          <w:p w14:paraId="48A11E6B" w14:textId="77777777" w:rsidR="0049180F" w:rsidRPr="007153E9" w:rsidRDefault="0049180F" w:rsidP="00584166">
            <w:pPr>
              <w:spacing w:after="0"/>
              <w:jc w:val="center"/>
              <w:rPr>
                <w:ins w:id="15616" w:author="OPPO" w:date="2022-03-07T11:35:00Z"/>
                <w:rFonts w:ascii="Arial" w:eastAsia="Times New Roman" w:hAnsi="Arial" w:cs="Arial"/>
                <w:color w:val="000000"/>
                <w:sz w:val="18"/>
                <w:szCs w:val="18"/>
                <w:lang w:val="en-US"/>
              </w:rPr>
            </w:pPr>
            <w:ins w:id="15617" w:author="OPPO" w:date="2022-03-07T11:35:00Z">
              <w:r w:rsidRPr="007153E9">
                <w:rPr>
                  <w:rFonts w:ascii="Arial" w:eastAsia="Times New Roman" w:hAnsi="Arial" w:cs="Arial"/>
                  <w:color w:val="000000"/>
                  <w:sz w:val="18"/>
                  <w:szCs w:val="18"/>
                  <w:lang w:val="en-US"/>
                </w:rPr>
                <w:t>B.2.12</w:t>
              </w:r>
            </w:ins>
          </w:p>
        </w:tc>
      </w:tr>
      <w:tr w:rsidR="0049180F" w:rsidRPr="007153E9" w14:paraId="4028D3B4" w14:textId="77777777" w:rsidTr="00584166">
        <w:trPr>
          <w:trHeight w:val="240"/>
          <w:jc w:val="center"/>
          <w:ins w:id="15618"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BDE2883" w14:textId="77777777" w:rsidR="0049180F" w:rsidRPr="007153E9" w:rsidRDefault="0049180F" w:rsidP="00584166">
            <w:pPr>
              <w:spacing w:after="0"/>
              <w:jc w:val="center"/>
              <w:rPr>
                <w:ins w:id="15619" w:author="OPPO" w:date="2022-03-07T11:35:00Z"/>
                <w:rFonts w:ascii="Arial" w:eastAsia="Times New Roman" w:hAnsi="Arial" w:cs="Arial"/>
                <w:color w:val="000000"/>
                <w:sz w:val="18"/>
                <w:szCs w:val="18"/>
                <w:lang w:val="en-US"/>
              </w:rPr>
            </w:pPr>
            <w:ins w:id="15620" w:author="OPPO" w:date="2022-03-07T11:35:00Z">
              <w:r w:rsidRPr="007153E9">
                <w:rPr>
                  <w:rFonts w:ascii="Arial" w:eastAsia="Times New Roman" w:hAnsi="Arial" w:cs="Arial"/>
                  <w:color w:val="000000"/>
                  <w:sz w:val="18"/>
                  <w:szCs w:val="18"/>
                  <w:lang w:val="en-US"/>
                </w:rPr>
                <w:t>10</w:t>
              </w:r>
            </w:ins>
          </w:p>
        </w:tc>
        <w:tc>
          <w:tcPr>
            <w:tcW w:w="6340" w:type="dxa"/>
            <w:tcBorders>
              <w:top w:val="nil"/>
              <w:left w:val="nil"/>
              <w:bottom w:val="single" w:sz="8" w:space="0" w:color="000000"/>
              <w:right w:val="single" w:sz="8" w:space="0" w:color="000000"/>
            </w:tcBorders>
            <w:shd w:val="clear" w:color="auto" w:fill="auto"/>
            <w:vAlign w:val="center"/>
            <w:hideMark/>
          </w:tcPr>
          <w:p w14:paraId="34C4F618" w14:textId="77777777" w:rsidR="0049180F" w:rsidRPr="007153E9" w:rsidRDefault="0049180F" w:rsidP="00584166">
            <w:pPr>
              <w:spacing w:after="0"/>
              <w:rPr>
                <w:ins w:id="15621" w:author="OPPO" w:date="2022-03-07T11:35:00Z"/>
                <w:rFonts w:ascii="Arial" w:eastAsia="Times New Roman" w:hAnsi="Arial" w:cs="Arial"/>
                <w:sz w:val="18"/>
                <w:szCs w:val="18"/>
                <w:lang w:val="en-US"/>
              </w:rPr>
            </w:pPr>
            <w:ins w:id="15622" w:author="OPPO" w:date="2022-03-07T11:35:00Z">
              <w:r w:rsidRPr="007153E9">
                <w:rPr>
                  <w:rFonts w:ascii="Arial" w:eastAsia="Times New Roman" w:hAnsi="Arial" w:cs="Arial"/>
                  <w:sz w:val="18"/>
                  <w:szCs w:val="18"/>
                  <w:lang w:val="en-US"/>
                </w:rPr>
                <w:t xml:space="preserve">Random uncertainty </w:t>
              </w:r>
            </w:ins>
          </w:p>
        </w:tc>
        <w:tc>
          <w:tcPr>
            <w:tcW w:w="1780" w:type="dxa"/>
            <w:tcBorders>
              <w:top w:val="nil"/>
              <w:left w:val="nil"/>
              <w:bottom w:val="single" w:sz="8" w:space="0" w:color="000000"/>
              <w:right w:val="single" w:sz="8" w:space="0" w:color="000000"/>
            </w:tcBorders>
            <w:shd w:val="clear" w:color="auto" w:fill="auto"/>
            <w:vAlign w:val="center"/>
            <w:hideMark/>
          </w:tcPr>
          <w:p w14:paraId="0321BBA8" w14:textId="77777777" w:rsidR="0049180F" w:rsidRPr="007153E9" w:rsidRDefault="0049180F" w:rsidP="00584166">
            <w:pPr>
              <w:spacing w:after="0"/>
              <w:jc w:val="center"/>
              <w:rPr>
                <w:ins w:id="15623" w:author="OPPO" w:date="2022-03-07T11:35:00Z"/>
                <w:rFonts w:ascii="Arial" w:eastAsia="Times New Roman" w:hAnsi="Arial" w:cs="Arial"/>
                <w:color w:val="000000"/>
                <w:sz w:val="18"/>
                <w:szCs w:val="18"/>
                <w:lang w:val="en-US"/>
              </w:rPr>
            </w:pPr>
            <w:ins w:id="15624" w:author="OPPO" w:date="2022-03-07T11:35:00Z">
              <w:r w:rsidRPr="007153E9">
                <w:rPr>
                  <w:rFonts w:ascii="Arial" w:eastAsia="Times New Roman" w:hAnsi="Arial" w:cs="Arial"/>
                  <w:color w:val="000000"/>
                  <w:sz w:val="18"/>
                  <w:szCs w:val="18"/>
                  <w:lang w:val="en-US"/>
                </w:rPr>
                <w:t>B.2.13</w:t>
              </w:r>
            </w:ins>
          </w:p>
        </w:tc>
      </w:tr>
      <w:tr w:rsidR="0049180F" w:rsidRPr="007153E9" w14:paraId="00031EEF" w14:textId="77777777" w:rsidTr="00584166">
        <w:trPr>
          <w:trHeight w:val="240"/>
          <w:jc w:val="center"/>
          <w:ins w:id="15625"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94E78A8" w14:textId="77777777" w:rsidR="0049180F" w:rsidRPr="007153E9" w:rsidRDefault="0049180F" w:rsidP="00584166">
            <w:pPr>
              <w:spacing w:after="0"/>
              <w:jc w:val="center"/>
              <w:rPr>
                <w:ins w:id="15626" w:author="OPPO" w:date="2022-03-07T11:35:00Z"/>
                <w:rFonts w:ascii="Arial" w:eastAsia="Times New Roman" w:hAnsi="Arial" w:cs="Arial"/>
                <w:color w:val="000000"/>
                <w:sz w:val="18"/>
                <w:szCs w:val="18"/>
                <w:lang w:val="en-US"/>
              </w:rPr>
            </w:pPr>
            <w:ins w:id="15627" w:author="OPPO" w:date="2022-03-07T11:35:00Z">
              <w:r w:rsidRPr="007153E9">
                <w:rPr>
                  <w:rFonts w:ascii="Arial" w:eastAsia="Times New Roman" w:hAnsi="Arial" w:cs="Arial"/>
                  <w:color w:val="000000"/>
                  <w:sz w:val="18"/>
                  <w:szCs w:val="18"/>
                  <w:lang w:val="en-US"/>
                </w:rPr>
                <w:t>11</w:t>
              </w:r>
            </w:ins>
          </w:p>
        </w:tc>
        <w:tc>
          <w:tcPr>
            <w:tcW w:w="6340" w:type="dxa"/>
            <w:tcBorders>
              <w:top w:val="nil"/>
              <w:left w:val="nil"/>
              <w:bottom w:val="single" w:sz="8" w:space="0" w:color="000000"/>
              <w:right w:val="single" w:sz="8" w:space="0" w:color="000000"/>
            </w:tcBorders>
            <w:shd w:val="clear" w:color="auto" w:fill="auto"/>
            <w:vAlign w:val="center"/>
            <w:hideMark/>
          </w:tcPr>
          <w:p w14:paraId="5277B4D3" w14:textId="77777777" w:rsidR="0049180F" w:rsidRPr="007153E9" w:rsidRDefault="0049180F" w:rsidP="00584166">
            <w:pPr>
              <w:spacing w:after="0"/>
              <w:rPr>
                <w:ins w:id="15628" w:author="OPPO" w:date="2022-03-07T11:35:00Z"/>
                <w:rFonts w:ascii="Arial" w:eastAsia="Times New Roman" w:hAnsi="Arial" w:cs="Arial"/>
                <w:color w:val="000000"/>
                <w:sz w:val="18"/>
                <w:szCs w:val="18"/>
                <w:lang w:val="en-US"/>
              </w:rPr>
            </w:pPr>
            <w:ins w:id="15629" w:author="OPPO" w:date="2022-03-07T11:35:00Z">
              <w:r w:rsidRPr="007153E9">
                <w:rPr>
                  <w:rFonts w:ascii="Arial" w:eastAsia="Times New Roman" w:hAnsi="Arial" w:cs="Arial"/>
                  <w:color w:val="000000"/>
                  <w:sz w:val="18"/>
                  <w:szCs w:val="18"/>
                  <w:lang w:val="en-US"/>
                </w:rPr>
                <w:t>Frequency Response</w:t>
              </w:r>
            </w:ins>
          </w:p>
        </w:tc>
        <w:tc>
          <w:tcPr>
            <w:tcW w:w="1780" w:type="dxa"/>
            <w:tcBorders>
              <w:top w:val="nil"/>
              <w:left w:val="nil"/>
              <w:bottom w:val="single" w:sz="8" w:space="0" w:color="000000"/>
              <w:right w:val="single" w:sz="8" w:space="0" w:color="000000"/>
            </w:tcBorders>
            <w:shd w:val="clear" w:color="auto" w:fill="auto"/>
            <w:vAlign w:val="center"/>
            <w:hideMark/>
          </w:tcPr>
          <w:p w14:paraId="5560DCCA" w14:textId="77777777" w:rsidR="0049180F" w:rsidRPr="007153E9" w:rsidRDefault="0049180F" w:rsidP="00584166">
            <w:pPr>
              <w:spacing w:after="0"/>
              <w:jc w:val="center"/>
              <w:rPr>
                <w:ins w:id="15630" w:author="OPPO" w:date="2022-03-07T11:35:00Z"/>
                <w:rFonts w:ascii="Arial" w:eastAsia="Times New Roman" w:hAnsi="Arial" w:cs="Arial"/>
                <w:color w:val="000000"/>
                <w:sz w:val="18"/>
                <w:szCs w:val="18"/>
                <w:lang w:val="en-US"/>
              </w:rPr>
            </w:pPr>
            <w:ins w:id="15631" w:author="OPPO" w:date="2022-03-07T11:35:00Z">
              <w:r w:rsidRPr="007153E9">
                <w:rPr>
                  <w:rFonts w:ascii="Arial" w:eastAsia="Times New Roman" w:hAnsi="Arial" w:cs="Arial"/>
                  <w:color w:val="000000"/>
                  <w:sz w:val="18"/>
                  <w:szCs w:val="18"/>
                  <w:lang w:val="en-US"/>
                </w:rPr>
                <w:t>B.2.14</w:t>
              </w:r>
            </w:ins>
          </w:p>
        </w:tc>
      </w:tr>
      <w:tr w:rsidR="0049180F" w:rsidRPr="007153E9" w14:paraId="5E5F3ADF" w14:textId="77777777" w:rsidTr="00584166">
        <w:trPr>
          <w:trHeight w:val="282"/>
          <w:jc w:val="center"/>
          <w:ins w:id="15632" w:author="OPPO" w:date="2022-03-07T11:35: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2C6595F" w14:textId="77777777" w:rsidR="0049180F" w:rsidRPr="007153E9" w:rsidRDefault="0049180F" w:rsidP="00584166">
            <w:pPr>
              <w:spacing w:after="0"/>
              <w:jc w:val="center"/>
              <w:rPr>
                <w:ins w:id="15633" w:author="OPPO" w:date="2022-03-07T11:35:00Z"/>
                <w:rFonts w:ascii="Arial" w:eastAsia="Times New Roman" w:hAnsi="Arial" w:cs="Arial"/>
                <w:b/>
                <w:bCs/>
                <w:color w:val="000000"/>
                <w:sz w:val="18"/>
                <w:szCs w:val="18"/>
                <w:lang w:val="en-US"/>
              </w:rPr>
            </w:pPr>
            <w:ins w:id="15634" w:author="OPPO" w:date="2022-03-07T11:35:00Z">
              <w:r w:rsidRPr="007153E9">
                <w:rPr>
                  <w:rFonts w:ascii="Arial" w:eastAsia="Times New Roman" w:hAnsi="Arial" w:cs="Arial"/>
                  <w:b/>
                  <w:bCs/>
                  <w:color w:val="000000"/>
                  <w:sz w:val="18"/>
                  <w:szCs w:val="18"/>
                  <w:lang w:val="en-US"/>
                </w:rPr>
                <w:t>Stage 1: Calibration measurement, network analyzer meth</w:t>
              </w:r>
              <w:r w:rsidRPr="007153E9">
                <w:rPr>
                  <w:rFonts w:ascii="Arial" w:eastAsia="Times New Roman" w:hAnsi="Arial" w:cs="Arial"/>
                  <w:b/>
                  <w:bCs/>
                  <w:sz w:val="18"/>
                  <w:szCs w:val="18"/>
                  <w:lang w:val="en-US"/>
                </w:rPr>
                <w:t>od (Figure 7.3-1)</w:t>
              </w:r>
            </w:ins>
          </w:p>
        </w:tc>
      </w:tr>
      <w:tr w:rsidR="0049180F" w:rsidRPr="007153E9" w14:paraId="418871E6" w14:textId="77777777" w:rsidTr="00584166">
        <w:trPr>
          <w:trHeight w:val="240"/>
          <w:jc w:val="center"/>
          <w:ins w:id="15635"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6626EDE" w14:textId="77777777" w:rsidR="0049180F" w:rsidRPr="007153E9" w:rsidRDefault="0049180F" w:rsidP="00584166">
            <w:pPr>
              <w:spacing w:after="0"/>
              <w:jc w:val="center"/>
              <w:rPr>
                <w:ins w:id="15636" w:author="OPPO" w:date="2022-03-07T11:35:00Z"/>
                <w:rFonts w:ascii="Arial" w:eastAsia="Times New Roman" w:hAnsi="Arial" w:cs="Arial"/>
                <w:color w:val="000000"/>
                <w:sz w:val="18"/>
                <w:szCs w:val="18"/>
                <w:lang w:val="en-US"/>
              </w:rPr>
            </w:pPr>
            <w:ins w:id="15637" w:author="OPPO" w:date="2022-03-07T11:35:00Z">
              <w:r w:rsidRPr="007153E9">
                <w:rPr>
                  <w:rFonts w:ascii="Arial" w:eastAsia="Times New Roman" w:hAnsi="Arial" w:cs="Arial"/>
                  <w:color w:val="000000"/>
                  <w:sz w:val="18"/>
                  <w:szCs w:val="18"/>
                  <w:lang w:val="en-US"/>
                </w:rPr>
                <w:t>12</w:t>
              </w:r>
            </w:ins>
          </w:p>
        </w:tc>
        <w:tc>
          <w:tcPr>
            <w:tcW w:w="6340" w:type="dxa"/>
            <w:tcBorders>
              <w:top w:val="nil"/>
              <w:left w:val="nil"/>
              <w:bottom w:val="single" w:sz="8" w:space="0" w:color="000000"/>
              <w:right w:val="single" w:sz="8" w:space="0" w:color="000000"/>
            </w:tcBorders>
            <w:shd w:val="clear" w:color="auto" w:fill="auto"/>
            <w:vAlign w:val="center"/>
            <w:hideMark/>
          </w:tcPr>
          <w:p w14:paraId="09440162" w14:textId="77777777" w:rsidR="0049180F" w:rsidRPr="007153E9" w:rsidRDefault="0049180F" w:rsidP="00584166">
            <w:pPr>
              <w:spacing w:after="0"/>
              <w:rPr>
                <w:ins w:id="15638" w:author="OPPO" w:date="2022-03-07T11:35:00Z"/>
                <w:rFonts w:ascii="Arial" w:eastAsia="Times New Roman" w:hAnsi="Arial" w:cs="Arial"/>
                <w:color w:val="000000"/>
                <w:sz w:val="18"/>
                <w:szCs w:val="18"/>
                <w:lang w:val="en-US"/>
              </w:rPr>
            </w:pPr>
            <w:ins w:id="15639" w:author="OPPO" w:date="2022-03-07T11:35:00Z">
              <w:r w:rsidRPr="007153E9">
                <w:rPr>
                  <w:rFonts w:ascii="Arial" w:eastAsia="Times New Roman" w:hAnsi="Arial" w:cs="Arial"/>
                  <w:color w:val="000000"/>
                  <w:sz w:val="18"/>
                  <w:szCs w:val="18"/>
                  <w:lang w:val="en-US"/>
                </w:rPr>
                <w:t>Uncertainty of network analyzer</w:t>
              </w:r>
            </w:ins>
          </w:p>
        </w:tc>
        <w:tc>
          <w:tcPr>
            <w:tcW w:w="1780" w:type="dxa"/>
            <w:tcBorders>
              <w:top w:val="nil"/>
              <w:left w:val="nil"/>
              <w:bottom w:val="single" w:sz="8" w:space="0" w:color="000000"/>
              <w:right w:val="single" w:sz="8" w:space="0" w:color="000000"/>
            </w:tcBorders>
            <w:shd w:val="clear" w:color="auto" w:fill="auto"/>
            <w:vAlign w:val="center"/>
            <w:hideMark/>
          </w:tcPr>
          <w:p w14:paraId="10F5D210" w14:textId="77777777" w:rsidR="0049180F" w:rsidRPr="007153E9" w:rsidRDefault="0049180F" w:rsidP="00584166">
            <w:pPr>
              <w:spacing w:after="0"/>
              <w:jc w:val="center"/>
              <w:rPr>
                <w:ins w:id="15640" w:author="OPPO" w:date="2022-03-07T11:35:00Z"/>
                <w:rFonts w:ascii="Arial" w:eastAsia="Times New Roman" w:hAnsi="Arial" w:cs="Arial"/>
                <w:color w:val="000000"/>
                <w:sz w:val="18"/>
                <w:szCs w:val="18"/>
                <w:lang w:val="en-US"/>
              </w:rPr>
            </w:pPr>
            <w:ins w:id="15641" w:author="OPPO" w:date="2022-03-07T11:35:00Z">
              <w:r w:rsidRPr="007153E9">
                <w:rPr>
                  <w:rFonts w:ascii="Arial" w:eastAsia="Times New Roman" w:hAnsi="Arial" w:cs="Arial"/>
                  <w:color w:val="000000"/>
                  <w:sz w:val="18"/>
                  <w:szCs w:val="18"/>
                  <w:lang w:val="en-US"/>
                </w:rPr>
                <w:t>B.2.15</w:t>
              </w:r>
            </w:ins>
          </w:p>
        </w:tc>
      </w:tr>
      <w:tr w:rsidR="0049180F" w:rsidRPr="007153E9" w14:paraId="0B643112" w14:textId="77777777" w:rsidTr="00584166">
        <w:trPr>
          <w:trHeight w:val="240"/>
          <w:jc w:val="center"/>
          <w:ins w:id="15642"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A866656" w14:textId="77777777" w:rsidR="0049180F" w:rsidRPr="007153E9" w:rsidRDefault="0049180F" w:rsidP="00584166">
            <w:pPr>
              <w:spacing w:after="0"/>
              <w:jc w:val="center"/>
              <w:rPr>
                <w:ins w:id="15643" w:author="OPPO" w:date="2022-03-07T11:35:00Z"/>
                <w:rFonts w:ascii="Arial" w:eastAsia="Times New Roman" w:hAnsi="Arial" w:cs="Arial"/>
                <w:color w:val="000000"/>
                <w:sz w:val="18"/>
                <w:szCs w:val="18"/>
                <w:lang w:val="en-US"/>
              </w:rPr>
            </w:pPr>
            <w:ins w:id="15644" w:author="OPPO" w:date="2022-03-07T11:35:00Z">
              <w:r w:rsidRPr="007153E9">
                <w:rPr>
                  <w:rFonts w:ascii="Arial" w:eastAsia="Times New Roman" w:hAnsi="Arial" w:cs="Arial"/>
                  <w:color w:val="000000"/>
                  <w:sz w:val="18"/>
                  <w:szCs w:val="18"/>
                  <w:lang w:val="en-US"/>
                </w:rPr>
                <w:t>13</w:t>
              </w:r>
            </w:ins>
          </w:p>
        </w:tc>
        <w:tc>
          <w:tcPr>
            <w:tcW w:w="6340" w:type="dxa"/>
            <w:tcBorders>
              <w:top w:val="nil"/>
              <w:left w:val="nil"/>
              <w:bottom w:val="single" w:sz="8" w:space="0" w:color="000000"/>
              <w:right w:val="single" w:sz="8" w:space="0" w:color="000000"/>
            </w:tcBorders>
            <w:shd w:val="clear" w:color="auto" w:fill="auto"/>
            <w:vAlign w:val="center"/>
            <w:hideMark/>
          </w:tcPr>
          <w:p w14:paraId="0110CCA9" w14:textId="77777777" w:rsidR="0049180F" w:rsidRPr="007153E9" w:rsidRDefault="0049180F" w:rsidP="00584166">
            <w:pPr>
              <w:spacing w:after="0"/>
              <w:rPr>
                <w:ins w:id="15645" w:author="OPPO" w:date="2022-03-07T11:35:00Z"/>
                <w:rFonts w:ascii="Arial" w:eastAsia="Times New Roman" w:hAnsi="Arial" w:cs="Arial"/>
                <w:color w:val="000000"/>
                <w:sz w:val="18"/>
                <w:szCs w:val="18"/>
                <w:lang w:val="en-US"/>
              </w:rPr>
            </w:pPr>
            <w:ins w:id="15646" w:author="OPPO" w:date="2022-03-07T11:35:00Z">
              <w:r w:rsidRPr="007153E9">
                <w:rPr>
                  <w:rFonts w:ascii="Arial" w:eastAsia="Times New Roman" w:hAnsi="Arial" w:cs="Arial"/>
                  <w:color w:val="000000"/>
                  <w:sz w:val="18"/>
                  <w:szCs w:val="18"/>
                  <w:lang w:val="en-US"/>
                </w:rPr>
                <w:t>Mismatch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7C881395" w14:textId="77777777" w:rsidR="0049180F" w:rsidRPr="007153E9" w:rsidRDefault="0049180F" w:rsidP="00584166">
            <w:pPr>
              <w:spacing w:after="0"/>
              <w:jc w:val="center"/>
              <w:rPr>
                <w:ins w:id="15647" w:author="OPPO" w:date="2022-03-07T11:35:00Z"/>
                <w:rFonts w:ascii="Arial" w:eastAsia="Times New Roman" w:hAnsi="Arial" w:cs="Arial"/>
                <w:color w:val="000000"/>
                <w:sz w:val="18"/>
                <w:szCs w:val="18"/>
                <w:lang w:val="en-US"/>
              </w:rPr>
            </w:pPr>
            <w:ins w:id="15648" w:author="OPPO" w:date="2022-03-07T11:35:00Z">
              <w:r w:rsidRPr="007153E9">
                <w:rPr>
                  <w:rFonts w:ascii="Arial" w:eastAsia="Times New Roman" w:hAnsi="Arial" w:cs="Arial"/>
                  <w:color w:val="000000"/>
                  <w:sz w:val="18"/>
                  <w:szCs w:val="18"/>
                  <w:lang w:val="en-US"/>
                </w:rPr>
                <w:t>B.2.1</w:t>
              </w:r>
            </w:ins>
          </w:p>
        </w:tc>
      </w:tr>
      <w:tr w:rsidR="0049180F" w:rsidRPr="007153E9" w14:paraId="3DFCEFC4" w14:textId="77777777" w:rsidTr="00584166">
        <w:trPr>
          <w:trHeight w:val="240"/>
          <w:jc w:val="center"/>
          <w:ins w:id="15649"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DBB3ACF" w14:textId="77777777" w:rsidR="0049180F" w:rsidRPr="007153E9" w:rsidRDefault="0049180F" w:rsidP="00584166">
            <w:pPr>
              <w:spacing w:after="0"/>
              <w:jc w:val="center"/>
              <w:rPr>
                <w:ins w:id="15650" w:author="OPPO" w:date="2022-03-07T11:35:00Z"/>
                <w:rFonts w:ascii="Arial" w:eastAsia="Times New Roman" w:hAnsi="Arial" w:cs="Arial"/>
                <w:color w:val="000000"/>
                <w:sz w:val="18"/>
                <w:szCs w:val="18"/>
                <w:lang w:val="en-US"/>
              </w:rPr>
            </w:pPr>
            <w:ins w:id="15651" w:author="OPPO" w:date="2022-03-07T11:35:00Z">
              <w:r w:rsidRPr="007153E9">
                <w:rPr>
                  <w:rFonts w:ascii="Arial" w:eastAsia="Times New Roman" w:hAnsi="Arial" w:cs="Arial"/>
                  <w:color w:val="000000"/>
                  <w:sz w:val="18"/>
                  <w:szCs w:val="18"/>
                  <w:lang w:val="en-US"/>
                </w:rPr>
                <w:t>14</w:t>
              </w:r>
            </w:ins>
          </w:p>
        </w:tc>
        <w:tc>
          <w:tcPr>
            <w:tcW w:w="6340" w:type="dxa"/>
            <w:tcBorders>
              <w:top w:val="nil"/>
              <w:left w:val="nil"/>
              <w:bottom w:val="single" w:sz="8" w:space="0" w:color="000000"/>
              <w:right w:val="single" w:sz="8" w:space="0" w:color="000000"/>
            </w:tcBorders>
            <w:shd w:val="clear" w:color="auto" w:fill="auto"/>
            <w:vAlign w:val="center"/>
            <w:hideMark/>
          </w:tcPr>
          <w:p w14:paraId="32CBE4AD" w14:textId="77777777" w:rsidR="0049180F" w:rsidRPr="007153E9" w:rsidRDefault="0049180F" w:rsidP="00584166">
            <w:pPr>
              <w:spacing w:after="0"/>
              <w:rPr>
                <w:ins w:id="15652" w:author="OPPO" w:date="2022-03-07T11:35:00Z"/>
                <w:rFonts w:ascii="Arial" w:eastAsia="Times New Roman" w:hAnsi="Arial" w:cs="Arial"/>
                <w:color w:val="000000"/>
                <w:sz w:val="18"/>
                <w:szCs w:val="18"/>
                <w:lang w:val="en-US"/>
              </w:rPr>
            </w:pPr>
            <w:ins w:id="15653" w:author="OPPO" w:date="2022-03-07T11:35:00Z">
              <w:r w:rsidRPr="007153E9">
                <w:rPr>
                  <w:rFonts w:ascii="Arial" w:eastAsia="Times New Roman" w:hAnsi="Arial" w:cs="Arial"/>
                  <w:color w:val="000000"/>
                  <w:sz w:val="18"/>
                  <w:szCs w:val="18"/>
                  <w:lang w:val="en-US"/>
                </w:rPr>
                <w:t>Insertion loss of receiver chain</w:t>
              </w:r>
            </w:ins>
          </w:p>
        </w:tc>
        <w:tc>
          <w:tcPr>
            <w:tcW w:w="1780" w:type="dxa"/>
            <w:tcBorders>
              <w:top w:val="nil"/>
              <w:left w:val="nil"/>
              <w:bottom w:val="single" w:sz="8" w:space="0" w:color="000000"/>
              <w:right w:val="single" w:sz="8" w:space="0" w:color="000000"/>
            </w:tcBorders>
            <w:shd w:val="clear" w:color="auto" w:fill="auto"/>
            <w:vAlign w:val="center"/>
            <w:hideMark/>
          </w:tcPr>
          <w:p w14:paraId="531093A5" w14:textId="77777777" w:rsidR="0049180F" w:rsidRPr="007153E9" w:rsidRDefault="0049180F" w:rsidP="00584166">
            <w:pPr>
              <w:spacing w:after="0"/>
              <w:jc w:val="center"/>
              <w:rPr>
                <w:ins w:id="15654" w:author="OPPO" w:date="2022-03-07T11:35:00Z"/>
                <w:rFonts w:ascii="Arial" w:eastAsia="Times New Roman" w:hAnsi="Arial" w:cs="Arial"/>
                <w:color w:val="000000"/>
                <w:sz w:val="18"/>
                <w:szCs w:val="18"/>
                <w:lang w:val="en-US"/>
              </w:rPr>
            </w:pPr>
            <w:ins w:id="15655" w:author="OPPO" w:date="2022-03-07T11:35:00Z">
              <w:r w:rsidRPr="007153E9">
                <w:rPr>
                  <w:rFonts w:ascii="Arial" w:eastAsia="Times New Roman" w:hAnsi="Arial" w:cs="Arial"/>
                  <w:color w:val="000000"/>
                  <w:sz w:val="18"/>
                  <w:szCs w:val="18"/>
                  <w:lang w:val="en-US"/>
                </w:rPr>
                <w:t>B.2.2</w:t>
              </w:r>
            </w:ins>
          </w:p>
        </w:tc>
      </w:tr>
      <w:tr w:rsidR="0049180F" w:rsidRPr="007153E9" w14:paraId="3367D8D0" w14:textId="77777777" w:rsidTr="00584166">
        <w:trPr>
          <w:trHeight w:val="240"/>
          <w:jc w:val="center"/>
          <w:ins w:id="15656"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870F57" w14:textId="77777777" w:rsidR="0049180F" w:rsidRPr="007153E9" w:rsidRDefault="0049180F" w:rsidP="00584166">
            <w:pPr>
              <w:spacing w:after="0"/>
              <w:jc w:val="center"/>
              <w:rPr>
                <w:ins w:id="15657" w:author="OPPO" w:date="2022-03-07T11:35:00Z"/>
                <w:rFonts w:ascii="Arial" w:eastAsia="Times New Roman" w:hAnsi="Arial" w:cs="Arial"/>
                <w:color w:val="000000"/>
                <w:sz w:val="18"/>
                <w:szCs w:val="18"/>
                <w:lang w:val="en-US"/>
              </w:rPr>
            </w:pPr>
            <w:ins w:id="15658" w:author="OPPO" w:date="2022-03-07T11:35:00Z">
              <w:r w:rsidRPr="007153E9">
                <w:rPr>
                  <w:rFonts w:ascii="Arial" w:eastAsia="Times New Roman" w:hAnsi="Arial" w:cs="Arial"/>
                  <w:color w:val="000000"/>
                  <w:sz w:val="18"/>
                  <w:szCs w:val="18"/>
                  <w:lang w:val="en-US"/>
                </w:rPr>
                <w:t>15</w:t>
              </w:r>
            </w:ins>
          </w:p>
        </w:tc>
        <w:tc>
          <w:tcPr>
            <w:tcW w:w="6340" w:type="dxa"/>
            <w:tcBorders>
              <w:top w:val="nil"/>
              <w:left w:val="nil"/>
              <w:bottom w:val="single" w:sz="8" w:space="0" w:color="000000"/>
              <w:right w:val="single" w:sz="8" w:space="0" w:color="000000"/>
            </w:tcBorders>
            <w:shd w:val="clear" w:color="auto" w:fill="auto"/>
            <w:vAlign w:val="center"/>
            <w:hideMark/>
          </w:tcPr>
          <w:p w14:paraId="77644DF9" w14:textId="77777777" w:rsidR="0049180F" w:rsidRPr="007153E9" w:rsidRDefault="0049180F" w:rsidP="00584166">
            <w:pPr>
              <w:spacing w:after="0"/>
              <w:rPr>
                <w:ins w:id="15659" w:author="OPPO" w:date="2022-03-07T11:35:00Z"/>
                <w:rFonts w:ascii="Arial" w:eastAsia="Times New Roman" w:hAnsi="Arial" w:cs="Arial"/>
                <w:color w:val="000000"/>
                <w:sz w:val="18"/>
                <w:szCs w:val="18"/>
                <w:lang w:val="en-US"/>
              </w:rPr>
            </w:pPr>
            <w:ins w:id="15660" w:author="OPPO" w:date="2022-03-07T11:35:00Z">
              <w:r w:rsidRPr="007153E9">
                <w:rPr>
                  <w:rFonts w:ascii="Arial" w:eastAsia="Times New Roman" w:hAnsi="Arial" w:cs="Arial"/>
                  <w:color w:val="000000"/>
                  <w:sz w:val="18"/>
                  <w:szCs w:val="18"/>
                  <w:lang w:val="en-US"/>
                </w:rPr>
                <w:t>Mismatch in the connection of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5E1053B3" w14:textId="77777777" w:rsidR="0049180F" w:rsidRPr="007153E9" w:rsidRDefault="0049180F" w:rsidP="00584166">
            <w:pPr>
              <w:spacing w:after="0"/>
              <w:jc w:val="center"/>
              <w:rPr>
                <w:ins w:id="15661" w:author="OPPO" w:date="2022-03-07T11:35:00Z"/>
                <w:rFonts w:ascii="Arial" w:eastAsia="Times New Roman" w:hAnsi="Arial" w:cs="Arial"/>
                <w:color w:val="000000"/>
                <w:sz w:val="18"/>
                <w:szCs w:val="18"/>
                <w:lang w:val="en-US"/>
              </w:rPr>
            </w:pPr>
            <w:ins w:id="15662" w:author="OPPO" w:date="2022-03-07T11:35:00Z">
              <w:r w:rsidRPr="007153E9">
                <w:rPr>
                  <w:rFonts w:ascii="Arial" w:eastAsia="Times New Roman" w:hAnsi="Arial" w:cs="Arial"/>
                  <w:color w:val="000000"/>
                  <w:sz w:val="18"/>
                  <w:szCs w:val="18"/>
                  <w:lang w:val="en-US"/>
                </w:rPr>
                <w:t>B.2.1</w:t>
              </w:r>
            </w:ins>
          </w:p>
        </w:tc>
      </w:tr>
      <w:tr w:rsidR="0049180F" w:rsidRPr="007153E9" w14:paraId="4E8E1F4B" w14:textId="77777777" w:rsidTr="00584166">
        <w:trPr>
          <w:trHeight w:val="240"/>
          <w:jc w:val="center"/>
          <w:ins w:id="15663"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1F574C9" w14:textId="77777777" w:rsidR="0049180F" w:rsidRPr="007153E9" w:rsidRDefault="0049180F" w:rsidP="00584166">
            <w:pPr>
              <w:spacing w:after="0"/>
              <w:jc w:val="center"/>
              <w:rPr>
                <w:ins w:id="15664" w:author="OPPO" w:date="2022-03-07T11:35:00Z"/>
                <w:rFonts w:ascii="Arial" w:eastAsia="Times New Roman" w:hAnsi="Arial" w:cs="Arial"/>
                <w:color w:val="000000"/>
                <w:sz w:val="18"/>
                <w:szCs w:val="18"/>
                <w:lang w:val="en-US"/>
              </w:rPr>
            </w:pPr>
            <w:ins w:id="15665" w:author="OPPO" w:date="2022-03-07T11:35:00Z">
              <w:r w:rsidRPr="007153E9">
                <w:rPr>
                  <w:rFonts w:ascii="Arial" w:eastAsia="Times New Roman" w:hAnsi="Arial" w:cs="Arial"/>
                  <w:color w:val="000000"/>
                  <w:sz w:val="18"/>
                  <w:szCs w:val="18"/>
                  <w:lang w:val="en-US"/>
                </w:rPr>
                <w:t>16</w:t>
              </w:r>
            </w:ins>
          </w:p>
        </w:tc>
        <w:tc>
          <w:tcPr>
            <w:tcW w:w="6340" w:type="dxa"/>
            <w:tcBorders>
              <w:top w:val="nil"/>
              <w:left w:val="nil"/>
              <w:bottom w:val="single" w:sz="8" w:space="0" w:color="000000"/>
              <w:right w:val="single" w:sz="8" w:space="0" w:color="000000"/>
            </w:tcBorders>
            <w:shd w:val="clear" w:color="auto" w:fill="auto"/>
            <w:vAlign w:val="center"/>
            <w:hideMark/>
          </w:tcPr>
          <w:p w14:paraId="308E18F7" w14:textId="77777777" w:rsidR="0049180F" w:rsidRPr="007153E9" w:rsidRDefault="0049180F" w:rsidP="00584166">
            <w:pPr>
              <w:spacing w:after="0"/>
              <w:rPr>
                <w:ins w:id="15666" w:author="OPPO" w:date="2022-03-07T11:35:00Z"/>
                <w:rFonts w:ascii="Arial" w:eastAsia="Times New Roman" w:hAnsi="Arial" w:cs="Arial"/>
                <w:color w:val="000000"/>
                <w:sz w:val="18"/>
                <w:szCs w:val="18"/>
                <w:lang w:val="en-US"/>
              </w:rPr>
            </w:pPr>
            <w:ins w:id="15667" w:author="OPPO" w:date="2022-03-07T11:35:00Z">
              <w:r w:rsidRPr="007153E9">
                <w:rPr>
                  <w:rFonts w:ascii="Arial" w:eastAsia="Times New Roman" w:hAnsi="Arial" w:cs="Arial"/>
                  <w:color w:val="000000"/>
                  <w:sz w:val="18"/>
                  <w:szCs w:val="18"/>
                  <w:lang w:val="en-US"/>
                </w:rPr>
                <w:t>Influence of the calibration antenna feed cable</w:t>
              </w:r>
            </w:ins>
          </w:p>
        </w:tc>
        <w:tc>
          <w:tcPr>
            <w:tcW w:w="1780" w:type="dxa"/>
            <w:tcBorders>
              <w:top w:val="nil"/>
              <w:left w:val="nil"/>
              <w:bottom w:val="single" w:sz="8" w:space="0" w:color="000000"/>
              <w:right w:val="single" w:sz="8" w:space="0" w:color="000000"/>
            </w:tcBorders>
            <w:shd w:val="clear" w:color="auto" w:fill="auto"/>
            <w:vAlign w:val="center"/>
            <w:hideMark/>
          </w:tcPr>
          <w:p w14:paraId="56607C51" w14:textId="77777777" w:rsidR="0049180F" w:rsidRPr="007153E9" w:rsidRDefault="0049180F" w:rsidP="00584166">
            <w:pPr>
              <w:spacing w:after="0"/>
              <w:jc w:val="center"/>
              <w:rPr>
                <w:ins w:id="15668" w:author="OPPO" w:date="2022-03-07T11:35:00Z"/>
                <w:rFonts w:ascii="Arial" w:eastAsia="Times New Roman" w:hAnsi="Arial" w:cs="Arial"/>
                <w:color w:val="000000"/>
                <w:sz w:val="18"/>
                <w:szCs w:val="18"/>
                <w:lang w:val="en-US"/>
              </w:rPr>
            </w:pPr>
            <w:ins w:id="15669" w:author="OPPO" w:date="2022-03-07T11:35:00Z">
              <w:r w:rsidRPr="007153E9">
                <w:rPr>
                  <w:rFonts w:ascii="Arial" w:eastAsia="Times New Roman" w:hAnsi="Arial" w:cs="Arial"/>
                  <w:color w:val="000000"/>
                  <w:sz w:val="18"/>
                  <w:szCs w:val="18"/>
                  <w:lang w:val="en-US"/>
                </w:rPr>
                <w:t>B.2.3</w:t>
              </w:r>
            </w:ins>
          </w:p>
        </w:tc>
      </w:tr>
      <w:tr w:rsidR="0049180F" w:rsidRPr="007153E9" w14:paraId="2F3B91B3" w14:textId="77777777" w:rsidTr="00584166">
        <w:trPr>
          <w:trHeight w:val="240"/>
          <w:jc w:val="center"/>
          <w:ins w:id="15670"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D53615B" w14:textId="77777777" w:rsidR="0049180F" w:rsidRPr="007153E9" w:rsidRDefault="0049180F" w:rsidP="00584166">
            <w:pPr>
              <w:spacing w:after="0"/>
              <w:jc w:val="center"/>
              <w:rPr>
                <w:ins w:id="15671" w:author="OPPO" w:date="2022-03-07T11:35:00Z"/>
                <w:rFonts w:ascii="Arial" w:eastAsia="Times New Roman" w:hAnsi="Arial" w:cs="Arial"/>
                <w:color w:val="000000"/>
                <w:sz w:val="18"/>
                <w:szCs w:val="18"/>
                <w:lang w:val="en-US"/>
              </w:rPr>
            </w:pPr>
            <w:ins w:id="15672" w:author="OPPO" w:date="2022-03-07T11:35:00Z">
              <w:r w:rsidRPr="007153E9">
                <w:rPr>
                  <w:rFonts w:ascii="Arial" w:eastAsia="Times New Roman" w:hAnsi="Arial" w:cs="Arial"/>
                  <w:color w:val="000000"/>
                  <w:sz w:val="18"/>
                  <w:szCs w:val="18"/>
                  <w:lang w:val="en-US"/>
                </w:rPr>
                <w:t>17</w:t>
              </w:r>
            </w:ins>
          </w:p>
        </w:tc>
        <w:tc>
          <w:tcPr>
            <w:tcW w:w="6340" w:type="dxa"/>
            <w:tcBorders>
              <w:top w:val="nil"/>
              <w:left w:val="nil"/>
              <w:bottom w:val="single" w:sz="8" w:space="0" w:color="000000"/>
              <w:right w:val="single" w:sz="8" w:space="0" w:color="000000"/>
            </w:tcBorders>
            <w:shd w:val="clear" w:color="auto" w:fill="auto"/>
            <w:vAlign w:val="center"/>
            <w:hideMark/>
          </w:tcPr>
          <w:p w14:paraId="42CAA31F" w14:textId="77777777" w:rsidR="0049180F" w:rsidRPr="007153E9" w:rsidRDefault="0049180F" w:rsidP="00584166">
            <w:pPr>
              <w:spacing w:after="0"/>
              <w:rPr>
                <w:ins w:id="15673" w:author="OPPO" w:date="2022-03-07T11:35:00Z"/>
                <w:rFonts w:ascii="Arial" w:eastAsia="Times New Roman" w:hAnsi="Arial" w:cs="Arial"/>
                <w:color w:val="000000"/>
                <w:sz w:val="18"/>
                <w:szCs w:val="18"/>
                <w:lang w:val="en-US"/>
              </w:rPr>
            </w:pPr>
            <w:ins w:id="15674" w:author="OPPO" w:date="2022-03-07T11:35:00Z">
              <w:r w:rsidRPr="007153E9">
                <w:rPr>
                  <w:rFonts w:ascii="Arial" w:eastAsia="Times New Roman"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72E0A58A" w14:textId="77777777" w:rsidR="0049180F" w:rsidRPr="007153E9" w:rsidRDefault="0049180F" w:rsidP="00584166">
            <w:pPr>
              <w:spacing w:after="0"/>
              <w:jc w:val="center"/>
              <w:rPr>
                <w:ins w:id="15675" w:author="OPPO" w:date="2022-03-07T11:35:00Z"/>
                <w:rFonts w:ascii="Arial" w:eastAsia="Times New Roman" w:hAnsi="Arial" w:cs="Arial"/>
                <w:color w:val="000000"/>
                <w:sz w:val="18"/>
                <w:szCs w:val="18"/>
                <w:lang w:val="en-US"/>
              </w:rPr>
            </w:pPr>
            <w:ins w:id="15676" w:author="OPPO" w:date="2022-03-07T11:35:00Z">
              <w:r w:rsidRPr="007153E9">
                <w:rPr>
                  <w:rFonts w:ascii="Arial" w:eastAsia="Times New Roman" w:hAnsi="Arial" w:cs="Arial"/>
                  <w:color w:val="000000"/>
                  <w:sz w:val="18"/>
                  <w:szCs w:val="18"/>
                  <w:lang w:val="en-US"/>
                </w:rPr>
                <w:t>B.2.3</w:t>
              </w:r>
            </w:ins>
          </w:p>
        </w:tc>
      </w:tr>
      <w:tr w:rsidR="0049180F" w:rsidRPr="007153E9" w14:paraId="1FD030F5" w14:textId="77777777" w:rsidTr="00584166">
        <w:trPr>
          <w:trHeight w:val="240"/>
          <w:jc w:val="center"/>
          <w:ins w:id="15677"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B514F87" w14:textId="77777777" w:rsidR="0049180F" w:rsidRPr="007153E9" w:rsidRDefault="0049180F" w:rsidP="00584166">
            <w:pPr>
              <w:spacing w:after="0"/>
              <w:jc w:val="center"/>
              <w:rPr>
                <w:ins w:id="15678" w:author="OPPO" w:date="2022-03-07T11:35:00Z"/>
                <w:rFonts w:ascii="Arial" w:eastAsia="Times New Roman" w:hAnsi="Arial" w:cs="Arial"/>
                <w:color w:val="000000"/>
                <w:sz w:val="18"/>
                <w:szCs w:val="18"/>
                <w:lang w:val="en-US"/>
              </w:rPr>
            </w:pPr>
            <w:ins w:id="15679" w:author="OPPO" w:date="2022-03-07T11:35:00Z">
              <w:r w:rsidRPr="007153E9">
                <w:rPr>
                  <w:rFonts w:ascii="Arial" w:eastAsia="Times New Roman" w:hAnsi="Arial" w:cs="Arial"/>
                  <w:color w:val="000000"/>
                  <w:sz w:val="18"/>
                  <w:szCs w:val="18"/>
                  <w:lang w:val="en-US"/>
                </w:rPr>
                <w:t>18</w:t>
              </w:r>
            </w:ins>
          </w:p>
        </w:tc>
        <w:tc>
          <w:tcPr>
            <w:tcW w:w="6340" w:type="dxa"/>
            <w:tcBorders>
              <w:top w:val="nil"/>
              <w:left w:val="nil"/>
              <w:bottom w:val="single" w:sz="8" w:space="0" w:color="000000"/>
              <w:right w:val="single" w:sz="8" w:space="0" w:color="000000"/>
            </w:tcBorders>
            <w:shd w:val="clear" w:color="auto" w:fill="auto"/>
            <w:vAlign w:val="center"/>
            <w:hideMark/>
          </w:tcPr>
          <w:p w14:paraId="1964BD2C" w14:textId="77777777" w:rsidR="0049180F" w:rsidRPr="007153E9" w:rsidRDefault="0049180F" w:rsidP="00584166">
            <w:pPr>
              <w:spacing w:after="0"/>
              <w:rPr>
                <w:ins w:id="15680" w:author="OPPO" w:date="2022-03-07T11:35:00Z"/>
                <w:rFonts w:ascii="Arial" w:eastAsia="Times New Roman" w:hAnsi="Arial" w:cs="Arial"/>
                <w:color w:val="000000"/>
                <w:sz w:val="18"/>
                <w:szCs w:val="18"/>
                <w:lang w:val="en-US"/>
              </w:rPr>
            </w:pPr>
            <w:ins w:id="15681" w:author="OPPO" w:date="2022-03-07T11:35:00Z">
              <w:r w:rsidRPr="007153E9">
                <w:rPr>
                  <w:rFonts w:ascii="Arial" w:eastAsia="Times New Roman" w:hAnsi="Arial" w:cs="Arial"/>
                  <w:color w:val="000000"/>
                  <w:sz w:val="18"/>
                  <w:szCs w:val="18"/>
                  <w:lang w:val="en-US"/>
                </w:rPr>
                <w:t>Uncertainty of the absolute gain/ radiation efficiency of the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48B9ED44" w14:textId="77777777" w:rsidR="0049180F" w:rsidRPr="007153E9" w:rsidRDefault="0049180F" w:rsidP="00584166">
            <w:pPr>
              <w:spacing w:after="0"/>
              <w:jc w:val="center"/>
              <w:rPr>
                <w:ins w:id="15682" w:author="OPPO" w:date="2022-03-07T11:35:00Z"/>
                <w:rFonts w:ascii="Arial" w:eastAsia="Times New Roman" w:hAnsi="Arial" w:cs="Arial"/>
                <w:color w:val="000000"/>
                <w:sz w:val="18"/>
                <w:szCs w:val="18"/>
                <w:lang w:val="en-US"/>
              </w:rPr>
            </w:pPr>
            <w:ins w:id="15683" w:author="OPPO" w:date="2022-03-07T11:35:00Z">
              <w:r w:rsidRPr="007153E9">
                <w:rPr>
                  <w:rFonts w:ascii="Arial" w:eastAsia="Times New Roman" w:hAnsi="Arial" w:cs="Arial"/>
                  <w:color w:val="000000"/>
                  <w:sz w:val="18"/>
                  <w:szCs w:val="18"/>
                  <w:lang w:val="en-US"/>
                </w:rPr>
                <w:t>B.2.16</w:t>
              </w:r>
            </w:ins>
          </w:p>
        </w:tc>
      </w:tr>
      <w:tr w:rsidR="0049180F" w:rsidRPr="007153E9" w14:paraId="38E4D73B" w14:textId="77777777" w:rsidTr="00584166">
        <w:trPr>
          <w:trHeight w:val="240"/>
          <w:jc w:val="center"/>
          <w:ins w:id="15684"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0F2E606" w14:textId="77777777" w:rsidR="0049180F" w:rsidRPr="007153E9" w:rsidRDefault="0049180F" w:rsidP="00584166">
            <w:pPr>
              <w:spacing w:after="0"/>
              <w:jc w:val="center"/>
              <w:rPr>
                <w:ins w:id="15685" w:author="OPPO" w:date="2022-03-07T11:35:00Z"/>
                <w:rFonts w:ascii="Arial" w:eastAsia="Times New Roman" w:hAnsi="Arial" w:cs="Arial"/>
                <w:color w:val="000000"/>
                <w:sz w:val="18"/>
                <w:szCs w:val="18"/>
                <w:lang w:val="en-US"/>
              </w:rPr>
            </w:pPr>
            <w:ins w:id="15686" w:author="OPPO" w:date="2022-03-07T11:35:00Z">
              <w:r w:rsidRPr="007153E9">
                <w:rPr>
                  <w:rFonts w:ascii="Arial" w:eastAsia="Times New Roman" w:hAnsi="Arial" w:cs="Arial"/>
                  <w:color w:val="000000"/>
                  <w:sz w:val="18"/>
                  <w:szCs w:val="18"/>
                  <w:lang w:val="en-US"/>
                </w:rPr>
                <w:t>19</w:t>
              </w:r>
            </w:ins>
          </w:p>
        </w:tc>
        <w:tc>
          <w:tcPr>
            <w:tcW w:w="6340" w:type="dxa"/>
            <w:tcBorders>
              <w:top w:val="nil"/>
              <w:left w:val="nil"/>
              <w:bottom w:val="single" w:sz="8" w:space="0" w:color="000000"/>
              <w:right w:val="single" w:sz="8" w:space="0" w:color="000000"/>
            </w:tcBorders>
            <w:shd w:val="clear" w:color="auto" w:fill="auto"/>
            <w:vAlign w:val="center"/>
            <w:hideMark/>
          </w:tcPr>
          <w:p w14:paraId="516F1E70" w14:textId="77777777" w:rsidR="0049180F" w:rsidRPr="007153E9" w:rsidRDefault="0049180F" w:rsidP="00584166">
            <w:pPr>
              <w:spacing w:after="0"/>
              <w:rPr>
                <w:ins w:id="15687" w:author="OPPO" w:date="2022-03-07T11:35:00Z"/>
                <w:rFonts w:ascii="Arial" w:eastAsia="Times New Roman" w:hAnsi="Arial" w:cs="Arial"/>
                <w:color w:val="000000"/>
                <w:sz w:val="18"/>
                <w:szCs w:val="18"/>
                <w:lang w:val="en-US"/>
              </w:rPr>
            </w:pPr>
            <w:ins w:id="15688" w:author="OPPO" w:date="2022-03-07T11:35:00Z">
              <w:r w:rsidRPr="007153E9">
                <w:rPr>
                  <w:rFonts w:ascii="Arial" w:eastAsia="Times New Roman"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2EEF999D" w14:textId="77777777" w:rsidR="0049180F" w:rsidRPr="007153E9" w:rsidRDefault="0049180F" w:rsidP="00584166">
            <w:pPr>
              <w:spacing w:after="0"/>
              <w:jc w:val="center"/>
              <w:rPr>
                <w:ins w:id="15689" w:author="OPPO" w:date="2022-03-07T11:35:00Z"/>
                <w:rFonts w:ascii="Arial" w:eastAsia="Times New Roman" w:hAnsi="Arial" w:cs="Arial"/>
                <w:color w:val="000000"/>
                <w:sz w:val="18"/>
                <w:szCs w:val="18"/>
                <w:lang w:val="en-US"/>
              </w:rPr>
            </w:pPr>
            <w:ins w:id="15690" w:author="OPPO" w:date="2022-03-07T11:35:00Z">
              <w:r w:rsidRPr="007153E9">
                <w:rPr>
                  <w:rFonts w:ascii="Arial" w:eastAsia="Times New Roman" w:hAnsi="Arial" w:cs="Arial"/>
                  <w:color w:val="000000"/>
                  <w:sz w:val="18"/>
                  <w:szCs w:val="18"/>
                  <w:lang w:val="en-US"/>
                </w:rPr>
                <w:t>B.2.7</w:t>
              </w:r>
            </w:ins>
          </w:p>
        </w:tc>
      </w:tr>
      <w:tr w:rsidR="0049180F" w:rsidRPr="007153E9" w14:paraId="473614A7" w14:textId="77777777" w:rsidTr="00584166">
        <w:trPr>
          <w:trHeight w:val="240"/>
          <w:jc w:val="center"/>
          <w:ins w:id="15691" w:author="OPPO" w:date="2022-03-07T11:35: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21B8F1" w14:textId="77777777" w:rsidR="0049180F" w:rsidRPr="007153E9" w:rsidRDefault="0049180F" w:rsidP="00584166">
            <w:pPr>
              <w:spacing w:after="0"/>
              <w:jc w:val="center"/>
              <w:rPr>
                <w:ins w:id="15692" w:author="OPPO" w:date="2022-03-07T11:35:00Z"/>
                <w:rFonts w:ascii="Arial" w:eastAsia="Times New Roman" w:hAnsi="Arial" w:cs="Arial"/>
                <w:color w:val="000000"/>
                <w:sz w:val="18"/>
                <w:szCs w:val="18"/>
                <w:lang w:val="en-US"/>
              </w:rPr>
            </w:pPr>
            <w:ins w:id="15693" w:author="OPPO" w:date="2022-03-07T11:35:00Z">
              <w:r w:rsidRPr="007153E9">
                <w:rPr>
                  <w:rFonts w:ascii="Arial" w:eastAsia="Times New Roman" w:hAnsi="Arial" w:cs="Arial"/>
                  <w:color w:val="000000"/>
                  <w:sz w:val="18"/>
                  <w:szCs w:val="18"/>
                  <w:lang w:val="en-US"/>
                </w:rPr>
                <w:t>20</w:t>
              </w:r>
            </w:ins>
          </w:p>
        </w:tc>
        <w:tc>
          <w:tcPr>
            <w:tcW w:w="6340" w:type="dxa"/>
            <w:tcBorders>
              <w:top w:val="nil"/>
              <w:left w:val="nil"/>
              <w:bottom w:val="single" w:sz="8" w:space="0" w:color="000000"/>
              <w:right w:val="single" w:sz="8" w:space="0" w:color="000000"/>
            </w:tcBorders>
            <w:shd w:val="clear" w:color="auto" w:fill="auto"/>
            <w:vAlign w:val="center"/>
            <w:hideMark/>
          </w:tcPr>
          <w:p w14:paraId="2EC0CC78" w14:textId="77777777" w:rsidR="0049180F" w:rsidRPr="007153E9" w:rsidRDefault="0049180F" w:rsidP="00584166">
            <w:pPr>
              <w:spacing w:after="0"/>
              <w:rPr>
                <w:ins w:id="15694" w:author="OPPO" w:date="2022-03-07T11:35:00Z"/>
                <w:rFonts w:ascii="Arial" w:eastAsia="Times New Roman" w:hAnsi="Arial" w:cs="Arial"/>
                <w:color w:val="000000"/>
                <w:sz w:val="18"/>
                <w:szCs w:val="18"/>
                <w:lang w:val="en-US"/>
              </w:rPr>
            </w:pPr>
            <w:ins w:id="15695" w:author="OPPO" w:date="2022-03-07T11:35:00Z">
              <w:r w:rsidRPr="007153E9">
                <w:rPr>
                  <w:rFonts w:ascii="Arial" w:eastAsia="Times New Roman" w:hAnsi="Arial" w:cs="Arial"/>
                  <w:color w:val="000000"/>
                  <w:sz w:val="18"/>
                  <w:szCs w:val="18"/>
                  <w:lang w:val="en-US"/>
                </w:rPr>
                <w:t>Quality of the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3570E60B" w14:textId="77777777" w:rsidR="0049180F" w:rsidRPr="007153E9" w:rsidRDefault="0049180F" w:rsidP="00584166">
            <w:pPr>
              <w:spacing w:after="0"/>
              <w:jc w:val="center"/>
              <w:rPr>
                <w:ins w:id="15696" w:author="OPPO" w:date="2022-03-07T11:35:00Z"/>
                <w:rFonts w:ascii="Arial" w:eastAsia="Times New Roman" w:hAnsi="Arial" w:cs="Arial"/>
                <w:color w:val="000000"/>
                <w:sz w:val="18"/>
                <w:szCs w:val="18"/>
                <w:lang w:val="en-US"/>
              </w:rPr>
            </w:pPr>
            <w:ins w:id="15697" w:author="OPPO" w:date="2022-03-07T11:35:00Z">
              <w:r w:rsidRPr="007153E9">
                <w:rPr>
                  <w:rFonts w:ascii="Arial" w:eastAsia="Times New Roman" w:hAnsi="Arial" w:cs="Arial"/>
                  <w:color w:val="000000"/>
                  <w:sz w:val="18"/>
                  <w:szCs w:val="18"/>
                  <w:lang w:val="en-US"/>
                </w:rPr>
                <w:t>B.2.8</w:t>
              </w:r>
            </w:ins>
          </w:p>
        </w:tc>
      </w:tr>
    </w:tbl>
    <w:p w14:paraId="00C330A6" w14:textId="77777777" w:rsidR="0049180F" w:rsidRDefault="0049180F" w:rsidP="0049180F">
      <w:pPr>
        <w:pStyle w:val="Guidance"/>
        <w:rPr>
          <w:ins w:id="15698" w:author="OPPO" w:date="2022-03-07T11:35:00Z"/>
          <w:i w:val="0"/>
          <w:iCs/>
        </w:rPr>
      </w:pPr>
    </w:p>
    <w:p w14:paraId="5B2E0BF2" w14:textId="77777777" w:rsidR="0049180F" w:rsidRPr="00784BB0" w:rsidRDefault="0049180F" w:rsidP="0049180F">
      <w:pPr>
        <w:pStyle w:val="TH"/>
        <w:rPr>
          <w:ins w:id="15699" w:author="OPPO" w:date="2022-03-07T11:35:00Z"/>
        </w:rPr>
      </w:pPr>
      <w:ins w:id="15700" w:author="OPPO" w:date="2022-03-07T11:35:00Z">
        <w:r w:rsidRPr="00784BB0">
          <w:t xml:space="preserve">Table B.3-2 Preliminary example of uncertainty budget for TRP hand only (browsing mode) measurement for anechoic chamber method for NR FR1 bands </w:t>
        </w:r>
      </w:ins>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49180F" w:rsidRPr="00784BB0" w14:paraId="384E7DF6" w14:textId="77777777" w:rsidTr="00584166">
        <w:trPr>
          <w:trHeight w:val="708"/>
          <w:ins w:id="15701" w:author="OPPO" w:date="2022-03-07T11:35:00Z"/>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D333C" w14:textId="77777777" w:rsidR="0049180F" w:rsidRPr="00784BB0" w:rsidRDefault="0049180F" w:rsidP="00584166">
            <w:pPr>
              <w:spacing w:after="0"/>
              <w:jc w:val="center"/>
              <w:rPr>
                <w:ins w:id="15702" w:author="OPPO" w:date="2022-03-07T11:35:00Z"/>
                <w:rFonts w:ascii="Arial" w:eastAsia="Times New Roman" w:hAnsi="Arial" w:cs="Arial"/>
                <w:b/>
                <w:bCs/>
                <w:color w:val="000000"/>
                <w:sz w:val="16"/>
                <w:szCs w:val="16"/>
                <w:lang w:val="en-US"/>
              </w:rPr>
            </w:pPr>
            <w:ins w:id="15703" w:author="OPPO" w:date="2022-03-07T11:35:00Z">
              <w:r w:rsidRPr="00784BB0">
                <w:rPr>
                  <w:rFonts w:ascii="Arial" w:eastAsia="Times New Roman" w:hAnsi="Arial" w:cs="Arial"/>
                  <w:b/>
                  <w:bCs/>
                  <w:color w:val="000000"/>
                  <w:sz w:val="16"/>
                  <w:szCs w:val="16"/>
                  <w:lang w:val="en-US"/>
                </w:rPr>
                <w:t>UID</w:t>
              </w:r>
            </w:ins>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13F34E74" w14:textId="77777777" w:rsidR="0049180F" w:rsidRPr="00784BB0" w:rsidRDefault="0049180F" w:rsidP="00584166">
            <w:pPr>
              <w:spacing w:after="0"/>
              <w:jc w:val="center"/>
              <w:rPr>
                <w:ins w:id="15704" w:author="OPPO" w:date="2022-03-07T11:35:00Z"/>
                <w:rFonts w:ascii="Arial" w:eastAsia="Times New Roman" w:hAnsi="Arial" w:cs="Arial"/>
                <w:b/>
                <w:bCs/>
                <w:color w:val="000000"/>
                <w:sz w:val="16"/>
                <w:szCs w:val="16"/>
                <w:lang w:val="en-US"/>
              </w:rPr>
            </w:pPr>
            <w:ins w:id="15705" w:author="OPPO" w:date="2022-03-07T11:35:00Z">
              <w:r w:rsidRPr="00784BB0">
                <w:rPr>
                  <w:rFonts w:ascii="Arial" w:eastAsia="Times New Roman" w:hAnsi="Arial" w:cs="Arial"/>
                  <w:b/>
                  <w:bCs/>
                  <w:color w:val="000000"/>
                  <w:sz w:val="16"/>
                  <w:szCs w:val="16"/>
                  <w:lang w:val="en-US"/>
                </w:rPr>
                <w:t>Uncertainty Source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781580D1" w14:textId="77777777" w:rsidR="0049180F" w:rsidRPr="00784BB0" w:rsidRDefault="0049180F" w:rsidP="00584166">
            <w:pPr>
              <w:spacing w:after="0"/>
              <w:jc w:val="center"/>
              <w:rPr>
                <w:ins w:id="15706" w:author="OPPO" w:date="2022-03-07T11:35:00Z"/>
                <w:rFonts w:ascii="Arial" w:eastAsia="Times New Roman" w:hAnsi="Arial" w:cs="Arial"/>
                <w:b/>
                <w:bCs/>
                <w:color w:val="000000"/>
                <w:sz w:val="16"/>
                <w:szCs w:val="16"/>
                <w:lang w:val="en-US"/>
              </w:rPr>
            </w:pPr>
            <w:ins w:id="15707" w:author="OPPO" w:date="2022-03-07T11:35:00Z">
              <w:r w:rsidRPr="00784BB0">
                <w:rPr>
                  <w:rFonts w:ascii="Arial" w:eastAsia="Times New Roman" w:hAnsi="Arial" w:cs="Arial"/>
                  <w:b/>
                  <w:bCs/>
                  <w:color w:val="000000"/>
                  <w:sz w:val="16"/>
                  <w:szCs w:val="16"/>
                  <w:lang w:val="en-US"/>
                </w:rPr>
                <w:t>Comment</w:t>
              </w:r>
            </w:ins>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BFBD978" w14:textId="77777777" w:rsidR="0049180F" w:rsidRPr="00784BB0" w:rsidRDefault="0049180F" w:rsidP="00584166">
            <w:pPr>
              <w:spacing w:after="0"/>
              <w:jc w:val="center"/>
              <w:rPr>
                <w:ins w:id="15708" w:author="OPPO" w:date="2022-03-07T11:35:00Z"/>
                <w:rFonts w:ascii="Arial" w:eastAsia="Times New Roman" w:hAnsi="Arial" w:cs="Arial"/>
                <w:b/>
                <w:bCs/>
                <w:color w:val="000000"/>
                <w:sz w:val="16"/>
                <w:szCs w:val="16"/>
                <w:lang w:val="en-US"/>
              </w:rPr>
            </w:pPr>
            <w:ins w:id="15709" w:author="OPPO" w:date="2022-03-07T11:35:00Z">
              <w:r w:rsidRPr="00784BB0">
                <w:rPr>
                  <w:rFonts w:ascii="Arial" w:eastAsia="Times New Roman" w:hAnsi="Arial" w:cs="Arial"/>
                  <w:b/>
                  <w:bCs/>
                  <w:color w:val="000000"/>
                  <w:sz w:val="16"/>
                  <w:szCs w:val="16"/>
                  <w:lang w:val="en-US"/>
                </w:rPr>
                <w:t>Uncertainty Value [dB]</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37D2C110" w14:textId="77777777" w:rsidR="0049180F" w:rsidRPr="00784BB0" w:rsidRDefault="0049180F" w:rsidP="00584166">
            <w:pPr>
              <w:spacing w:after="0"/>
              <w:jc w:val="center"/>
              <w:rPr>
                <w:ins w:id="15710" w:author="OPPO" w:date="2022-03-07T11:35:00Z"/>
                <w:rFonts w:ascii="Arial" w:eastAsia="Times New Roman" w:hAnsi="Arial" w:cs="Arial"/>
                <w:b/>
                <w:bCs/>
                <w:color w:val="000000"/>
                <w:sz w:val="16"/>
                <w:szCs w:val="16"/>
                <w:lang w:val="en-US"/>
              </w:rPr>
            </w:pPr>
            <w:ins w:id="15711" w:author="OPPO" w:date="2022-03-07T11:35:00Z">
              <w:r w:rsidRPr="00784BB0">
                <w:rPr>
                  <w:rFonts w:ascii="Arial" w:eastAsia="Times New Roman" w:hAnsi="Arial" w:cs="Arial"/>
                  <w:b/>
                  <w:bCs/>
                  <w:color w:val="000000"/>
                  <w:sz w:val="16"/>
                  <w:szCs w:val="16"/>
                  <w:lang w:val="en-US"/>
                </w:rPr>
                <w:t>Prob Distr</w:t>
              </w:r>
            </w:ins>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2B454F04" w14:textId="77777777" w:rsidR="0049180F" w:rsidRPr="00784BB0" w:rsidRDefault="0049180F" w:rsidP="00584166">
            <w:pPr>
              <w:spacing w:after="0"/>
              <w:jc w:val="center"/>
              <w:rPr>
                <w:ins w:id="15712" w:author="OPPO" w:date="2022-03-07T11:35:00Z"/>
                <w:rFonts w:ascii="Arial" w:eastAsia="Times New Roman" w:hAnsi="Arial" w:cs="Arial"/>
                <w:b/>
                <w:bCs/>
                <w:color w:val="000000"/>
                <w:sz w:val="16"/>
                <w:szCs w:val="16"/>
                <w:lang w:val="en-US"/>
              </w:rPr>
            </w:pPr>
            <w:ins w:id="15713" w:author="OPPO" w:date="2022-03-07T11:35:00Z">
              <w:r w:rsidRPr="00784BB0">
                <w:rPr>
                  <w:rFonts w:ascii="Arial" w:eastAsia="Times New Roman" w:hAnsi="Arial" w:cs="Arial"/>
                  <w:b/>
                  <w:bCs/>
                  <w:color w:val="000000"/>
                  <w:sz w:val="16"/>
                  <w:szCs w:val="16"/>
                  <w:lang w:val="en-US"/>
                </w:rPr>
                <w:t>Div</w:t>
              </w:r>
            </w:ins>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1CF51BE1" w14:textId="77777777" w:rsidR="0049180F" w:rsidRPr="00784BB0" w:rsidRDefault="0049180F" w:rsidP="00584166">
            <w:pPr>
              <w:spacing w:after="0"/>
              <w:jc w:val="center"/>
              <w:rPr>
                <w:ins w:id="15714" w:author="OPPO" w:date="2022-03-07T11:35:00Z"/>
                <w:rFonts w:ascii="Arial" w:eastAsia="Times New Roman" w:hAnsi="Arial" w:cs="Arial"/>
                <w:b/>
                <w:bCs/>
                <w:color w:val="000000"/>
                <w:sz w:val="16"/>
                <w:szCs w:val="16"/>
                <w:lang w:val="en-US"/>
              </w:rPr>
            </w:pPr>
            <w:ins w:id="15715" w:author="OPPO" w:date="2022-03-07T11:35:00Z">
              <w:r w:rsidRPr="00784BB0">
                <w:rPr>
                  <w:rFonts w:ascii="Arial" w:eastAsia="Times New Roman" w:hAnsi="Arial" w:cs="Arial"/>
                  <w:b/>
                  <w:bCs/>
                  <w:color w:val="000000"/>
                  <w:sz w:val="16"/>
                  <w:szCs w:val="16"/>
                  <w:lang w:val="en-US"/>
                </w:rPr>
                <w:t>ci</w:t>
              </w:r>
            </w:ins>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023B4EE6" w14:textId="77777777" w:rsidR="0049180F" w:rsidRPr="00784BB0" w:rsidRDefault="0049180F" w:rsidP="00584166">
            <w:pPr>
              <w:spacing w:after="0"/>
              <w:jc w:val="center"/>
              <w:rPr>
                <w:ins w:id="15716" w:author="OPPO" w:date="2022-03-07T11:35:00Z"/>
                <w:rFonts w:ascii="Arial" w:eastAsia="Times New Roman" w:hAnsi="Arial" w:cs="Arial"/>
                <w:b/>
                <w:bCs/>
                <w:color w:val="000000"/>
                <w:sz w:val="16"/>
                <w:szCs w:val="16"/>
                <w:lang w:val="en-US"/>
              </w:rPr>
            </w:pPr>
            <w:ins w:id="15717" w:author="OPPO" w:date="2022-03-07T11:35:00Z">
              <w:r w:rsidRPr="00784BB0">
                <w:rPr>
                  <w:rFonts w:ascii="Arial" w:eastAsia="Times New Roman" w:hAnsi="Arial" w:cs="Arial"/>
                  <w:b/>
                  <w:bCs/>
                  <w:color w:val="000000"/>
                  <w:sz w:val="16"/>
                  <w:szCs w:val="16"/>
                  <w:lang w:val="en-US"/>
                </w:rPr>
                <w:t>Standard Uncertainty [dB]</w:t>
              </w:r>
            </w:ins>
          </w:p>
        </w:tc>
      </w:tr>
      <w:tr w:rsidR="0049180F" w:rsidRPr="00784BB0" w14:paraId="446BE5A4" w14:textId="77777777" w:rsidTr="00584166">
        <w:trPr>
          <w:trHeight w:val="450"/>
          <w:ins w:id="15718" w:author="OPPO" w:date="2022-03-07T11:35:00Z"/>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364306E2" w14:textId="77777777" w:rsidR="0049180F" w:rsidRPr="00784BB0" w:rsidRDefault="0049180F" w:rsidP="00584166">
            <w:pPr>
              <w:spacing w:after="0"/>
              <w:jc w:val="center"/>
              <w:rPr>
                <w:ins w:id="15719" w:author="OPPO" w:date="2022-03-07T11:35:00Z"/>
                <w:rFonts w:ascii="Arial" w:eastAsia="Times New Roman" w:hAnsi="Arial" w:cs="Arial"/>
                <w:b/>
                <w:bCs/>
                <w:color w:val="000000"/>
                <w:sz w:val="16"/>
                <w:szCs w:val="16"/>
                <w:lang w:val="en-US"/>
              </w:rPr>
            </w:pPr>
            <w:ins w:id="15720" w:author="OPPO" w:date="2022-03-07T11:35:00Z">
              <w:r w:rsidRPr="00784BB0">
                <w:rPr>
                  <w:rFonts w:ascii="Arial" w:eastAsia="Times New Roman" w:hAnsi="Arial" w:cs="Arial"/>
                  <w:b/>
                  <w:bCs/>
                  <w:color w:val="000000"/>
                  <w:sz w:val="16"/>
                  <w:szCs w:val="16"/>
                  <w:lang w:val="en-US"/>
                </w:rPr>
                <w:t xml:space="preserve">Stage 2: DUT measurement </w:t>
              </w:r>
            </w:ins>
          </w:p>
        </w:tc>
      </w:tr>
      <w:tr w:rsidR="0049180F" w:rsidRPr="00784BB0" w14:paraId="1215419C" w14:textId="77777777" w:rsidTr="00584166">
        <w:trPr>
          <w:trHeight w:val="450"/>
          <w:ins w:id="15721"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A55A0BD" w14:textId="77777777" w:rsidR="0049180F" w:rsidRPr="00784BB0" w:rsidRDefault="0049180F" w:rsidP="00584166">
            <w:pPr>
              <w:spacing w:after="0"/>
              <w:jc w:val="center"/>
              <w:rPr>
                <w:ins w:id="15722" w:author="OPPO" w:date="2022-03-07T11:35:00Z"/>
                <w:rFonts w:ascii="Arial" w:eastAsia="Times New Roman" w:hAnsi="Arial" w:cs="Arial"/>
                <w:color w:val="000000"/>
                <w:sz w:val="16"/>
                <w:szCs w:val="16"/>
                <w:lang w:val="en-US"/>
              </w:rPr>
            </w:pPr>
            <w:ins w:id="15723" w:author="OPPO" w:date="2022-03-07T11:35:00Z">
              <w:r w:rsidRPr="00784BB0">
                <w:rPr>
                  <w:rFonts w:ascii="Arial" w:eastAsia="Times New Roman" w:hAnsi="Arial" w:cs="Arial"/>
                  <w:color w:val="000000"/>
                  <w:sz w:val="16"/>
                  <w:szCs w:val="16"/>
                  <w:lang w:val="en-US"/>
                </w:rPr>
                <w:t>1</w:t>
              </w:r>
            </w:ins>
          </w:p>
        </w:tc>
        <w:tc>
          <w:tcPr>
            <w:tcW w:w="2875" w:type="dxa"/>
            <w:tcBorders>
              <w:top w:val="nil"/>
              <w:left w:val="nil"/>
              <w:bottom w:val="single" w:sz="8" w:space="0" w:color="auto"/>
              <w:right w:val="single" w:sz="8" w:space="0" w:color="auto"/>
            </w:tcBorders>
            <w:shd w:val="clear" w:color="auto" w:fill="auto"/>
            <w:vAlign w:val="center"/>
            <w:hideMark/>
          </w:tcPr>
          <w:p w14:paraId="42045C89" w14:textId="77777777" w:rsidR="0049180F" w:rsidRPr="00784BB0" w:rsidRDefault="0049180F" w:rsidP="00584166">
            <w:pPr>
              <w:spacing w:after="0"/>
              <w:rPr>
                <w:ins w:id="15724" w:author="OPPO" w:date="2022-03-07T11:35:00Z"/>
                <w:rFonts w:ascii="Arial" w:eastAsia="Times New Roman" w:hAnsi="Arial" w:cs="Arial"/>
                <w:sz w:val="16"/>
                <w:szCs w:val="16"/>
                <w:lang w:val="en-US"/>
              </w:rPr>
            </w:pPr>
            <w:ins w:id="15725" w:author="OPPO" w:date="2022-03-07T11:35:00Z">
              <w:r w:rsidRPr="00784BB0">
                <w:rPr>
                  <w:rFonts w:ascii="Arial" w:eastAsia="Times New Roman" w:hAnsi="Arial" w:cs="Arial"/>
                  <w:sz w:val="16"/>
                  <w:szCs w:val="16"/>
                  <w:lang w:val="en-US"/>
                </w:rPr>
                <w:t xml:space="preserve">Mismatch of receiver chain </w:t>
              </w:r>
            </w:ins>
          </w:p>
        </w:tc>
        <w:tc>
          <w:tcPr>
            <w:tcW w:w="2608" w:type="dxa"/>
            <w:tcBorders>
              <w:top w:val="nil"/>
              <w:left w:val="nil"/>
              <w:bottom w:val="single" w:sz="8" w:space="0" w:color="auto"/>
              <w:right w:val="single" w:sz="8" w:space="0" w:color="auto"/>
            </w:tcBorders>
            <w:shd w:val="clear" w:color="auto" w:fill="auto"/>
            <w:vAlign w:val="center"/>
            <w:hideMark/>
          </w:tcPr>
          <w:p w14:paraId="3C5EC092" w14:textId="77777777" w:rsidR="0049180F" w:rsidRPr="00784BB0" w:rsidRDefault="0049180F" w:rsidP="00584166">
            <w:pPr>
              <w:spacing w:after="0"/>
              <w:jc w:val="center"/>
              <w:rPr>
                <w:ins w:id="15726" w:author="OPPO" w:date="2022-03-07T11:35:00Z"/>
                <w:rFonts w:ascii="Arial" w:eastAsia="Times New Roman" w:hAnsi="Arial" w:cs="Arial"/>
                <w:sz w:val="16"/>
                <w:szCs w:val="16"/>
                <w:lang w:val="en-US"/>
              </w:rPr>
            </w:pPr>
            <w:ins w:id="15727" w:author="OPPO" w:date="2022-03-07T11:35:00Z">
              <w:r w:rsidRPr="00784BB0">
                <w:rPr>
                  <w:rFonts w:ascii="Arial" w:eastAsia="Times New Roman" w:hAnsi="Arial" w:cs="Arial"/>
                  <w:sz w:val="16"/>
                  <w:szCs w:val="16"/>
                  <w:lang w:val="en-US"/>
                </w:rPr>
                <w:t>Г</w:t>
              </w:r>
              <w:r w:rsidRPr="00784BB0">
                <w:rPr>
                  <w:rFonts w:ascii="Arial" w:eastAsia="Times New Roman" w:hAnsi="Arial" w:cs="Arial"/>
                  <w:sz w:val="16"/>
                  <w:szCs w:val="16"/>
                  <w:vertAlign w:val="subscript"/>
                  <w:lang w:val="en-US"/>
                </w:rPr>
                <w:t>power meter</w:t>
              </w:r>
              <w:r w:rsidRPr="00784BB0">
                <w:rPr>
                  <w:rFonts w:ascii="Arial" w:eastAsia="Times New Roman" w:hAnsi="Arial" w:cs="Arial"/>
                  <w:sz w:val="16"/>
                  <w:szCs w:val="16"/>
                  <w:lang w:val="en-US"/>
                </w:rPr>
                <w:t xml:space="preserve"> &lt;0.05            Г</w:t>
              </w:r>
              <w:r w:rsidRPr="00784BB0">
                <w:rPr>
                  <w:rFonts w:ascii="Arial" w:eastAsia="Times New Roman" w:hAnsi="Arial" w:cs="Arial"/>
                  <w:sz w:val="16"/>
                  <w:szCs w:val="16"/>
                  <w:vertAlign w:val="subscript"/>
                  <w:lang w:val="en-US"/>
                </w:rPr>
                <w:t xml:space="preserve">measurement antenna  </w:t>
              </w:r>
              <w:r w:rsidRPr="00784BB0">
                <w:rPr>
                  <w:rFonts w:ascii="Arial" w:eastAsia="Times New Roman" w:hAnsi="Arial" w:cs="Arial"/>
                  <w:sz w:val="16"/>
                  <w:szCs w:val="16"/>
                  <w:lang w:val="en-US"/>
                </w:rPr>
                <w:t>&lt;0.16</w:t>
              </w:r>
            </w:ins>
          </w:p>
        </w:tc>
        <w:tc>
          <w:tcPr>
            <w:tcW w:w="1134" w:type="dxa"/>
            <w:tcBorders>
              <w:top w:val="nil"/>
              <w:left w:val="nil"/>
              <w:bottom w:val="single" w:sz="8" w:space="0" w:color="auto"/>
              <w:right w:val="single" w:sz="8" w:space="0" w:color="auto"/>
            </w:tcBorders>
            <w:shd w:val="clear" w:color="auto" w:fill="auto"/>
            <w:vAlign w:val="center"/>
            <w:hideMark/>
          </w:tcPr>
          <w:p w14:paraId="1A0E81D9" w14:textId="77777777" w:rsidR="0049180F" w:rsidRPr="00784BB0" w:rsidRDefault="0049180F" w:rsidP="00584166">
            <w:pPr>
              <w:spacing w:after="0"/>
              <w:jc w:val="center"/>
              <w:rPr>
                <w:ins w:id="15728" w:author="OPPO" w:date="2022-03-07T11:35:00Z"/>
                <w:rFonts w:ascii="Arial" w:eastAsia="Times New Roman" w:hAnsi="Arial" w:cs="Arial"/>
                <w:sz w:val="16"/>
                <w:szCs w:val="16"/>
                <w:lang w:val="en-US"/>
              </w:rPr>
            </w:pPr>
            <w:ins w:id="15729" w:author="OPPO" w:date="2022-03-07T11:35:00Z">
              <w:r w:rsidRPr="00784BB0">
                <w:rPr>
                  <w:rFonts w:ascii="Arial" w:eastAsia="Times New Roman" w:hAnsi="Arial" w:cs="Arial"/>
                  <w:sz w:val="16"/>
                  <w:szCs w:val="16"/>
                  <w:lang w:val="en-US"/>
                </w:rPr>
                <w:t>0.07</w:t>
              </w:r>
            </w:ins>
          </w:p>
        </w:tc>
        <w:tc>
          <w:tcPr>
            <w:tcW w:w="1170" w:type="dxa"/>
            <w:tcBorders>
              <w:top w:val="nil"/>
              <w:left w:val="nil"/>
              <w:bottom w:val="single" w:sz="8" w:space="0" w:color="auto"/>
              <w:right w:val="single" w:sz="8" w:space="0" w:color="auto"/>
            </w:tcBorders>
            <w:shd w:val="clear" w:color="auto" w:fill="auto"/>
            <w:vAlign w:val="center"/>
            <w:hideMark/>
          </w:tcPr>
          <w:p w14:paraId="39982F62" w14:textId="77777777" w:rsidR="0049180F" w:rsidRPr="00784BB0" w:rsidRDefault="0049180F" w:rsidP="00584166">
            <w:pPr>
              <w:spacing w:after="0"/>
              <w:jc w:val="center"/>
              <w:rPr>
                <w:ins w:id="15730" w:author="OPPO" w:date="2022-03-07T11:35:00Z"/>
                <w:rFonts w:ascii="Arial" w:eastAsia="Times New Roman" w:hAnsi="Arial" w:cs="Arial"/>
                <w:sz w:val="16"/>
                <w:szCs w:val="16"/>
                <w:lang w:val="en-US"/>
              </w:rPr>
            </w:pPr>
            <w:ins w:id="15731" w:author="OPPO" w:date="2022-03-07T11:35:00Z">
              <w:r w:rsidRPr="00784BB0">
                <w:rPr>
                  <w:rFonts w:ascii="Arial" w:eastAsia="Times New Roman"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1E5E9C5E" w14:textId="77777777" w:rsidR="0049180F" w:rsidRPr="00784BB0" w:rsidRDefault="0049180F" w:rsidP="00584166">
            <w:pPr>
              <w:spacing w:after="0"/>
              <w:jc w:val="center"/>
              <w:rPr>
                <w:ins w:id="15732" w:author="OPPO" w:date="2022-03-07T11:35:00Z"/>
                <w:rFonts w:ascii="Arial" w:eastAsia="Times New Roman" w:hAnsi="Arial" w:cs="Arial"/>
                <w:sz w:val="16"/>
                <w:szCs w:val="16"/>
                <w:lang w:val="en-US"/>
              </w:rPr>
            </w:pPr>
            <w:ins w:id="15733" w:author="OPPO" w:date="2022-03-07T11:35:00Z">
              <w:r w:rsidRPr="00784BB0">
                <w:rPr>
                  <w:rFonts w:ascii="Arial" w:eastAsia="Times New Roman"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2EA18CDA" w14:textId="77777777" w:rsidR="0049180F" w:rsidRPr="00784BB0" w:rsidRDefault="0049180F" w:rsidP="00584166">
            <w:pPr>
              <w:spacing w:after="0"/>
              <w:jc w:val="center"/>
              <w:rPr>
                <w:ins w:id="15734" w:author="OPPO" w:date="2022-03-07T11:35:00Z"/>
                <w:rFonts w:ascii="Arial" w:eastAsia="Times New Roman" w:hAnsi="Arial" w:cs="Arial"/>
                <w:sz w:val="16"/>
                <w:szCs w:val="16"/>
                <w:lang w:val="en-US"/>
              </w:rPr>
            </w:pPr>
            <w:ins w:id="15735"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6A564B6" w14:textId="77777777" w:rsidR="0049180F" w:rsidRPr="00784BB0" w:rsidRDefault="0049180F" w:rsidP="00584166">
            <w:pPr>
              <w:spacing w:after="0"/>
              <w:jc w:val="center"/>
              <w:rPr>
                <w:ins w:id="15736" w:author="OPPO" w:date="2022-03-07T11:35:00Z"/>
                <w:rFonts w:ascii="Arial" w:eastAsia="Times New Roman" w:hAnsi="Arial" w:cs="Arial"/>
                <w:sz w:val="16"/>
                <w:szCs w:val="16"/>
                <w:lang w:val="en-US"/>
              </w:rPr>
            </w:pPr>
            <w:ins w:id="15737" w:author="OPPO" w:date="2022-03-07T11:35:00Z">
              <w:r w:rsidRPr="00784BB0">
                <w:rPr>
                  <w:rFonts w:ascii="Arial" w:eastAsia="Times New Roman" w:hAnsi="Arial" w:cs="Arial"/>
                  <w:sz w:val="16"/>
                  <w:szCs w:val="16"/>
                  <w:lang w:val="en-US"/>
                </w:rPr>
                <w:t>0.05</w:t>
              </w:r>
            </w:ins>
          </w:p>
        </w:tc>
      </w:tr>
      <w:tr w:rsidR="0049180F" w:rsidRPr="00784BB0" w14:paraId="1EBFABD5" w14:textId="77777777" w:rsidTr="00584166">
        <w:trPr>
          <w:trHeight w:val="450"/>
          <w:ins w:id="15738"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482A695" w14:textId="77777777" w:rsidR="0049180F" w:rsidRPr="00784BB0" w:rsidRDefault="0049180F" w:rsidP="00584166">
            <w:pPr>
              <w:spacing w:after="0"/>
              <w:jc w:val="center"/>
              <w:rPr>
                <w:ins w:id="15739" w:author="OPPO" w:date="2022-03-07T11:35:00Z"/>
                <w:rFonts w:ascii="Arial" w:eastAsia="Times New Roman" w:hAnsi="Arial" w:cs="Arial"/>
                <w:color w:val="000000"/>
                <w:sz w:val="16"/>
                <w:szCs w:val="16"/>
                <w:lang w:val="en-US"/>
              </w:rPr>
            </w:pPr>
            <w:ins w:id="15740" w:author="OPPO" w:date="2022-03-07T11:35:00Z">
              <w:r w:rsidRPr="00784BB0">
                <w:rPr>
                  <w:rFonts w:ascii="Arial" w:eastAsia="Times New Roman" w:hAnsi="Arial" w:cs="Arial"/>
                  <w:color w:val="000000"/>
                  <w:sz w:val="16"/>
                  <w:szCs w:val="16"/>
                  <w:lang w:val="en-US"/>
                </w:rPr>
                <w:t>2</w:t>
              </w:r>
            </w:ins>
          </w:p>
        </w:tc>
        <w:tc>
          <w:tcPr>
            <w:tcW w:w="2875" w:type="dxa"/>
            <w:tcBorders>
              <w:top w:val="nil"/>
              <w:left w:val="nil"/>
              <w:bottom w:val="single" w:sz="8" w:space="0" w:color="auto"/>
              <w:right w:val="single" w:sz="8" w:space="0" w:color="auto"/>
            </w:tcBorders>
            <w:shd w:val="clear" w:color="auto" w:fill="auto"/>
            <w:vAlign w:val="center"/>
            <w:hideMark/>
          </w:tcPr>
          <w:p w14:paraId="333D82B6" w14:textId="77777777" w:rsidR="0049180F" w:rsidRPr="00784BB0" w:rsidRDefault="0049180F" w:rsidP="00584166">
            <w:pPr>
              <w:spacing w:after="0"/>
              <w:rPr>
                <w:ins w:id="15741" w:author="OPPO" w:date="2022-03-07T11:35:00Z"/>
                <w:rFonts w:ascii="Arial" w:eastAsia="Times New Roman" w:hAnsi="Arial" w:cs="Arial"/>
                <w:sz w:val="16"/>
                <w:szCs w:val="16"/>
                <w:lang w:val="en-US"/>
              </w:rPr>
            </w:pPr>
            <w:ins w:id="15742" w:author="OPPO" w:date="2022-03-07T11:35:00Z">
              <w:r w:rsidRPr="00784BB0">
                <w:rPr>
                  <w:rFonts w:ascii="Arial" w:eastAsia="Times New Roman" w:hAnsi="Arial" w:cs="Arial"/>
                  <w:sz w:val="16"/>
                  <w:szCs w:val="16"/>
                  <w:lang w:val="en-US"/>
                </w:rPr>
                <w:t>Insertion loss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59CC5F20" w14:textId="77777777" w:rsidR="0049180F" w:rsidRPr="00784BB0" w:rsidRDefault="0049180F" w:rsidP="00584166">
            <w:pPr>
              <w:spacing w:after="0"/>
              <w:jc w:val="center"/>
              <w:rPr>
                <w:ins w:id="15743" w:author="OPPO" w:date="2022-03-07T11:35:00Z"/>
                <w:rFonts w:ascii="Arial" w:eastAsia="Times New Roman" w:hAnsi="Arial" w:cs="Arial"/>
                <w:sz w:val="16"/>
                <w:szCs w:val="16"/>
                <w:lang w:val="en-US"/>
              </w:rPr>
            </w:pPr>
            <w:ins w:id="15744" w:author="OPPO" w:date="2022-03-07T11:35:00Z">
              <w:r w:rsidRPr="00784BB0">
                <w:rPr>
                  <w:rFonts w:ascii="Arial" w:eastAsia="Times New Roman" w:hAnsi="Arial" w:cs="Arial"/>
                  <w:sz w:val="16"/>
                  <w:szCs w:val="16"/>
                  <w:lang w:val="en-US"/>
                </w:rPr>
                <w:t>Systematic with Stage 1 (=&gt; cancels)</w:t>
              </w:r>
            </w:ins>
          </w:p>
        </w:tc>
        <w:tc>
          <w:tcPr>
            <w:tcW w:w="1134" w:type="dxa"/>
            <w:tcBorders>
              <w:top w:val="nil"/>
              <w:left w:val="nil"/>
              <w:bottom w:val="single" w:sz="8" w:space="0" w:color="auto"/>
              <w:right w:val="single" w:sz="8" w:space="0" w:color="auto"/>
            </w:tcBorders>
            <w:shd w:val="clear" w:color="auto" w:fill="auto"/>
            <w:vAlign w:val="center"/>
            <w:hideMark/>
          </w:tcPr>
          <w:p w14:paraId="106A34C1" w14:textId="77777777" w:rsidR="0049180F" w:rsidRPr="00784BB0" w:rsidRDefault="0049180F" w:rsidP="00584166">
            <w:pPr>
              <w:spacing w:after="0"/>
              <w:jc w:val="center"/>
              <w:rPr>
                <w:ins w:id="15745" w:author="OPPO" w:date="2022-03-07T11:35:00Z"/>
                <w:rFonts w:ascii="Arial" w:eastAsia="Times New Roman" w:hAnsi="Arial" w:cs="Arial"/>
                <w:sz w:val="16"/>
                <w:szCs w:val="16"/>
                <w:lang w:val="en-US"/>
              </w:rPr>
            </w:pPr>
            <w:ins w:id="15746" w:author="OPPO" w:date="2022-03-07T11:35:00Z">
              <w:r w:rsidRPr="00784BB0">
                <w:rPr>
                  <w:rFonts w:ascii="Arial" w:eastAsia="Times New Roman"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557699B1" w14:textId="77777777" w:rsidR="0049180F" w:rsidRPr="00784BB0" w:rsidRDefault="0049180F" w:rsidP="00584166">
            <w:pPr>
              <w:spacing w:after="0"/>
              <w:jc w:val="center"/>
              <w:rPr>
                <w:ins w:id="15747" w:author="OPPO" w:date="2022-03-07T11:35:00Z"/>
                <w:rFonts w:ascii="Arial" w:eastAsia="Times New Roman" w:hAnsi="Arial" w:cs="Arial"/>
                <w:sz w:val="16"/>
                <w:szCs w:val="16"/>
                <w:lang w:val="en-US"/>
              </w:rPr>
            </w:pPr>
            <w:ins w:id="15748"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1F30360" w14:textId="77777777" w:rsidR="0049180F" w:rsidRPr="00784BB0" w:rsidRDefault="0049180F" w:rsidP="00584166">
            <w:pPr>
              <w:spacing w:after="0"/>
              <w:jc w:val="center"/>
              <w:rPr>
                <w:ins w:id="15749" w:author="OPPO" w:date="2022-03-07T11:35:00Z"/>
                <w:rFonts w:ascii="Arial" w:eastAsia="Times New Roman" w:hAnsi="Arial" w:cs="Arial"/>
                <w:sz w:val="16"/>
                <w:szCs w:val="16"/>
                <w:lang w:val="en-US"/>
              </w:rPr>
            </w:pPr>
            <w:ins w:id="15750"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22D55F2E" w14:textId="77777777" w:rsidR="0049180F" w:rsidRPr="00784BB0" w:rsidRDefault="0049180F" w:rsidP="00584166">
            <w:pPr>
              <w:spacing w:after="0"/>
              <w:jc w:val="center"/>
              <w:rPr>
                <w:ins w:id="15751" w:author="OPPO" w:date="2022-03-07T11:35:00Z"/>
                <w:rFonts w:ascii="Arial" w:eastAsia="Times New Roman" w:hAnsi="Arial" w:cs="Arial"/>
                <w:sz w:val="16"/>
                <w:szCs w:val="16"/>
                <w:lang w:val="en-US"/>
              </w:rPr>
            </w:pPr>
            <w:ins w:id="15752"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EB1315D" w14:textId="77777777" w:rsidR="0049180F" w:rsidRPr="00784BB0" w:rsidRDefault="0049180F" w:rsidP="00584166">
            <w:pPr>
              <w:spacing w:after="0"/>
              <w:jc w:val="center"/>
              <w:rPr>
                <w:ins w:id="15753" w:author="OPPO" w:date="2022-03-07T11:35:00Z"/>
                <w:rFonts w:ascii="Arial" w:eastAsia="Times New Roman" w:hAnsi="Arial" w:cs="Arial"/>
                <w:sz w:val="16"/>
                <w:szCs w:val="16"/>
                <w:lang w:val="en-US"/>
              </w:rPr>
            </w:pPr>
            <w:ins w:id="15754" w:author="OPPO" w:date="2022-03-07T11:35:00Z">
              <w:r w:rsidRPr="00784BB0">
                <w:rPr>
                  <w:rFonts w:ascii="Arial" w:eastAsia="Times New Roman" w:hAnsi="Arial" w:cs="Arial"/>
                  <w:sz w:val="16"/>
                  <w:szCs w:val="16"/>
                  <w:lang w:val="en-US"/>
                </w:rPr>
                <w:t>0.00</w:t>
              </w:r>
            </w:ins>
          </w:p>
        </w:tc>
      </w:tr>
      <w:tr w:rsidR="0049180F" w:rsidRPr="00784BB0" w14:paraId="58AEB6F0" w14:textId="77777777" w:rsidTr="00584166">
        <w:trPr>
          <w:trHeight w:val="450"/>
          <w:ins w:id="15755"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A2FC559" w14:textId="77777777" w:rsidR="0049180F" w:rsidRPr="00784BB0" w:rsidRDefault="0049180F" w:rsidP="00584166">
            <w:pPr>
              <w:spacing w:after="0"/>
              <w:jc w:val="center"/>
              <w:rPr>
                <w:ins w:id="15756" w:author="OPPO" w:date="2022-03-07T11:35:00Z"/>
                <w:rFonts w:ascii="Arial" w:eastAsia="Times New Roman" w:hAnsi="Arial" w:cs="Arial"/>
                <w:color w:val="000000"/>
                <w:sz w:val="16"/>
                <w:szCs w:val="16"/>
                <w:lang w:val="en-US"/>
              </w:rPr>
            </w:pPr>
            <w:ins w:id="15757" w:author="OPPO" w:date="2022-03-07T11:35:00Z">
              <w:r w:rsidRPr="00784BB0">
                <w:rPr>
                  <w:rFonts w:ascii="Arial" w:eastAsia="Times New Roman" w:hAnsi="Arial" w:cs="Arial"/>
                  <w:color w:val="000000"/>
                  <w:sz w:val="16"/>
                  <w:szCs w:val="16"/>
                  <w:lang w:val="en-US"/>
                </w:rPr>
                <w:t>3</w:t>
              </w:r>
            </w:ins>
          </w:p>
        </w:tc>
        <w:tc>
          <w:tcPr>
            <w:tcW w:w="2875" w:type="dxa"/>
            <w:tcBorders>
              <w:top w:val="nil"/>
              <w:left w:val="nil"/>
              <w:bottom w:val="single" w:sz="8" w:space="0" w:color="auto"/>
              <w:right w:val="single" w:sz="8" w:space="0" w:color="auto"/>
            </w:tcBorders>
            <w:shd w:val="clear" w:color="auto" w:fill="auto"/>
            <w:vAlign w:val="center"/>
            <w:hideMark/>
          </w:tcPr>
          <w:p w14:paraId="55B2BF4C" w14:textId="77777777" w:rsidR="0049180F" w:rsidRPr="00784BB0" w:rsidRDefault="0049180F" w:rsidP="00584166">
            <w:pPr>
              <w:spacing w:after="0"/>
              <w:rPr>
                <w:ins w:id="15758" w:author="OPPO" w:date="2022-03-07T11:35:00Z"/>
                <w:rFonts w:ascii="Arial" w:eastAsia="Times New Roman" w:hAnsi="Arial" w:cs="Arial"/>
                <w:sz w:val="16"/>
                <w:szCs w:val="16"/>
                <w:lang w:val="en-US"/>
              </w:rPr>
            </w:pPr>
            <w:ins w:id="15759" w:author="OPPO" w:date="2022-03-07T11:35:00Z">
              <w:r w:rsidRPr="00784BB0">
                <w:rPr>
                  <w:rFonts w:ascii="Arial" w:eastAsia="Times New Roman" w:hAnsi="Arial" w:cs="Arial"/>
                  <w:sz w:val="16"/>
                  <w:szCs w:val="16"/>
                  <w:lang w:val="en-US"/>
                </w:rPr>
                <w:t>Influence of the measurement antenna cable</w:t>
              </w:r>
            </w:ins>
          </w:p>
        </w:tc>
        <w:tc>
          <w:tcPr>
            <w:tcW w:w="2608" w:type="dxa"/>
            <w:tcBorders>
              <w:top w:val="nil"/>
              <w:left w:val="nil"/>
              <w:bottom w:val="single" w:sz="8" w:space="0" w:color="auto"/>
              <w:right w:val="single" w:sz="8" w:space="0" w:color="auto"/>
            </w:tcBorders>
            <w:shd w:val="clear" w:color="auto" w:fill="auto"/>
            <w:vAlign w:val="center"/>
            <w:hideMark/>
          </w:tcPr>
          <w:p w14:paraId="4561A9E4" w14:textId="77777777" w:rsidR="0049180F" w:rsidRPr="00784BB0" w:rsidRDefault="0049180F" w:rsidP="00584166">
            <w:pPr>
              <w:spacing w:after="0"/>
              <w:jc w:val="center"/>
              <w:rPr>
                <w:ins w:id="15760" w:author="OPPO" w:date="2022-03-07T11:35:00Z"/>
                <w:rFonts w:ascii="Arial" w:eastAsia="Times New Roman" w:hAnsi="Arial" w:cs="Arial"/>
                <w:sz w:val="16"/>
                <w:szCs w:val="16"/>
                <w:lang w:val="en-US"/>
              </w:rPr>
            </w:pPr>
            <w:ins w:id="15761" w:author="OPPO" w:date="2022-03-07T11:35:00Z">
              <w:r w:rsidRPr="00784BB0">
                <w:rPr>
                  <w:rFonts w:ascii="Arial" w:eastAsia="Times New Roman" w:hAnsi="Arial" w:cs="Arial"/>
                  <w:sz w:val="16"/>
                  <w:szCs w:val="16"/>
                  <w:lang w:val="en-US"/>
                </w:rPr>
                <w:t>Systematic with Stage 1 (=&gt; cancels)</w:t>
              </w:r>
            </w:ins>
          </w:p>
        </w:tc>
        <w:tc>
          <w:tcPr>
            <w:tcW w:w="1134" w:type="dxa"/>
            <w:tcBorders>
              <w:top w:val="nil"/>
              <w:left w:val="nil"/>
              <w:bottom w:val="single" w:sz="8" w:space="0" w:color="auto"/>
              <w:right w:val="single" w:sz="8" w:space="0" w:color="auto"/>
            </w:tcBorders>
            <w:shd w:val="clear" w:color="auto" w:fill="auto"/>
            <w:vAlign w:val="center"/>
            <w:hideMark/>
          </w:tcPr>
          <w:p w14:paraId="4EBF5D27" w14:textId="77777777" w:rsidR="0049180F" w:rsidRPr="00784BB0" w:rsidRDefault="0049180F" w:rsidP="00584166">
            <w:pPr>
              <w:spacing w:after="0"/>
              <w:jc w:val="center"/>
              <w:rPr>
                <w:ins w:id="15762" w:author="OPPO" w:date="2022-03-07T11:35:00Z"/>
                <w:rFonts w:ascii="Arial" w:eastAsia="Times New Roman" w:hAnsi="Arial" w:cs="Arial"/>
                <w:sz w:val="16"/>
                <w:szCs w:val="16"/>
                <w:lang w:val="en-US"/>
              </w:rPr>
            </w:pPr>
            <w:ins w:id="15763" w:author="OPPO" w:date="2022-03-07T11:35:00Z">
              <w:r w:rsidRPr="00784BB0">
                <w:rPr>
                  <w:rFonts w:ascii="Arial" w:eastAsia="Times New Roman" w:hAnsi="Arial" w:cs="Arial"/>
                  <w:sz w:val="16"/>
                  <w:szCs w:val="16"/>
                  <w:lang w:val="en-US"/>
                </w:rPr>
                <w:t>0</w:t>
              </w:r>
            </w:ins>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1E658C65" w14:textId="77777777" w:rsidR="0049180F" w:rsidRPr="00784BB0" w:rsidRDefault="0049180F" w:rsidP="00584166">
            <w:pPr>
              <w:spacing w:after="0"/>
              <w:jc w:val="center"/>
              <w:rPr>
                <w:ins w:id="15764" w:author="OPPO" w:date="2022-03-07T11:35:00Z"/>
                <w:rFonts w:ascii="Calibri" w:eastAsia="Times New Roman" w:hAnsi="Calibri" w:cs="Calibri"/>
                <w:color w:val="000000"/>
                <w:sz w:val="16"/>
                <w:szCs w:val="16"/>
                <w:lang w:val="en-US"/>
              </w:rPr>
            </w:pPr>
            <w:ins w:id="15765" w:author="OPPO" w:date="2022-03-07T11:35:00Z">
              <w:r w:rsidRPr="00784BB0">
                <w:rPr>
                  <w:rFonts w:ascii="Arial" w:eastAsia="Times New Roman" w:hAnsi="Arial" w:cs="Arial"/>
                  <w:sz w:val="16"/>
                  <w:szCs w:val="16"/>
                  <w:lang w:val="en-US"/>
                </w:rPr>
                <w:t>Rectangular</w:t>
              </w:r>
            </w:ins>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C7AF65" w14:textId="77777777" w:rsidR="0049180F" w:rsidRPr="00784BB0" w:rsidRDefault="0049180F" w:rsidP="00584166">
            <w:pPr>
              <w:spacing w:after="0"/>
              <w:jc w:val="center"/>
              <w:rPr>
                <w:ins w:id="15766" w:author="OPPO" w:date="2022-03-07T11:35:00Z"/>
                <w:rFonts w:ascii="Arial" w:eastAsia="Times New Roman" w:hAnsi="Arial" w:cs="Arial"/>
                <w:sz w:val="16"/>
                <w:szCs w:val="16"/>
                <w:lang w:val="en-US"/>
              </w:rPr>
            </w:pPr>
            <w:ins w:id="15767"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5FA09214" w14:textId="77777777" w:rsidR="0049180F" w:rsidRPr="00784BB0" w:rsidRDefault="0049180F" w:rsidP="00584166">
            <w:pPr>
              <w:spacing w:after="0"/>
              <w:jc w:val="center"/>
              <w:rPr>
                <w:ins w:id="15768" w:author="OPPO" w:date="2022-03-07T11:35:00Z"/>
                <w:rFonts w:ascii="Arial" w:eastAsia="Times New Roman" w:hAnsi="Arial" w:cs="Arial"/>
                <w:sz w:val="16"/>
                <w:szCs w:val="16"/>
                <w:lang w:val="en-US"/>
              </w:rPr>
            </w:pPr>
            <w:ins w:id="15769"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2E10E1AF" w14:textId="77777777" w:rsidR="0049180F" w:rsidRPr="00784BB0" w:rsidRDefault="0049180F" w:rsidP="00584166">
            <w:pPr>
              <w:spacing w:after="0"/>
              <w:jc w:val="center"/>
              <w:rPr>
                <w:ins w:id="15770" w:author="OPPO" w:date="2022-03-07T11:35:00Z"/>
                <w:rFonts w:ascii="Arial" w:eastAsia="Times New Roman" w:hAnsi="Arial" w:cs="Arial"/>
                <w:sz w:val="16"/>
                <w:szCs w:val="16"/>
                <w:lang w:val="en-US"/>
              </w:rPr>
            </w:pPr>
            <w:ins w:id="15771" w:author="OPPO" w:date="2022-03-07T11:35:00Z">
              <w:r w:rsidRPr="00784BB0">
                <w:rPr>
                  <w:rFonts w:ascii="Arial" w:eastAsia="Times New Roman" w:hAnsi="Arial" w:cs="Arial"/>
                  <w:sz w:val="16"/>
                  <w:szCs w:val="16"/>
                  <w:lang w:val="en-US"/>
                </w:rPr>
                <w:t>0.00</w:t>
              </w:r>
            </w:ins>
          </w:p>
        </w:tc>
      </w:tr>
      <w:tr w:rsidR="0049180F" w:rsidRPr="00784BB0" w14:paraId="79DFA50A" w14:textId="77777777" w:rsidTr="00584166">
        <w:trPr>
          <w:trHeight w:val="450"/>
          <w:ins w:id="15772"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1ACF027" w14:textId="77777777" w:rsidR="0049180F" w:rsidRPr="00784BB0" w:rsidRDefault="0049180F" w:rsidP="00584166">
            <w:pPr>
              <w:spacing w:after="0"/>
              <w:jc w:val="center"/>
              <w:rPr>
                <w:ins w:id="15773" w:author="OPPO" w:date="2022-03-07T11:35:00Z"/>
                <w:rFonts w:ascii="Arial" w:eastAsia="Times New Roman" w:hAnsi="Arial" w:cs="Arial"/>
                <w:color w:val="000000"/>
                <w:sz w:val="16"/>
                <w:szCs w:val="16"/>
                <w:lang w:val="en-US"/>
              </w:rPr>
            </w:pPr>
            <w:ins w:id="15774" w:author="OPPO" w:date="2022-03-07T11:35:00Z">
              <w:r w:rsidRPr="00784BB0">
                <w:rPr>
                  <w:rFonts w:ascii="Arial" w:eastAsia="Times New Roman" w:hAnsi="Arial" w:cs="Arial"/>
                  <w:color w:val="000000"/>
                  <w:sz w:val="16"/>
                  <w:szCs w:val="16"/>
                  <w:lang w:val="en-US"/>
                </w:rPr>
                <w:t>4</w:t>
              </w:r>
            </w:ins>
          </w:p>
        </w:tc>
        <w:tc>
          <w:tcPr>
            <w:tcW w:w="2875" w:type="dxa"/>
            <w:tcBorders>
              <w:top w:val="nil"/>
              <w:left w:val="nil"/>
              <w:bottom w:val="single" w:sz="8" w:space="0" w:color="auto"/>
              <w:right w:val="single" w:sz="8" w:space="0" w:color="auto"/>
            </w:tcBorders>
            <w:shd w:val="clear" w:color="auto" w:fill="auto"/>
            <w:vAlign w:val="center"/>
            <w:hideMark/>
          </w:tcPr>
          <w:p w14:paraId="2285CF47" w14:textId="77777777" w:rsidR="0049180F" w:rsidRPr="00784BB0" w:rsidRDefault="0049180F" w:rsidP="00584166">
            <w:pPr>
              <w:spacing w:after="0"/>
              <w:rPr>
                <w:ins w:id="15775" w:author="OPPO" w:date="2022-03-07T11:35:00Z"/>
                <w:rFonts w:ascii="Arial" w:eastAsia="Times New Roman" w:hAnsi="Arial" w:cs="Arial"/>
                <w:sz w:val="16"/>
                <w:szCs w:val="16"/>
                <w:lang w:val="en-US"/>
              </w:rPr>
            </w:pPr>
            <w:ins w:id="15776" w:author="OPPO" w:date="2022-03-07T11:35:00Z">
              <w:r w:rsidRPr="00784BB0">
                <w:rPr>
                  <w:rFonts w:ascii="Arial" w:eastAsia="Times New Roman" w:hAnsi="Arial" w:cs="Arial"/>
                  <w:sz w:val="16"/>
                  <w:szCs w:val="16"/>
                  <w:lang w:val="en-US"/>
                </w:rPr>
                <w:t>Measurement Receiver: uncertainty of the absolute level</w:t>
              </w:r>
            </w:ins>
          </w:p>
        </w:tc>
        <w:tc>
          <w:tcPr>
            <w:tcW w:w="2608" w:type="dxa"/>
            <w:tcBorders>
              <w:top w:val="nil"/>
              <w:left w:val="nil"/>
              <w:bottom w:val="single" w:sz="8" w:space="0" w:color="auto"/>
              <w:right w:val="single" w:sz="8" w:space="0" w:color="auto"/>
            </w:tcBorders>
            <w:shd w:val="clear" w:color="auto" w:fill="auto"/>
            <w:vAlign w:val="center"/>
            <w:hideMark/>
          </w:tcPr>
          <w:p w14:paraId="026D98BC" w14:textId="77777777" w:rsidR="0049180F" w:rsidRPr="00784BB0" w:rsidRDefault="0049180F" w:rsidP="00584166">
            <w:pPr>
              <w:spacing w:after="0"/>
              <w:jc w:val="center"/>
              <w:rPr>
                <w:ins w:id="15777" w:author="OPPO" w:date="2022-03-07T11:35:00Z"/>
                <w:rFonts w:ascii="Arial" w:eastAsia="Times New Roman" w:hAnsi="Arial" w:cs="Arial"/>
                <w:sz w:val="16"/>
                <w:szCs w:val="16"/>
                <w:lang w:val="en-US"/>
              </w:rPr>
            </w:pPr>
            <w:ins w:id="15778" w:author="OPPO" w:date="2022-03-07T11:35:00Z">
              <w:r w:rsidRPr="00784BB0">
                <w:rPr>
                  <w:rFonts w:ascii="Arial" w:eastAsia="Times New Roman" w:hAnsi="Arial" w:cs="Arial"/>
                  <w:sz w:val="16"/>
                  <w:szCs w:val="16"/>
                  <w:lang w:val="en-US"/>
                </w:rPr>
                <w:t>Power Meter</w:t>
              </w:r>
            </w:ins>
          </w:p>
        </w:tc>
        <w:tc>
          <w:tcPr>
            <w:tcW w:w="1134" w:type="dxa"/>
            <w:tcBorders>
              <w:top w:val="nil"/>
              <w:left w:val="nil"/>
              <w:bottom w:val="single" w:sz="8" w:space="0" w:color="auto"/>
              <w:right w:val="single" w:sz="8" w:space="0" w:color="auto"/>
            </w:tcBorders>
            <w:shd w:val="clear" w:color="auto" w:fill="auto"/>
            <w:vAlign w:val="center"/>
            <w:hideMark/>
          </w:tcPr>
          <w:p w14:paraId="418911C7" w14:textId="77777777" w:rsidR="0049180F" w:rsidRPr="00784BB0" w:rsidRDefault="0049180F" w:rsidP="00584166">
            <w:pPr>
              <w:spacing w:after="0"/>
              <w:jc w:val="center"/>
              <w:rPr>
                <w:ins w:id="15779" w:author="OPPO" w:date="2022-03-07T11:35:00Z"/>
                <w:rFonts w:ascii="Arial" w:eastAsia="Times New Roman" w:hAnsi="Arial" w:cs="Arial"/>
                <w:sz w:val="16"/>
                <w:szCs w:val="16"/>
                <w:lang w:val="en-US"/>
              </w:rPr>
            </w:pPr>
            <w:ins w:id="15780" w:author="OPPO" w:date="2022-03-07T11:35:00Z">
              <w:r w:rsidRPr="00784BB0">
                <w:rPr>
                  <w:rFonts w:ascii="Arial" w:eastAsia="Times New Roman" w:hAnsi="Arial" w:cs="Arial"/>
                  <w:sz w:val="16"/>
                  <w:szCs w:val="16"/>
                  <w:lang w:val="en-US"/>
                </w:rPr>
                <w:t>0.06</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27BE2F3" w14:textId="77777777" w:rsidR="0049180F" w:rsidRPr="00784BB0" w:rsidRDefault="0049180F" w:rsidP="00584166">
            <w:pPr>
              <w:spacing w:after="0"/>
              <w:jc w:val="center"/>
              <w:rPr>
                <w:ins w:id="15781" w:author="OPPO" w:date="2022-03-07T11:35:00Z"/>
                <w:rFonts w:ascii="Arial" w:eastAsia="Times New Roman" w:hAnsi="Arial" w:cs="Arial"/>
                <w:sz w:val="16"/>
                <w:szCs w:val="16"/>
                <w:lang w:val="en-US"/>
              </w:rPr>
            </w:pPr>
            <w:ins w:id="15782" w:author="OPPO" w:date="2022-03-07T11:35:00Z">
              <w:r w:rsidRPr="00784BB0">
                <w:rPr>
                  <w:rFonts w:ascii="Arial" w:eastAsia="Times New Roman" w:hAnsi="Arial" w:cs="Arial"/>
                  <w:sz w:val="16"/>
                  <w:szCs w:val="16"/>
                  <w:lang w:val="en-US"/>
                </w:rPr>
                <w:t>Rectangular</w:t>
              </w:r>
            </w:ins>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25BE6516" w14:textId="77777777" w:rsidR="0049180F" w:rsidRPr="00784BB0" w:rsidRDefault="0049180F" w:rsidP="00584166">
            <w:pPr>
              <w:spacing w:after="0"/>
              <w:jc w:val="center"/>
              <w:rPr>
                <w:ins w:id="15783" w:author="OPPO" w:date="2022-03-07T11:35:00Z"/>
                <w:rFonts w:ascii="Arial" w:eastAsia="Times New Roman" w:hAnsi="Arial" w:cs="Arial"/>
                <w:sz w:val="16"/>
                <w:szCs w:val="16"/>
                <w:lang w:val="en-US"/>
              </w:rPr>
            </w:pPr>
            <w:ins w:id="15784"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1438CA8C" w14:textId="77777777" w:rsidR="0049180F" w:rsidRPr="00784BB0" w:rsidRDefault="0049180F" w:rsidP="00584166">
            <w:pPr>
              <w:spacing w:after="0"/>
              <w:jc w:val="center"/>
              <w:rPr>
                <w:ins w:id="15785" w:author="OPPO" w:date="2022-03-07T11:35:00Z"/>
                <w:rFonts w:ascii="Arial" w:eastAsia="Times New Roman" w:hAnsi="Arial" w:cs="Arial"/>
                <w:sz w:val="16"/>
                <w:szCs w:val="16"/>
                <w:lang w:val="en-US"/>
              </w:rPr>
            </w:pPr>
            <w:ins w:id="15786"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1BF1042" w14:textId="77777777" w:rsidR="0049180F" w:rsidRPr="00784BB0" w:rsidRDefault="0049180F" w:rsidP="00584166">
            <w:pPr>
              <w:spacing w:after="0"/>
              <w:jc w:val="center"/>
              <w:rPr>
                <w:ins w:id="15787" w:author="OPPO" w:date="2022-03-07T11:35:00Z"/>
                <w:rFonts w:ascii="Arial" w:eastAsia="Times New Roman" w:hAnsi="Arial" w:cs="Arial"/>
                <w:sz w:val="16"/>
                <w:szCs w:val="16"/>
                <w:lang w:val="en-US"/>
              </w:rPr>
            </w:pPr>
            <w:ins w:id="15788" w:author="OPPO" w:date="2022-03-07T11:35:00Z">
              <w:r w:rsidRPr="00784BB0">
                <w:rPr>
                  <w:rFonts w:ascii="Arial" w:eastAsia="Times New Roman" w:hAnsi="Arial" w:cs="Arial"/>
                  <w:sz w:val="16"/>
                  <w:szCs w:val="16"/>
                  <w:lang w:val="en-US"/>
                </w:rPr>
                <w:t>0.03</w:t>
              </w:r>
            </w:ins>
          </w:p>
        </w:tc>
      </w:tr>
      <w:tr w:rsidR="0049180F" w:rsidRPr="00784BB0" w14:paraId="557236CE" w14:textId="77777777" w:rsidTr="00584166">
        <w:trPr>
          <w:trHeight w:val="450"/>
          <w:ins w:id="15789"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3CB7482" w14:textId="77777777" w:rsidR="0049180F" w:rsidRPr="00784BB0" w:rsidRDefault="0049180F" w:rsidP="00584166">
            <w:pPr>
              <w:spacing w:after="0"/>
              <w:jc w:val="center"/>
              <w:rPr>
                <w:ins w:id="15790" w:author="OPPO" w:date="2022-03-07T11:35:00Z"/>
                <w:rFonts w:ascii="Arial" w:eastAsia="Times New Roman" w:hAnsi="Arial" w:cs="Arial"/>
                <w:color w:val="000000"/>
                <w:sz w:val="16"/>
                <w:szCs w:val="16"/>
                <w:lang w:val="en-US"/>
              </w:rPr>
            </w:pPr>
            <w:ins w:id="15791" w:author="OPPO" w:date="2022-03-07T11:35:00Z">
              <w:r w:rsidRPr="00784BB0">
                <w:rPr>
                  <w:rFonts w:ascii="Arial" w:eastAsia="Times New Roman" w:hAnsi="Arial" w:cs="Arial"/>
                  <w:color w:val="000000"/>
                  <w:sz w:val="16"/>
                  <w:szCs w:val="16"/>
                  <w:lang w:val="en-US"/>
                </w:rPr>
                <w:t>5</w:t>
              </w:r>
            </w:ins>
          </w:p>
        </w:tc>
        <w:tc>
          <w:tcPr>
            <w:tcW w:w="2875" w:type="dxa"/>
            <w:tcBorders>
              <w:top w:val="nil"/>
              <w:left w:val="nil"/>
              <w:bottom w:val="single" w:sz="8" w:space="0" w:color="auto"/>
              <w:right w:val="single" w:sz="8" w:space="0" w:color="auto"/>
            </w:tcBorders>
            <w:shd w:val="clear" w:color="auto" w:fill="auto"/>
            <w:vAlign w:val="center"/>
            <w:hideMark/>
          </w:tcPr>
          <w:p w14:paraId="7F416D13" w14:textId="77777777" w:rsidR="0049180F" w:rsidRPr="00784BB0" w:rsidRDefault="0049180F" w:rsidP="00584166">
            <w:pPr>
              <w:spacing w:after="0"/>
              <w:rPr>
                <w:ins w:id="15792" w:author="OPPO" w:date="2022-03-07T11:35:00Z"/>
                <w:rFonts w:ascii="Arial" w:eastAsia="Times New Roman" w:hAnsi="Arial" w:cs="Arial"/>
                <w:sz w:val="16"/>
                <w:szCs w:val="16"/>
                <w:lang w:val="en-US"/>
              </w:rPr>
            </w:pPr>
            <w:ins w:id="15793" w:author="OPPO" w:date="2022-03-07T11:35:00Z">
              <w:r w:rsidRPr="00784BB0">
                <w:rPr>
                  <w:rFonts w:ascii="Arial" w:eastAsia="Times New Roman" w:hAnsi="Arial" w:cs="Arial"/>
                  <w:sz w:val="16"/>
                  <w:szCs w:val="16"/>
                  <w:lang w:val="en-US"/>
                </w:rPr>
                <w:t xml:space="preserve">Measurement distance  </w:t>
              </w:r>
            </w:ins>
          </w:p>
        </w:tc>
        <w:tc>
          <w:tcPr>
            <w:tcW w:w="2608" w:type="dxa"/>
            <w:tcBorders>
              <w:top w:val="nil"/>
              <w:left w:val="nil"/>
              <w:bottom w:val="nil"/>
              <w:right w:val="single" w:sz="8" w:space="0" w:color="auto"/>
            </w:tcBorders>
            <w:shd w:val="clear" w:color="auto" w:fill="auto"/>
            <w:vAlign w:val="center"/>
            <w:hideMark/>
          </w:tcPr>
          <w:p w14:paraId="0C02678B" w14:textId="77777777" w:rsidR="0049180F" w:rsidRPr="00784BB0" w:rsidRDefault="0049180F" w:rsidP="00584166">
            <w:pPr>
              <w:spacing w:after="0"/>
              <w:jc w:val="center"/>
              <w:rPr>
                <w:ins w:id="15794" w:author="OPPO" w:date="2022-03-07T11:35:00Z"/>
                <w:rFonts w:ascii="Arial" w:eastAsia="Times New Roman" w:hAnsi="Arial" w:cs="Arial"/>
                <w:sz w:val="16"/>
                <w:szCs w:val="16"/>
                <w:lang w:val="en-US"/>
              </w:rPr>
            </w:pPr>
            <w:ins w:id="15795" w:author="OPPO" w:date="2022-03-07T11:35:00Z">
              <w:r w:rsidRPr="00784BB0">
                <w:rPr>
                  <w:rFonts w:ascii="Arial" w:eastAsia="Times New Roman" w:hAnsi="Arial" w:cs="Arial"/>
                  <w:sz w:val="16"/>
                  <w:szCs w:val="16"/>
                  <w:lang w:val="en-US"/>
                </w:rPr>
                <w:t>d=1.6m, Δd=0.05m</w:t>
              </w:r>
            </w:ins>
          </w:p>
        </w:tc>
        <w:tc>
          <w:tcPr>
            <w:tcW w:w="1134" w:type="dxa"/>
            <w:tcBorders>
              <w:top w:val="nil"/>
              <w:left w:val="nil"/>
              <w:bottom w:val="nil"/>
              <w:right w:val="single" w:sz="8" w:space="0" w:color="auto"/>
            </w:tcBorders>
            <w:shd w:val="clear" w:color="auto" w:fill="auto"/>
            <w:vAlign w:val="center"/>
            <w:hideMark/>
          </w:tcPr>
          <w:p w14:paraId="534AF9DD" w14:textId="77777777" w:rsidR="0049180F" w:rsidRPr="00784BB0" w:rsidRDefault="0049180F" w:rsidP="00584166">
            <w:pPr>
              <w:spacing w:after="0"/>
              <w:jc w:val="center"/>
              <w:rPr>
                <w:ins w:id="15796" w:author="OPPO" w:date="2022-03-07T11:35:00Z"/>
                <w:rFonts w:ascii="Arial" w:eastAsia="Times New Roman" w:hAnsi="Arial" w:cs="Arial"/>
                <w:sz w:val="16"/>
                <w:szCs w:val="16"/>
                <w:lang w:val="en-US"/>
              </w:rPr>
            </w:pPr>
            <w:ins w:id="15797" w:author="OPPO" w:date="2022-03-07T11:35:00Z">
              <w:r w:rsidRPr="00784BB0">
                <w:rPr>
                  <w:rFonts w:ascii="Arial" w:eastAsia="Times New Roman" w:hAnsi="Arial" w:cs="Arial"/>
                  <w:sz w:val="16"/>
                  <w:szCs w:val="16"/>
                  <w:lang w:val="en-US"/>
                </w:rPr>
                <w:t>0.27</w:t>
              </w:r>
            </w:ins>
          </w:p>
        </w:tc>
        <w:tc>
          <w:tcPr>
            <w:tcW w:w="1170" w:type="dxa"/>
            <w:tcBorders>
              <w:top w:val="nil"/>
              <w:left w:val="nil"/>
              <w:bottom w:val="nil"/>
              <w:right w:val="single" w:sz="8" w:space="0" w:color="auto"/>
            </w:tcBorders>
            <w:shd w:val="clear" w:color="auto" w:fill="auto"/>
            <w:vAlign w:val="center"/>
            <w:hideMark/>
          </w:tcPr>
          <w:p w14:paraId="7E60803A" w14:textId="77777777" w:rsidR="0049180F" w:rsidRPr="00784BB0" w:rsidRDefault="0049180F" w:rsidP="00584166">
            <w:pPr>
              <w:spacing w:after="0"/>
              <w:jc w:val="center"/>
              <w:rPr>
                <w:ins w:id="15798" w:author="OPPO" w:date="2022-03-07T11:35:00Z"/>
                <w:rFonts w:ascii="Arial" w:eastAsia="Times New Roman" w:hAnsi="Arial" w:cs="Arial"/>
                <w:sz w:val="16"/>
                <w:szCs w:val="16"/>
                <w:lang w:val="en-US"/>
              </w:rPr>
            </w:pPr>
            <w:ins w:id="15799"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57243551" w14:textId="77777777" w:rsidR="0049180F" w:rsidRPr="00784BB0" w:rsidRDefault="0049180F" w:rsidP="00584166">
            <w:pPr>
              <w:spacing w:after="0"/>
              <w:jc w:val="center"/>
              <w:rPr>
                <w:ins w:id="15800" w:author="OPPO" w:date="2022-03-07T11:35:00Z"/>
                <w:rFonts w:ascii="Arial" w:eastAsia="Times New Roman" w:hAnsi="Arial" w:cs="Arial"/>
                <w:sz w:val="16"/>
                <w:szCs w:val="16"/>
                <w:lang w:val="en-US"/>
              </w:rPr>
            </w:pPr>
            <w:ins w:id="15801" w:author="OPPO" w:date="2022-03-07T11:35:00Z">
              <w:r w:rsidRPr="00784BB0">
                <w:rPr>
                  <w:rFonts w:ascii="Arial" w:eastAsia="Times New Roman" w:hAnsi="Arial" w:cs="Arial"/>
                  <w:sz w:val="16"/>
                  <w:szCs w:val="16"/>
                  <w:lang w:val="en-US"/>
                </w:rPr>
                <w:t>1.73</w:t>
              </w:r>
            </w:ins>
          </w:p>
        </w:tc>
        <w:tc>
          <w:tcPr>
            <w:tcW w:w="510" w:type="dxa"/>
            <w:tcBorders>
              <w:top w:val="nil"/>
              <w:left w:val="nil"/>
              <w:bottom w:val="nil"/>
              <w:right w:val="single" w:sz="8" w:space="0" w:color="auto"/>
            </w:tcBorders>
            <w:shd w:val="clear" w:color="auto" w:fill="auto"/>
            <w:vAlign w:val="center"/>
            <w:hideMark/>
          </w:tcPr>
          <w:p w14:paraId="231E5532" w14:textId="77777777" w:rsidR="0049180F" w:rsidRPr="00784BB0" w:rsidRDefault="0049180F" w:rsidP="00584166">
            <w:pPr>
              <w:spacing w:after="0"/>
              <w:jc w:val="center"/>
              <w:rPr>
                <w:ins w:id="15802" w:author="OPPO" w:date="2022-03-07T11:35:00Z"/>
                <w:rFonts w:ascii="Arial" w:eastAsia="Times New Roman" w:hAnsi="Arial" w:cs="Arial"/>
                <w:sz w:val="16"/>
                <w:szCs w:val="16"/>
                <w:lang w:val="en-US"/>
              </w:rPr>
            </w:pPr>
            <w:ins w:id="15803"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5DB720CD" w14:textId="77777777" w:rsidR="0049180F" w:rsidRPr="00784BB0" w:rsidRDefault="0049180F" w:rsidP="00584166">
            <w:pPr>
              <w:spacing w:after="0"/>
              <w:jc w:val="center"/>
              <w:rPr>
                <w:ins w:id="15804" w:author="OPPO" w:date="2022-03-07T11:35:00Z"/>
                <w:rFonts w:ascii="Arial" w:eastAsia="Times New Roman" w:hAnsi="Arial" w:cs="Arial"/>
                <w:sz w:val="16"/>
                <w:szCs w:val="16"/>
                <w:lang w:val="en-US"/>
              </w:rPr>
            </w:pPr>
            <w:ins w:id="15805" w:author="OPPO" w:date="2022-03-07T11:35:00Z">
              <w:r w:rsidRPr="00784BB0">
                <w:rPr>
                  <w:rFonts w:ascii="Arial" w:eastAsia="Times New Roman" w:hAnsi="Arial" w:cs="Arial"/>
                  <w:sz w:val="16"/>
                  <w:szCs w:val="16"/>
                  <w:lang w:val="en-US"/>
                </w:rPr>
                <w:t>0.16</w:t>
              </w:r>
            </w:ins>
          </w:p>
        </w:tc>
      </w:tr>
      <w:tr w:rsidR="0049180F" w:rsidRPr="00784BB0" w14:paraId="51B45243" w14:textId="77777777" w:rsidTr="00584166">
        <w:trPr>
          <w:trHeight w:val="450"/>
          <w:ins w:id="15806"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9AD70FA" w14:textId="77777777" w:rsidR="0049180F" w:rsidRPr="00784BB0" w:rsidRDefault="0049180F" w:rsidP="00584166">
            <w:pPr>
              <w:spacing w:after="0"/>
              <w:jc w:val="center"/>
              <w:rPr>
                <w:ins w:id="15807" w:author="OPPO" w:date="2022-03-07T11:35:00Z"/>
                <w:rFonts w:ascii="Arial" w:eastAsia="Times New Roman" w:hAnsi="Arial" w:cs="Arial"/>
                <w:color w:val="000000"/>
                <w:sz w:val="16"/>
                <w:szCs w:val="16"/>
                <w:lang w:val="en-US"/>
              </w:rPr>
            </w:pPr>
            <w:ins w:id="15808" w:author="OPPO" w:date="2022-03-07T11:35:00Z">
              <w:r w:rsidRPr="00784BB0">
                <w:rPr>
                  <w:rFonts w:ascii="Arial" w:eastAsia="Times New Roman" w:hAnsi="Arial" w:cs="Arial"/>
                  <w:color w:val="000000"/>
                  <w:sz w:val="16"/>
                  <w:szCs w:val="16"/>
                  <w:lang w:val="en-US"/>
                </w:rPr>
                <w:lastRenderedPageBreak/>
                <w:t>6</w:t>
              </w:r>
            </w:ins>
          </w:p>
        </w:tc>
        <w:tc>
          <w:tcPr>
            <w:tcW w:w="2875" w:type="dxa"/>
            <w:tcBorders>
              <w:top w:val="nil"/>
              <w:left w:val="nil"/>
              <w:bottom w:val="single" w:sz="8" w:space="0" w:color="auto"/>
              <w:right w:val="single" w:sz="8" w:space="0" w:color="auto"/>
            </w:tcBorders>
            <w:shd w:val="clear" w:color="auto" w:fill="auto"/>
            <w:vAlign w:val="center"/>
            <w:hideMark/>
          </w:tcPr>
          <w:p w14:paraId="2DD3EF21" w14:textId="77777777" w:rsidR="0049180F" w:rsidRPr="00784BB0" w:rsidRDefault="0049180F" w:rsidP="00584166">
            <w:pPr>
              <w:spacing w:after="0"/>
              <w:rPr>
                <w:ins w:id="15809" w:author="OPPO" w:date="2022-03-07T11:35:00Z"/>
                <w:rFonts w:ascii="Arial" w:eastAsia="Times New Roman" w:hAnsi="Arial" w:cs="Arial"/>
                <w:sz w:val="16"/>
                <w:szCs w:val="16"/>
                <w:lang w:val="en-US"/>
              </w:rPr>
            </w:pPr>
            <w:ins w:id="15810" w:author="OPPO" w:date="2022-03-07T11:35:00Z">
              <w:r w:rsidRPr="00784BB0">
                <w:rPr>
                  <w:rFonts w:ascii="Arial" w:eastAsia="Times New Roman" w:hAnsi="Arial" w:cs="Arial"/>
                  <w:sz w:val="16"/>
                  <w:szCs w:val="16"/>
                  <w:lang w:val="en-US"/>
                </w:rPr>
                <w:t>Quality of quiet zone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36898354" w14:textId="77777777" w:rsidR="0049180F" w:rsidRPr="00784BB0" w:rsidRDefault="0049180F" w:rsidP="00584166">
            <w:pPr>
              <w:spacing w:after="0"/>
              <w:jc w:val="center"/>
              <w:rPr>
                <w:ins w:id="15811" w:author="OPPO" w:date="2022-03-07T11:35:00Z"/>
                <w:rFonts w:ascii="Arial" w:eastAsia="Times New Roman" w:hAnsi="Arial" w:cs="Arial"/>
                <w:sz w:val="16"/>
                <w:szCs w:val="16"/>
                <w:lang w:val="en-US"/>
              </w:rPr>
            </w:pPr>
            <w:ins w:id="15812" w:author="OPPO" w:date="2022-03-07T11:35:00Z">
              <w:r w:rsidRPr="00784BB0">
                <w:rPr>
                  <w:rFonts w:ascii="Arial" w:eastAsia="Times New Roman" w:hAnsi="Arial" w:cs="Arial"/>
                  <w:sz w:val="16"/>
                  <w:szCs w:val="16"/>
                  <w:lang w:val="en-US"/>
                </w:rPr>
                <w:t>Surface standard deviation of power measurements in ripple test</w:t>
              </w:r>
            </w:ins>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4800C26" w14:textId="77777777" w:rsidR="0049180F" w:rsidRPr="00784BB0" w:rsidRDefault="0049180F" w:rsidP="00584166">
            <w:pPr>
              <w:spacing w:after="0"/>
              <w:jc w:val="center"/>
              <w:rPr>
                <w:ins w:id="15813" w:author="OPPO" w:date="2022-03-07T11:35:00Z"/>
                <w:rFonts w:ascii="Arial" w:eastAsia="Times New Roman" w:hAnsi="Arial" w:cs="Arial"/>
                <w:sz w:val="16"/>
                <w:szCs w:val="16"/>
                <w:lang w:val="en-US"/>
              </w:rPr>
            </w:pPr>
            <w:ins w:id="15814" w:author="OPPO" w:date="2022-03-07T11:35:00Z">
              <w:r w:rsidRPr="00784BB0">
                <w:rPr>
                  <w:rFonts w:ascii="Arial" w:eastAsia="Times New Roman" w:hAnsi="Arial" w:cs="Arial"/>
                  <w:sz w:val="16"/>
                  <w:szCs w:val="16"/>
                  <w:lang w:val="en-US"/>
                </w:rPr>
                <w:t>0.5</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F5EF774" w14:textId="77777777" w:rsidR="0049180F" w:rsidRPr="00784BB0" w:rsidRDefault="0049180F" w:rsidP="00584166">
            <w:pPr>
              <w:spacing w:after="0"/>
              <w:jc w:val="center"/>
              <w:rPr>
                <w:ins w:id="15815" w:author="OPPO" w:date="2022-03-07T11:35:00Z"/>
                <w:rFonts w:ascii="Arial" w:eastAsia="Times New Roman" w:hAnsi="Arial" w:cs="Arial"/>
                <w:sz w:val="16"/>
                <w:szCs w:val="16"/>
                <w:lang w:val="en-US"/>
              </w:rPr>
            </w:pPr>
            <w:ins w:id="15816" w:author="OPPO" w:date="2022-03-07T11:35:00Z">
              <w:r w:rsidRPr="00784BB0">
                <w:rPr>
                  <w:rFonts w:ascii="Arial" w:eastAsia="Times New Roman" w:hAnsi="Arial" w:cs="Arial"/>
                  <w:sz w:val="16"/>
                  <w:szCs w:val="16"/>
                  <w:lang w:val="en-US"/>
                </w:rPr>
                <w:t>Actual</w:t>
              </w:r>
            </w:ins>
          </w:p>
        </w:tc>
        <w:tc>
          <w:tcPr>
            <w:tcW w:w="624" w:type="dxa"/>
            <w:tcBorders>
              <w:top w:val="nil"/>
              <w:left w:val="nil"/>
              <w:bottom w:val="single" w:sz="8" w:space="0" w:color="auto"/>
              <w:right w:val="single" w:sz="8" w:space="0" w:color="auto"/>
            </w:tcBorders>
            <w:shd w:val="clear" w:color="auto" w:fill="auto"/>
            <w:vAlign w:val="center"/>
            <w:hideMark/>
          </w:tcPr>
          <w:p w14:paraId="0947FB54" w14:textId="77777777" w:rsidR="0049180F" w:rsidRPr="00784BB0" w:rsidRDefault="0049180F" w:rsidP="00584166">
            <w:pPr>
              <w:spacing w:after="0"/>
              <w:jc w:val="center"/>
              <w:rPr>
                <w:ins w:id="15817" w:author="OPPO" w:date="2022-03-07T11:35:00Z"/>
                <w:rFonts w:ascii="Arial" w:eastAsia="Times New Roman" w:hAnsi="Arial" w:cs="Arial"/>
                <w:sz w:val="16"/>
                <w:szCs w:val="16"/>
                <w:lang w:val="en-US"/>
              </w:rPr>
            </w:pPr>
            <w:ins w:id="15818" w:author="OPPO" w:date="2022-03-07T11:35:00Z">
              <w:r w:rsidRPr="00784BB0">
                <w:rPr>
                  <w:rFonts w:ascii="Arial" w:eastAsia="Times New Roman" w:hAnsi="Arial" w:cs="Arial"/>
                  <w:sz w:val="16"/>
                  <w:szCs w:val="16"/>
                  <w:lang w:val="en-US"/>
                </w:rPr>
                <w:t>1</w:t>
              </w:r>
            </w:ins>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2981855B" w14:textId="77777777" w:rsidR="0049180F" w:rsidRPr="00784BB0" w:rsidRDefault="0049180F" w:rsidP="00584166">
            <w:pPr>
              <w:spacing w:after="0"/>
              <w:jc w:val="center"/>
              <w:rPr>
                <w:ins w:id="15819" w:author="OPPO" w:date="2022-03-07T11:35:00Z"/>
                <w:rFonts w:ascii="Arial" w:eastAsia="Times New Roman" w:hAnsi="Arial" w:cs="Arial"/>
                <w:sz w:val="16"/>
                <w:szCs w:val="16"/>
                <w:lang w:val="en-US"/>
              </w:rPr>
            </w:pPr>
            <w:ins w:id="15820"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8E5C49B" w14:textId="77777777" w:rsidR="0049180F" w:rsidRPr="00784BB0" w:rsidRDefault="0049180F" w:rsidP="00584166">
            <w:pPr>
              <w:spacing w:after="0"/>
              <w:jc w:val="center"/>
              <w:rPr>
                <w:ins w:id="15821" w:author="OPPO" w:date="2022-03-07T11:35:00Z"/>
                <w:rFonts w:ascii="Arial" w:eastAsia="Times New Roman" w:hAnsi="Arial" w:cs="Arial"/>
                <w:sz w:val="16"/>
                <w:szCs w:val="16"/>
                <w:lang w:val="en-US"/>
              </w:rPr>
            </w:pPr>
            <w:ins w:id="15822" w:author="OPPO" w:date="2022-03-07T11:35:00Z">
              <w:r w:rsidRPr="00784BB0">
                <w:rPr>
                  <w:rFonts w:ascii="Arial" w:eastAsia="Times New Roman" w:hAnsi="Arial" w:cs="Arial"/>
                  <w:sz w:val="16"/>
                  <w:szCs w:val="16"/>
                  <w:lang w:val="en-US"/>
                </w:rPr>
                <w:t>0.50</w:t>
              </w:r>
            </w:ins>
          </w:p>
        </w:tc>
      </w:tr>
      <w:tr w:rsidR="0049180F" w:rsidRPr="00784BB0" w14:paraId="3306F390" w14:textId="77777777" w:rsidTr="00584166">
        <w:trPr>
          <w:trHeight w:val="450"/>
          <w:ins w:id="15823"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DC4BA05" w14:textId="77777777" w:rsidR="0049180F" w:rsidRPr="00784BB0" w:rsidRDefault="0049180F" w:rsidP="00584166">
            <w:pPr>
              <w:spacing w:after="0"/>
              <w:jc w:val="center"/>
              <w:rPr>
                <w:ins w:id="15824" w:author="OPPO" w:date="2022-03-07T11:35:00Z"/>
                <w:rFonts w:ascii="Arial" w:eastAsia="Times New Roman" w:hAnsi="Arial" w:cs="Arial"/>
                <w:color w:val="000000"/>
                <w:sz w:val="16"/>
                <w:szCs w:val="16"/>
                <w:lang w:val="en-US"/>
              </w:rPr>
            </w:pPr>
            <w:ins w:id="15825" w:author="OPPO" w:date="2022-03-07T11:35:00Z">
              <w:r w:rsidRPr="00784BB0">
                <w:rPr>
                  <w:rFonts w:ascii="Arial" w:eastAsia="Times New Roman" w:hAnsi="Arial" w:cs="Arial"/>
                  <w:color w:val="000000"/>
                  <w:sz w:val="16"/>
                  <w:szCs w:val="16"/>
                  <w:lang w:val="en-US"/>
                </w:rPr>
                <w:t>7</w:t>
              </w:r>
            </w:ins>
          </w:p>
        </w:tc>
        <w:tc>
          <w:tcPr>
            <w:tcW w:w="2875" w:type="dxa"/>
            <w:tcBorders>
              <w:top w:val="nil"/>
              <w:left w:val="nil"/>
              <w:bottom w:val="single" w:sz="8" w:space="0" w:color="auto"/>
              <w:right w:val="single" w:sz="8" w:space="0" w:color="auto"/>
            </w:tcBorders>
            <w:shd w:val="clear" w:color="auto" w:fill="auto"/>
            <w:vAlign w:val="center"/>
            <w:hideMark/>
          </w:tcPr>
          <w:p w14:paraId="4F2117F3" w14:textId="77777777" w:rsidR="0049180F" w:rsidRPr="00784BB0" w:rsidRDefault="0049180F" w:rsidP="00584166">
            <w:pPr>
              <w:spacing w:after="0"/>
              <w:rPr>
                <w:ins w:id="15826" w:author="OPPO" w:date="2022-03-07T11:35:00Z"/>
                <w:rFonts w:ascii="Arial" w:eastAsia="Times New Roman" w:hAnsi="Arial" w:cs="Arial"/>
                <w:sz w:val="16"/>
                <w:szCs w:val="16"/>
                <w:lang w:val="en-US"/>
              </w:rPr>
            </w:pPr>
            <w:ins w:id="15827" w:author="OPPO" w:date="2022-03-07T11:35:00Z">
              <w:r w:rsidRPr="00784BB0">
                <w:rPr>
                  <w:rFonts w:ascii="Arial" w:eastAsia="Times New Roman" w:hAnsi="Arial" w:cs="Arial"/>
                  <w:sz w:val="16"/>
                  <w:szCs w:val="16"/>
                  <w:lang w:val="en-US"/>
                </w:rPr>
                <w:t>DUT Tx-power drift</w:t>
              </w:r>
            </w:ins>
          </w:p>
        </w:tc>
        <w:tc>
          <w:tcPr>
            <w:tcW w:w="2608" w:type="dxa"/>
            <w:tcBorders>
              <w:top w:val="nil"/>
              <w:left w:val="nil"/>
              <w:bottom w:val="single" w:sz="8" w:space="0" w:color="auto"/>
              <w:right w:val="single" w:sz="8" w:space="0" w:color="auto"/>
            </w:tcBorders>
            <w:shd w:val="clear" w:color="auto" w:fill="auto"/>
            <w:vAlign w:val="center"/>
            <w:hideMark/>
          </w:tcPr>
          <w:p w14:paraId="43A09FB7" w14:textId="77777777" w:rsidR="0049180F" w:rsidRPr="00784BB0" w:rsidRDefault="0049180F" w:rsidP="00584166">
            <w:pPr>
              <w:spacing w:after="0"/>
              <w:jc w:val="center"/>
              <w:rPr>
                <w:ins w:id="15828" w:author="OPPO" w:date="2022-03-07T11:35:00Z"/>
                <w:rFonts w:ascii="Arial" w:eastAsia="Times New Roman" w:hAnsi="Arial" w:cs="Arial"/>
                <w:sz w:val="16"/>
                <w:szCs w:val="16"/>
                <w:lang w:val="en-US"/>
              </w:rPr>
            </w:pPr>
            <w:ins w:id="15829" w:author="OPPO" w:date="2022-03-07T11:35:00Z">
              <w:r w:rsidRPr="00784BB0">
                <w:rPr>
                  <w:rFonts w:ascii="Arial" w:eastAsia="Times New Roman" w:hAnsi="Arial" w:cs="Arial"/>
                  <w:sz w:val="16"/>
                  <w:szCs w:val="16"/>
                  <w:lang w:val="en-US"/>
                </w:rPr>
                <w:t>Drift</w:t>
              </w:r>
            </w:ins>
          </w:p>
        </w:tc>
        <w:tc>
          <w:tcPr>
            <w:tcW w:w="1134" w:type="dxa"/>
            <w:tcBorders>
              <w:top w:val="nil"/>
              <w:left w:val="nil"/>
              <w:bottom w:val="single" w:sz="8" w:space="0" w:color="auto"/>
              <w:right w:val="single" w:sz="8" w:space="0" w:color="auto"/>
            </w:tcBorders>
            <w:shd w:val="clear" w:color="auto" w:fill="auto"/>
            <w:vAlign w:val="center"/>
            <w:hideMark/>
          </w:tcPr>
          <w:p w14:paraId="041C128A" w14:textId="77777777" w:rsidR="0049180F" w:rsidRPr="00784BB0" w:rsidRDefault="0049180F" w:rsidP="00584166">
            <w:pPr>
              <w:spacing w:after="0"/>
              <w:jc w:val="center"/>
              <w:rPr>
                <w:ins w:id="15830" w:author="OPPO" w:date="2022-03-07T11:35:00Z"/>
                <w:rFonts w:ascii="Arial" w:eastAsia="Times New Roman" w:hAnsi="Arial" w:cs="Arial"/>
                <w:sz w:val="16"/>
                <w:szCs w:val="16"/>
                <w:lang w:val="en-US"/>
              </w:rPr>
            </w:pPr>
            <w:ins w:id="15831" w:author="OPPO" w:date="2022-03-07T11:35:00Z">
              <w:r w:rsidRPr="00784BB0">
                <w:rPr>
                  <w:rFonts w:ascii="Arial" w:eastAsia="Times New Roman" w:hAnsi="Arial" w:cs="Arial"/>
                  <w:sz w:val="16"/>
                  <w:szCs w:val="16"/>
                  <w:lang w:val="en-US"/>
                </w:rPr>
                <w:t>0.2</w:t>
              </w:r>
            </w:ins>
          </w:p>
        </w:tc>
        <w:tc>
          <w:tcPr>
            <w:tcW w:w="1170" w:type="dxa"/>
            <w:tcBorders>
              <w:top w:val="nil"/>
              <w:left w:val="nil"/>
              <w:bottom w:val="single" w:sz="8" w:space="0" w:color="auto"/>
              <w:right w:val="single" w:sz="8" w:space="0" w:color="auto"/>
            </w:tcBorders>
            <w:shd w:val="clear" w:color="auto" w:fill="auto"/>
            <w:vAlign w:val="center"/>
            <w:hideMark/>
          </w:tcPr>
          <w:p w14:paraId="43FFF08E" w14:textId="77777777" w:rsidR="0049180F" w:rsidRPr="00784BB0" w:rsidRDefault="0049180F" w:rsidP="00584166">
            <w:pPr>
              <w:spacing w:after="0"/>
              <w:jc w:val="center"/>
              <w:rPr>
                <w:ins w:id="15832" w:author="OPPO" w:date="2022-03-07T11:35:00Z"/>
                <w:rFonts w:ascii="Arial" w:eastAsia="Times New Roman" w:hAnsi="Arial" w:cs="Arial"/>
                <w:sz w:val="16"/>
                <w:szCs w:val="16"/>
                <w:lang w:val="en-US"/>
              </w:rPr>
            </w:pPr>
            <w:ins w:id="15833"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CBC48CF" w14:textId="77777777" w:rsidR="0049180F" w:rsidRPr="00784BB0" w:rsidRDefault="0049180F" w:rsidP="00584166">
            <w:pPr>
              <w:spacing w:after="0"/>
              <w:jc w:val="center"/>
              <w:rPr>
                <w:ins w:id="15834" w:author="OPPO" w:date="2022-03-07T11:35:00Z"/>
                <w:rFonts w:ascii="Arial" w:eastAsia="Times New Roman" w:hAnsi="Arial" w:cs="Arial"/>
                <w:sz w:val="16"/>
                <w:szCs w:val="16"/>
                <w:lang w:val="en-US"/>
              </w:rPr>
            </w:pPr>
            <w:ins w:id="15835"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E420324" w14:textId="77777777" w:rsidR="0049180F" w:rsidRPr="00784BB0" w:rsidRDefault="0049180F" w:rsidP="00584166">
            <w:pPr>
              <w:spacing w:after="0"/>
              <w:jc w:val="center"/>
              <w:rPr>
                <w:ins w:id="15836" w:author="OPPO" w:date="2022-03-07T11:35:00Z"/>
                <w:rFonts w:ascii="Arial" w:eastAsia="Times New Roman" w:hAnsi="Arial" w:cs="Arial"/>
                <w:sz w:val="16"/>
                <w:szCs w:val="16"/>
                <w:lang w:val="en-US"/>
              </w:rPr>
            </w:pPr>
            <w:ins w:id="15837"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57F6307" w14:textId="77777777" w:rsidR="0049180F" w:rsidRPr="00784BB0" w:rsidRDefault="0049180F" w:rsidP="00584166">
            <w:pPr>
              <w:spacing w:after="0"/>
              <w:jc w:val="center"/>
              <w:rPr>
                <w:ins w:id="15838" w:author="OPPO" w:date="2022-03-07T11:35:00Z"/>
                <w:rFonts w:ascii="Arial" w:eastAsia="Times New Roman" w:hAnsi="Arial" w:cs="Arial"/>
                <w:sz w:val="16"/>
                <w:szCs w:val="16"/>
                <w:lang w:val="en-US"/>
              </w:rPr>
            </w:pPr>
            <w:ins w:id="15839" w:author="OPPO" w:date="2022-03-07T11:35:00Z">
              <w:r w:rsidRPr="00784BB0">
                <w:rPr>
                  <w:rFonts w:ascii="Arial" w:eastAsia="Times New Roman" w:hAnsi="Arial" w:cs="Arial"/>
                  <w:sz w:val="16"/>
                  <w:szCs w:val="16"/>
                  <w:lang w:val="en-US"/>
                </w:rPr>
                <w:t>0.12</w:t>
              </w:r>
            </w:ins>
          </w:p>
        </w:tc>
      </w:tr>
      <w:tr w:rsidR="0049180F" w:rsidRPr="00784BB0" w14:paraId="11C39ED0" w14:textId="77777777" w:rsidTr="00584166">
        <w:trPr>
          <w:trHeight w:val="450"/>
          <w:ins w:id="15840"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CBAA412" w14:textId="77777777" w:rsidR="0049180F" w:rsidRPr="00784BB0" w:rsidRDefault="0049180F" w:rsidP="00584166">
            <w:pPr>
              <w:spacing w:after="0"/>
              <w:jc w:val="center"/>
              <w:rPr>
                <w:ins w:id="15841" w:author="OPPO" w:date="2022-03-07T11:35:00Z"/>
                <w:rFonts w:ascii="Arial" w:eastAsia="Times New Roman" w:hAnsi="Arial" w:cs="Arial"/>
                <w:color w:val="000000"/>
                <w:sz w:val="16"/>
                <w:szCs w:val="16"/>
                <w:lang w:val="en-US"/>
              </w:rPr>
            </w:pPr>
            <w:ins w:id="15842" w:author="OPPO" w:date="2022-03-07T11:35:00Z">
              <w:r w:rsidRPr="00784BB0">
                <w:rPr>
                  <w:rFonts w:ascii="Arial" w:eastAsia="Times New Roman" w:hAnsi="Arial" w:cs="Arial"/>
                  <w:color w:val="000000"/>
                  <w:sz w:val="16"/>
                  <w:szCs w:val="16"/>
                  <w:lang w:val="en-US"/>
                </w:rPr>
                <w:t>8</w:t>
              </w:r>
            </w:ins>
          </w:p>
        </w:tc>
        <w:tc>
          <w:tcPr>
            <w:tcW w:w="2875" w:type="dxa"/>
            <w:tcBorders>
              <w:top w:val="nil"/>
              <w:left w:val="nil"/>
              <w:bottom w:val="single" w:sz="8" w:space="0" w:color="auto"/>
              <w:right w:val="single" w:sz="8" w:space="0" w:color="auto"/>
            </w:tcBorders>
            <w:shd w:val="clear" w:color="auto" w:fill="auto"/>
            <w:vAlign w:val="center"/>
            <w:hideMark/>
          </w:tcPr>
          <w:p w14:paraId="0F350854" w14:textId="77777777" w:rsidR="0049180F" w:rsidRPr="00784BB0" w:rsidRDefault="0049180F" w:rsidP="00584166">
            <w:pPr>
              <w:spacing w:after="0"/>
              <w:rPr>
                <w:ins w:id="15843" w:author="OPPO" w:date="2022-03-07T11:35:00Z"/>
                <w:rFonts w:ascii="Arial" w:eastAsia="Times New Roman" w:hAnsi="Arial" w:cs="Arial"/>
                <w:sz w:val="16"/>
                <w:szCs w:val="16"/>
                <w:lang w:val="en-US"/>
              </w:rPr>
            </w:pPr>
            <w:ins w:id="15844" w:author="OPPO" w:date="2022-03-07T11:35:00Z">
              <w:r w:rsidRPr="00784BB0">
                <w:rPr>
                  <w:rFonts w:ascii="Arial" w:eastAsia="Times New Roman" w:hAnsi="Arial" w:cs="Arial"/>
                  <w:sz w:val="16"/>
                  <w:szCs w:val="16"/>
                  <w:lang w:val="en-US"/>
                </w:rPr>
                <w:t xml:space="preserve">Uncertainty related to the use of phantoms </w:t>
              </w:r>
            </w:ins>
          </w:p>
        </w:tc>
        <w:tc>
          <w:tcPr>
            <w:tcW w:w="2608" w:type="dxa"/>
            <w:tcBorders>
              <w:top w:val="nil"/>
              <w:left w:val="nil"/>
              <w:bottom w:val="single" w:sz="8" w:space="0" w:color="auto"/>
              <w:right w:val="single" w:sz="8" w:space="0" w:color="auto"/>
            </w:tcBorders>
            <w:shd w:val="clear" w:color="auto" w:fill="auto"/>
            <w:vAlign w:val="center"/>
            <w:hideMark/>
          </w:tcPr>
          <w:p w14:paraId="008D446E" w14:textId="77777777" w:rsidR="0049180F" w:rsidRPr="00784BB0" w:rsidRDefault="0049180F" w:rsidP="00584166">
            <w:pPr>
              <w:spacing w:after="0"/>
              <w:jc w:val="center"/>
              <w:rPr>
                <w:ins w:id="15845" w:author="OPPO" w:date="2022-03-07T11:35:00Z"/>
                <w:rFonts w:ascii="Arial" w:eastAsia="Times New Roman" w:hAnsi="Arial" w:cs="Arial"/>
                <w:sz w:val="16"/>
                <w:szCs w:val="16"/>
                <w:lang w:val="en-US"/>
              </w:rPr>
            </w:pPr>
            <w:ins w:id="15846" w:author="OPPO" w:date="2022-03-07T11:35:00Z">
              <w:r w:rsidRPr="00784BB0">
                <w:rPr>
                  <w:rFonts w:ascii="Arial" w:eastAsia="Times New Roman" w:hAnsi="Arial" w:cs="Arial"/>
                  <w:i/>
                  <w:iCs/>
                  <w:sz w:val="16"/>
                  <w:szCs w:val="16"/>
                  <w:lang w:val="en-US"/>
                </w:rPr>
                <w:t>U</w:t>
              </w:r>
              <w:r w:rsidRPr="00784BB0">
                <w:rPr>
                  <w:rFonts w:ascii="Symbol" w:eastAsia="Times New Roman" w:hAnsi="Symbol" w:cs="Arial"/>
                  <w:i/>
                  <w:iCs/>
                  <w:sz w:val="16"/>
                  <w:szCs w:val="16"/>
                  <w:vertAlign w:val="subscript"/>
                  <w:lang w:val="en-US"/>
                </w:rPr>
                <w:t></w:t>
              </w:r>
              <w:r w:rsidRPr="00784BB0">
                <w:rPr>
                  <w:rFonts w:ascii="Arial" w:eastAsia="Times New Roman" w:hAnsi="Arial" w:cs="Arial"/>
                  <w:sz w:val="16"/>
                  <w:szCs w:val="16"/>
                  <w:lang w:val="en-US"/>
                </w:rPr>
                <w:t xml:space="preserve"> [dB] = 0.20                     U</w:t>
              </w:r>
              <w:r w:rsidRPr="00784BB0">
                <w:rPr>
                  <w:rFonts w:ascii="Symbol" w:eastAsia="Times New Roman" w:hAnsi="Symbol" w:cs="Arial"/>
                  <w:sz w:val="16"/>
                  <w:szCs w:val="16"/>
                  <w:vertAlign w:val="subscript"/>
                  <w:lang w:val="en-US"/>
                </w:rPr>
                <w:t></w:t>
              </w:r>
              <w:r w:rsidRPr="00784BB0">
                <w:rPr>
                  <w:rFonts w:ascii="Arial" w:eastAsia="Times New Roman" w:hAnsi="Arial" w:cs="Arial"/>
                  <w:sz w:val="16"/>
                  <w:szCs w:val="16"/>
                  <w:lang w:val="en-US"/>
                </w:rPr>
                <w:t xml:space="preserve"> [dB] = 0.15</w:t>
              </w:r>
            </w:ins>
          </w:p>
        </w:tc>
        <w:tc>
          <w:tcPr>
            <w:tcW w:w="1134" w:type="dxa"/>
            <w:tcBorders>
              <w:top w:val="nil"/>
              <w:left w:val="nil"/>
              <w:bottom w:val="single" w:sz="8" w:space="0" w:color="auto"/>
              <w:right w:val="single" w:sz="8" w:space="0" w:color="auto"/>
            </w:tcBorders>
            <w:shd w:val="clear" w:color="auto" w:fill="auto"/>
            <w:vAlign w:val="center"/>
            <w:hideMark/>
          </w:tcPr>
          <w:p w14:paraId="4686CF22" w14:textId="77777777" w:rsidR="0049180F" w:rsidRPr="00784BB0" w:rsidRDefault="0049180F" w:rsidP="00584166">
            <w:pPr>
              <w:spacing w:after="0"/>
              <w:jc w:val="center"/>
              <w:rPr>
                <w:ins w:id="15847" w:author="OPPO" w:date="2022-03-07T11:35:00Z"/>
                <w:rFonts w:ascii="Arial" w:eastAsia="Times New Roman" w:hAnsi="Arial" w:cs="Arial"/>
                <w:sz w:val="16"/>
                <w:szCs w:val="16"/>
                <w:lang w:val="en-US"/>
              </w:rPr>
            </w:pPr>
            <w:ins w:id="15848" w:author="OPPO" w:date="2022-03-07T11:35:00Z">
              <w:r w:rsidRPr="00784BB0">
                <w:rPr>
                  <w:rFonts w:ascii="Arial" w:eastAsia="Times New Roman" w:hAnsi="Arial" w:cs="Arial"/>
                  <w:sz w:val="16"/>
                  <w:szCs w:val="16"/>
                  <w:lang w:val="en-US"/>
                </w:rPr>
                <w:t>0.32</w:t>
              </w:r>
            </w:ins>
          </w:p>
        </w:tc>
        <w:tc>
          <w:tcPr>
            <w:tcW w:w="1170" w:type="dxa"/>
            <w:tcBorders>
              <w:top w:val="nil"/>
              <w:left w:val="nil"/>
              <w:bottom w:val="single" w:sz="8" w:space="0" w:color="auto"/>
              <w:right w:val="single" w:sz="8" w:space="0" w:color="auto"/>
            </w:tcBorders>
            <w:shd w:val="clear" w:color="auto" w:fill="auto"/>
            <w:vAlign w:val="center"/>
            <w:hideMark/>
          </w:tcPr>
          <w:p w14:paraId="3CC51469" w14:textId="77777777" w:rsidR="0049180F" w:rsidRPr="00784BB0" w:rsidRDefault="0049180F" w:rsidP="00584166">
            <w:pPr>
              <w:spacing w:after="0"/>
              <w:jc w:val="center"/>
              <w:rPr>
                <w:ins w:id="15849" w:author="OPPO" w:date="2022-03-07T11:35:00Z"/>
                <w:rFonts w:ascii="Arial" w:eastAsia="Times New Roman" w:hAnsi="Arial" w:cs="Arial"/>
                <w:sz w:val="16"/>
                <w:szCs w:val="16"/>
                <w:lang w:val="en-US"/>
              </w:rPr>
            </w:pPr>
            <w:ins w:id="15850"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6FACC2E7" w14:textId="77777777" w:rsidR="0049180F" w:rsidRPr="00784BB0" w:rsidRDefault="0049180F" w:rsidP="00584166">
            <w:pPr>
              <w:spacing w:after="0"/>
              <w:jc w:val="center"/>
              <w:rPr>
                <w:ins w:id="15851" w:author="OPPO" w:date="2022-03-07T11:35:00Z"/>
                <w:rFonts w:ascii="Arial" w:eastAsia="Times New Roman" w:hAnsi="Arial" w:cs="Arial"/>
                <w:sz w:val="16"/>
                <w:szCs w:val="16"/>
                <w:lang w:val="en-US"/>
              </w:rPr>
            </w:pPr>
            <w:ins w:id="15852"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51BE120D" w14:textId="77777777" w:rsidR="0049180F" w:rsidRPr="00784BB0" w:rsidRDefault="0049180F" w:rsidP="00584166">
            <w:pPr>
              <w:spacing w:after="0"/>
              <w:jc w:val="center"/>
              <w:rPr>
                <w:ins w:id="15853" w:author="OPPO" w:date="2022-03-07T11:35:00Z"/>
                <w:rFonts w:ascii="Arial" w:eastAsia="Times New Roman" w:hAnsi="Arial" w:cs="Arial"/>
                <w:sz w:val="16"/>
                <w:szCs w:val="16"/>
                <w:lang w:val="en-US"/>
              </w:rPr>
            </w:pPr>
            <w:ins w:id="15854"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3C75990" w14:textId="77777777" w:rsidR="0049180F" w:rsidRPr="00784BB0" w:rsidRDefault="0049180F" w:rsidP="00584166">
            <w:pPr>
              <w:spacing w:after="0"/>
              <w:jc w:val="center"/>
              <w:rPr>
                <w:ins w:id="15855" w:author="OPPO" w:date="2022-03-07T11:35:00Z"/>
                <w:rFonts w:ascii="Arial" w:eastAsia="Times New Roman" w:hAnsi="Arial" w:cs="Arial"/>
                <w:sz w:val="16"/>
                <w:szCs w:val="16"/>
                <w:lang w:val="en-US"/>
              </w:rPr>
            </w:pPr>
            <w:ins w:id="15856" w:author="OPPO" w:date="2022-03-07T11:35:00Z">
              <w:r w:rsidRPr="00784BB0">
                <w:rPr>
                  <w:rFonts w:ascii="Arial" w:eastAsia="Times New Roman" w:hAnsi="Arial" w:cs="Arial"/>
                  <w:sz w:val="16"/>
                  <w:szCs w:val="16"/>
                  <w:lang w:val="en-US"/>
                </w:rPr>
                <w:t>0.18</w:t>
              </w:r>
            </w:ins>
          </w:p>
        </w:tc>
      </w:tr>
      <w:tr w:rsidR="0049180F" w:rsidRPr="00784BB0" w14:paraId="07A91E3E" w14:textId="77777777" w:rsidTr="00584166">
        <w:trPr>
          <w:trHeight w:val="450"/>
          <w:ins w:id="15857"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8B05F91" w14:textId="77777777" w:rsidR="0049180F" w:rsidRPr="00784BB0" w:rsidRDefault="0049180F" w:rsidP="00584166">
            <w:pPr>
              <w:spacing w:after="0"/>
              <w:jc w:val="center"/>
              <w:rPr>
                <w:ins w:id="15858" w:author="OPPO" w:date="2022-03-07T11:35:00Z"/>
                <w:rFonts w:ascii="Arial" w:eastAsia="Times New Roman" w:hAnsi="Arial" w:cs="Arial"/>
                <w:color w:val="000000"/>
                <w:sz w:val="16"/>
                <w:szCs w:val="16"/>
                <w:lang w:val="en-US"/>
              </w:rPr>
            </w:pPr>
            <w:ins w:id="15859" w:author="OPPO" w:date="2022-03-07T11:35:00Z">
              <w:r w:rsidRPr="00784BB0">
                <w:rPr>
                  <w:rFonts w:ascii="Arial" w:eastAsia="Times New Roman" w:hAnsi="Arial" w:cs="Arial"/>
                  <w:color w:val="000000"/>
                  <w:sz w:val="16"/>
                  <w:szCs w:val="16"/>
                  <w:lang w:val="en-US"/>
                </w:rPr>
                <w:t>9</w:t>
              </w:r>
            </w:ins>
          </w:p>
        </w:tc>
        <w:tc>
          <w:tcPr>
            <w:tcW w:w="2875" w:type="dxa"/>
            <w:tcBorders>
              <w:top w:val="nil"/>
              <w:left w:val="nil"/>
              <w:bottom w:val="single" w:sz="8" w:space="0" w:color="auto"/>
              <w:right w:val="single" w:sz="8" w:space="0" w:color="auto"/>
            </w:tcBorders>
            <w:shd w:val="clear" w:color="auto" w:fill="auto"/>
            <w:vAlign w:val="center"/>
            <w:hideMark/>
          </w:tcPr>
          <w:p w14:paraId="414EF486" w14:textId="77777777" w:rsidR="0049180F" w:rsidRPr="00784BB0" w:rsidRDefault="0049180F" w:rsidP="00584166">
            <w:pPr>
              <w:spacing w:after="0"/>
              <w:rPr>
                <w:ins w:id="15860" w:author="OPPO" w:date="2022-03-07T11:35:00Z"/>
                <w:rFonts w:ascii="Arial" w:eastAsia="Times New Roman" w:hAnsi="Arial" w:cs="Arial"/>
                <w:sz w:val="16"/>
                <w:szCs w:val="16"/>
                <w:lang w:val="en-US"/>
              </w:rPr>
            </w:pPr>
            <w:ins w:id="15861" w:author="OPPO" w:date="2022-03-07T11:35:00Z">
              <w:r w:rsidRPr="00784BB0">
                <w:rPr>
                  <w:rFonts w:ascii="Arial" w:eastAsia="Times New Roman" w:hAnsi="Arial" w:cs="Arial"/>
                  <w:sz w:val="16"/>
                  <w:szCs w:val="16"/>
                  <w:lang w:val="en-US"/>
                </w:rPr>
                <w:t>Coarse sampling grid</w:t>
              </w:r>
            </w:ins>
          </w:p>
        </w:tc>
        <w:tc>
          <w:tcPr>
            <w:tcW w:w="2608" w:type="dxa"/>
            <w:tcBorders>
              <w:top w:val="nil"/>
              <w:left w:val="nil"/>
              <w:bottom w:val="single" w:sz="8" w:space="0" w:color="auto"/>
              <w:right w:val="single" w:sz="8" w:space="0" w:color="auto"/>
            </w:tcBorders>
            <w:shd w:val="clear" w:color="auto" w:fill="auto"/>
            <w:vAlign w:val="center"/>
            <w:hideMark/>
          </w:tcPr>
          <w:p w14:paraId="0D079106" w14:textId="77777777" w:rsidR="0049180F" w:rsidRPr="00784BB0" w:rsidRDefault="0049180F" w:rsidP="00584166">
            <w:pPr>
              <w:spacing w:after="0"/>
              <w:jc w:val="center"/>
              <w:rPr>
                <w:ins w:id="15862" w:author="OPPO" w:date="2022-03-07T11:35:00Z"/>
                <w:rFonts w:ascii="Arial" w:eastAsia="Times New Roman" w:hAnsi="Arial" w:cs="Arial"/>
                <w:sz w:val="16"/>
                <w:szCs w:val="16"/>
                <w:lang w:val="en-US"/>
              </w:rPr>
            </w:pPr>
            <w:ins w:id="15863" w:author="OPPO" w:date="2022-03-07T11:35:00Z">
              <w:r w:rsidRPr="00784BB0">
                <w:rPr>
                  <w:rFonts w:ascii="Arial" w:eastAsia="Times New Roman" w:hAnsi="Arial" w:cs="Arial"/>
                  <w:sz w:val="16"/>
                  <w:szCs w:val="16"/>
                  <w:lang w:val="en-US"/>
                </w:rPr>
                <w:t>Negligible 15° sampling grid</w:t>
              </w:r>
            </w:ins>
          </w:p>
        </w:tc>
        <w:tc>
          <w:tcPr>
            <w:tcW w:w="1134" w:type="dxa"/>
            <w:tcBorders>
              <w:top w:val="nil"/>
              <w:left w:val="nil"/>
              <w:bottom w:val="single" w:sz="8" w:space="0" w:color="auto"/>
              <w:right w:val="single" w:sz="8" w:space="0" w:color="auto"/>
            </w:tcBorders>
            <w:shd w:val="clear" w:color="auto" w:fill="auto"/>
            <w:vAlign w:val="center"/>
            <w:hideMark/>
          </w:tcPr>
          <w:p w14:paraId="76534C92" w14:textId="77777777" w:rsidR="0049180F" w:rsidRPr="00784BB0" w:rsidRDefault="0049180F" w:rsidP="00584166">
            <w:pPr>
              <w:spacing w:after="0"/>
              <w:jc w:val="center"/>
              <w:rPr>
                <w:ins w:id="15864" w:author="OPPO" w:date="2022-03-07T11:35:00Z"/>
                <w:rFonts w:ascii="Arial" w:eastAsia="Times New Roman" w:hAnsi="Arial" w:cs="Arial"/>
                <w:sz w:val="16"/>
                <w:szCs w:val="16"/>
                <w:lang w:val="en-US"/>
              </w:rPr>
            </w:pPr>
            <w:ins w:id="15865" w:author="OPPO" w:date="2022-03-07T11:35:00Z">
              <w:r w:rsidRPr="00784BB0">
                <w:rPr>
                  <w:rFonts w:ascii="Arial" w:eastAsia="Times New Roman"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74AD827C" w14:textId="77777777" w:rsidR="0049180F" w:rsidRPr="00784BB0" w:rsidRDefault="0049180F" w:rsidP="00584166">
            <w:pPr>
              <w:spacing w:after="0"/>
              <w:jc w:val="center"/>
              <w:rPr>
                <w:ins w:id="15866" w:author="OPPO" w:date="2022-03-07T11:35:00Z"/>
                <w:rFonts w:ascii="Arial" w:eastAsia="Times New Roman" w:hAnsi="Arial" w:cs="Arial"/>
                <w:sz w:val="16"/>
                <w:szCs w:val="16"/>
                <w:lang w:val="en-US"/>
              </w:rPr>
            </w:pPr>
            <w:ins w:id="15867" w:author="OPPO" w:date="2022-03-07T11:35:00Z">
              <w:r w:rsidRPr="00784BB0">
                <w:rPr>
                  <w:rFonts w:ascii="Arial" w:eastAsia="Times New Roman" w:hAnsi="Arial" w:cs="Arial"/>
                  <w:sz w:val="16"/>
                  <w:szCs w:val="16"/>
                  <w:lang w:val="en-US"/>
                </w:rPr>
                <w:t>Actual</w:t>
              </w:r>
            </w:ins>
          </w:p>
        </w:tc>
        <w:tc>
          <w:tcPr>
            <w:tcW w:w="624" w:type="dxa"/>
            <w:tcBorders>
              <w:top w:val="nil"/>
              <w:left w:val="nil"/>
              <w:bottom w:val="single" w:sz="8" w:space="0" w:color="auto"/>
              <w:right w:val="single" w:sz="8" w:space="0" w:color="auto"/>
            </w:tcBorders>
            <w:shd w:val="clear" w:color="auto" w:fill="auto"/>
            <w:vAlign w:val="center"/>
            <w:hideMark/>
          </w:tcPr>
          <w:p w14:paraId="3F73BC38" w14:textId="77777777" w:rsidR="0049180F" w:rsidRPr="00784BB0" w:rsidRDefault="0049180F" w:rsidP="00584166">
            <w:pPr>
              <w:spacing w:after="0"/>
              <w:jc w:val="center"/>
              <w:rPr>
                <w:ins w:id="15868" w:author="OPPO" w:date="2022-03-07T11:35:00Z"/>
                <w:rFonts w:ascii="Arial" w:eastAsia="Times New Roman" w:hAnsi="Arial" w:cs="Arial"/>
                <w:sz w:val="16"/>
                <w:szCs w:val="16"/>
                <w:lang w:val="en-US"/>
              </w:rPr>
            </w:pPr>
            <w:ins w:id="15869" w:author="OPPO" w:date="2022-03-07T11:35:00Z">
              <w:r w:rsidRPr="00784BB0">
                <w:rPr>
                  <w:rFonts w:ascii="Arial" w:eastAsia="Times New Roman" w:hAnsi="Arial" w:cs="Arial"/>
                  <w:sz w:val="16"/>
                  <w:szCs w:val="16"/>
                  <w:lang w:val="en-US"/>
                </w:rPr>
                <w:t>1</w:t>
              </w:r>
            </w:ins>
          </w:p>
        </w:tc>
        <w:tc>
          <w:tcPr>
            <w:tcW w:w="510" w:type="dxa"/>
            <w:tcBorders>
              <w:top w:val="nil"/>
              <w:left w:val="nil"/>
              <w:bottom w:val="single" w:sz="8" w:space="0" w:color="auto"/>
              <w:right w:val="single" w:sz="8" w:space="0" w:color="auto"/>
            </w:tcBorders>
            <w:shd w:val="clear" w:color="auto" w:fill="auto"/>
            <w:vAlign w:val="center"/>
            <w:hideMark/>
          </w:tcPr>
          <w:p w14:paraId="56087CD8" w14:textId="77777777" w:rsidR="0049180F" w:rsidRPr="00784BB0" w:rsidRDefault="0049180F" w:rsidP="00584166">
            <w:pPr>
              <w:spacing w:after="0"/>
              <w:jc w:val="center"/>
              <w:rPr>
                <w:ins w:id="15870" w:author="OPPO" w:date="2022-03-07T11:35:00Z"/>
                <w:rFonts w:ascii="Arial" w:eastAsia="Times New Roman" w:hAnsi="Arial" w:cs="Arial"/>
                <w:sz w:val="16"/>
                <w:szCs w:val="16"/>
                <w:lang w:val="en-US"/>
              </w:rPr>
            </w:pPr>
            <w:ins w:id="15871"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1EAA55C5" w14:textId="77777777" w:rsidR="0049180F" w:rsidRPr="00784BB0" w:rsidRDefault="0049180F" w:rsidP="00584166">
            <w:pPr>
              <w:spacing w:after="0"/>
              <w:jc w:val="center"/>
              <w:rPr>
                <w:ins w:id="15872" w:author="OPPO" w:date="2022-03-07T11:35:00Z"/>
                <w:rFonts w:ascii="Arial" w:eastAsia="Times New Roman" w:hAnsi="Arial" w:cs="Arial"/>
                <w:sz w:val="16"/>
                <w:szCs w:val="16"/>
                <w:lang w:val="en-US"/>
              </w:rPr>
            </w:pPr>
            <w:ins w:id="15873" w:author="OPPO" w:date="2022-03-07T11:35:00Z">
              <w:r w:rsidRPr="00784BB0">
                <w:rPr>
                  <w:rFonts w:ascii="Arial" w:eastAsia="Times New Roman" w:hAnsi="Arial" w:cs="Arial"/>
                  <w:sz w:val="16"/>
                  <w:szCs w:val="16"/>
                  <w:lang w:val="en-US"/>
                </w:rPr>
                <w:t>0.00</w:t>
              </w:r>
            </w:ins>
          </w:p>
        </w:tc>
      </w:tr>
      <w:tr w:rsidR="0049180F" w:rsidRPr="00784BB0" w14:paraId="0875117A" w14:textId="77777777" w:rsidTr="00584166">
        <w:trPr>
          <w:trHeight w:val="450"/>
          <w:ins w:id="15874"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DF9E26C" w14:textId="77777777" w:rsidR="0049180F" w:rsidRPr="00784BB0" w:rsidRDefault="0049180F" w:rsidP="00584166">
            <w:pPr>
              <w:spacing w:after="0"/>
              <w:jc w:val="center"/>
              <w:rPr>
                <w:ins w:id="15875" w:author="OPPO" w:date="2022-03-07T11:35:00Z"/>
                <w:rFonts w:ascii="Arial" w:eastAsia="Times New Roman" w:hAnsi="Arial" w:cs="Arial"/>
                <w:color w:val="000000"/>
                <w:sz w:val="16"/>
                <w:szCs w:val="16"/>
                <w:lang w:val="en-US"/>
              </w:rPr>
            </w:pPr>
            <w:ins w:id="15876" w:author="OPPO" w:date="2022-03-07T11:35:00Z">
              <w:r w:rsidRPr="00784BB0">
                <w:rPr>
                  <w:rFonts w:ascii="Arial" w:eastAsia="Times New Roman" w:hAnsi="Arial" w:cs="Arial"/>
                  <w:color w:val="000000"/>
                  <w:sz w:val="16"/>
                  <w:szCs w:val="16"/>
                  <w:lang w:val="en-US"/>
                </w:rPr>
                <w:t>10</w:t>
              </w:r>
            </w:ins>
          </w:p>
        </w:tc>
        <w:tc>
          <w:tcPr>
            <w:tcW w:w="2875" w:type="dxa"/>
            <w:tcBorders>
              <w:top w:val="nil"/>
              <w:left w:val="nil"/>
              <w:bottom w:val="single" w:sz="8" w:space="0" w:color="auto"/>
              <w:right w:val="single" w:sz="8" w:space="0" w:color="auto"/>
            </w:tcBorders>
            <w:shd w:val="clear" w:color="auto" w:fill="auto"/>
            <w:vAlign w:val="center"/>
            <w:hideMark/>
          </w:tcPr>
          <w:p w14:paraId="76704862" w14:textId="77777777" w:rsidR="0049180F" w:rsidRPr="00784BB0" w:rsidRDefault="0049180F" w:rsidP="00584166">
            <w:pPr>
              <w:spacing w:after="0"/>
              <w:rPr>
                <w:ins w:id="15877" w:author="OPPO" w:date="2022-03-07T11:35:00Z"/>
                <w:rFonts w:ascii="Arial" w:eastAsia="Times New Roman" w:hAnsi="Arial" w:cs="Arial"/>
                <w:sz w:val="16"/>
                <w:szCs w:val="16"/>
                <w:lang w:val="en-US"/>
              </w:rPr>
            </w:pPr>
            <w:ins w:id="15878" w:author="OPPO" w:date="2022-03-07T11:35:00Z">
              <w:r w:rsidRPr="00784BB0">
                <w:rPr>
                  <w:rFonts w:ascii="Arial" w:eastAsia="Times New Roman" w:hAnsi="Arial" w:cs="Arial"/>
                  <w:sz w:val="16"/>
                  <w:szCs w:val="16"/>
                  <w:lang w:val="en-US"/>
                </w:rPr>
                <w:t xml:space="preserve">Random Uncertainty </w:t>
              </w:r>
            </w:ins>
          </w:p>
        </w:tc>
        <w:tc>
          <w:tcPr>
            <w:tcW w:w="2608" w:type="dxa"/>
            <w:tcBorders>
              <w:top w:val="nil"/>
              <w:left w:val="nil"/>
              <w:bottom w:val="single" w:sz="8" w:space="0" w:color="auto"/>
              <w:right w:val="single" w:sz="8" w:space="0" w:color="auto"/>
            </w:tcBorders>
            <w:shd w:val="clear" w:color="auto" w:fill="auto"/>
            <w:vAlign w:val="center"/>
            <w:hideMark/>
          </w:tcPr>
          <w:p w14:paraId="4C95E13F" w14:textId="77777777" w:rsidR="0049180F" w:rsidRPr="00784BB0" w:rsidRDefault="0049180F" w:rsidP="00584166">
            <w:pPr>
              <w:spacing w:after="0"/>
              <w:jc w:val="center"/>
              <w:rPr>
                <w:ins w:id="15879" w:author="OPPO" w:date="2022-03-07T11:35:00Z"/>
                <w:rFonts w:ascii="Arial" w:eastAsia="Times New Roman" w:hAnsi="Arial" w:cs="Arial"/>
                <w:sz w:val="16"/>
                <w:szCs w:val="16"/>
                <w:lang w:val="en-US"/>
              </w:rPr>
            </w:pPr>
            <w:ins w:id="15880" w:author="OPPO" w:date="2022-03-07T11:35:00Z">
              <w:r w:rsidRPr="00784BB0">
                <w:rPr>
                  <w:rFonts w:ascii="Arial" w:eastAsia="Times New Roman" w:hAnsi="Arial" w:cs="Arial"/>
                  <w:sz w:val="16"/>
                  <w:szCs w:val="16"/>
                  <w:lang w:val="en-US"/>
                </w:rPr>
                <w:t xml:space="preserve">Monoblock, clamshell and PDA design used for testing </w:t>
              </w:r>
            </w:ins>
          </w:p>
        </w:tc>
        <w:tc>
          <w:tcPr>
            <w:tcW w:w="1134" w:type="dxa"/>
            <w:tcBorders>
              <w:top w:val="nil"/>
              <w:left w:val="nil"/>
              <w:bottom w:val="single" w:sz="8" w:space="0" w:color="auto"/>
              <w:right w:val="single" w:sz="8" w:space="0" w:color="auto"/>
            </w:tcBorders>
            <w:shd w:val="clear" w:color="auto" w:fill="auto"/>
            <w:vAlign w:val="center"/>
            <w:hideMark/>
          </w:tcPr>
          <w:p w14:paraId="2CEEFB4A" w14:textId="77777777" w:rsidR="0049180F" w:rsidRPr="00784BB0" w:rsidRDefault="0049180F" w:rsidP="00584166">
            <w:pPr>
              <w:spacing w:after="0"/>
              <w:jc w:val="center"/>
              <w:rPr>
                <w:ins w:id="15881" w:author="OPPO" w:date="2022-03-07T11:35:00Z"/>
                <w:rFonts w:ascii="Arial" w:eastAsia="Times New Roman" w:hAnsi="Arial" w:cs="Arial"/>
                <w:sz w:val="16"/>
                <w:szCs w:val="16"/>
                <w:lang w:val="en-US"/>
              </w:rPr>
            </w:pPr>
            <w:ins w:id="15882" w:author="OPPO" w:date="2022-03-07T11:35:00Z">
              <w:r w:rsidRPr="00784BB0">
                <w:rPr>
                  <w:rFonts w:ascii="Arial" w:eastAsia="Times New Roman" w:hAnsi="Arial" w:cs="Arial"/>
                  <w:sz w:val="16"/>
                  <w:szCs w:val="16"/>
                  <w:lang w:val="en-US"/>
                </w:rPr>
                <w:t>0.81</w:t>
              </w:r>
            </w:ins>
          </w:p>
        </w:tc>
        <w:tc>
          <w:tcPr>
            <w:tcW w:w="1170" w:type="dxa"/>
            <w:tcBorders>
              <w:top w:val="nil"/>
              <w:left w:val="nil"/>
              <w:bottom w:val="single" w:sz="8" w:space="0" w:color="auto"/>
              <w:right w:val="single" w:sz="8" w:space="0" w:color="auto"/>
            </w:tcBorders>
            <w:shd w:val="clear" w:color="auto" w:fill="auto"/>
            <w:vAlign w:val="center"/>
            <w:hideMark/>
          </w:tcPr>
          <w:p w14:paraId="672B11B5" w14:textId="77777777" w:rsidR="0049180F" w:rsidRPr="00784BB0" w:rsidRDefault="0049180F" w:rsidP="00584166">
            <w:pPr>
              <w:spacing w:after="0"/>
              <w:jc w:val="center"/>
              <w:rPr>
                <w:ins w:id="15883" w:author="OPPO" w:date="2022-03-07T11:35:00Z"/>
                <w:rFonts w:ascii="Arial" w:eastAsia="Times New Roman" w:hAnsi="Arial" w:cs="Arial"/>
                <w:sz w:val="16"/>
                <w:szCs w:val="16"/>
                <w:lang w:val="en-US"/>
              </w:rPr>
            </w:pPr>
            <w:ins w:id="15884"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7A53460F" w14:textId="77777777" w:rsidR="0049180F" w:rsidRPr="00784BB0" w:rsidRDefault="0049180F" w:rsidP="00584166">
            <w:pPr>
              <w:spacing w:after="0"/>
              <w:jc w:val="center"/>
              <w:rPr>
                <w:ins w:id="15885" w:author="OPPO" w:date="2022-03-07T11:35:00Z"/>
                <w:rFonts w:ascii="Arial" w:eastAsia="Times New Roman" w:hAnsi="Arial" w:cs="Arial"/>
                <w:sz w:val="16"/>
                <w:szCs w:val="16"/>
                <w:lang w:val="en-US"/>
              </w:rPr>
            </w:pPr>
            <w:ins w:id="15886"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7B3B092" w14:textId="77777777" w:rsidR="0049180F" w:rsidRPr="00784BB0" w:rsidRDefault="0049180F" w:rsidP="00584166">
            <w:pPr>
              <w:spacing w:after="0"/>
              <w:jc w:val="center"/>
              <w:rPr>
                <w:ins w:id="15887" w:author="OPPO" w:date="2022-03-07T11:35:00Z"/>
                <w:rFonts w:ascii="Arial" w:eastAsia="Times New Roman" w:hAnsi="Arial" w:cs="Arial"/>
                <w:sz w:val="16"/>
                <w:szCs w:val="16"/>
                <w:lang w:val="en-US"/>
              </w:rPr>
            </w:pPr>
            <w:ins w:id="15888"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389CC71" w14:textId="77777777" w:rsidR="0049180F" w:rsidRPr="00784BB0" w:rsidRDefault="0049180F" w:rsidP="00584166">
            <w:pPr>
              <w:spacing w:after="0"/>
              <w:jc w:val="center"/>
              <w:rPr>
                <w:ins w:id="15889" w:author="OPPO" w:date="2022-03-07T11:35:00Z"/>
                <w:rFonts w:ascii="Arial" w:eastAsia="Times New Roman" w:hAnsi="Arial" w:cs="Arial"/>
                <w:sz w:val="16"/>
                <w:szCs w:val="16"/>
                <w:lang w:val="en-US"/>
              </w:rPr>
            </w:pPr>
            <w:ins w:id="15890" w:author="OPPO" w:date="2022-03-07T11:35:00Z">
              <w:r w:rsidRPr="00784BB0">
                <w:rPr>
                  <w:rFonts w:ascii="Arial" w:eastAsia="Times New Roman" w:hAnsi="Arial" w:cs="Arial"/>
                  <w:sz w:val="16"/>
                  <w:szCs w:val="16"/>
                  <w:lang w:val="en-US"/>
                </w:rPr>
                <w:t>0.47</w:t>
              </w:r>
            </w:ins>
          </w:p>
        </w:tc>
      </w:tr>
      <w:tr w:rsidR="0049180F" w:rsidRPr="00784BB0" w14:paraId="07C7D2C0" w14:textId="77777777" w:rsidTr="00584166">
        <w:trPr>
          <w:trHeight w:val="450"/>
          <w:ins w:id="15891"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E2C23B4" w14:textId="77777777" w:rsidR="0049180F" w:rsidRPr="00784BB0" w:rsidRDefault="0049180F" w:rsidP="00584166">
            <w:pPr>
              <w:spacing w:after="0"/>
              <w:jc w:val="center"/>
              <w:rPr>
                <w:ins w:id="15892" w:author="OPPO" w:date="2022-03-07T11:35:00Z"/>
                <w:rFonts w:ascii="Arial" w:eastAsia="Times New Roman" w:hAnsi="Arial" w:cs="Arial"/>
                <w:color w:val="000000"/>
                <w:sz w:val="16"/>
                <w:szCs w:val="16"/>
                <w:lang w:val="en-US"/>
              </w:rPr>
            </w:pPr>
            <w:ins w:id="15893" w:author="OPPO" w:date="2022-03-07T11:35:00Z">
              <w:r w:rsidRPr="00784BB0">
                <w:rPr>
                  <w:rFonts w:ascii="Arial" w:eastAsia="Times New Roman" w:hAnsi="Arial" w:cs="Arial"/>
                  <w:color w:val="000000"/>
                  <w:sz w:val="16"/>
                  <w:szCs w:val="16"/>
                  <w:lang w:val="en-US"/>
                </w:rPr>
                <w:t>11</w:t>
              </w:r>
            </w:ins>
          </w:p>
        </w:tc>
        <w:tc>
          <w:tcPr>
            <w:tcW w:w="2875" w:type="dxa"/>
            <w:tcBorders>
              <w:top w:val="nil"/>
              <w:left w:val="nil"/>
              <w:bottom w:val="single" w:sz="8" w:space="0" w:color="auto"/>
              <w:right w:val="single" w:sz="8" w:space="0" w:color="auto"/>
            </w:tcBorders>
            <w:shd w:val="clear" w:color="auto" w:fill="auto"/>
            <w:vAlign w:val="center"/>
            <w:hideMark/>
          </w:tcPr>
          <w:p w14:paraId="4E627493" w14:textId="77777777" w:rsidR="0049180F" w:rsidRPr="00784BB0" w:rsidRDefault="0049180F" w:rsidP="00584166">
            <w:pPr>
              <w:spacing w:after="0"/>
              <w:rPr>
                <w:ins w:id="15894" w:author="OPPO" w:date="2022-03-07T11:35:00Z"/>
                <w:rFonts w:ascii="Arial" w:eastAsia="Times New Roman" w:hAnsi="Arial" w:cs="Arial"/>
                <w:sz w:val="16"/>
                <w:szCs w:val="16"/>
                <w:lang w:val="en-US"/>
              </w:rPr>
            </w:pPr>
            <w:ins w:id="15895" w:author="OPPO" w:date="2022-03-07T11:35:00Z">
              <w:r w:rsidRPr="00784BB0">
                <w:rPr>
                  <w:rFonts w:ascii="Arial" w:eastAsia="Times New Roman" w:hAnsi="Arial" w:cs="Arial"/>
                  <w:sz w:val="16"/>
                  <w:szCs w:val="16"/>
                  <w:lang w:val="en-US"/>
                </w:rPr>
                <w:t>Frequency Response</w:t>
              </w:r>
            </w:ins>
          </w:p>
        </w:tc>
        <w:tc>
          <w:tcPr>
            <w:tcW w:w="2608" w:type="dxa"/>
            <w:tcBorders>
              <w:top w:val="nil"/>
              <w:left w:val="nil"/>
              <w:bottom w:val="single" w:sz="8" w:space="0" w:color="auto"/>
              <w:right w:val="single" w:sz="8" w:space="0" w:color="auto"/>
            </w:tcBorders>
            <w:shd w:val="clear" w:color="auto" w:fill="auto"/>
            <w:vAlign w:val="center"/>
            <w:hideMark/>
          </w:tcPr>
          <w:p w14:paraId="321F107B" w14:textId="77777777" w:rsidR="0049180F" w:rsidRPr="00784BB0" w:rsidRDefault="0049180F" w:rsidP="00584166">
            <w:pPr>
              <w:spacing w:after="0"/>
              <w:jc w:val="center"/>
              <w:rPr>
                <w:ins w:id="15896" w:author="OPPO" w:date="2022-03-07T11:35:00Z"/>
                <w:rFonts w:ascii="Arial" w:eastAsia="Times New Roman" w:hAnsi="Arial" w:cs="Arial"/>
                <w:sz w:val="16"/>
                <w:szCs w:val="16"/>
                <w:lang w:val="en-US"/>
              </w:rPr>
            </w:pPr>
            <w:ins w:id="15897" w:author="OPPO" w:date="2022-03-07T11:35:00Z">
              <w:r w:rsidRPr="00784BB0">
                <w:rPr>
                  <w:rFonts w:ascii="Arial" w:eastAsia="Times New Roman" w:hAnsi="Arial" w:cs="Arial"/>
                  <w:sz w:val="16"/>
                  <w:szCs w:val="16"/>
                  <w:lang w:val="en-US"/>
                </w:rPr>
                <w:t>Average path loss corrected</w:t>
              </w:r>
            </w:ins>
          </w:p>
        </w:tc>
        <w:tc>
          <w:tcPr>
            <w:tcW w:w="1134" w:type="dxa"/>
            <w:tcBorders>
              <w:top w:val="nil"/>
              <w:left w:val="nil"/>
              <w:bottom w:val="single" w:sz="8" w:space="0" w:color="auto"/>
              <w:right w:val="single" w:sz="8" w:space="0" w:color="auto"/>
            </w:tcBorders>
            <w:shd w:val="clear" w:color="auto" w:fill="auto"/>
            <w:vAlign w:val="center"/>
            <w:hideMark/>
          </w:tcPr>
          <w:p w14:paraId="6CC819CB" w14:textId="77777777" w:rsidR="0049180F" w:rsidRPr="00784BB0" w:rsidRDefault="0049180F" w:rsidP="00584166">
            <w:pPr>
              <w:spacing w:after="0"/>
              <w:jc w:val="center"/>
              <w:rPr>
                <w:ins w:id="15898" w:author="OPPO" w:date="2022-03-07T11:35:00Z"/>
                <w:rFonts w:ascii="Arial" w:eastAsia="Times New Roman" w:hAnsi="Arial" w:cs="Arial"/>
                <w:sz w:val="16"/>
                <w:szCs w:val="16"/>
                <w:lang w:val="en-US"/>
              </w:rPr>
            </w:pPr>
            <w:ins w:id="15899" w:author="OPPO" w:date="2022-03-07T11:35:00Z">
              <w:r w:rsidRPr="00784BB0">
                <w:rPr>
                  <w:rFonts w:ascii="Arial" w:eastAsia="Times New Roman"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53927C27" w14:textId="77777777" w:rsidR="0049180F" w:rsidRPr="00784BB0" w:rsidRDefault="0049180F" w:rsidP="00584166">
            <w:pPr>
              <w:spacing w:after="0"/>
              <w:jc w:val="center"/>
              <w:rPr>
                <w:ins w:id="15900" w:author="OPPO" w:date="2022-03-07T11:35:00Z"/>
                <w:rFonts w:ascii="Arial" w:eastAsia="Times New Roman" w:hAnsi="Arial" w:cs="Arial"/>
                <w:sz w:val="16"/>
                <w:szCs w:val="16"/>
                <w:lang w:val="en-US"/>
              </w:rPr>
            </w:pPr>
            <w:ins w:id="15901"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35B1C44D" w14:textId="77777777" w:rsidR="0049180F" w:rsidRPr="00784BB0" w:rsidRDefault="0049180F" w:rsidP="00584166">
            <w:pPr>
              <w:spacing w:after="0"/>
              <w:jc w:val="center"/>
              <w:rPr>
                <w:ins w:id="15902" w:author="OPPO" w:date="2022-03-07T11:35:00Z"/>
                <w:rFonts w:ascii="Arial" w:eastAsia="Times New Roman" w:hAnsi="Arial" w:cs="Arial"/>
                <w:sz w:val="16"/>
                <w:szCs w:val="16"/>
                <w:lang w:val="en-US"/>
              </w:rPr>
            </w:pPr>
            <w:ins w:id="15903"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FC49988" w14:textId="77777777" w:rsidR="0049180F" w:rsidRPr="00784BB0" w:rsidRDefault="0049180F" w:rsidP="00584166">
            <w:pPr>
              <w:spacing w:after="0"/>
              <w:jc w:val="center"/>
              <w:rPr>
                <w:ins w:id="15904" w:author="OPPO" w:date="2022-03-07T11:35:00Z"/>
                <w:rFonts w:ascii="Arial" w:eastAsia="Times New Roman" w:hAnsi="Arial" w:cs="Arial"/>
                <w:sz w:val="16"/>
                <w:szCs w:val="16"/>
                <w:lang w:val="en-US"/>
              </w:rPr>
            </w:pPr>
            <w:ins w:id="15905"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442F543" w14:textId="77777777" w:rsidR="0049180F" w:rsidRPr="00784BB0" w:rsidRDefault="0049180F" w:rsidP="00584166">
            <w:pPr>
              <w:spacing w:after="0"/>
              <w:jc w:val="center"/>
              <w:rPr>
                <w:ins w:id="15906" w:author="OPPO" w:date="2022-03-07T11:35:00Z"/>
                <w:rFonts w:ascii="Arial" w:eastAsia="Times New Roman" w:hAnsi="Arial" w:cs="Arial"/>
                <w:sz w:val="16"/>
                <w:szCs w:val="16"/>
                <w:lang w:val="en-US"/>
              </w:rPr>
            </w:pPr>
            <w:ins w:id="15907" w:author="OPPO" w:date="2022-03-07T11:35:00Z">
              <w:r w:rsidRPr="00784BB0">
                <w:rPr>
                  <w:rFonts w:ascii="Arial" w:eastAsia="Times New Roman" w:hAnsi="Arial" w:cs="Arial"/>
                  <w:sz w:val="16"/>
                  <w:szCs w:val="16"/>
                  <w:lang w:val="en-US"/>
                </w:rPr>
                <w:t>0.00</w:t>
              </w:r>
            </w:ins>
          </w:p>
        </w:tc>
      </w:tr>
      <w:tr w:rsidR="0049180F" w:rsidRPr="00784BB0" w14:paraId="09B5939F" w14:textId="77777777" w:rsidTr="00584166">
        <w:trPr>
          <w:trHeight w:val="450"/>
          <w:ins w:id="15908"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7ECC733" w14:textId="77777777" w:rsidR="0049180F" w:rsidRPr="00784BB0" w:rsidRDefault="0049180F" w:rsidP="00584166">
            <w:pPr>
              <w:spacing w:after="0"/>
              <w:jc w:val="center"/>
              <w:rPr>
                <w:ins w:id="15909" w:author="OPPO" w:date="2022-03-07T11:35:00Z"/>
                <w:rFonts w:ascii="Arial" w:eastAsia="Times New Roman" w:hAnsi="Arial" w:cs="Arial"/>
                <w:color w:val="000000"/>
                <w:sz w:val="16"/>
                <w:szCs w:val="16"/>
                <w:lang w:val="en-US"/>
              </w:rPr>
            </w:pPr>
            <w:ins w:id="15910" w:author="OPPO" w:date="2022-03-07T11:35:00Z">
              <w:r w:rsidRPr="00784BB0">
                <w:rPr>
                  <w:rFonts w:ascii="Arial" w:eastAsia="Times New Roman" w:hAnsi="Arial" w:cs="Arial"/>
                  <w:color w:val="000000"/>
                  <w:sz w:val="16"/>
                  <w:szCs w:val="16"/>
                  <w:lang w:val="en-US"/>
                </w:rPr>
                <w:t xml:space="preserve"> </w:t>
              </w:r>
            </w:ins>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71A2B2E3" w14:textId="77777777" w:rsidR="0049180F" w:rsidRPr="00784BB0" w:rsidRDefault="0049180F" w:rsidP="00584166">
            <w:pPr>
              <w:spacing w:after="0"/>
              <w:jc w:val="center"/>
              <w:rPr>
                <w:ins w:id="15911" w:author="OPPO" w:date="2022-03-07T11:35:00Z"/>
                <w:rFonts w:ascii="Arial" w:eastAsia="Times New Roman" w:hAnsi="Arial" w:cs="Arial"/>
                <w:b/>
                <w:bCs/>
                <w:color w:val="000000"/>
                <w:sz w:val="16"/>
                <w:szCs w:val="16"/>
                <w:lang w:val="en-US"/>
              </w:rPr>
            </w:pPr>
            <w:ins w:id="15912" w:author="OPPO" w:date="2022-03-07T11:35:00Z">
              <w:r w:rsidRPr="00784BB0">
                <w:rPr>
                  <w:rFonts w:ascii="Arial" w:eastAsia="Times New Roman" w:hAnsi="Arial" w:cs="Arial"/>
                  <w:b/>
                  <w:bCs/>
                  <w:color w:val="000000"/>
                  <w:sz w:val="16"/>
                  <w:szCs w:val="16"/>
                  <w:lang w:val="en-US"/>
                </w:rPr>
                <w:t>Stage 1: Calibration measurement, network analyzer method</w:t>
              </w:r>
            </w:ins>
          </w:p>
        </w:tc>
      </w:tr>
      <w:tr w:rsidR="0049180F" w:rsidRPr="00784BB0" w14:paraId="7FE99A24" w14:textId="77777777" w:rsidTr="00584166">
        <w:trPr>
          <w:trHeight w:val="450"/>
          <w:ins w:id="15913"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5ECF6A2" w14:textId="77777777" w:rsidR="0049180F" w:rsidRPr="00784BB0" w:rsidRDefault="0049180F" w:rsidP="00584166">
            <w:pPr>
              <w:spacing w:after="0"/>
              <w:jc w:val="center"/>
              <w:rPr>
                <w:ins w:id="15914" w:author="OPPO" w:date="2022-03-07T11:35:00Z"/>
                <w:rFonts w:ascii="Arial" w:eastAsia="Times New Roman" w:hAnsi="Arial" w:cs="Arial"/>
                <w:sz w:val="16"/>
                <w:szCs w:val="16"/>
                <w:lang w:val="en-US"/>
              </w:rPr>
            </w:pPr>
            <w:ins w:id="15915" w:author="OPPO" w:date="2022-03-07T11:35:00Z">
              <w:r w:rsidRPr="00784BB0">
                <w:rPr>
                  <w:rFonts w:ascii="Arial" w:eastAsia="Times New Roman" w:hAnsi="Arial" w:cs="Arial"/>
                  <w:sz w:val="16"/>
                  <w:szCs w:val="16"/>
                  <w:lang w:val="en-US"/>
                </w:rPr>
                <w:t>12</w:t>
              </w:r>
            </w:ins>
          </w:p>
        </w:tc>
        <w:tc>
          <w:tcPr>
            <w:tcW w:w="2875" w:type="dxa"/>
            <w:tcBorders>
              <w:top w:val="nil"/>
              <w:left w:val="nil"/>
              <w:bottom w:val="single" w:sz="8" w:space="0" w:color="auto"/>
              <w:right w:val="single" w:sz="8" w:space="0" w:color="auto"/>
            </w:tcBorders>
            <w:shd w:val="clear" w:color="auto" w:fill="auto"/>
            <w:vAlign w:val="center"/>
            <w:hideMark/>
          </w:tcPr>
          <w:p w14:paraId="3EBE5D59" w14:textId="77777777" w:rsidR="0049180F" w:rsidRPr="00784BB0" w:rsidRDefault="0049180F" w:rsidP="00584166">
            <w:pPr>
              <w:spacing w:after="0"/>
              <w:rPr>
                <w:ins w:id="15916" w:author="OPPO" w:date="2022-03-07T11:35:00Z"/>
                <w:rFonts w:ascii="Arial" w:eastAsia="Times New Roman" w:hAnsi="Arial" w:cs="Arial"/>
                <w:sz w:val="16"/>
                <w:szCs w:val="16"/>
                <w:lang w:val="en-US"/>
              </w:rPr>
            </w:pPr>
            <w:ins w:id="15917" w:author="OPPO" w:date="2022-03-07T11:35:00Z">
              <w:r w:rsidRPr="00784BB0">
                <w:rPr>
                  <w:rFonts w:ascii="Arial" w:eastAsia="Times New Roman" w:hAnsi="Arial" w:cs="Arial"/>
                  <w:sz w:val="16"/>
                  <w:szCs w:val="16"/>
                  <w:lang w:val="en-US"/>
                </w:rPr>
                <w:t>Uncertainty of network analyzer</w:t>
              </w:r>
            </w:ins>
          </w:p>
        </w:tc>
        <w:tc>
          <w:tcPr>
            <w:tcW w:w="2608" w:type="dxa"/>
            <w:tcBorders>
              <w:top w:val="nil"/>
              <w:left w:val="nil"/>
              <w:bottom w:val="single" w:sz="8" w:space="0" w:color="auto"/>
              <w:right w:val="single" w:sz="8" w:space="0" w:color="auto"/>
            </w:tcBorders>
            <w:shd w:val="clear" w:color="auto" w:fill="auto"/>
            <w:vAlign w:val="center"/>
            <w:hideMark/>
          </w:tcPr>
          <w:p w14:paraId="280FF786" w14:textId="77777777" w:rsidR="0049180F" w:rsidRPr="00784BB0" w:rsidRDefault="0049180F" w:rsidP="00584166">
            <w:pPr>
              <w:spacing w:after="0"/>
              <w:jc w:val="center"/>
              <w:rPr>
                <w:ins w:id="15918" w:author="OPPO" w:date="2022-03-07T11:35:00Z"/>
                <w:rFonts w:ascii="Arial" w:eastAsia="Times New Roman" w:hAnsi="Arial" w:cs="Arial"/>
                <w:sz w:val="16"/>
                <w:szCs w:val="16"/>
                <w:lang w:val="en-US"/>
              </w:rPr>
            </w:pPr>
            <w:ins w:id="15919" w:author="OPPO" w:date="2022-03-07T11:35:00Z">
              <w:r w:rsidRPr="00784BB0">
                <w:rPr>
                  <w:rFonts w:ascii="Arial" w:eastAsia="Times New Roman" w:hAnsi="Arial" w:cs="Arial"/>
                  <w:sz w:val="16"/>
                  <w:szCs w:val="16"/>
                  <w:lang w:val="en-US"/>
                </w:rPr>
                <w:t xml:space="preserve">Manufacturer's uncertainty   </w:t>
              </w:r>
            </w:ins>
          </w:p>
        </w:tc>
        <w:tc>
          <w:tcPr>
            <w:tcW w:w="1134" w:type="dxa"/>
            <w:tcBorders>
              <w:top w:val="nil"/>
              <w:left w:val="nil"/>
              <w:bottom w:val="single" w:sz="8" w:space="0" w:color="auto"/>
              <w:right w:val="single" w:sz="8" w:space="0" w:color="auto"/>
            </w:tcBorders>
            <w:shd w:val="clear" w:color="auto" w:fill="auto"/>
            <w:vAlign w:val="center"/>
            <w:hideMark/>
          </w:tcPr>
          <w:p w14:paraId="0797A181" w14:textId="77777777" w:rsidR="0049180F" w:rsidRPr="00784BB0" w:rsidRDefault="0049180F" w:rsidP="00584166">
            <w:pPr>
              <w:spacing w:after="0"/>
              <w:jc w:val="center"/>
              <w:rPr>
                <w:ins w:id="15920" w:author="OPPO" w:date="2022-03-07T11:35:00Z"/>
                <w:rFonts w:ascii="Arial" w:eastAsia="Times New Roman" w:hAnsi="Arial" w:cs="Arial"/>
                <w:sz w:val="16"/>
                <w:szCs w:val="16"/>
                <w:lang w:val="en-US"/>
              </w:rPr>
            </w:pPr>
            <w:ins w:id="15921" w:author="OPPO" w:date="2022-03-07T11:35:00Z">
              <w:r w:rsidRPr="00784BB0">
                <w:rPr>
                  <w:rFonts w:ascii="Arial" w:eastAsia="Times New Roman"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5F1B92D3" w14:textId="77777777" w:rsidR="0049180F" w:rsidRPr="00784BB0" w:rsidRDefault="0049180F" w:rsidP="00584166">
            <w:pPr>
              <w:spacing w:after="0"/>
              <w:jc w:val="center"/>
              <w:rPr>
                <w:ins w:id="15922" w:author="OPPO" w:date="2022-03-07T11:35:00Z"/>
                <w:rFonts w:ascii="Arial" w:eastAsia="Times New Roman" w:hAnsi="Arial" w:cs="Arial"/>
                <w:sz w:val="16"/>
                <w:szCs w:val="16"/>
                <w:lang w:val="en-US"/>
              </w:rPr>
            </w:pPr>
            <w:ins w:id="15923"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3FDC9500" w14:textId="77777777" w:rsidR="0049180F" w:rsidRPr="00784BB0" w:rsidRDefault="0049180F" w:rsidP="00584166">
            <w:pPr>
              <w:spacing w:after="0"/>
              <w:jc w:val="center"/>
              <w:rPr>
                <w:ins w:id="15924" w:author="OPPO" w:date="2022-03-07T11:35:00Z"/>
                <w:rFonts w:ascii="Arial" w:eastAsia="Times New Roman" w:hAnsi="Arial" w:cs="Arial"/>
                <w:sz w:val="16"/>
                <w:szCs w:val="16"/>
                <w:lang w:val="en-US"/>
              </w:rPr>
            </w:pPr>
            <w:ins w:id="15925"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0C4CED81" w14:textId="77777777" w:rsidR="0049180F" w:rsidRPr="00784BB0" w:rsidRDefault="0049180F" w:rsidP="00584166">
            <w:pPr>
              <w:spacing w:after="0"/>
              <w:jc w:val="center"/>
              <w:rPr>
                <w:ins w:id="15926" w:author="OPPO" w:date="2022-03-07T11:35:00Z"/>
                <w:rFonts w:ascii="Arial" w:eastAsia="Times New Roman" w:hAnsi="Arial" w:cs="Arial"/>
                <w:sz w:val="16"/>
                <w:szCs w:val="16"/>
                <w:lang w:val="en-US"/>
              </w:rPr>
            </w:pPr>
            <w:ins w:id="15927"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E4032CB" w14:textId="77777777" w:rsidR="0049180F" w:rsidRPr="00784BB0" w:rsidRDefault="0049180F" w:rsidP="00584166">
            <w:pPr>
              <w:spacing w:after="0"/>
              <w:jc w:val="center"/>
              <w:rPr>
                <w:ins w:id="15928" w:author="OPPO" w:date="2022-03-07T11:35:00Z"/>
                <w:rFonts w:ascii="Arial" w:eastAsia="Times New Roman" w:hAnsi="Arial" w:cs="Arial"/>
                <w:sz w:val="16"/>
                <w:szCs w:val="16"/>
                <w:lang w:val="en-US"/>
              </w:rPr>
            </w:pPr>
            <w:ins w:id="15929" w:author="OPPO" w:date="2022-03-07T11:35:00Z">
              <w:r w:rsidRPr="00784BB0">
                <w:rPr>
                  <w:rFonts w:ascii="Arial" w:eastAsia="Times New Roman" w:hAnsi="Arial" w:cs="Arial"/>
                  <w:sz w:val="16"/>
                  <w:szCs w:val="16"/>
                  <w:lang w:val="en-US"/>
                </w:rPr>
                <w:t>0.29</w:t>
              </w:r>
            </w:ins>
          </w:p>
        </w:tc>
      </w:tr>
      <w:tr w:rsidR="0049180F" w:rsidRPr="00784BB0" w14:paraId="2D20CF22" w14:textId="77777777" w:rsidTr="00584166">
        <w:trPr>
          <w:trHeight w:val="450"/>
          <w:ins w:id="15930"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FCB55C8" w14:textId="77777777" w:rsidR="0049180F" w:rsidRPr="00784BB0" w:rsidRDefault="0049180F" w:rsidP="00584166">
            <w:pPr>
              <w:spacing w:after="0"/>
              <w:jc w:val="center"/>
              <w:rPr>
                <w:ins w:id="15931" w:author="OPPO" w:date="2022-03-07T11:35:00Z"/>
                <w:rFonts w:ascii="Arial" w:eastAsia="Times New Roman" w:hAnsi="Arial" w:cs="Arial"/>
                <w:sz w:val="16"/>
                <w:szCs w:val="16"/>
                <w:lang w:val="en-US"/>
              </w:rPr>
            </w:pPr>
            <w:ins w:id="15932" w:author="OPPO" w:date="2022-03-07T11:35:00Z">
              <w:r w:rsidRPr="00784BB0">
                <w:rPr>
                  <w:rFonts w:ascii="Arial" w:eastAsia="Times New Roman" w:hAnsi="Arial" w:cs="Arial"/>
                  <w:sz w:val="16"/>
                  <w:szCs w:val="16"/>
                  <w:lang w:val="en-US"/>
                </w:rPr>
                <w:t>13</w:t>
              </w:r>
            </w:ins>
          </w:p>
        </w:tc>
        <w:tc>
          <w:tcPr>
            <w:tcW w:w="2875" w:type="dxa"/>
            <w:tcBorders>
              <w:top w:val="nil"/>
              <w:left w:val="nil"/>
              <w:bottom w:val="single" w:sz="8" w:space="0" w:color="auto"/>
              <w:right w:val="single" w:sz="8" w:space="0" w:color="auto"/>
            </w:tcBorders>
            <w:shd w:val="clear" w:color="auto" w:fill="auto"/>
            <w:vAlign w:val="center"/>
            <w:hideMark/>
          </w:tcPr>
          <w:p w14:paraId="76A6B97D" w14:textId="77777777" w:rsidR="0049180F" w:rsidRPr="00784BB0" w:rsidRDefault="0049180F" w:rsidP="00584166">
            <w:pPr>
              <w:spacing w:after="0"/>
              <w:rPr>
                <w:ins w:id="15933" w:author="OPPO" w:date="2022-03-07T11:35:00Z"/>
                <w:rFonts w:ascii="Arial" w:eastAsia="Times New Roman" w:hAnsi="Arial" w:cs="Arial"/>
                <w:sz w:val="16"/>
                <w:szCs w:val="16"/>
                <w:lang w:val="en-US"/>
              </w:rPr>
            </w:pPr>
            <w:ins w:id="15934" w:author="OPPO" w:date="2022-03-07T11:35:00Z">
              <w:r w:rsidRPr="00784BB0">
                <w:rPr>
                  <w:rFonts w:ascii="Arial" w:eastAsia="Times New Roman" w:hAnsi="Arial" w:cs="Arial"/>
                  <w:sz w:val="16"/>
                  <w:szCs w:val="16"/>
                  <w:lang w:val="en-US"/>
                </w:rPr>
                <w:t>Mismatch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7526D676" w14:textId="77777777" w:rsidR="0049180F" w:rsidRPr="00784BB0" w:rsidRDefault="0049180F" w:rsidP="00584166">
            <w:pPr>
              <w:spacing w:after="0"/>
              <w:jc w:val="center"/>
              <w:rPr>
                <w:ins w:id="15935" w:author="OPPO" w:date="2022-03-07T11:35:00Z"/>
                <w:rFonts w:ascii="Arial" w:eastAsia="Times New Roman" w:hAnsi="Arial" w:cs="Arial"/>
                <w:sz w:val="16"/>
                <w:szCs w:val="16"/>
                <w:lang w:val="en-US"/>
              </w:rPr>
            </w:pPr>
            <w:ins w:id="15936" w:author="OPPO" w:date="2022-03-07T11:35:00Z">
              <w:r w:rsidRPr="00784BB0">
                <w:rPr>
                  <w:rFonts w:ascii="Arial" w:eastAsia="Times New Roman" w:hAnsi="Arial" w:cs="Arial"/>
                  <w:sz w:val="16"/>
                  <w:szCs w:val="16"/>
                  <w:lang w:val="en-US"/>
                </w:rPr>
                <w:t>Taken into account in VNA uncertainty term</w:t>
              </w:r>
            </w:ins>
          </w:p>
        </w:tc>
        <w:tc>
          <w:tcPr>
            <w:tcW w:w="1134" w:type="dxa"/>
            <w:tcBorders>
              <w:top w:val="nil"/>
              <w:left w:val="nil"/>
              <w:bottom w:val="single" w:sz="8" w:space="0" w:color="auto"/>
              <w:right w:val="single" w:sz="8" w:space="0" w:color="auto"/>
            </w:tcBorders>
            <w:shd w:val="clear" w:color="auto" w:fill="auto"/>
            <w:vAlign w:val="center"/>
            <w:hideMark/>
          </w:tcPr>
          <w:p w14:paraId="6DFE55FD" w14:textId="77777777" w:rsidR="0049180F" w:rsidRPr="00784BB0" w:rsidRDefault="0049180F" w:rsidP="00584166">
            <w:pPr>
              <w:spacing w:after="0"/>
              <w:jc w:val="center"/>
              <w:rPr>
                <w:ins w:id="15937" w:author="OPPO" w:date="2022-03-07T11:35:00Z"/>
                <w:rFonts w:ascii="Arial" w:eastAsia="Times New Roman" w:hAnsi="Arial" w:cs="Arial"/>
                <w:sz w:val="16"/>
                <w:szCs w:val="16"/>
                <w:lang w:val="en-US"/>
              </w:rPr>
            </w:pPr>
            <w:ins w:id="15938" w:author="OPPO" w:date="2022-03-07T11:35:00Z">
              <w:r w:rsidRPr="00784BB0">
                <w:rPr>
                  <w:rFonts w:ascii="Arial" w:eastAsia="Times New Roman"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5135C51E" w14:textId="77777777" w:rsidR="0049180F" w:rsidRPr="00784BB0" w:rsidRDefault="0049180F" w:rsidP="00584166">
            <w:pPr>
              <w:spacing w:after="0"/>
              <w:jc w:val="center"/>
              <w:rPr>
                <w:ins w:id="15939" w:author="OPPO" w:date="2022-03-07T11:35:00Z"/>
                <w:rFonts w:ascii="Arial" w:eastAsia="Times New Roman" w:hAnsi="Arial" w:cs="Arial"/>
                <w:sz w:val="16"/>
                <w:szCs w:val="16"/>
                <w:lang w:val="en-US"/>
              </w:rPr>
            </w:pPr>
            <w:ins w:id="15940" w:author="OPPO" w:date="2022-03-07T11:35:00Z">
              <w:r w:rsidRPr="00784BB0">
                <w:rPr>
                  <w:rFonts w:ascii="Arial" w:eastAsia="Times New Roman"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16D7F3A1" w14:textId="77777777" w:rsidR="0049180F" w:rsidRPr="00784BB0" w:rsidRDefault="0049180F" w:rsidP="00584166">
            <w:pPr>
              <w:spacing w:after="0"/>
              <w:jc w:val="center"/>
              <w:rPr>
                <w:ins w:id="15941" w:author="OPPO" w:date="2022-03-07T11:35:00Z"/>
                <w:rFonts w:ascii="Arial" w:eastAsia="Times New Roman" w:hAnsi="Arial" w:cs="Arial"/>
                <w:sz w:val="16"/>
                <w:szCs w:val="16"/>
                <w:lang w:val="en-US"/>
              </w:rPr>
            </w:pPr>
            <w:ins w:id="15942" w:author="OPPO" w:date="2022-03-07T11:35:00Z">
              <w:r w:rsidRPr="00784BB0">
                <w:rPr>
                  <w:rFonts w:ascii="Arial" w:eastAsia="Times New Roman"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75AA3842" w14:textId="77777777" w:rsidR="0049180F" w:rsidRPr="00784BB0" w:rsidRDefault="0049180F" w:rsidP="00584166">
            <w:pPr>
              <w:spacing w:after="0"/>
              <w:jc w:val="center"/>
              <w:rPr>
                <w:ins w:id="15943" w:author="OPPO" w:date="2022-03-07T11:35:00Z"/>
                <w:rFonts w:ascii="Arial" w:eastAsia="Times New Roman" w:hAnsi="Arial" w:cs="Arial"/>
                <w:sz w:val="16"/>
                <w:szCs w:val="16"/>
                <w:lang w:val="en-US"/>
              </w:rPr>
            </w:pPr>
            <w:ins w:id="15944"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1E3D34D7" w14:textId="77777777" w:rsidR="0049180F" w:rsidRPr="00784BB0" w:rsidRDefault="0049180F" w:rsidP="00584166">
            <w:pPr>
              <w:spacing w:after="0"/>
              <w:jc w:val="center"/>
              <w:rPr>
                <w:ins w:id="15945" w:author="OPPO" w:date="2022-03-07T11:35:00Z"/>
                <w:rFonts w:ascii="Arial" w:eastAsia="Times New Roman" w:hAnsi="Arial" w:cs="Arial"/>
                <w:sz w:val="16"/>
                <w:szCs w:val="16"/>
                <w:lang w:val="en-US"/>
              </w:rPr>
            </w:pPr>
            <w:ins w:id="15946" w:author="OPPO" w:date="2022-03-07T11:35:00Z">
              <w:r w:rsidRPr="00784BB0">
                <w:rPr>
                  <w:rFonts w:ascii="Arial" w:eastAsia="Times New Roman" w:hAnsi="Arial" w:cs="Arial"/>
                  <w:sz w:val="16"/>
                  <w:szCs w:val="16"/>
                  <w:lang w:val="en-US"/>
                </w:rPr>
                <w:t>0.00</w:t>
              </w:r>
            </w:ins>
          </w:p>
        </w:tc>
      </w:tr>
      <w:tr w:rsidR="0049180F" w:rsidRPr="00784BB0" w14:paraId="11ADA757" w14:textId="77777777" w:rsidTr="00584166">
        <w:trPr>
          <w:trHeight w:val="450"/>
          <w:ins w:id="15947"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EB71993" w14:textId="77777777" w:rsidR="0049180F" w:rsidRPr="00784BB0" w:rsidRDefault="0049180F" w:rsidP="00584166">
            <w:pPr>
              <w:spacing w:after="0"/>
              <w:jc w:val="center"/>
              <w:rPr>
                <w:ins w:id="15948" w:author="OPPO" w:date="2022-03-07T11:35:00Z"/>
                <w:rFonts w:ascii="Arial" w:eastAsia="Times New Roman" w:hAnsi="Arial" w:cs="Arial"/>
                <w:sz w:val="16"/>
                <w:szCs w:val="16"/>
                <w:lang w:val="en-US"/>
              </w:rPr>
            </w:pPr>
            <w:ins w:id="15949" w:author="OPPO" w:date="2022-03-07T11:35:00Z">
              <w:r w:rsidRPr="00784BB0">
                <w:rPr>
                  <w:rFonts w:ascii="Arial" w:eastAsia="Times New Roman" w:hAnsi="Arial" w:cs="Arial"/>
                  <w:sz w:val="16"/>
                  <w:szCs w:val="16"/>
                  <w:lang w:val="en-US"/>
                </w:rPr>
                <w:t>14</w:t>
              </w:r>
            </w:ins>
          </w:p>
        </w:tc>
        <w:tc>
          <w:tcPr>
            <w:tcW w:w="2875" w:type="dxa"/>
            <w:tcBorders>
              <w:top w:val="nil"/>
              <w:left w:val="nil"/>
              <w:bottom w:val="single" w:sz="8" w:space="0" w:color="auto"/>
              <w:right w:val="single" w:sz="8" w:space="0" w:color="auto"/>
            </w:tcBorders>
            <w:shd w:val="clear" w:color="auto" w:fill="auto"/>
            <w:vAlign w:val="center"/>
            <w:hideMark/>
          </w:tcPr>
          <w:p w14:paraId="315D0E85" w14:textId="77777777" w:rsidR="0049180F" w:rsidRPr="00784BB0" w:rsidRDefault="0049180F" w:rsidP="00584166">
            <w:pPr>
              <w:spacing w:after="0"/>
              <w:rPr>
                <w:ins w:id="15950" w:author="OPPO" w:date="2022-03-07T11:35:00Z"/>
                <w:rFonts w:ascii="Arial" w:eastAsia="Times New Roman" w:hAnsi="Arial" w:cs="Arial"/>
                <w:sz w:val="16"/>
                <w:szCs w:val="16"/>
                <w:lang w:val="en-US"/>
              </w:rPr>
            </w:pPr>
            <w:ins w:id="15951" w:author="OPPO" w:date="2022-03-07T11:35:00Z">
              <w:r w:rsidRPr="00784BB0">
                <w:rPr>
                  <w:rFonts w:ascii="Arial" w:eastAsia="Times New Roman" w:hAnsi="Arial" w:cs="Arial"/>
                  <w:sz w:val="16"/>
                  <w:szCs w:val="16"/>
                  <w:lang w:val="en-US"/>
                </w:rPr>
                <w:t>Insertion loss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5A02D04B" w14:textId="77777777" w:rsidR="0049180F" w:rsidRPr="00784BB0" w:rsidRDefault="0049180F" w:rsidP="00584166">
            <w:pPr>
              <w:spacing w:after="0"/>
              <w:jc w:val="center"/>
              <w:rPr>
                <w:ins w:id="15952" w:author="OPPO" w:date="2022-03-07T11:35:00Z"/>
                <w:rFonts w:ascii="Arial" w:eastAsia="Times New Roman" w:hAnsi="Arial" w:cs="Arial"/>
                <w:sz w:val="16"/>
                <w:szCs w:val="16"/>
                <w:lang w:val="en-US"/>
              </w:rPr>
            </w:pPr>
            <w:ins w:id="15953" w:author="OPPO" w:date="2022-03-07T11:35:00Z">
              <w:r w:rsidRPr="00784BB0">
                <w:rPr>
                  <w:rFonts w:ascii="Arial" w:eastAsia="Times New Roman" w:hAnsi="Arial" w:cs="Arial"/>
                  <w:sz w:val="16"/>
                  <w:szCs w:val="16"/>
                  <w:lang w:val="en-US"/>
                </w:rPr>
                <w:t>Systematic with Stage 2 (=&gt; cancels)</w:t>
              </w:r>
            </w:ins>
          </w:p>
        </w:tc>
        <w:tc>
          <w:tcPr>
            <w:tcW w:w="1134" w:type="dxa"/>
            <w:tcBorders>
              <w:top w:val="nil"/>
              <w:left w:val="nil"/>
              <w:bottom w:val="single" w:sz="8" w:space="0" w:color="auto"/>
              <w:right w:val="single" w:sz="8" w:space="0" w:color="auto"/>
            </w:tcBorders>
            <w:shd w:val="clear" w:color="auto" w:fill="auto"/>
            <w:vAlign w:val="center"/>
            <w:hideMark/>
          </w:tcPr>
          <w:p w14:paraId="38FDAE21" w14:textId="77777777" w:rsidR="0049180F" w:rsidRPr="00784BB0" w:rsidRDefault="0049180F" w:rsidP="00584166">
            <w:pPr>
              <w:spacing w:after="0"/>
              <w:jc w:val="center"/>
              <w:rPr>
                <w:ins w:id="15954" w:author="OPPO" w:date="2022-03-07T11:35:00Z"/>
                <w:rFonts w:ascii="Arial" w:eastAsia="Times New Roman" w:hAnsi="Arial" w:cs="Arial"/>
                <w:sz w:val="16"/>
                <w:szCs w:val="16"/>
                <w:lang w:val="en-US"/>
              </w:rPr>
            </w:pPr>
            <w:ins w:id="15955" w:author="OPPO" w:date="2022-03-07T11:35:00Z">
              <w:r w:rsidRPr="00784BB0">
                <w:rPr>
                  <w:rFonts w:ascii="Arial" w:eastAsia="Times New Roman"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770DFC81" w14:textId="77777777" w:rsidR="0049180F" w:rsidRPr="00784BB0" w:rsidRDefault="0049180F" w:rsidP="00584166">
            <w:pPr>
              <w:spacing w:after="0"/>
              <w:jc w:val="center"/>
              <w:rPr>
                <w:ins w:id="15956" w:author="OPPO" w:date="2022-03-07T11:35:00Z"/>
                <w:rFonts w:ascii="Arial" w:eastAsia="Times New Roman" w:hAnsi="Arial" w:cs="Arial"/>
                <w:sz w:val="16"/>
                <w:szCs w:val="16"/>
                <w:lang w:val="en-US"/>
              </w:rPr>
            </w:pPr>
            <w:ins w:id="15957"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6E9CDCDE" w14:textId="77777777" w:rsidR="0049180F" w:rsidRPr="00784BB0" w:rsidRDefault="0049180F" w:rsidP="00584166">
            <w:pPr>
              <w:spacing w:after="0"/>
              <w:jc w:val="center"/>
              <w:rPr>
                <w:ins w:id="15958" w:author="OPPO" w:date="2022-03-07T11:35:00Z"/>
                <w:rFonts w:ascii="Arial" w:eastAsia="Times New Roman" w:hAnsi="Arial" w:cs="Arial"/>
                <w:sz w:val="16"/>
                <w:szCs w:val="16"/>
                <w:lang w:val="en-US"/>
              </w:rPr>
            </w:pPr>
            <w:ins w:id="15959"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12D2222B" w14:textId="77777777" w:rsidR="0049180F" w:rsidRPr="00784BB0" w:rsidRDefault="0049180F" w:rsidP="00584166">
            <w:pPr>
              <w:spacing w:after="0"/>
              <w:jc w:val="center"/>
              <w:rPr>
                <w:ins w:id="15960" w:author="OPPO" w:date="2022-03-07T11:35:00Z"/>
                <w:rFonts w:ascii="Arial" w:eastAsia="Times New Roman" w:hAnsi="Arial" w:cs="Arial"/>
                <w:sz w:val="16"/>
                <w:szCs w:val="16"/>
                <w:lang w:val="en-US"/>
              </w:rPr>
            </w:pPr>
            <w:ins w:id="15961"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2275864B" w14:textId="77777777" w:rsidR="0049180F" w:rsidRPr="00784BB0" w:rsidRDefault="0049180F" w:rsidP="00584166">
            <w:pPr>
              <w:spacing w:after="0"/>
              <w:jc w:val="center"/>
              <w:rPr>
                <w:ins w:id="15962" w:author="OPPO" w:date="2022-03-07T11:35:00Z"/>
                <w:rFonts w:ascii="Arial" w:eastAsia="Times New Roman" w:hAnsi="Arial" w:cs="Arial"/>
                <w:sz w:val="16"/>
                <w:szCs w:val="16"/>
                <w:lang w:val="en-US"/>
              </w:rPr>
            </w:pPr>
            <w:ins w:id="15963" w:author="OPPO" w:date="2022-03-07T11:35:00Z">
              <w:r w:rsidRPr="00784BB0">
                <w:rPr>
                  <w:rFonts w:ascii="Arial" w:eastAsia="Times New Roman" w:hAnsi="Arial" w:cs="Arial"/>
                  <w:sz w:val="16"/>
                  <w:szCs w:val="16"/>
                  <w:lang w:val="en-US"/>
                </w:rPr>
                <w:t>0.00</w:t>
              </w:r>
            </w:ins>
          </w:p>
        </w:tc>
      </w:tr>
      <w:tr w:rsidR="0049180F" w:rsidRPr="00784BB0" w14:paraId="5E916AFE" w14:textId="77777777" w:rsidTr="00584166">
        <w:trPr>
          <w:trHeight w:val="450"/>
          <w:ins w:id="15964"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DF98202" w14:textId="77777777" w:rsidR="0049180F" w:rsidRPr="00784BB0" w:rsidRDefault="0049180F" w:rsidP="00584166">
            <w:pPr>
              <w:spacing w:after="0"/>
              <w:jc w:val="center"/>
              <w:rPr>
                <w:ins w:id="15965" w:author="OPPO" w:date="2022-03-07T11:35:00Z"/>
                <w:rFonts w:ascii="Arial" w:eastAsia="Times New Roman" w:hAnsi="Arial" w:cs="Arial"/>
                <w:sz w:val="16"/>
                <w:szCs w:val="16"/>
                <w:lang w:val="en-US"/>
              </w:rPr>
            </w:pPr>
            <w:ins w:id="15966" w:author="OPPO" w:date="2022-03-07T11:35:00Z">
              <w:r w:rsidRPr="00784BB0">
                <w:rPr>
                  <w:rFonts w:ascii="Arial" w:eastAsia="Times New Roman" w:hAnsi="Arial" w:cs="Arial"/>
                  <w:sz w:val="16"/>
                  <w:szCs w:val="16"/>
                  <w:lang w:val="en-US"/>
                </w:rPr>
                <w:t>15</w:t>
              </w:r>
            </w:ins>
          </w:p>
        </w:tc>
        <w:tc>
          <w:tcPr>
            <w:tcW w:w="2875" w:type="dxa"/>
            <w:tcBorders>
              <w:top w:val="nil"/>
              <w:left w:val="nil"/>
              <w:bottom w:val="single" w:sz="8" w:space="0" w:color="auto"/>
              <w:right w:val="single" w:sz="8" w:space="0" w:color="auto"/>
            </w:tcBorders>
            <w:shd w:val="clear" w:color="auto" w:fill="auto"/>
            <w:vAlign w:val="center"/>
            <w:hideMark/>
          </w:tcPr>
          <w:p w14:paraId="77FD528D" w14:textId="77777777" w:rsidR="0049180F" w:rsidRPr="00784BB0" w:rsidRDefault="0049180F" w:rsidP="00584166">
            <w:pPr>
              <w:spacing w:after="0"/>
              <w:rPr>
                <w:ins w:id="15967" w:author="OPPO" w:date="2022-03-07T11:35:00Z"/>
                <w:rFonts w:ascii="Arial" w:eastAsia="Times New Roman" w:hAnsi="Arial" w:cs="Arial"/>
                <w:sz w:val="16"/>
                <w:szCs w:val="16"/>
                <w:lang w:val="en-US"/>
              </w:rPr>
            </w:pPr>
            <w:ins w:id="15968" w:author="OPPO" w:date="2022-03-07T11:35:00Z">
              <w:r w:rsidRPr="00784BB0">
                <w:rPr>
                  <w:rFonts w:ascii="Arial" w:eastAsia="Times New Roman" w:hAnsi="Arial" w:cs="Arial"/>
                  <w:sz w:val="16"/>
                  <w:szCs w:val="16"/>
                  <w:lang w:val="en-US"/>
                </w:rPr>
                <w:t>Mismatch in the connection of calibration antenna</w:t>
              </w:r>
            </w:ins>
          </w:p>
        </w:tc>
        <w:tc>
          <w:tcPr>
            <w:tcW w:w="2608" w:type="dxa"/>
            <w:tcBorders>
              <w:top w:val="nil"/>
              <w:left w:val="nil"/>
              <w:bottom w:val="single" w:sz="8" w:space="0" w:color="auto"/>
              <w:right w:val="single" w:sz="8" w:space="0" w:color="auto"/>
            </w:tcBorders>
            <w:shd w:val="clear" w:color="auto" w:fill="auto"/>
            <w:vAlign w:val="center"/>
            <w:hideMark/>
          </w:tcPr>
          <w:p w14:paraId="4C54E488" w14:textId="77777777" w:rsidR="0049180F" w:rsidRPr="00784BB0" w:rsidRDefault="0049180F" w:rsidP="00584166">
            <w:pPr>
              <w:spacing w:after="0"/>
              <w:jc w:val="center"/>
              <w:rPr>
                <w:ins w:id="15969" w:author="OPPO" w:date="2022-03-07T11:35:00Z"/>
                <w:rFonts w:ascii="Arial" w:eastAsia="Times New Roman" w:hAnsi="Arial" w:cs="Arial"/>
                <w:sz w:val="16"/>
                <w:szCs w:val="16"/>
                <w:lang w:val="en-US"/>
              </w:rPr>
            </w:pPr>
            <w:ins w:id="15970" w:author="OPPO" w:date="2022-03-07T11:35:00Z">
              <w:r w:rsidRPr="00784BB0">
                <w:rPr>
                  <w:rFonts w:ascii="Arial" w:eastAsia="Times New Roman" w:hAnsi="Arial" w:cs="Arial"/>
                  <w:sz w:val="16"/>
                  <w:szCs w:val="16"/>
                  <w:lang w:val="en-US"/>
                </w:rPr>
                <w:t>Taken in to account in VNA setup uncertainty</w:t>
              </w:r>
            </w:ins>
          </w:p>
        </w:tc>
        <w:tc>
          <w:tcPr>
            <w:tcW w:w="1134" w:type="dxa"/>
            <w:tcBorders>
              <w:top w:val="nil"/>
              <w:left w:val="nil"/>
              <w:bottom w:val="single" w:sz="8" w:space="0" w:color="auto"/>
              <w:right w:val="single" w:sz="8" w:space="0" w:color="auto"/>
            </w:tcBorders>
            <w:shd w:val="clear" w:color="auto" w:fill="auto"/>
            <w:vAlign w:val="center"/>
            <w:hideMark/>
          </w:tcPr>
          <w:p w14:paraId="6FD0123D" w14:textId="77777777" w:rsidR="0049180F" w:rsidRPr="00784BB0" w:rsidRDefault="0049180F" w:rsidP="00584166">
            <w:pPr>
              <w:spacing w:after="0"/>
              <w:jc w:val="center"/>
              <w:rPr>
                <w:ins w:id="15971" w:author="OPPO" w:date="2022-03-07T11:35:00Z"/>
                <w:rFonts w:ascii="Arial" w:eastAsia="Times New Roman" w:hAnsi="Arial" w:cs="Arial"/>
                <w:sz w:val="16"/>
                <w:szCs w:val="16"/>
                <w:lang w:val="en-US"/>
              </w:rPr>
            </w:pPr>
            <w:ins w:id="15972" w:author="OPPO" w:date="2022-03-07T11:35:00Z">
              <w:r w:rsidRPr="00784BB0">
                <w:rPr>
                  <w:rFonts w:ascii="Arial" w:eastAsia="Times New Roman"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1C58B063" w14:textId="77777777" w:rsidR="0049180F" w:rsidRPr="00784BB0" w:rsidRDefault="0049180F" w:rsidP="00584166">
            <w:pPr>
              <w:spacing w:after="0"/>
              <w:jc w:val="center"/>
              <w:rPr>
                <w:ins w:id="15973" w:author="OPPO" w:date="2022-03-07T11:35:00Z"/>
                <w:rFonts w:ascii="Arial" w:eastAsia="Times New Roman" w:hAnsi="Arial" w:cs="Arial"/>
                <w:sz w:val="16"/>
                <w:szCs w:val="16"/>
                <w:lang w:val="en-US"/>
              </w:rPr>
            </w:pPr>
            <w:ins w:id="15974" w:author="OPPO" w:date="2022-03-07T11:35:00Z">
              <w:r w:rsidRPr="00784BB0">
                <w:rPr>
                  <w:rFonts w:ascii="Arial" w:eastAsia="Times New Roman"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1173941E" w14:textId="77777777" w:rsidR="0049180F" w:rsidRPr="00784BB0" w:rsidRDefault="0049180F" w:rsidP="00584166">
            <w:pPr>
              <w:spacing w:after="0"/>
              <w:jc w:val="center"/>
              <w:rPr>
                <w:ins w:id="15975" w:author="OPPO" w:date="2022-03-07T11:35:00Z"/>
                <w:rFonts w:ascii="Arial" w:eastAsia="Times New Roman" w:hAnsi="Arial" w:cs="Arial"/>
                <w:sz w:val="16"/>
                <w:szCs w:val="16"/>
                <w:lang w:val="en-US"/>
              </w:rPr>
            </w:pPr>
            <w:ins w:id="15976" w:author="OPPO" w:date="2022-03-07T11:35:00Z">
              <w:r w:rsidRPr="00784BB0">
                <w:rPr>
                  <w:rFonts w:ascii="Arial" w:eastAsia="Times New Roman"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1A0607AF" w14:textId="77777777" w:rsidR="0049180F" w:rsidRPr="00784BB0" w:rsidRDefault="0049180F" w:rsidP="00584166">
            <w:pPr>
              <w:spacing w:after="0"/>
              <w:jc w:val="center"/>
              <w:rPr>
                <w:ins w:id="15977" w:author="OPPO" w:date="2022-03-07T11:35:00Z"/>
                <w:rFonts w:ascii="Arial" w:eastAsia="Times New Roman" w:hAnsi="Arial" w:cs="Arial"/>
                <w:sz w:val="16"/>
                <w:szCs w:val="16"/>
                <w:lang w:val="en-US"/>
              </w:rPr>
            </w:pPr>
            <w:ins w:id="15978"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46194AB" w14:textId="77777777" w:rsidR="0049180F" w:rsidRPr="00784BB0" w:rsidRDefault="0049180F" w:rsidP="00584166">
            <w:pPr>
              <w:spacing w:after="0"/>
              <w:jc w:val="center"/>
              <w:rPr>
                <w:ins w:id="15979" w:author="OPPO" w:date="2022-03-07T11:35:00Z"/>
                <w:rFonts w:ascii="Arial" w:eastAsia="Times New Roman" w:hAnsi="Arial" w:cs="Arial"/>
                <w:sz w:val="16"/>
                <w:szCs w:val="16"/>
                <w:lang w:val="en-US"/>
              </w:rPr>
            </w:pPr>
            <w:ins w:id="15980" w:author="OPPO" w:date="2022-03-07T11:35:00Z">
              <w:r w:rsidRPr="00784BB0">
                <w:rPr>
                  <w:rFonts w:ascii="Arial" w:eastAsia="Times New Roman" w:hAnsi="Arial" w:cs="Arial"/>
                  <w:sz w:val="16"/>
                  <w:szCs w:val="16"/>
                  <w:lang w:val="en-US"/>
                </w:rPr>
                <w:t>0.00</w:t>
              </w:r>
            </w:ins>
          </w:p>
        </w:tc>
      </w:tr>
      <w:tr w:rsidR="0049180F" w:rsidRPr="00784BB0" w14:paraId="2EE8AF84" w14:textId="77777777" w:rsidTr="00584166">
        <w:trPr>
          <w:trHeight w:val="450"/>
          <w:ins w:id="15981"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BC26A51" w14:textId="77777777" w:rsidR="0049180F" w:rsidRPr="00784BB0" w:rsidRDefault="0049180F" w:rsidP="00584166">
            <w:pPr>
              <w:spacing w:after="0"/>
              <w:jc w:val="center"/>
              <w:rPr>
                <w:ins w:id="15982" w:author="OPPO" w:date="2022-03-07T11:35:00Z"/>
                <w:rFonts w:ascii="Arial" w:eastAsia="Times New Roman" w:hAnsi="Arial" w:cs="Arial"/>
                <w:sz w:val="16"/>
                <w:szCs w:val="16"/>
                <w:lang w:val="en-US"/>
              </w:rPr>
            </w:pPr>
            <w:ins w:id="15983" w:author="OPPO" w:date="2022-03-07T11:35:00Z">
              <w:r w:rsidRPr="00784BB0">
                <w:rPr>
                  <w:rFonts w:ascii="Arial" w:eastAsia="Times New Roman" w:hAnsi="Arial" w:cs="Arial"/>
                  <w:sz w:val="16"/>
                  <w:szCs w:val="16"/>
                  <w:lang w:val="en-US"/>
                </w:rPr>
                <w:t>16</w:t>
              </w:r>
            </w:ins>
          </w:p>
        </w:tc>
        <w:tc>
          <w:tcPr>
            <w:tcW w:w="2875" w:type="dxa"/>
            <w:tcBorders>
              <w:top w:val="nil"/>
              <w:left w:val="nil"/>
              <w:bottom w:val="single" w:sz="8" w:space="0" w:color="auto"/>
              <w:right w:val="single" w:sz="8" w:space="0" w:color="auto"/>
            </w:tcBorders>
            <w:shd w:val="clear" w:color="auto" w:fill="auto"/>
            <w:vAlign w:val="center"/>
            <w:hideMark/>
          </w:tcPr>
          <w:p w14:paraId="3C756950" w14:textId="77777777" w:rsidR="0049180F" w:rsidRPr="00784BB0" w:rsidRDefault="0049180F" w:rsidP="00584166">
            <w:pPr>
              <w:spacing w:after="0"/>
              <w:rPr>
                <w:ins w:id="15984" w:author="OPPO" w:date="2022-03-07T11:35:00Z"/>
                <w:rFonts w:ascii="Arial" w:eastAsia="Times New Roman" w:hAnsi="Arial" w:cs="Arial"/>
                <w:sz w:val="16"/>
                <w:szCs w:val="16"/>
                <w:lang w:val="en-US"/>
              </w:rPr>
            </w:pPr>
            <w:ins w:id="15985" w:author="OPPO" w:date="2022-03-07T11:35:00Z">
              <w:r w:rsidRPr="00784BB0">
                <w:rPr>
                  <w:rFonts w:ascii="Arial" w:eastAsia="Times New Roman" w:hAnsi="Arial" w:cs="Arial"/>
                  <w:sz w:val="16"/>
                  <w:szCs w:val="16"/>
                  <w:lang w:val="en-US"/>
                </w:rPr>
                <w:t>Influence of the calibration antenna feed cable</w:t>
              </w:r>
            </w:ins>
          </w:p>
        </w:tc>
        <w:tc>
          <w:tcPr>
            <w:tcW w:w="2608" w:type="dxa"/>
            <w:tcBorders>
              <w:top w:val="nil"/>
              <w:left w:val="nil"/>
              <w:bottom w:val="single" w:sz="8" w:space="0" w:color="auto"/>
              <w:right w:val="single" w:sz="8" w:space="0" w:color="auto"/>
            </w:tcBorders>
            <w:shd w:val="clear" w:color="auto" w:fill="auto"/>
            <w:vAlign w:val="center"/>
            <w:hideMark/>
          </w:tcPr>
          <w:p w14:paraId="7F55EB44" w14:textId="77777777" w:rsidR="0049180F" w:rsidRPr="00784BB0" w:rsidRDefault="0049180F" w:rsidP="00584166">
            <w:pPr>
              <w:spacing w:after="0"/>
              <w:jc w:val="center"/>
              <w:rPr>
                <w:ins w:id="15986" w:author="OPPO" w:date="2022-03-07T11:35:00Z"/>
                <w:rFonts w:ascii="Arial" w:eastAsia="Times New Roman" w:hAnsi="Arial" w:cs="Arial"/>
                <w:sz w:val="16"/>
                <w:szCs w:val="16"/>
                <w:lang w:val="en-US"/>
              </w:rPr>
            </w:pPr>
            <w:ins w:id="15987" w:author="OPPO" w:date="2022-03-07T11:35:00Z">
              <w:r w:rsidRPr="00784BB0">
                <w:rPr>
                  <w:rFonts w:ascii="Arial" w:eastAsia="Times New Roman" w:hAnsi="Arial" w:cs="Arial"/>
                  <w:sz w:val="16"/>
                  <w:szCs w:val="16"/>
                  <w:lang w:val="en-US"/>
                </w:rPr>
                <w:t>Gain calibration with a dipole</w:t>
              </w:r>
            </w:ins>
          </w:p>
        </w:tc>
        <w:tc>
          <w:tcPr>
            <w:tcW w:w="1134" w:type="dxa"/>
            <w:tcBorders>
              <w:top w:val="nil"/>
              <w:left w:val="nil"/>
              <w:bottom w:val="single" w:sz="8" w:space="0" w:color="auto"/>
              <w:right w:val="single" w:sz="8" w:space="0" w:color="auto"/>
            </w:tcBorders>
            <w:shd w:val="clear" w:color="auto" w:fill="auto"/>
            <w:vAlign w:val="center"/>
            <w:hideMark/>
          </w:tcPr>
          <w:p w14:paraId="1E2F7B4D" w14:textId="77777777" w:rsidR="0049180F" w:rsidRPr="00784BB0" w:rsidRDefault="0049180F" w:rsidP="00584166">
            <w:pPr>
              <w:spacing w:after="0"/>
              <w:jc w:val="center"/>
              <w:rPr>
                <w:ins w:id="15988" w:author="OPPO" w:date="2022-03-07T11:35:00Z"/>
                <w:rFonts w:ascii="Arial" w:eastAsia="Times New Roman" w:hAnsi="Arial" w:cs="Arial"/>
                <w:sz w:val="16"/>
                <w:szCs w:val="16"/>
                <w:lang w:val="en-US"/>
              </w:rPr>
            </w:pPr>
            <w:ins w:id="15989" w:author="OPPO" w:date="2022-03-07T11:35:00Z">
              <w:r w:rsidRPr="00784BB0">
                <w:rPr>
                  <w:rFonts w:ascii="Arial" w:eastAsia="Times New Roman" w:hAnsi="Arial" w:cs="Arial"/>
                  <w:sz w:val="16"/>
                  <w:szCs w:val="16"/>
                  <w:lang w:val="en-US"/>
                </w:rPr>
                <w:t>0.3</w:t>
              </w:r>
            </w:ins>
          </w:p>
        </w:tc>
        <w:tc>
          <w:tcPr>
            <w:tcW w:w="1170" w:type="dxa"/>
            <w:tcBorders>
              <w:top w:val="nil"/>
              <w:left w:val="nil"/>
              <w:bottom w:val="single" w:sz="8" w:space="0" w:color="auto"/>
              <w:right w:val="single" w:sz="8" w:space="0" w:color="auto"/>
            </w:tcBorders>
            <w:shd w:val="clear" w:color="auto" w:fill="auto"/>
            <w:vAlign w:val="center"/>
            <w:hideMark/>
          </w:tcPr>
          <w:p w14:paraId="1E9A0C85" w14:textId="77777777" w:rsidR="0049180F" w:rsidRPr="00784BB0" w:rsidRDefault="0049180F" w:rsidP="00584166">
            <w:pPr>
              <w:spacing w:after="0"/>
              <w:jc w:val="center"/>
              <w:rPr>
                <w:ins w:id="15990" w:author="OPPO" w:date="2022-03-07T11:35:00Z"/>
                <w:rFonts w:ascii="Arial" w:eastAsia="Times New Roman" w:hAnsi="Arial" w:cs="Arial"/>
                <w:sz w:val="16"/>
                <w:szCs w:val="16"/>
                <w:lang w:val="en-US"/>
              </w:rPr>
            </w:pPr>
            <w:ins w:id="15991"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16DF121A" w14:textId="77777777" w:rsidR="0049180F" w:rsidRPr="00784BB0" w:rsidRDefault="0049180F" w:rsidP="00584166">
            <w:pPr>
              <w:spacing w:after="0"/>
              <w:jc w:val="center"/>
              <w:rPr>
                <w:ins w:id="15992" w:author="OPPO" w:date="2022-03-07T11:35:00Z"/>
                <w:rFonts w:ascii="Arial" w:eastAsia="Times New Roman" w:hAnsi="Arial" w:cs="Arial"/>
                <w:sz w:val="16"/>
                <w:szCs w:val="16"/>
                <w:lang w:val="en-US"/>
              </w:rPr>
            </w:pPr>
            <w:ins w:id="15993"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06C62360" w14:textId="77777777" w:rsidR="0049180F" w:rsidRPr="00784BB0" w:rsidRDefault="0049180F" w:rsidP="00584166">
            <w:pPr>
              <w:spacing w:after="0"/>
              <w:jc w:val="center"/>
              <w:rPr>
                <w:ins w:id="15994" w:author="OPPO" w:date="2022-03-07T11:35:00Z"/>
                <w:rFonts w:ascii="Arial" w:eastAsia="Times New Roman" w:hAnsi="Arial" w:cs="Arial"/>
                <w:sz w:val="16"/>
                <w:szCs w:val="16"/>
                <w:lang w:val="en-US"/>
              </w:rPr>
            </w:pPr>
            <w:ins w:id="15995"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A47C8A1" w14:textId="77777777" w:rsidR="0049180F" w:rsidRPr="00784BB0" w:rsidRDefault="0049180F" w:rsidP="00584166">
            <w:pPr>
              <w:spacing w:after="0"/>
              <w:jc w:val="center"/>
              <w:rPr>
                <w:ins w:id="15996" w:author="OPPO" w:date="2022-03-07T11:35:00Z"/>
                <w:rFonts w:ascii="Arial" w:eastAsia="Times New Roman" w:hAnsi="Arial" w:cs="Arial"/>
                <w:sz w:val="16"/>
                <w:szCs w:val="16"/>
                <w:lang w:val="en-US"/>
              </w:rPr>
            </w:pPr>
            <w:ins w:id="15997" w:author="OPPO" w:date="2022-03-07T11:35:00Z">
              <w:r w:rsidRPr="00784BB0">
                <w:rPr>
                  <w:rFonts w:ascii="Arial" w:eastAsia="Times New Roman" w:hAnsi="Arial" w:cs="Arial"/>
                  <w:sz w:val="16"/>
                  <w:szCs w:val="16"/>
                  <w:lang w:val="en-US"/>
                </w:rPr>
                <w:t>0.17</w:t>
              </w:r>
            </w:ins>
          </w:p>
        </w:tc>
      </w:tr>
      <w:tr w:rsidR="0049180F" w:rsidRPr="00784BB0" w14:paraId="34805BA4" w14:textId="77777777" w:rsidTr="00584166">
        <w:trPr>
          <w:trHeight w:val="450"/>
          <w:ins w:id="15998"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FA22B81" w14:textId="77777777" w:rsidR="0049180F" w:rsidRPr="00784BB0" w:rsidRDefault="0049180F" w:rsidP="00584166">
            <w:pPr>
              <w:spacing w:after="0"/>
              <w:jc w:val="center"/>
              <w:rPr>
                <w:ins w:id="15999" w:author="OPPO" w:date="2022-03-07T11:35:00Z"/>
                <w:rFonts w:ascii="Arial" w:eastAsia="Times New Roman" w:hAnsi="Arial" w:cs="Arial"/>
                <w:sz w:val="16"/>
                <w:szCs w:val="16"/>
                <w:lang w:val="en-US"/>
              </w:rPr>
            </w:pPr>
            <w:ins w:id="16000" w:author="OPPO" w:date="2022-03-07T11:35:00Z">
              <w:r w:rsidRPr="00784BB0">
                <w:rPr>
                  <w:rFonts w:ascii="Arial" w:eastAsia="Times New Roman" w:hAnsi="Arial" w:cs="Arial"/>
                  <w:sz w:val="16"/>
                  <w:szCs w:val="16"/>
                  <w:lang w:val="en-US"/>
                </w:rPr>
                <w:t>17</w:t>
              </w:r>
            </w:ins>
          </w:p>
        </w:tc>
        <w:tc>
          <w:tcPr>
            <w:tcW w:w="2875" w:type="dxa"/>
            <w:tcBorders>
              <w:top w:val="nil"/>
              <w:left w:val="nil"/>
              <w:bottom w:val="single" w:sz="8" w:space="0" w:color="auto"/>
              <w:right w:val="single" w:sz="8" w:space="0" w:color="auto"/>
            </w:tcBorders>
            <w:shd w:val="clear" w:color="auto" w:fill="auto"/>
            <w:vAlign w:val="center"/>
            <w:hideMark/>
          </w:tcPr>
          <w:p w14:paraId="7B6BB173" w14:textId="77777777" w:rsidR="0049180F" w:rsidRPr="00784BB0" w:rsidRDefault="0049180F" w:rsidP="00584166">
            <w:pPr>
              <w:spacing w:after="0"/>
              <w:rPr>
                <w:ins w:id="16001" w:author="OPPO" w:date="2022-03-07T11:35:00Z"/>
                <w:rFonts w:ascii="Arial" w:eastAsia="Times New Roman" w:hAnsi="Arial" w:cs="Arial"/>
                <w:sz w:val="16"/>
                <w:szCs w:val="16"/>
                <w:lang w:val="en-US"/>
              </w:rPr>
            </w:pPr>
            <w:ins w:id="16002" w:author="OPPO" w:date="2022-03-07T11:35:00Z">
              <w:r w:rsidRPr="00784BB0">
                <w:rPr>
                  <w:rFonts w:ascii="Arial" w:eastAsia="Times New Roman" w:hAnsi="Arial" w:cs="Arial"/>
                  <w:sz w:val="16"/>
                  <w:szCs w:val="16"/>
                  <w:lang w:val="en-US"/>
                </w:rPr>
                <w:t>Influence of the measurement antenna cable</w:t>
              </w:r>
            </w:ins>
          </w:p>
        </w:tc>
        <w:tc>
          <w:tcPr>
            <w:tcW w:w="2608" w:type="dxa"/>
            <w:tcBorders>
              <w:top w:val="nil"/>
              <w:left w:val="nil"/>
              <w:bottom w:val="single" w:sz="8" w:space="0" w:color="auto"/>
              <w:right w:val="single" w:sz="8" w:space="0" w:color="auto"/>
            </w:tcBorders>
            <w:shd w:val="clear" w:color="auto" w:fill="auto"/>
            <w:vAlign w:val="center"/>
            <w:hideMark/>
          </w:tcPr>
          <w:p w14:paraId="6D8394D1" w14:textId="77777777" w:rsidR="0049180F" w:rsidRPr="00784BB0" w:rsidRDefault="0049180F" w:rsidP="00584166">
            <w:pPr>
              <w:spacing w:after="0"/>
              <w:jc w:val="center"/>
              <w:rPr>
                <w:ins w:id="16003" w:author="OPPO" w:date="2022-03-07T11:35:00Z"/>
                <w:rFonts w:ascii="Arial" w:eastAsia="Times New Roman" w:hAnsi="Arial" w:cs="Arial"/>
                <w:sz w:val="16"/>
                <w:szCs w:val="16"/>
                <w:lang w:val="en-US"/>
              </w:rPr>
            </w:pPr>
            <w:ins w:id="16004" w:author="OPPO" w:date="2022-03-07T11:35:00Z">
              <w:r w:rsidRPr="00784BB0">
                <w:rPr>
                  <w:rFonts w:ascii="Arial" w:eastAsia="Times New Roman" w:hAnsi="Arial" w:cs="Arial"/>
                  <w:sz w:val="16"/>
                  <w:szCs w:val="16"/>
                  <w:lang w:val="en-US"/>
                </w:rPr>
                <w:t>Systematic with Stage 2 (=&gt; cancels)</w:t>
              </w:r>
            </w:ins>
          </w:p>
        </w:tc>
        <w:tc>
          <w:tcPr>
            <w:tcW w:w="1134" w:type="dxa"/>
            <w:tcBorders>
              <w:top w:val="nil"/>
              <w:left w:val="nil"/>
              <w:bottom w:val="single" w:sz="8" w:space="0" w:color="auto"/>
              <w:right w:val="single" w:sz="8" w:space="0" w:color="auto"/>
            </w:tcBorders>
            <w:shd w:val="clear" w:color="auto" w:fill="auto"/>
            <w:vAlign w:val="center"/>
            <w:hideMark/>
          </w:tcPr>
          <w:p w14:paraId="6BF1027F" w14:textId="77777777" w:rsidR="0049180F" w:rsidRPr="00784BB0" w:rsidRDefault="0049180F" w:rsidP="00584166">
            <w:pPr>
              <w:spacing w:after="0"/>
              <w:jc w:val="center"/>
              <w:rPr>
                <w:ins w:id="16005" w:author="OPPO" w:date="2022-03-07T11:35:00Z"/>
                <w:rFonts w:ascii="Arial" w:eastAsia="Times New Roman" w:hAnsi="Arial" w:cs="Arial"/>
                <w:sz w:val="16"/>
                <w:szCs w:val="16"/>
                <w:lang w:val="en-US"/>
              </w:rPr>
            </w:pPr>
            <w:ins w:id="16006" w:author="OPPO" w:date="2022-03-07T11:35:00Z">
              <w:r w:rsidRPr="00784BB0">
                <w:rPr>
                  <w:rFonts w:ascii="Arial" w:eastAsia="Times New Roman"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17F9A39F" w14:textId="77777777" w:rsidR="0049180F" w:rsidRPr="00784BB0" w:rsidRDefault="0049180F" w:rsidP="00584166">
            <w:pPr>
              <w:spacing w:after="0"/>
              <w:jc w:val="center"/>
              <w:rPr>
                <w:ins w:id="16007" w:author="OPPO" w:date="2022-03-07T11:35:00Z"/>
                <w:rFonts w:ascii="Arial" w:eastAsia="Times New Roman" w:hAnsi="Arial" w:cs="Arial"/>
                <w:sz w:val="16"/>
                <w:szCs w:val="16"/>
                <w:lang w:val="en-US"/>
              </w:rPr>
            </w:pPr>
            <w:ins w:id="16008"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5F06CA60" w14:textId="77777777" w:rsidR="0049180F" w:rsidRPr="00784BB0" w:rsidRDefault="0049180F" w:rsidP="00584166">
            <w:pPr>
              <w:spacing w:after="0"/>
              <w:jc w:val="center"/>
              <w:rPr>
                <w:ins w:id="16009" w:author="OPPO" w:date="2022-03-07T11:35:00Z"/>
                <w:rFonts w:ascii="Arial" w:eastAsia="Times New Roman" w:hAnsi="Arial" w:cs="Arial"/>
                <w:sz w:val="16"/>
                <w:szCs w:val="16"/>
                <w:lang w:val="en-US"/>
              </w:rPr>
            </w:pPr>
            <w:ins w:id="16010"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228EA6E2" w14:textId="77777777" w:rsidR="0049180F" w:rsidRPr="00784BB0" w:rsidRDefault="0049180F" w:rsidP="00584166">
            <w:pPr>
              <w:spacing w:after="0"/>
              <w:jc w:val="center"/>
              <w:rPr>
                <w:ins w:id="16011" w:author="OPPO" w:date="2022-03-07T11:35:00Z"/>
                <w:rFonts w:ascii="Arial" w:eastAsia="Times New Roman" w:hAnsi="Arial" w:cs="Arial"/>
                <w:sz w:val="16"/>
                <w:szCs w:val="16"/>
                <w:lang w:val="en-US"/>
              </w:rPr>
            </w:pPr>
            <w:ins w:id="16012"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55A4F60E" w14:textId="77777777" w:rsidR="0049180F" w:rsidRPr="00784BB0" w:rsidRDefault="0049180F" w:rsidP="00584166">
            <w:pPr>
              <w:spacing w:after="0"/>
              <w:jc w:val="center"/>
              <w:rPr>
                <w:ins w:id="16013" w:author="OPPO" w:date="2022-03-07T11:35:00Z"/>
                <w:rFonts w:ascii="Arial" w:eastAsia="Times New Roman" w:hAnsi="Arial" w:cs="Arial"/>
                <w:sz w:val="16"/>
                <w:szCs w:val="16"/>
                <w:lang w:val="en-US"/>
              </w:rPr>
            </w:pPr>
            <w:ins w:id="16014" w:author="OPPO" w:date="2022-03-07T11:35:00Z">
              <w:r w:rsidRPr="00784BB0">
                <w:rPr>
                  <w:rFonts w:ascii="Arial" w:eastAsia="Times New Roman" w:hAnsi="Arial" w:cs="Arial"/>
                  <w:sz w:val="16"/>
                  <w:szCs w:val="16"/>
                  <w:lang w:val="en-US"/>
                </w:rPr>
                <w:t>0.00</w:t>
              </w:r>
            </w:ins>
          </w:p>
        </w:tc>
      </w:tr>
      <w:tr w:rsidR="0049180F" w:rsidRPr="00784BB0" w14:paraId="7988C861" w14:textId="77777777" w:rsidTr="00584166">
        <w:trPr>
          <w:trHeight w:val="450"/>
          <w:ins w:id="16015"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B487347" w14:textId="77777777" w:rsidR="0049180F" w:rsidRPr="00784BB0" w:rsidRDefault="0049180F" w:rsidP="00584166">
            <w:pPr>
              <w:spacing w:after="0"/>
              <w:jc w:val="center"/>
              <w:rPr>
                <w:ins w:id="16016" w:author="OPPO" w:date="2022-03-07T11:35:00Z"/>
                <w:rFonts w:ascii="Arial" w:eastAsia="Times New Roman" w:hAnsi="Arial" w:cs="Arial"/>
                <w:sz w:val="16"/>
                <w:szCs w:val="16"/>
                <w:lang w:val="en-US"/>
              </w:rPr>
            </w:pPr>
            <w:ins w:id="16017" w:author="OPPO" w:date="2022-03-07T11:35:00Z">
              <w:r w:rsidRPr="00784BB0">
                <w:rPr>
                  <w:rFonts w:ascii="Arial" w:eastAsia="Times New Roman" w:hAnsi="Arial" w:cs="Arial"/>
                  <w:sz w:val="16"/>
                  <w:szCs w:val="16"/>
                  <w:lang w:val="en-US"/>
                </w:rPr>
                <w:t>18</w:t>
              </w:r>
            </w:ins>
          </w:p>
        </w:tc>
        <w:tc>
          <w:tcPr>
            <w:tcW w:w="2875" w:type="dxa"/>
            <w:tcBorders>
              <w:top w:val="nil"/>
              <w:left w:val="nil"/>
              <w:bottom w:val="single" w:sz="8" w:space="0" w:color="auto"/>
              <w:right w:val="single" w:sz="8" w:space="0" w:color="auto"/>
            </w:tcBorders>
            <w:shd w:val="clear" w:color="auto" w:fill="auto"/>
            <w:vAlign w:val="center"/>
            <w:hideMark/>
          </w:tcPr>
          <w:p w14:paraId="657B3652" w14:textId="77777777" w:rsidR="0049180F" w:rsidRPr="00784BB0" w:rsidRDefault="0049180F" w:rsidP="00584166">
            <w:pPr>
              <w:spacing w:after="0"/>
              <w:rPr>
                <w:ins w:id="16018" w:author="OPPO" w:date="2022-03-07T11:35:00Z"/>
                <w:rFonts w:ascii="Arial" w:eastAsia="Times New Roman" w:hAnsi="Arial" w:cs="Arial"/>
                <w:sz w:val="16"/>
                <w:szCs w:val="16"/>
                <w:lang w:val="en-US"/>
              </w:rPr>
            </w:pPr>
            <w:ins w:id="16019" w:author="OPPO" w:date="2022-03-07T11:35:00Z">
              <w:r w:rsidRPr="00784BB0">
                <w:rPr>
                  <w:rFonts w:ascii="Arial" w:eastAsia="Times New Roman" w:hAnsi="Arial" w:cs="Arial"/>
                  <w:sz w:val="16"/>
                  <w:szCs w:val="16"/>
                  <w:lang w:val="en-US"/>
                </w:rPr>
                <w:t>Uncertainty of the absolute gain/ radiation efficiency of the calibration antenna</w:t>
              </w:r>
            </w:ins>
          </w:p>
        </w:tc>
        <w:tc>
          <w:tcPr>
            <w:tcW w:w="2608" w:type="dxa"/>
            <w:tcBorders>
              <w:top w:val="nil"/>
              <w:left w:val="nil"/>
              <w:bottom w:val="single" w:sz="8" w:space="0" w:color="auto"/>
              <w:right w:val="single" w:sz="8" w:space="0" w:color="auto"/>
            </w:tcBorders>
            <w:shd w:val="clear" w:color="auto" w:fill="auto"/>
            <w:vAlign w:val="center"/>
            <w:hideMark/>
          </w:tcPr>
          <w:p w14:paraId="42DFC53A" w14:textId="77777777" w:rsidR="0049180F" w:rsidRPr="00784BB0" w:rsidRDefault="0049180F" w:rsidP="00584166">
            <w:pPr>
              <w:spacing w:after="0"/>
              <w:jc w:val="center"/>
              <w:rPr>
                <w:ins w:id="16020" w:author="OPPO" w:date="2022-03-07T11:35:00Z"/>
                <w:rFonts w:ascii="Arial" w:eastAsia="Times New Roman" w:hAnsi="Arial" w:cs="Arial"/>
                <w:sz w:val="16"/>
                <w:szCs w:val="16"/>
                <w:lang w:val="en-US"/>
              </w:rPr>
            </w:pPr>
            <w:ins w:id="16021" w:author="OPPO" w:date="2022-03-07T11:35:00Z">
              <w:r w:rsidRPr="00784BB0">
                <w:rPr>
                  <w:rFonts w:ascii="Arial" w:eastAsia="Times New Roman" w:hAnsi="Arial" w:cs="Arial"/>
                  <w:sz w:val="16"/>
                  <w:szCs w:val="16"/>
                  <w:lang w:val="en-US"/>
                </w:rPr>
                <w:t>Calibration certificate</w:t>
              </w:r>
            </w:ins>
          </w:p>
        </w:tc>
        <w:tc>
          <w:tcPr>
            <w:tcW w:w="1134" w:type="dxa"/>
            <w:tcBorders>
              <w:top w:val="nil"/>
              <w:left w:val="nil"/>
              <w:bottom w:val="single" w:sz="8" w:space="0" w:color="auto"/>
              <w:right w:val="single" w:sz="8" w:space="0" w:color="auto"/>
            </w:tcBorders>
            <w:shd w:val="clear" w:color="auto" w:fill="auto"/>
            <w:vAlign w:val="center"/>
            <w:hideMark/>
          </w:tcPr>
          <w:p w14:paraId="1D9E08F4" w14:textId="77777777" w:rsidR="0049180F" w:rsidRPr="00784BB0" w:rsidRDefault="0049180F" w:rsidP="00584166">
            <w:pPr>
              <w:spacing w:after="0"/>
              <w:jc w:val="center"/>
              <w:rPr>
                <w:ins w:id="16022" w:author="OPPO" w:date="2022-03-07T11:35:00Z"/>
                <w:rFonts w:ascii="Arial" w:eastAsia="Times New Roman" w:hAnsi="Arial" w:cs="Arial"/>
                <w:sz w:val="16"/>
                <w:szCs w:val="16"/>
                <w:lang w:val="en-US"/>
              </w:rPr>
            </w:pPr>
            <w:ins w:id="16023" w:author="OPPO" w:date="2022-03-07T11:35:00Z">
              <w:r w:rsidRPr="00784BB0">
                <w:rPr>
                  <w:rFonts w:ascii="Arial" w:eastAsia="Times New Roman"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52CA4C09" w14:textId="77777777" w:rsidR="0049180F" w:rsidRPr="00784BB0" w:rsidRDefault="0049180F" w:rsidP="00584166">
            <w:pPr>
              <w:spacing w:after="0"/>
              <w:jc w:val="center"/>
              <w:rPr>
                <w:ins w:id="16024" w:author="OPPO" w:date="2022-03-07T11:35:00Z"/>
                <w:rFonts w:ascii="Arial" w:eastAsia="Times New Roman" w:hAnsi="Arial" w:cs="Arial"/>
                <w:sz w:val="16"/>
                <w:szCs w:val="16"/>
                <w:lang w:val="en-US"/>
              </w:rPr>
            </w:pPr>
            <w:ins w:id="16025"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35D3D57A" w14:textId="77777777" w:rsidR="0049180F" w:rsidRPr="00784BB0" w:rsidRDefault="0049180F" w:rsidP="00584166">
            <w:pPr>
              <w:spacing w:after="0"/>
              <w:jc w:val="center"/>
              <w:rPr>
                <w:ins w:id="16026" w:author="OPPO" w:date="2022-03-07T11:35:00Z"/>
                <w:rFonts w:ascii="Arial" w:eastAsia="Times New Roman" w:hAnsi="Arial" w:cs="Arial"/>
                <w:sz w:val="16"/>
                <w:szCs w:val="16"/>
                <w:lang w:val="en-US"/>
              </w:rPr>
            </w:pPr>
            <w:ins w:id="16027"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1AB18BDB" w14:textId="77777777" w:rsidR="0049180F" w:rsidRPr="00784BB0" w:rsidRDefault="0049180F" w:rsidP="00584166">
            <w:pPr>
              <w:spacing w:after="0"/>
              <w:jc w:val="center"/>
              <w:rPr>
                <w:ins w:id="16028" w:author="OPPO" w:date="2022-03-07T11:35:00Z"/>
                <w:rFonts w:ascii="Arial" w:eastAsia="Times New Roman" w:hAnsi="Arial" w:cs="Arial"/>
                <w:sz w:val="16"/>
                <w:szCs w:val="16"/>
                <w:lang w:val="en-US"/>
              </w:rPr>
            </w:pPr>
            <w:ins w:id="16029"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284EFE91" w14:textId="77777777" w:rsidR="0049180F" w:rsidRPr="00784BB0" w:rsidRDefault="0049180F" w:rsidP="00584166">
            <w:pPr>
              <w:spacing w:after="0"/>
              <w:jc w:val="center"/>
              <w:rPr>
                <w:ins w:id="16030" w:author="OPPO" w:date="2022-03-07T11:35:00Z"/>
                <w:rFonts w:ascii="Arial" w:eastAsia="Times New Roman" w:hAnsi="Arial" w:cs="Arial"/>
                <w:sz w:val="16"/>
                <w:szCs w:val="16"/>
                <w:lang w:val="en-US"/>
              </w:rPr>
            </w:pPr>
            <w:ins w:id="16031" w:author="OPPO" w:date="2022-03-07T11:35:00Z">
              <w:r w:rsidRPr="00784BB0">
                <w:rPr>
                  <w:rFonts w:ascii="Arial" w:eastAsia="Times New Roman" w:hAnsi="Arial" w:cs="Arial"/>
                  <w:sz w:val="16"/>
                  <w:szCs w:val="16"/>
                  <w:lang w:val="en-US"/>
                </w:rPr>
                <w:t>0.29</w:t>
              </w:r>
            </w:ins>
          </w:p>
        </w:tc>
      </w:tr>
      <w:tr w:rsidR="0049180F" w:rsidRPr="00784BB0" w14:paraId="7ADA861E" w14:textId="77777777" w:rsidTr="00584166">
        <w:trPr>
          <w:trHeight w:val="450"/>
          <w:ins w:id="16032"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F7C2AED" w14:textId="77777777" w:rsidR="0049180F" w:rsidRPr="00784BB0" w:rsidRDefault="0049180F" w:rsidP="00584166">
            <w:pPr>
              <w:spacing w:after="0"/>
              <w:jc w:val="center"/>
              <w:rPr>
                <w:ins w:id="16033" w:author="OPPO" w:date="2022-03-07T11:35:00Z"/>
                <w:rFonts w:ascii="Arial" w:eastAsia="Times New Roman" w:hAnsi="Arial" w:cs="Arial"/>
                <w:sz w:val="16"/>
                <w:szCs w:val="16"/>
                <w:lang w:val="en-US"/>
              </w:rPr>
            </w:pPr>
            <w:ins w:id="16034" w:author="OPPO" w:date="2022-03-07T11:35:00Z">
              <w:r w:rsidRPr="00784BB0">
                <w:rPr>
                  <w:rFonts w:ascii="Arial" w:eastAsia="Times New Roman" w:hAnsi="Arial" w:cs="Arial"/>
                  <w:sz w:val="16"/>
                  <w:szCs w:val="16"/>
                  <w:lang w:val="en-US"/>
                </w:rPr>
                <w:t>19</w:t>
              </w:r>
            </w:ins>
          </w:p>
        </w:tc>
        <w:tc>
          <w:tcPr>
            <w:tcW w:w="2875" w:type="dxa"/>
            <w:tcBorders>
              <w:top w:val="nil"/>
              <w:left w:val="nil"/>
              <w:bottom w:val="single" w:sz="8" w:space="0" w:color="auto"/>
              <w:right w:val="single" w:sz="8" w:space="0" w:color="auto"/>
            </w:tcBorders>
            <w:shd w:val="clear" w:color="auto" w:fill="auto"/>
            <w:vAlign w:val="center"/>
            <w:hideMark/>
          </w:tcPr>
          <w:p w14:paraId="298778FA" w14:textId="77777777" w:rsidR="0049180F" w:rsidRPr="00784BB0" w:rsidRDefault="0049180F" w:rsidP="00584166">
            <w:pPr>
              <w:spacing w:after="0"/>
              <w:rPr>
                <w:ins w:id="16035" w:author="OPPO" w:date="2022-03-07T11:35:00Z"/>
                <w:rFonts w:ascii="Arial" w:eastAsia="Times New Roman" w:hAnsi="Arial" w:cs="Arial"/>
                <w:sz w:val="16"/>
                <w:szCs w:val="16"/>
                <w:lang w:val="en-US"/>
              </w:rPr>
            </w:pPr>
            <w:ins w:id="16036" w:author="OPPO" w:date="2022-03-07T11:35:00Z">
              <w:r w:rsidRPr="00784BB0">
                <w:rPr>
                  <w:rFonts w:ascii="Arial" w:eastAsia="Times New Roman" w:hAnsi="Arial" w:cs="Arial"/>
                  <w:sz w:val="16"/>
                  <w:szCs w:val="16"/>
                  <w:lang w:val="en-US"/>
                </w:rPr>
                <w:t xml:space="preserve">Measurement distance </w:t>
              </w:r>
            </w:ins>
          </w:p>
        </w:tc>
        <w:tc>
          <w:tcPr>
            <w:tcW w:w="2608" w:type="dxa"/>
            <w:tcBorders>
              <w:top w:val="nil"/>
              <w:left w:val="nil"/>
              <w:bottom w:val="nil"/>
              <w:right w:val="single" w:sz="8" w:space="0" w:color="auto"/>
            </w:tcBorders>
            <w:shd w:val="clear" w:color="auto" w:fill="auto"/>
            <w:vAlign w:val="center"/>
            <w:hideMark/>
          </w:tcPr>
          <w:p w14:paraId="4D38CF1C" w14:textId="77777777" w:rsidR="0049180F" w:rsidRPr="00784BB0" w:rsidRDefault="0049180F" w:rsidP="00584166">
            <w:pPr>
              <w:spacing w:after="0"/>
              <w:jc w:val="center"/>
              <w:rPr>
                <w:ins w:id="16037" w:author="OPPO" w:date="2022-03-07T11:35:00Z"/>
                <w:rFonts w:ascii="Arial" w:eastAsia="Times New Roman" w:hAnsi="Arial" w:cs="Arial"/>
                <w:sz w:val="16"/>
                <w:szCs w:val="16"/>
                <w:lang w:val="en-US"/>
              </w:rPr>
            </w:pPr>
            <w:ins w:id="16038" w:author="OPPO" w:date="2022-03-07T11:35:00Z">
              <w:r w:rsidRPr="00784BB0">
                <w:rPr>
                  <w:rFonts w:ascii="Arial" w:eastAsia="Times New Roman" w:hAnsi="Arial" w:cs="Arial"/>
                  <w:sz w:val="16"/>
                  <w:szCs w:val="16"/>
                  <w:lang w:val="en-US"/>
                </w:rPr>
                <w:t>Dipole: aligned with phase center</w:t>
              </w:r>
            </w:ins>
          </w:p>
        </w:tc>
        <w:tc>
          <w:tcPr>
            <w:tcW w:w="1134" w:type="dxa"/>
            <w:tcBorders>
              <w:top w:val="nil"/>
              <w:left w:val="nil"/>
              <w:bottom w:val="single" w:sz="8" w:space="0" w:color="auto"/>
              <w:right w:val="single" w:sz="8" w:space="0" w:color="auto"/>
            </w:tcBorders>
            <w:shd w:val="clear" w:color="auto" w:fill="auto"/>
            <w:vAlign w:val="center"/>
            <w:hideMark/>
          </w:tcPr>
          <w:p w14:paraId="176E392B" w14:textId="77777777" w:rsidR="0049180F" w:rsidRPr="00784BB0" w:rsidRDefault="0049180F" w:rsidP="00584166">
            <w:pPr>
              <w:spacing w:after="0"/>
              <w:jc w:val="center"/>
              <w:rPr>
                <w:ins w:id="16039" w:author="OPPO" w:date="2022-03-07T11:35:00Z"/>
                <w:rFonts w:ascii="Arial" w:eastAsia="Times New Roman" w:hAnsi="Arial" w:cs="Arial"/>
                <w:sz w:val="16"/>
                <w:szCs w:val="16"/>
                <w:lang w:val="en-US"/>
              </w:rPr>
            </w:pPr>
            <w:ins w:id="16040" w:author="OPPO" w:date="2022-03-07T11:35:00Z">
              <w:r w:rsidRPr="00784BB0">
                <w:rPr>
                  <w:rFonts w:ascii="Arial" w:eastAsia="Times New Roman"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7A93F1D9" w14:textId="77777777" w:rsidR="0049180F" w:rsidRPr="00784BB0" w:rsidRDefault="0049180F" w:rsidP="00584166">
            <w:pPr>
              <w:spacing w:after="0"/>
              <w:jc w:val="center"/>
              <w:rPr>
                <w:ins w:id="16041" w:author="OPPO" w:date="2022-03-07T11:35:00Z"/>
                <w:rFonts w:ascii="Arial" w:eastAsia="Times New Roman" w:hAnsi="Arial" w:cs="Arial"/>
                <w:sz w:val="16"/>
                <w:szCs w:val="16"/>
                <w:lang w:val="en-US"/>
              </w:rPr>
            </w:pPr>
            <w:ins w:id="16042"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18B1F9C3" w14:textId="77777777" w:rsidR="0049180F" w:rsidRPr="00784BB0" w:rsidRDefault="0049180F" w:rsidP="00584166">
            <w:pPr>
              <w:spacing w:after="0"/>
              <w:jc w:val="center"/>
              <w:rPr>
                <w:ins w:id="16043" w:author="OPPO" w:date="2022-03-07T11:35:00Z"/>
                <w:rFonts w:ascii="Arial" w:eastAsia="Times New Roman" w:hAnsi="Arial" w:cs="Arial"/>
                <w:sz w:val="16"/>
                <w:szCs w:val="16"/>
                <w:lang w:val="en-US"/>
              </w:rPr>
            </w:pPr>
            <w:ins w:id="16044"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EC75EEA" w14:textId="77777777" w:rsidR="0049180F" w:rsidRPr="00784BB0" w:rsidRDefault="0049180F" w:rsidP="00584166">
            <w:pPr>
              <w:spacing w:after="0"/>
              <w:jc w:val="center"/>
              <w:rPr>
                <w:ins w:id="16045" w:author="OPPO" w:date="2022-03-07T11:35:00Z"/>
                <w:rFonts w:ascii="Arial" w:eastAsia="Times New Roman" w:hAnsi="Arial" w:cs="Arial"/>
                <w:sz w:val="16"/>
                <w:szCs w:val="16"/>
                <w:lang w:val="en-US"/>
              </w:rPr>
            </w:pPr>
            <w:ins w:id="16046"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191363C" w14:textId="77777777" w:rsidR="0049180F" w:rsidRPr="00784BB0" w:rsidRDefault="0049180F" w:rsidP="00584166">
            <w:pPr>
              <w:spacing w:after="0"/>
              <w:jc w:val="center"/>
              <w:rPr>
                <w:ins w:id="16047" w:author="OPPO" w:date="2022-03-07T11:35:00Z"/>
                <w:rFonts w:ascii="Arial" w:eastAsia="Times New Roman" w:hAnsi="Arial" w:cs="Arial"/>
                <w:sz w:val="16"/>
                <w:szCs w:val="16"/>
                <w:lang w:val="en-US"/>
              </w:rPr>
            </w:pPr>
            <w:ins w:id="16048" w:author="OPPO" w:date="2022-03-07T11:35:00Z">
              <w:r w:rsidRPr="00784BB0">
                <w:rPr>
                  <w:rFonts w:ascii="Arial" w:eastAsia="Times New Roman" w:hAnsi="Arial" w:cs="Arial"/>
                  <w:sz w:val="16"/>
                  <w:szCs w:val="16"/>
                  <w:lang w:val="en-US"/>
                </w:rPr>
                <w:t>0.00</w:t>
              </w:r>
            </w:ins>
          </w:p>
        </w:tc>
      </w:tr>
      <w:tr w:rsidR="0049180F" w:rsidRPr="00784BB0" w14:paraId="5AEC5F71" w14:textId="77777777" w:rsidTr="00584166">
        <w:trPr>
          <w:trHeight w:val="450"/>
          <w:ins w:id="16049" w:author="OPPO" w:date="2022-03-07T11:3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C582370" w14:textId="77777777" w:rsidR="0049180F" w:rsidRPr="00784BB0" w:rsidRDefault="0049180F" w:rsidP="00584166">
            <w:pPr>
              <w:spacing w:after="0"/>
              <w:jc w:val="center"/>
              <w:rPr>
                <w:ins w:id="16050" w:author="OPPO" w:date="2022-03-07T11:35:00Z"/>
                <w:rFonts w:ascii="Arial" w:eastAsia="Times New Roman" w:hAnsi="Arial" w:cs="Arial"/>
                <w:sz w:val="16"/>
                <w:szCs w:val="16"/>
                <w:lang w:val="en-US"/>
              </w:rPr>
            </w:pPr>
            <w:ins w:id="16051" w:author="OPPO" w:date="2022-03-07T11:35:00Z">
              <w:r w:rsidRPr="00784BB0">
                <w:rPr>
                  <w:rFonts w:ascii="Arial" w:eastAsia="Times New Roman" w:hAnsi="Arial" w:cs="Arial"/>
                  <w:sz w:val="16"/>
                  <w:szCs w:val="16"/>
                  <w:lang w:val="en-US"/>
                </w:rPr>
                <w:t>20</w:t>
              </w:r>
            </w:ins>
          </w:p>
        </w:tc>
        <w:tc>
          <w:tcPr>
            <w:tcW w:w="2875" w:type="dxa"/>
            <w:tcBorders>
              <w:top w:val="nil"/>
              <w:left w:val="nil"/>
              <w:bottom w:val="single" w:sz="8" w:space="0" w:color="auto"/>
              <w:right w:val="single" w:sz="8" w:space="0" w:color="auto"/>
            </w:tcBorders>
            <w:shd w:val="clear" w:color="auto" w:fill="auto"/>
            <w:vAlign w:val="center"/>
            <w:hideMark/>
          </w:tcPr>
          <w:p w14:paraId="4C5440F3" w14:textId="77777777" w:rsidR="0049180F" w:rsidRPr="00784BB0" w:rsidRDefault="0049180F" w:rsidP="00584166">
            <w:pPr>
              <w:spacing w:after="0"/>
              <w:rPr>
                <w:ins w:id="16052" w:author="OPPO" w:date="2022-03-07T11:35:00Z"/>
                <w:rFonts w:ascii="Arial" w:eastAsia="Times New Roman" w:hAnsi="Arial" w:cs="Arial"/>
                <w:sz w:val="16"/>
                <w:szCs w:val="16"/>
                <w:lang w:val="en-US"/>
              </w:rPr>
            </w:pPr>
            <w:ins w:id="16053" w:author="OPPO" w:date="2022-03-07T11:35:00Z">
              <w:r w:rsidRPr="00784BB0">
                <w:rPr>
                  <w:rFonts w:ascii="Arial" w:eastAsia="Times New Roman" w:hAnsi="Arial" w:cs="Arial"/>
                  <w:sz w:val="16"/>
                  <w:szCs w:val="16"/>
                  <w:lang w:val="en-US"/>
                </w:rPr>
                <w:t>Quality of the Quiet Zone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574C8C22" w14:textId="77777777" w:rsidR="0049180F" w:rsidRPr="00784BB0" w:rsidRDefault="0049180F" w:rsidP="00584166">
            <w:pPr>
              <w:spacing w:after="0"/>
              <w:jc w:val="center"/>
              <w:rPr>
                <w:ins w:id="16054" w:author="OPPO" w:date="2022-03-07T11:35:00Z"/>
                <w:rFonts w:ascii="Arial" w:eastAsia="Times New Roman" w:hAnsi="Arial" w:cs="Arial"/>
                <w:sz w:val="16"/>
                <w:szCs w:val="16"/>
                <w:lang w:val="en-US"/>
              </w:rPr>
            </w:pPr>
            <w:ins w:id="16055" w:author="OPPO" w:date="2022-03-07T11:35:00Z">
              <w:r w:rsidRPr="00784BB0">
                <w:rPr>
                  <w:rFonts w:ascii="Arial" w:eastAsia="Times New Roman" w:hAnsi="Arial" w:cs="Arial"/>
                  <w:sz w:val="16"/>
                  <w:szCs w:val="16"/>
                  <w:lang w:val="en-US"/>
                </w:rPr>
                <w:t>Peak-to-null ripple</w:t>
              </w:r>
            </w:ins>
          </w:p>
        </w:tc>
        <w:tc>
          <w:tcPr>
            <w:tcW w:w="1134" w:type="dxa"/>
            <w:tcBorders>
              <w:top w:val="nil"/>
              <w:left w:val="nil"/>
              <w:bottom w:val="single" w:sz="8" w:space="0" w:color="auto"/>
              <w:right w:val="single" w:sz="8" w:space="0" w:color="auto"/>
            </w:tcBorders>
            <w:shd w:val="clear" w:color="auto" w:fill="auto"/>
            <w:vAlign w:val="center"/>
            <w:hideMark/>
          </w:tcPr>
          <w:p w14:paraId="2EA8D6BC" w14:textId="77777777" w:rsidR="0049180F" w:rsidRPr="00784BB0" w:rsidRDefault="0049180F" w:rsidP="00584166">
            <w:pPr>
              <w:spacing w:after="0"/>
              <w:jc w:val="center"/>
              <w:rPr>
                <w:ins w:id="16056" w:author="OPPO" w:date="2022-03-07T11:35:00Z"/>
                <w:rFonts w:ascii="Arial" w:eastAsia="Times New Roman" w:hAnsi="Arial" w:cs="Arial"/>
                <w:sz w:val="16"/>
                <w:szCs w:val="16"/>
                <w:lang w:val="en-US"/>
              </w:rPr>
            </w:pPr>
            <w:ins w:id="16057" w:author="OPPO" w:date="2022-03-07T11:35:00Z">
              <w:r w:rsidRPr="00784BB0">
                <w:rPr>
                  <w:rFonts w:ascii="Arial" w:eastAsia="Times New Roman"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1E42B0BB" w14:textId="77777777" w:rsidR="0049180F" w:rsidRPr="00784BB0" w:rsidRDefault="0049180F" w:rsidP="00584166">
            <w:pPr>
              <w:spacing w:after="0"/>
              <w:jc w:val="center"/>
              <w:rPr>
                <w:ins w:id="16058" w:author="OPPO" w:date="2022-03-07T11:35:00Z"/>
                <w:rFonts w:ascii="Arial" w:eastAsia="Times New Roman" w:hAnsi="Arial" w:cs="Arial"/>
                <w:sz w:val="16"/>
                <w:szCs w:val="16"/>
                <w:lang w:val="en-US"/>
              </w:rPr>
            </w:pPr>
            <w:ins w:id="16059" w:author="OPPO" w:date="2022-03-07T11:35:00Z">
              <w:r w:rsidRPr="00784BB0">
                <w:rPr>
                  <w:rFonts w:ascii="Arial" w:eastAsia="Times New Roman"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7F82C5E1" w14:textId="77777777" w:rsidR="0049180F" w:rsidRPr="00784BB0" w:rsidRDefault="0049180F" w:rsidP="00584166">
            <w:pPr>
              <w:spacing w:after="0"/>
              <w:jc w:val="center"/>
              <w:rPr>
                <w:ins w:id="16060" w:author="OPPO" w:date="2022-03-07T11:35:00Z"/>
                <w:rFonts w:ascii="Arial" w:eastAsia="Times New Roman" w:hAnsi="Arial" w:cs="Arial"/>
                <w:sz w:val="16"/>
                <w:szCs w:val="16"/>
                <w:lang w:val="en-US"/>
              </w:rPr>
            </w:pPr>
            <w:ins w:id="16061" w:author="OPPO" w:date="2022-03-07T11:35:00Z">
              <w:r w:rsidRPr="00784BB0">
                <w:rPr>
                  <w:rFonts w:ascii="Arial" w:eastAsia="Times New Roman"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56EE41AC" w14:textId="77777777" w:rsidR="0049180F" w:rsidRPr="00784BB0" w:rsidRDefault="0049180F" w:rsidP="00584166">
            <w:pPr>
              <w:spacing w:after="0"/>
              <w:jc w:val="center"/>
              <w:rPr>
                <w:ins w:id="16062" w:author="OPPO" w:date="2022-03-07T11:35:00Z"/>
                <w:rFonts w:ascii="Arial" w:eastAsia="Times New Roman" w:hAnsi="Arial" w:cs="Arial"/>
                <w:sz w:val="16"/>
                <w:szCs w:val="16"/>
                <w:lang w:val="en-US"/>
              </w:rPr>
            </w:pPr>
            <w:ins w:id="16063" w:author="OPPO" w:date="2022-03-07T11:35:00Z">
              <w:r w:rsidRPr="00784BB0">
                <w:rPr>
                  <w:rFonts w:ascii="Arial" w:eastAsia="Times New Roman"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D5A43EC" w14:textId="77777777" w:rsidR="0049180F" w:rsidRPr="00784BB0" w:rsidRDefault="0049180F" w:rsidP="00584166">
            <w:pPr>
              <w:spacing w:after="0"/>
              <w:jc w:val="center"/>
              <w:rPr>
                <w:ins w:id="16064" w:author="OPPO" w:date="2022-03-07T11:35:00Z"/>
                <w:rFonts w:ascii="Arial" w:eastAsia="Times New Roman" w:hAnsi="Arial" w:cs="Arial"/>
                <w:sz w:val="16"/>
                <w:szCs w:val="16"/>
                <w:lang w:val="en-US"/>
              </w:rPr>
            </w:pPr>
            <w:ins w:id="16065" w:author="OPPO" w:date="2022-03-07T11:35:00Z">
              <w:r w:rsidRPr="00784BB0">
                <w:rPr>
                  <w:rFonts w:ascii="Arial" w:eastAsia="Times New Roman" w:hAnsi="Arial" w:cs="Arial"/>
                  <w:sz w:val="16"/>
                  <w:szCs w:val="16"/>
                  <w:lang w:val="en-US"/>
                </w:rPr>
                <w:t>0.29</w:t>
              </w:r>
            </w:ins>
          </w:p>
        </w:tc>
      </w:tr>
      <w:tr w:rsidR="0049180F" w:rsidRPr="00784BB0" w14:paraId="38D6CCEF" w14:textId="77777777" w:rsidTr="00584166">
        <w:trPr>
          <w:trHeight w:val="450"/>
          <w:ins w:id="16066" w:author="OPPO" w:date="2022-03-07T11:35: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916606C" w14:textId="77777777" w:rsidR="0049180F" w:rsidRPr="00784BB0" w:rsidRDefault="0049180F" w:rsidP="00584166">
            <w:pPr>
              <w:spacing w:after="0"/>
              <w:jc w:val="center"/>
              <w:rPr>
                <w:ins w:id="16067" w:author="OPPO" w:date="2022-03-07T11:35:00Z"/>
                <w:rFonts w:ascii="Arial" w:eastAsia="Times New Roman" w:hAnsi="Arial" w:cs="Arial"/>
                <w:b/>
                <w:sz w:val="16"/>
                <w:szCs w:val="16"/>
                <w:lang w:val="en-US"/>
              </w:rPr>
            </w:pPr>
            <w:ins w:id="16068" w:author="OPPO" w:date="2022-03-07T11:35:00Z">
              <w:r w:rsidRPr="00784BB0">
                <w:rPr>
                  <w:rFonts w:ascii="Arial" w:eastAsia="Times New Roman" w:hAnsi="Arial" w:cs="Arial"/>
                  <w:b/>
                  <w:sz w:val="16"/>
                  <w:szCs w:val="16"/>
                  <w:lang w:val="en-US"/>
                </w:rPr>
                <w:t>Combined standard uncertainty</w:t>
              </w:r>
            </w:ins>
          </w:p>
        </w:tc>
        <w:tc>
          <w:tcPr>
            <w:tcW w:w="1207" w:type="dxa"/>
            <w:tcBorders>
              <w:top w:val="nil"/>
              <w:left w:val="nil"/>
              <w:bottom w:val="single" w:sz="8" w:space="0" w:color="auto"/>
              <w:right w:val="single" w:sz="8" w:space="0" w:color="auto"/>
            </w:tcBorders>
            <w:shd w:val="clear" w:color="auto" w:fill="auto"/>
            <w:vAlign w:val="center"/>
            <w:hideMark/>
          </w:tcPr>
          <w:p w14:paraId="2A7DD811" w14:textId="77777777" w:rsidR="0049180F" w:rsidRPr="00784BB0" w:rsidRDefault="0049180F" w:rsidP="00584166">
            <w:pPr>
              <w:spacing w:after="0"/>
              <w:jc w:val="center"/>
              <w:rPr>
                <w:ins w:id="16069" w:author="OPPO" w:date="2022-03-07T11:35:00Z"/>
                <w:rFonts w:ascii="Arial" w:eastAsia="Times New Roman" w:hAnsi="Arial" w:cs="Arial"/>
                <w:b/>
                <w:sz w:val="16"/>
                <w:szCs w:val="16"/>
                <w:lang w:val="en-US"/>
              </w:rPr>
            </w:pPr>
            <w:ins w:id="16070" w:author="OPPO" w:date="2022-03-07T11:35:00Z">
              <w:r w:rsidRPr="00784BB0">
                <w:rPr>
                  <w:rFonts w:ascii="Arial" w:eastAsia="Times New Roman" w:hAnsi="Arial" w:cs="Arial"/>
                  <w:b/>
                  <w:sz w:val="16"/>
                  <w:szCs w:val="16"/>
                  <w:lang w:val="en-US"/>
                </w:rPr>
                <w:t>0.91</w:t>
              </w:r>
            </w:ins>
          </w:p>
        </w:tc>
      </w:tr>
      <w:tr w:rsidR="0049180F" w:rsidRPr="00C5020B" w14:paraId="0D274373" w14:textId="77777777" w:rsidTr="00584166">
        <w:trPr>
          <w:trHeight w:val="450"/>
          <w:ins w:id="16071" w:author="OPPO" w:date="2022-03-07T11:35: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380AE9D" w14:textId="77777777" w:rsidR="0049180F" w:rsidRPr="00784BB0" w:rsidRDefault="0049180F" w:rsidP="00584166">
            <w:pPr>
              <w:spacing w:after="0"/>
              <w:jc w:val="center"/>
              <w:rPr>
                <w:ins w:id="16072" w:author="OPPO" w:date="2022-03-07T11:35:00Z"/>
                <w:rFonts w:ascii="Arial" w:eastAsia="Times New Roman" w:hAnsi="Arial" w:cs="Arial"/>
                <w:b/>
                <w:sz w:val="16"/>
                <w:szCs w:val="16"/>
                <w:lang w:val="en-US"/>
              </w:rPr>
            </w:pPr>
            <w:ins w:id="16073" w:author="OPPO" w:date="2022-03-07T11:35:00Z">
              <w:r w:rsidRPr="00784BB0">
                <w:rPr>
                  <w:rFonts w:ascii="Arial" w:eastAsia="Times New Roman" w:hAnsi="Arial" w:cs="Arial"/>
                  <w:b/>
                  <w:sz w:val="16"/>
                  <w:szCs w:val="16"/>
                  <w:lang w:val="en-US"/>
                </w:rPr>
                <w:t>Expanded uncertainty (Confidence interval of 95 %)</w:t>
              </w:r>
            </w:ins>
          </w:p>
        </w:tc>
        <w:tc>
          <w:tcPr>
            <w:tcW w:w="1207" w:type="dxa"/>
            <w:tcBorders>
              <w:top w:val="nil"/>
              <w:left w:val="nil"/>
              <w:bottom w:val="single" w:sz="8" w:space="0" w:color="auto"/>
              <w:right w:val="single" w:sz="8" w:space="0" w:color="auto"/>
            </w:tcBorders>
            <w:shd w:val="clear" w:color="auto" w:fill="auto"/>
            <w:vAlign w:val="center"/>
            <w:hideMark/>
          </w:tcPr>
          <w:p w14:paraId="1AB782F2" w14:textId="77777777" w:rsidR="0049180F" w:rsidRPr="00C5020B" w:rsidRDefault="0049180F" w:rsidP="00584166">
            <w:pPr>
              <w:spacing w:after="0"/>
              <w:jc w:val="center"/>
              <w:rPr>
                <w:ins w:id="16074" w:author="OPPO" w:date="2022-03-07T11:35:00Z"/>
                <w:rFonts w:ascii="Arial" w:eastAsia="Times New Roman" w:hAnsi="Arial" w:cs="Arial"/>
                <w:b/>
                <w:sz w:val="16"/>
                <w:szCs w:val="16"/>
                <w:lang w:val="en-US"/>
              </w:rPr>
            </w:pPr>
            <w:ins w:id="16075" w:author="OPPO" w:date="2022-03-07T11:35:00Z">
              <w:r w:rsidRPr="00784BB0">
                <w:rPr>
                  <w:rFonts w:ascii="Arial" w:eastAsia="Times New Roman" w:hAnsi="Arial" w:cs="Arial"/>
                  <w:b/>
                  <w:sz w:val="16"/>
                  <w:szCs w:val="16"/>
                  <w:lang w:val="en-US"/>
                </w:rPr>
                <w:t>1.78</w:t>
              </w:r>
            </w:ins>
          </w:p>
        </w:tc>
      </w:tr>
    </w:tbl>
    <w:p w14:paraId="3945C008" w14:textId="7BAECC94" w:rsidR="0049180F" w:rsidRPr="0049180F" w:rsidDel="0049180F" w:rsidRDefault="0049180F" w:rsidP="005E265E">
      <w:pPr>
        <w:pStyle w:val="Guidance"/>
        <w:rPr>
          <w:del w:id="16076" w:author="OPPO" w:date="2022-03-07T11:36:00Z"/>
          <w:i w:val="0"/>
          <w:rPrChange w:id="16077" w:author="OPPO" w:date="2022-03-07T11:35:00Z">
            <w:rPr>
              <w:del w:id="16078" w:author="OPPO" w:date="2022-03-07T11:36:00Z"/>
            </w:rPr>
          </w:rPrChange>
        </w:rPr>
      </w:pPr>
    </w:p>
    <w:p w14:paraId="00A7657A" w14:textId="77777777" w:rsidR="005E265E" w:rsidRPr="006D3FE0" w:rsidRDefault="005E265E" w:rsidP="005E265E">
      <w:pPr>
        <w:pStyle w:val="1"/>
        <w:rPr>
          <w:lang w:eastAsia="zh-CN"/>
        </w:rPr>
      </w:pPr>
      <w:bookmarkStart w:id="16079" w:name="_Toc97558946"/>
      <w:r w:rsidRPr="006D3FE0">
        <w:rPr>
          <w:lang w:eastAsia="zh-CN"/>
        </w:rPr>
        <w:t>B.4</w:t>
      </w:r>
      <w:r w:rsidRPr="006D3FE0">
        <w:rPr>
          <w:lang w:eastAsia="zh-CN"/>
        </w:rPr>
        <w:tab/>
        <w:t>Total Radiated Sensitivity (TRS)</w:t>
      </w:r>
      <w:bookmarkEnd w:id="16079"/>
    </w:p>
    <w:p w14:paraId="30ECAA66" w14:textId="47E1C999" w:rsidR="005E265E" w:rsidRPr="00A27422" w:rsidRDefault="005E265E" w:rsidP="005E265E">
      <w:pPr>
        <w:pStyle w:val="Guidance"/>
        <w:rPr>
          <w:i w:val="0"/>
          <w:rPrChange w:id="16080" w:author="OPPO" w:date="2022-03-07T11:36:00Z">
            <w:rPr/>
          </w:rPrChange>
        </w:rPr>
      </w:pPr>
      <w:del w:id="16081" w:author="OPPO" w:date="2022-03-07T11:36:00Z">
        <w:r w:rsidRPr="006D3FE0" w:rsidDel="00A27422">
          <w:delText>&lt;Editor’s note: uncertainty budget format and example assessment tables are TBD &gt;</w:delText>
        </w:r>
      </w:del>
      <w:ins w:id="16082" w:author="OPPO" w:date="2022-03-07T11:36:00Z">
        <w:r w:rsidR="00A27422" w:rsidRPr="00A27422">
          <w:rPr>
            <w:i w:val="0"/>
            <w:color w:val="auto"/>
          </w:rPr>
          <w:t xml:space="preserve"> </w:t>
        </w:r>
        <w:r w:rsidR="00A27422" w:rsidRPr="00784BB0">
          <w:rPr>
            <w:i w:val="0"/>
            <w:color w:val="auto"/>
          </w:rPr>
          <w:t xml:space="preserve">The uncertainty contributions related to TRS are listed in Table B.4-1. A preliminary </w:t>
        </w:r>
        <w:r w:rsidR="00A27422" w:rsidRPr="00784BB0">
          <w:rPr>
            <w:i w:val="0"/>
            <w:iCs/>
            <w:color w:val="auto"/>
          </w:rPr>
          <w:t>example uncertainty budget is presented in Table B.4-2.</w:t>
        </w:r>
      </w:ins>
    </w:p>
    <w:p w14:paraId="252E2632" w14:textId="77777777" w:rsidR="00A27422" w:rsidRPr="00674AA7" w:rsidDel="00216819" w:rsidRDefault="00A27422" w:rsidP="00A27422">
      <w:pPr>
        <w:pStyle w:val="TH"/>
        <w:rPr>
          <w:ins w:id="16083" w:author="OPPO" w:date="2022-03-07T11:37:00Z"/>
          <w:del w:id="16084" w:author="Kim Rutkowski" w:date="2022-02-10T16:56:00Z"/>
          <w:lang w:eastAsia="zh-CN"/>
        </w:rPr>
      </w:pPr>
      <w:ins w:id="16085" w:author="OPPO" w:date="2022-03-07T11:37:00Z">
        <w:r>
          <w:rPr>
            <w:lang w:eastAsia="zh-CN"/>
          </w:rPr>
          <w:t xml:space="preserve">Table </w:t>
        </w:r>
        <w:r w:rsidRPr="00674AA7">
          <w:rPr>
            <w:lang w:eastAsia="zh-CN"/>
          </w:rPr>
          <w:t>B.4-1 Uncertainty contributions in TRS measurement for anechoic chamber method</w:t>
        </w:r>
      </w:ins>
    </w:p>
    <w:tbl>
      <w:tblPr>
        <w:tblW w:w="5000" w:type="pct"/>
        <w:jc w:val="center"/>
        <w:tblLook w:val="04A0" w:firstRow="1" w:lastRow="0" w:firstColumn="1" w:lastColumn="0" w:noHBand="0" w:noVBand="1"/>
      </w:tblPr>
      <w:tblGrid>
        <w:gridCol w:w="1092"/>
        <w:gridCol w:w="6659"/>
        <w:gridCol w:w="1870"/>
      </w:tblGrid>
      <w:tr w:rsidR="00A27422" w:rsidRPr="00216819" w14:paraId="556A23D3" w14:textId="77777777" w:rsidTr="00584166">
        <w:trPr>
          <w:trHeight w:val="282"/>
          <w:jc w:val="center"/>
          <w:ins w:id="16086" w:author="OPPO" w:date="2022-03-07T11:37:00Z"/>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767C0FE6" w14:textId="77777777" w:rsidR="00A27422" w:rsidRPr="00C64F85" w:rsidRDefault="00A27422" w:rsidP="00584166">
            <w:pPr>
              <w:spacing w:after="0"/>
              <w:jc w:val="center"/>
              <w:rPr>
                <w:ins w:id="16087" w:author="OPPO" w:date="2022-03-07T11:37:00Z"/>
                <w:rFonts w:ascii="Arial" w:eastAsia="Times New Roman" w:hAnsi="Arial" w:cs="Arial"/>
                <w:b/>
                <w:color w:val="000000"/>
                <w:sz w:val="18"/>
                <w:szCs w:val="18"/>
                <w:lang w:val="en-US"/>
              </w:rPr>
            </w:pPr>
            <w:ins w:id="16088" w:author="OPPO" w:date="2022-03-07T11:37:00Z">
              <w:r w:rsidRPr="00C64F85">
                <w:rPr>
                  <w:rFonts w:ascii="Arial" w:eastAsia="Times New Roman" w:hAnsi="Arial" w:cs="Arial"/>
                  <w:b/>
                  <w:color w:val="000000"/>
                  <w:sz w:val="18"/>
                  <w:szCs w:val="18"/>
                  <w:lang w:val="en-US"/>
                </w:rPr>
                <w:t>UID</w:t>
              </w:r>
            </w:ins>
          </w:p>
        </w:tc>
        <w:tc>
          <w:tcPr>
            <w:tcW w:w="6340" w:type="dxa"/>
            <w:tcBorders>
              <w:top w:val="single" w:sz="8" w:space="0" w:color="000000"/>
              <w:left w:val="nil"/>
              <w:bottom w:val="nil"/>
              <w:right w:val="single" w:sz="8" w:space="0" w:color="000000"/>
            </w:tcBorders>
            <w:shd w:val="clear" w:color="auto" w:fill="auto"/>
            <w:vAlign w:val="center"/>
            <w:hideMark/>
          </w:tcPr>
          <w:p w14:paraId="107AD7B1" w14:textId="77777777" w:rsidR="00A27422" w:rsidRPr="00216819" w:rsidRDefault="00A27422" w:rsidP="00584166">
            <w:pPr>
              <w:spacing w:after="0"/>
              <w:jc w:val="center"/>
              <w:rPr>
                <w:ins w:id="16089" w:author="OPPO" w:date="2022-03-07T11:37:00Z"/>
                <w:rFonts w:ascii="Arial" w:eastAsia="Times New Roman" w:hAnsi="Arial" w:cs="Arial"/>
                <w:b/>
                <w:bCs/>
                <w:color w:val="000000"/>
                <w:sz w:val="18"/>
                <w:szCs w:val="18"/>
                <w:lang w:val="en-US"/>
              </w:rPr>
            </w:pPr>
            <w:ins w:id="16090" w:author="OPPO" w:date="2022-03-07T11:37:00Z">
              <w:r w:rsidRPr="00216819">
                <w:rPr>
                  <w:rFonts w:ascii="Arial" w:eastAsia="Times New Roman" w:hAnsi="Arial" w:cs="Arial"/>
                  <w:b/>
                  <w:bCs/>
                  <w:color w:val="000000"/>
                  <w:sz w:val="18"/>
                  <w:szCs w:val="18"/>
                  <w:lang w:val="en-US"/>
                </w:rPr>
                <w:t>Description of uncertainty contribution</w:t>
              </w:r>
            </w:ins>
          </w:p>
        </w:tc>
        <w:tc>
          <w:tcPr>
            <w:tcW w:w="1780" w:type="dxa"/>
            <w:tcBorders>
              <w:top w:val="single" w:sz="8" w:space="0" w:color="000000"/>
              <w:left w:val="nil"/>
              <w:bottom w:val="nil"/>
              <w:right w:val="single" w:sz="8" w:space="0" w:color="000000"/>
            </w:tcBorders>
            <w:shd w:val="clear" w:color="auto" w:fill="auto"/>
            <w:vAlign w:val="center"/>
            <w:hideMark/>
          </w:tcPr>
          <w:p w14:paraId="53B1572C" w14:textId="77777777" w:rsidR="00A27422" w:rsidRPr="00216819" w:rsidRDefault="00A27422" w:rsidP="00584166">
            <w:pPr>
              <w:spacing w:after="0"/>
              <w:jc w:val="center"/>
              <w:rPr>
                <w:ins w:id="16091" w:author="OPPO" w:date="2022-03-07T11:37:00Z"/>
                <w:rFonts w:ascii="Arial" w:eastAsia="Times New Roman" w:hAnsi="Arial" w:cs="Arial"/>
                <w:b/>
                <w:bCs/>
                <w:color w:val="000000"/>
                <w:sz w:val="18"/>
                <w:szCs w:val="18"/>
                <w:lang w:val="en-US"/>
              </w:rPr>
            </w:pPr>
            <w:ins w:id="16092" w:author="OPPO" w:date="2022-03-07T11:37:00Z">
              <w:r w:rsidRPr="00216819">
                <w:rPr>
                  <w:rFonts w:ascii="Arial" w:eastAsia="Times New Roman" w:hAnsi="Arial" w:cs="Arial"/>
                  <w:b/>
                  <w:bCs/>
                  <w:color w:val="000000"/>
                  <w:sz w:val="18"/>
                  <w:szCs w:val="18"/>
                  <w:lang w:val="en-US"/>
                </w:rPr>
                <w:t>Details in clause</w:t>
              </w:r>
            </w:ins>
          </w:p>
        </w:tc>
      </w:tr>
      <w:tr w:rsidR="00A27422" w:rsidRPr="00216819" w14:paraId="206E61FA" w14:textId="77777777" w:rsidTr="00584166">
        <w:trPr>
          <w:trHeight w:val="282"/>
          <w:jc w:val="center"/>
          <w:ins w:id="16093" w:author="OPPO" w:date="2022-03-07T11:37: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3ED449F" w14:textId="77777777" w:rsidR="00A27422" w:rsidRPr="00216819" w:rsidRDefault="00A27422" w:rsidP="00584166">
            <w:pPr>
              <w:spacing w:after="0"/>
              <w:jc w:val="center"/>
              <w:rPr>
                <w:ins w:id="16094" w:author="OPPO" w:date="2022-03-07T11:37:00Z"/>
                <w:rFonts w:ascii="Arial" w:eastAsia="Times New Roman" w:hAnsi="Arial" w:cs="Arial"/>
                <w:b/>
                <w:bCs/>
                <w:color w:val="000000"/>
                <w:sz w:val="18"/>
                <w:szCs w:val="18"/>
                <w:lang w:val="en-US"/>
              </w:rPr>
            </w:pPr>
            <w:ins w:id="16095" w:author="OPPO" w:date="2022-03-07T11:37:00Z">
              <w:r w:rsidRPr="00216819">
                <w:rPr>
                  <w:rFonts w:ascii="Arial" w:eastAsia="Times New Roman" w:hAnsi="Arial" w:cs="Arial"/>
                  <w:b/>
                  <w:bCs/>
                  <w:color w:val="000000"/>
                  <w:sz w:val="18"/>
                  <w:szCs w:val="18"/>
                  <w:lang w:val="en-US"/>
                </w:rPr>
                <w:t>Stage 2: DUT measuremen</w:t>
              </w:r>
              <w:r w:rsidRPr="00216819">
                <w:rPr>
                  <w:rFonts w:ascii="Arial" w:eastAsia="Times New Roman" w:hAnsi="Arial" w:cs="Arial"/>
                  <w:b/>
                  <w:bCs/>
                  <w:sz w:val="18"/>
                  <w:szCs w:val="18"/>
                  <w:lang w:val="en-US"/>
                </w:rPr>
                <w:t>t (Figure TBD)</w:t>
              </w:r>
            </w:ins>
          </w:p>
        </w:tc>
      </w:tr>
      <w:tr w:rsidR="00A27422" w:rsidRPr="00216819" w14:paraId="151B2846" w14:textId="77777777" w:rsidTr="00584166">
        <w:trPr>
          <w:trHeight w:val="240"/>
          <w:jc w:val="center"/>
          <w:ins w:id="16096"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5B181F8" w14:textId="77777777" w:rsidR="00A27422" w:rsidRPr="00216819" w:rsidRDefault="00A27422" w:rsidP="00584166">
            <w:pPr>
              <w:spacing w:after="0"/>
              <w:jc w:val="center"/>
              <w:rPr>
                <w:ins w:id="16097" w:author="OPPO" w:date="2022-03-07T11:37:00Z"/>
                <w:rFonts w:ascii="Arial" w:eastAsia="Times New Roman" w:hAnsi="Arial" w:cs="Arial"/>
                <w:color w:val="000000"/>
                <w:sz w:val="18"/>
                <w:szCs w:val="18"/>
                <w:lang w:val="en-US"/>
              </w:rPr>
            </w:pPr>
            <w:ins w:id="16098" w:author="OPPO" w:date="2022-03-07T11:37:00Z">
              <w:r w:rsidRPr="00216819">
                <w:rPr>
                  <w:rFonts w:ascii="Arial" w:eastAsia="Times New Roman" w:hAnsi="Arial" w:cs="Arial"/>
                  <w:color w:val="000000"/>
                  <w:sz w:val="18"/>
                  <w:szCs w:val="18"/>
                  <w:lang w:val="en-US"/>
                </w:rPr>
                <w:t>1</w:t>
              </w:r>
            </w:ins>
          </w:p>
        </w:tc>
        <w:tc>
          <w:tcPr>
            <w:tcW w:w="6340" w:type="dxa"/>
            <w:tcBorders>
              <w:top w:val="nil"/>
              <w:left w:val="nil"/>
              <w:bottom w:val="single" w:sz="8" w:space="0" w:color="000000"/>
              <w:right w:val="single" w:sz="8" w:space="0" w:color="000000"/>
            </w:tcBorders>
            <w:shd w:val="clear" w:color="auto" w:fill="auto"/>
            <w:vAlign w:val="center"/>
            <w:hideMark/>
          </w:tcPr>
          <w:p w14:paraId="45D3F23E" w14:textId="77777777" w:rsidR="00A27422" w:rsidRPr="00216819" w:rsidRDefault="00A27422" w:rsidP="00584166">
            <w:pPr>
              <w:spacing w:after="0"/>
              <w:rPr>
                <w:ins w:id="16099" w:author="OPPO" w:date="2022-03-07T11:37:00Z"/>
                <w:rFonts w:ascii="Arial" w:eastAsia="Times New Roman" w:hAnsi="Arial" w:cs="Arial"/>
                <w:color w:val="000000"/>
                <w:sz w:val="18"/>
                <w:szCs w:val="18"/>
                <w:lang w:val="en-US"/>
              </w:rPr>
            </w:pPr>
            <w:ins w:id="16100" w:author="OPPO" w:date="2022-03-07T11:37:00Z">
              <w:r w:rsidRPr="00216819">
                <w:rPr>
                  <w:rFonts w:ascii="Arial" w:eastAsia="Times New Roman" w:hAnsi="Arial" w:cs="Arial"/>
                  <w:color w:val="000000"/>
                  <w:sz w:val="18"/>
                  <w:szCs w:val="18"/>
                  <w:lang w:val="en-US"/>
                </w:rPr>
                <w:t xml:space="preserve">Mismatch of transmitter chain </w:t>
              </w:r>
            </w:ins>
          </w:p>
        </w:tc>
        <w:tc>
          <w:tcPr>
            <w:tcW w:w="1780" w:type="dxa"/>
            <w:tcBorders>
              <w:top w:val="nil"/>
              <w:left w:val="nil"/>
              <w:bottom w:val="single" w:sz="8" w:space="0" w:color="000000"/>
              <w:right w:val="single" w:sz="8" w:space="0" w:color="000000"/>
            </w:tcBorders>
            <w:shd w:val="clear" w:color="auto" w:fill="auto"/>
            <w:vAlign w:val="center"/>
            <w:hideMark/>
          </w:tcPr>
          <w:p w14:paraId="6F01049F" w14:textId="77777777" w:rsidR="00A27422" w:rsidRPr="00216819" w:rsidRDefault="00A27422" w:rsidP="00584166">
            <w:pPr>
              <w:spacing w:after="0"/>
              <w:jc w:val="center"/>
              <w:rPr>
                <w:ins w:id="16101" w:author="OPPO" w:date="2022-03-07T11:37:00Z"/>
                <w:rFonts w:ascii="Arial" w:eastAsia="Times New Roman" w:hAnsi="Arial" w:cs="Arial"/>
                <w:color w:val="000000"/>
                <w:sz w:val="18"/>
                <w:szCs w:val="18"/>
                <w:lang w:val="en-US"/>
              </w:rPr>
            </w:pPr>
            <w:ins w:id="16102" w:author="OPPO" w:date="2022-03-07T11:37:00Z">
              <w:r w:rsidRPr="00216819">
                <w:rPr>
                  <w:rFonts w:ascii="Arial" w:eastAsia="Times New Roman" w:hAnsi="Arial" w:cs="Arial"/>
                  <w:color w:val="000000"/>
                  <w:sz w:val="18"/>
                  <w:szCs w:val="18"/>
                  <w:lang w:val="en-US"/>
                </w:rPr>
                <w:t>B.2.1</w:t>
              </w:r>
            </w:ins>
          </w:p>
        </w:tc>
      </w:tr>
      <w:tr w:rsidR="00A27422" w:rsidRPr="00216819" w14:paraId="042A9345" w14:textId="77777777" w:rsidTr="00584166">
        <w:trPr>
          <w:trHeight w:val="240"/>
          <w:jc w:val="center"/>
          <w:ins w:id="16103"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DE4B71B" w14:textId="77777777" w:rsidR="00A27422" w:rsidRPr="00216819" w:rsidRDefault="00A27422" w:rsidP="00584166">
            <w:pPr>
              <w:spacing w:after="0"/>
              <w:jc w:val="center"/>
              <w:rPr>
                <w:ins w:id="16104" w:author="OPPO" w:date="2022-03-07T11:37:00Z"/>
                <w:rFonts w:ascii="Arial" w:eastAsia="Times New Roman" w:hAnsi="Arial" w:cs="Arial"/>
                <w:color w:val="000000"/>
                <w:sz w:val="18"/>
                <w:szCs w:val="18"/>
                <w:lang w:val="en-US"/>
              </w:rPr>
            </w:pPr>
            <w:ins w:id="16105" w:author="OPPO" w:date="2022-03-07T11:37:00Z">
              <w:r w:rsidRPr="00216819">
                <w:rPr>
                  <w:rFonts w:ascii="Arial" w:eastAsia="Times New Roman" w:hAnsi="Arial" w:cs="Arial"/>
                  <w:color w:val="000000"/>
                  <w:sz w:val="18"/>
                  <w:szCs w:val="18"/>
                  <w:lang w:val="en-US"/>
                </w:rPr>
                <w:t>2</w:t>
              </w:r>
            </w:ins>
          </w:p>
        </w:tc>
        <w:tc>
          <w:tcPr>
            <w:tcW w:w="6340" w:type="dxa"/>
            <w:tcBorders>
              <w:top w:val="nil"/>
              <w:left w:val="nil"/>
              <w:bottom w:val="single" w:sz="8" w:space="0" w:color="000000"/>
              <w:right w:val="single" w:sz="8" w:space="0" w:color="000000"/>
            </w:tcBorders>
            <w:shd w:val="clear" w:color="auto" w:fill="auto"/>
            <w:vAlign w:val="center"/>
            <w:hideMark/>
          </w:tcPr>
          <w:p w14:paraId="5A51710E" w14:textId="77777777" w:rsidR="00A27422" w:rsidRPr="00216819" w:rsidRDefault="00A27422" w:rsidP="00584166">
            <w:pPr>
              <w:spacing w:after="0"/>
              <w:rPr>
                <w:ins w:id="16106" w:author="OPPO" w:date="2022-03-07T11:37:00Z"/>
                <w:rFonts w:ascii="Arial" w:eastAsia="Times New Roman" w:hAnsi="Arial" w:cs="Arial"/>
                <w:color w:val="000000"/>
                <w:sz w:val="18"/>
                <w:szCs w:val="18"/>
                <w:lang w:val="en-US"/>
              </w:rPr>
            </w:pPr>
            <w:bookmarkStart w:id="16107" w:name="RANGE!C7"/>
            <w:ins w:id="16108" w:author="OPPO" w:date="2022-03-07T11:37:00Z">
              <w:r w:rsidRPr="00216819">
                <w:rPr>
                  <w:rFonts w:ascii="Arial" w:eastAsia="Times New Roman" w:hAnsi="Arial" w:cs="Arial"/>
                  <w:color w:val="000000"/>
                  <w:sz w:val="18"/>
                  <w:szCs w:val="18"/>
                  <w:lang w:val="en-US"/>
                </w:rPr>
                <w:t>Insertion loss of transmitter chain</w:t>
              </w:r>
              <w:bookmarkEnd w:id="16107"/>
            </w:ins>
          </w:p>
        </w:tc>
        <w:tc>
          <w:tcPr>
            <w:tcW w:w="1780" w:type="dxa"/>
            <w:tcBorders>
              <w:top w:val="nil"/>
              <w:left w:val="nil"/>
              <w:bottom w:val="single" w:sz="8" w:space="0" w:color="000000"/>
              <w:right w:val="single" w:sz="8" w:space="0" w:color="000000"/>
            </w:tcBorders>
            <w:shd w:val="clear" w:color="auto" w:fill="auto"/>
            <w:vAlign w:val="center"/>
            <w:hideMark/>
          </w:tcPr>
          <w:p w14:paraId="016B15A9" w14:textId="77777777" w:rsidR="00A27422" w:rsidRPr="00216819" w:rsidRDefault="00A27422" w:rsidP="00584166">
            <w:pPr>
              <w:spacing w:after="0"/>
              <w:jc w:val="center"/>
              <w:rPr>
                <w:ins w:id="16109" w:author="OPPO" w:date="2022-03-07T11:37:00Z"/>
                <w:rFonts w:ascii="Arial" w:eastAsia="Times New Roman" w:hAnsi="Arial" w:cs="Arial"/>
                <w:color w:val="000000"/>
                <w:sz w:val="18"/>
                <w:szCs w:val="18"/>
                <w:lang w:val="en-US"/>
              </w:rPr>
            </w:pPr>
            <w:ins w:id="16110" w:author="OPPO" w:date="2022-03-07T11:37:00Z">
              <w:r w:rsidRPr="00216819">
                <w:rPr>
                  <w:rFonts w:ascii="Arial" w:eastAsia="Times New Roman" w:hAnsi="Arial" w:cs="Arial"/>
                  <w:color w:val="000000"/>
                  <w:sz w:val="18"/>
                  <w:szCs w:val="18"/>
                  <w:lang w:val="en-US"/>
                </w:rPr>
                <w:t>B.2.2</w:t>
              </w:r>
            </w:ins>
          </w:p>
        </w:tc>
      </w:tr>
      <w:tr w:rsidR="00A27422" w:rsidRPr="00216819" w14:paraId="7D9FB7D6" w14:textId="77777777" w:rsidTr="00584166">
        <w:trPr>
          <w:trHeight w:val="240"/>
          <w:jc w:val="center"/>
          <w:ins w:id="16111"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0606B3F" w14:textId="77777777" w:rsidR="00A27422" w:rsidRPr="00216819" w:rsidRDefault="00A27422" w:rsidP="00584166">
            <w:pPr>
              <w:spacing w:after="0"/>
              <w:jc w:val="center"/>
              <w:rPr>
                <w:ins w:id="16112" w:author="OPPO" w:date="2022-03-07T11:37:00Z"/>
                <w:rFonts w:ascii="Arial" w:eastAsia="Times New Roman" w:hAnsi="Arial" w:cs="Arial"/>
                <w:color w:val="000000"/>
                <w:sz w:val="18"/>
                <w:szCs w:val="18"/>
                <w:lang w:val="en-US"/>
              </w:rPr>
            </w:pPr>
            <w:ins w:id="16113" w:author="OPPO" w:date="2022-03-07T11:37:00Z">
              <w:r w:rsidRPr="00216819">
                <w:rPr>
                  <w:rFonts w:ascii="Arial" w:eastAsia="Times New Roman" w:hAnsi="Arial" w:cs="Arial"/>
                  <w:color w:val="000000"/>
                  <w:sz w:val="18"/>
                  <w:szCs w:val="18"/>
                  <w:lang w:val="en-US"/>
                </w:rPr>
                <w:t>3</w:t>
              </w:r>
            </w:ins>
          </w:p>
        </w:tc>
        <w:tc>
          <w:tcPr>
            <w:tcW w:w="6340" w:type="dxa"/>
            <w:tcBorders>
              <w:top w:val="nil"/>
              <w:left w:val="nil"/>
              <w:bottom w:val="single" w:sz="8" w:space="0" w:color="000000"/>
              <w:right w:val="single" w:sz="8" w:space="0" w:color="000000"/>
            </w:tcBorders>
            <w:shd w:val="clear" w:color="auto" w:fill="auto"/>
            <w:vAlign w:val="center"/>
            <w:hideMark/>
          </w:tcPr>
          <w:p w14:paraId="3DFF4987" w14:textId="77777777" w:rsidR="00A27422" w:rsidRPr="00216819" w:rsidRDefault="00A27422" w:rsidP="00584166">
            <w:pPr>
              <w:spacing w:after="0"/>
              <w:rPr>
                <w:ins w:id="16114" w:author="OPPO" w:date="2022-03-07T11:37:00Z"/>
                <w:rFonts w:ascii="Arial" w:eastAsia="Times New Roman" w:hAnsi="Arial" w:cs="Arial"/>
                <w:color w:val="000000"/>
                <w:sz w:val="18"/>
                <w:szCs w:val="18"/>
                <w:lang w:val="en-US"/>
              </w:rPr>
            </w:pPr>
            <w:ins w:id="16115" w:author="OPPO" w:date="2022-03-07T11:37:00Z">
              <w:r w:rsidRPr="00216819">
                <w:rPr>
                  <w:rFonts w:ascii="Arial" w:eastAsia="Times New Roman"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05B4A161" w14:textId="77777777" w:rsidR="00A27422" w:rsidRPr="00216819" w:rsidRDefault="00A27422" w:rsidP="00584166">
            <w:pPr>
              <w:spacing w:after="0"/>
              <w:jc w:val="center"/>
              <w:rPr>
                <w:ins w:id="16116" w:author="OPPO" w:date="2022-03-07T11:37:00Z"/>
                <w:rFonts w:ascii="Arial" w:eastAsia="Times New Roman" w:hAnsi="Arial" w:cs="Arial"/>
                <w:color w:val="000000"/>
                <w:sz w:val="18"/>
                <w:szCs w:val="18"/>
                <w:lang w:val="en-US"/>
              </w:rPr>
            </w:pPr>
            <w:ins w:id="16117" w:author="OPPO" w:date="2022-03-07T11:37:00Z">
              <w:r w:rsidRPr="00216819">
                <w:rPr>
                  <w:rFonts w:ascii="Arial" w:eastAsia="Times New Roman" w:hAnsi="Arial" w:cs="Arial"/>
                  <w:color w:val="000000"/>
                  <w:sz w:val="18"/>
                  <w:szCs w:val="18"/>
                  <w:lang w:val="en-US"/>
                </w:rPr>
                <w:t>B.2.3</w:t>
              </w:r>
            </w:ins>
          </w:p>
        </w:tc>
      </w:tr>
      <w:tr w:rsidR="00A27422" w:rsidRPr="00216819" w14:paraId="7667CFA2" w14:textId="77777777" w:rsidTr="00584166">
        <w:trPr>
          <w:trHeight w:val="240"/>
          <w:jc w:val="center"/>
          <w:ins w:id="16118"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35C9662" w14:textId="77777777" w:rsidR="00A27422" w:rsidRPr="00216819" w:rsidRDefault="00A27422" w:rsidP="00584166">
            <w:pPr>
              <w:spacing w:after="0"/>
              <w:jc w:val="center"/>
              <w:rPr>
                <w:ins w:id="16119" w:author="OPPO" w:date="2022-03-07T11:37:00Z"/>
                <w:rFonts w:ascii="Arial" w:eastAsia="Times New Roman" w:hAnsi="Arial" w:cs="Arial"/>
                <w:color w:val="000000"/>
                <w:sz w:val="18"/>
                <w:szCs w:val="18"/>
                <w:lang w:val="en-US"/>
              </w:rPr>
            </w:pPr>
            <w:ins w:id="16120" w:author="OPPO" w:date="2022-03-07T11:37:00Z">
              <w:r w:rsidRPr="00216819">
                <w:rPr>
                  <w:rFonts w:ascii="Arial" w:eastAsia="Times New Roman" w:hAnsi="Arial" w:cs="Arial"/>
                  <w:color w:val="000000"/>
                  <w:sz w:val="18"/>
                  <w:szCs w:val="18"/>
                  <w:lang w:val="en-US"/>
                </w:rPr>
                <w:t>4</w:t>
              </w:r>
            </w:ins>
          </w:p>
        </w:tc>
        <w:tc>
          <w:tcPr>
            <w:tcW w:w="6340" w:type="dxa"/>
            <w:tcBorders>
              <w:top w:val="nil"/>
              <w:left w:val="nil"/>
              <w:bottom w:val="single" w:sz="8" w:space="0" w:color="000000"/>
              <w:right w:val="single" w:sz="8" w:space="0" w:color="000000"/>
            </w:tcBorders>
            <w:shd w:val="clear" w:color="auto" w:fill="auto"/>
            <w:vAlign w:val="center"/>
            <w:hideMark/>
          </w:tcPr>
          <w:p w14:paraId="4202215E" w14:textId="77777777" w:rsidR="00A27422" w:rsidRPr="00216819" w:rsidRDefault="00A27422" w:rsidP="00584166">
            <w:pPr>
              <w:spacing w:after="0"/>
              <w:rPr>
                <w:ins w:id="16121" w:author="OPPO" w:date="2022-03-07T11:37:00Z"/>
                <w:rFonts w:ascii="Arial" w:eastAsia="Times New Roman" w:hAnsi="Arial" w:cs="Arial"/>
                <w:color w:val="000000"/>
                <w:sz w:val="18"/>
                <w:szCs w:val="18"/>
                <w:lang w:val="en-US"/>
              </w:rPr>
            </w:pPr>
            <w:bookmarkStart w:id="16122" w:name="RANGE!C9"/>
            <w:ins w:id="16123" w:author="OPPO" w:date="2022-03-07T11:37:00Z">
              <w:r w:rsidRPr="00216819">
                <w:rPr>
                  <w:rFonts w:ascii="Arial" w:eastAsia="Times New Roman" w:hAnsi="Arial" w:cs="Arial"/>
                  <w:color w:val="000000"/>
                  <w:sz w:val="18"/>
                  <w:szCs w:val="18"/>
                  <w:lang w:val="en-US"/>
                </w:rPr>
                <w:t>Communication Tester: uncertainty of the absolute output level</w:t>
              </w:r>
              <w:bookmarkEnd w:id="16122"/>
            </w:ins>
          </w:p>
        </w:tc>
        <w:tc>
          <w:tcPr>
            <w:tcW w:w="1780" w:type="dxa"/>
            <w:tcBorders>
              <w:top w:val="nil"/>
              <w:left w:val="nil"/>
              <w:bottom w:val="single" w:sz="8" w:space="0" w:color="000000"/>
              <w:right w:val="single" w:sz="8" w:space="0" w:color="000000"/>
            </w:tcBorders>
            <w:shd w:val="clear" w:color="auto" w:fill="auto"/>
            <w:vAlign w:val="center"/>
            <w:hideMark/>
          </w:tcPr>
          <w:p w14:paraId="66C6DF0C" w14:textId="77777777" w:rsidR="00A27422" w:rsidRPr="00216819" w:rsidRDefault="00A27422" w:rsidP="00584166">
            <w:pPr>
              <w:spacing w:after="0"/>
              <w:jc w:val="center"/>
              <w:rPr>
                <w:ins w:id="16124" w:author="OPPO" w:date="2022-03-07T11:37:00Z"/>
                <w:rFonts w:ascii="Arial" w:eastAsia="Times New Roman" w:hAnsi="Arial" w:cs="Arial"/>
                <w:color w:val="000000"/>
                <w:sz w:val="18"/>
                <w:szCs w:val="18"/>
                <w:lang w:val="en-US"/>
              </w:rPr>
            </w:pPr>
            <w:ins w:id="16125" w:author="OPPO" w:date="2022-03-07T11:37:00Z">
              <w:r w:rsidRPr="00216819">
                <w:rPr>
                  <w:rFonts w:ascii="Arial" w:eastAsia="Times New Roman" w:hAnsi="Arial" w:cs="Arial"/>
                  <w:color w:val="000000"/>
                  <w:sz w:val="18"/>
                  <w:szCs w:val="18"/>
                  <w:lang w:val="en-US"/>
                </w:rPr>
                <w:t>B.2.5</w:t>
              </w:r>
            </w:ins>
          </w:p>
        </w:tc>
      </w:tr>
      <w:tr w:rsidR="00A27422" w:rsidRPr="00216819" w14:paraId="3E7EF485" w14:textId="77777777" w:rsidTr="00584166">
        <w:trPr>
          <w:trHeight w:val="240"/>
          <w:jc w:val="center"/>
          <w:ins w:id="16126"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79578DC" w14:textId="77777777" w:rsidR="00A27422" w:rsidRPr="00216819" w:rsidRDefault="00A27422" w:rsidP="00584166">
            <w:pPr>
              <w:spacing w:after="0"/>
              <w:jc w:val="center"/>
              <w:rPr>
                <w:ins w:id="16127" w:author="OPPO" w:date="2022-03-07T11:37:00Z"/>
                <w:rFonts w:ascii="Arial" w:eastAsia="Times New Roman" w:hAnsi="Arial" w:cs="Arial"/>
                <w:color w:val="000000"/>
                <w:sz w:val="18"/>
                <w:szCs w:val="18"/>
                <w:lang w:val="en-US"/>
              </w:rPr>
            </w:pPr>
            <w:ins w:id="16128" w:author="OPPO" w:date="2022-03-07T11:37:00Z">
              <w:r w:rsidRPr="00216819">
                <w:rPr>
                  <w:rFonts w:ascii="Arial" w:eastAsia="Times New Roman" w:hAnsi="Arial" w:cs="Arial"/>
                  <w:color w:val="000000"/>
                  <w:sz w:val="18"/>
                  <w:szCs w:val="18"/>
                  <w:lang w:val="en-US"/>
                </w:rPr>
                <w:t>5</w:t>
              </w:r>
            </w:ins>
          </w:p>
        </w:tc>
        <w:tc>
          <w:tcPr>
            <w:tcW w:w="6340" w:type="dxa"/>
            <w:tcBorders>
              <w:top w:val="nil"/>
              <w:left w:val="nil"/>
              <w:bottom w:val="single" w:sz="8" w:space="0" w:color="000000"/>
              <w:right w:val="single" w:sz="8" w:space="0" w:color="000000"/>
            </w:tcBorders>
            <w:shd w:val="clear" w:color="auto" w:fill="auto"/>
            <w:vAlign w:val="center"/>
            <w:hideMark/>
          </w:tcPr>
          <w:p w14:paraId="0C4A3EE8" w14:textId="77777777" w:rsidR="00A27422" w:rsidRPr="00216819" w:rsidRDefault="00A27422" w:rsidP="00584166">
            <w:pPr>
              <w:spacing w:after="0"/>
              <w:rPr>
                <w:ins w:id="16129" w:author="OPPO" w:date="2022-03-07T11:37:00Z"/>
                <w:rFonts w:ascii="Arial" w:eastAsia="Times New Roman" w:hAnsi="Arial" w:cs="Arial"/>
                <w:sz w:val="18"/>
                <w:szCs w:val="18"/>
                <w:lang w:val="en-US"/>
              </w:rPr>
            </w:pPr>
            <w:ins w:id="16130" w:author="OPPO" w:date="2022-03-07T11:37:00Z">
              <w:r w:rsidRPr="00216819">
                <w:rPr>
                  <w:rFonts w:ascii="Arial" w:eastAsia="Times New Roman" w:hAnsi="Arial" w:cs="Arial"/>
                  <w:sz w:val="18"/>
                  <w:szCs w:val="18"/>
                  <w:lang w:val="en-US"/>
                </w:rPr>
                <w:t>Sensitivity measurement: output level step resolution</w:t>
              </w:r>
            </w:ins>
          </w:p>
        </w:tc>
        <w:tc>
          <w:tcPr>
            <w:tcW w:w="1780" w:type="dxa"/>
            <w:tcBorders>
              <w:top w:val="nil"/>
              <w:left w:val="nil"/>
              <w:bottom w:val="single" w:sz="8" w:space="0" w:color="000000"/>
              <w:right w:val="single" w:sz="8" w:space="0" w:color="000000"/>
            </w:tcBorders>
            <w:shd w:val="clear" w:color="auto" w:fill="auto"/>
            <w:vAlign w:val="center"/>
            <w:hideMark/>
          </w:tcPr>
          <w:p w14:paraId="175BF97D" w14:textId="77777777" w:rsidR="00A27422" w:rsidRPr="00216819" w:rsidRDefault="00A27422" w:rsidP="00584166">
            <w:pPr>
              <w:spacing w:after="0"/>
              <w:jc w:val="center"/>
              <w:rPr>
                <w:ins w:id="16131" w:author="OPPO" w:date="2022-03-07T11:37:00Z"/>
                <w:rFonts w:ascii="Arial" w:eastAsia="Times New Roman" w:hAnsi="Arial" w:cs="Arial"/>
                <w:color w:val="000000"/>
                <w:sz w:val="18"/>
                <w:szCs w:val="18"/>
                <w:lang w:val="en-US"/>
              </w:rPr>
            </w:pPr>
            <w:ins w:id="16132" w:author="OPPO" w:date="2022-03-07T11:37:00Z">
              <w:r w:rsidRPr="00216819">
                <w:rPr>
                  <w:rFonts w:ascii="Arial" w:eastAsia="Times New Roman" w:hAnsi="Arial" w:cs="Arial"/>
                  <w:color w:val="000000"/>
                  <w:sz w:val="18"/>
                  <w:szCs w:val="18"/>
                  <w:lang w:val="en-US"/>
                </w:rPr>
                <w:t>B.2.6</w:t>
              </w:r>
            </w:ins>
          </w:p>
        </w:tc>
      </w:tr>
      <w:tr w:rsidR="00A27422" w:rsidRPr="00216819" w14:paraId="28F773F1" w14:textId="77777777" w:rsidTr="00584166">
        <w:trPr>
          <w:trHeight w:val="240"/>
          <w:jc w:val="center"/>
          <w:ins w:id="16133"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777706E" w14:textId="77777777" w:rsidR="00A27422" w:rsidRPr="00216819" w:rsidRDefault="00A27422" w:rsidP="00584166">
            <w:pPr>
              <w:spacing w:after="0"/>
              <w:jc w:val="center"/>
              <w:rPr>
                <w:ins w:id="16134" w:author="OPPO" w:date="2022-03-07T11:37:00Z"/>
                <w:rFonts w:ascii="Arial" w:eastAsia="Times New Roman" w:hAnsi="Arial" w:cs="Arial"/>
                <w:color w:val="000000"/>
                <w:sz w:val="18"/>
                <w:szCs w:val="18"/>
                <w:lang w:val="en-US"/>
              </w:rPr>
            </w:pPr>
            <w:ins w:id="16135" w:author="OPPO" w:date="2022-03-07T11:37:00Z">
              <w:r w:rsidRPr="00216819">
                <w:rPr>
                  <w:rFonts w:ascii="Arial" w:eastAsia="Times New Roman" w:hAnsi="Arial" w:cs="Arial"/>
                  <w:color w:val="000000"/>
                  <w:sz w:val="18"/>
                  <w:szCs w:val="18"/>
                  <w:lang w:val="en-US"/>
                </w:rPr>
                <w:t>6</w:t>
              </w:r>
            </w:ins>
          </w:p>
        </w:tc>
        <w:tc>
          <w:tcPr>
            <w:tcW w:w="6340" w:type="dxa"/>
            <w:tcBorders>
              <w:top w:val="nil"/>
              <w:left w:val="nil"/>
              <w:bottom w:val="nil"/>
              <w:right w:val="single" w:sz="8" w:space="0" w:color="000000"/>
            </w:tcBorders>
            <w:shd w:val="clear" w:color="auto" w:fill="auto"/>
            <w:vAlign w:val="center"/>
            <w:hideMark/>
          </w:tcPr>
          <w:p w14:paraId="2C20E4D5" w14:textId="77777777" w:rsidR="00A27422" w:rsidRPr="00216819" w:rsidRDefault="00A27422" w:rsidP="00584166">
            <w:pPr>
              <w:spacing w:after="0"/>
              <w:rPr>
                <w:ins w:id="16136" w:author="OPPO" w:date="2022-03-07T11:37:00Z"/>
                <w:rFonts w:ascii="Arial" w:eastAsia="Times New Roman" w:hAnsi="Arial" w:cs="Arial"/>
                <w:color w:val="000000"/>
                <w:sz w:val="18"/>
                <w:szCs w:val="18"/>
                <w:lang w:val="en-US"/>
              </w:rPr>
            </w:pPr>
            <w:ins w:id="16137" w:author="OPPO" w:date="2022-03-07T11:37:00Z">
              <w:r w:rsidRPr="00216819">
                <w:rPr>
                  <w:rFonts w:ascii="Arial" w:eastAsia="Times New Roman"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04F7940D" w14:textId="77777777" w:rsidR="00A27422" w:rsidRPr="00216819" w:rsidRDefault="00A27422" w:rsidP="00584166">
            <w:pPr>
              <w:spacing w:after="0"/>
              <w:jc w:val="center"/>
              <w:rPr>
                <w:ins w:id="16138" w:author="OPPO" w:date="2022-03-07T11:37:00Z"/>
                <w:rFonts w:ascii="Arial" w:eastAsia="Times New Roman" w:hAnsi="Arial" w:cs="Arial"/>
                <w:color w:val="000000"/>
                <w:sz w:val="18"/>
                <w:szCs w:val="18"/>
                <w:lang w:val="en-US"/>
              </w:rPr>
            </w:pPr>
            <w:ins w:id="16139" w:author="OPPO" w:date="2022-03-07T11:37:00Z">
              <w:r w:rsidRPr="00216819">
                <w:rPr>
                  <w:rFonts w:ascii="Arial" w:eastAsia="Times New Roman" w:hAnsi="Arial" w:cs="Arial"/>
                  <w:color w:val="000000"/>
                  <w:sz w:val="18"/>
                  <w:szCs w:val="18"/>
                  <w:lang w:val="en-US"/>
                </w:rPr>
                <w:t>B.2.7</w:t>
              </w:r>
            </w:ins>
          </w:p>
        </w:tc>
      </w:tr>
      <w:tr w:rsidR="00A27422" w:rsidRPr="00216819" w14:paraId="2399E54E" w14:textId="77777777" w:rsidTr="00584166">
        <w:trPr>
          <w:trHeight w:val="240"/>
          <w:jc w:val="center"/>
          <w:ins w:id="16140"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827A763" w14:textId="77777777" w:rsidR="00A27422" w:rsidRPr="00216819" w:rsidRDefault="00A27422" w:rsidP="00584166">
            <w:pPr>
              <w:spacing w:after="0"/>
              <w:jc w:val="center"/>
              <w:rPr>
                <w:ins w:id="16141" w:author="OPPO" w:date="2022-03-07T11:37:00Z"/>
                <w:rFonts w:ascii="Arial" w:eastAsia="Times New Roman" w:hAnsi="Arial" w:cs="Arial"/>
                <w:color w:val="000000"/>
                <w:sz w:val="18"/>
                <w:szCs w:val="18"/>
                <w:lang w:val="en-US"/>
              </w:rPr>
            </w:pPr>
            <w:ins w:id="16142" w:author="OPPO" w:date="2022-03-07T11:37:00Z">
              <w:r w:rsidRPr="00216819">
                <w:rPr>
                  <w:rFonts w:ascii="Arial" w:eastAsia="Times New Roman" w:hAnsi="Arial" w:cs="Arial"/>
                  <w:color w:val="000000"/>
                  <w:sz w:val="18"/>
                  <w:szCs w:val="18"/>
                  <w:lang w:val="en-US"/>
                </w:rPr>
                <w:t>7</w:t>
              </w:r>
            </w:ins>
          </w:p>
        </w:tc>
        <w:tc>
          <w:tcPr>
            <w:tcW w:w="6340" w:type="dxa"/>
            <w:tcBorders>
              <w:top w:val="single" w:sz="8" w:space="0" w:color="000000"/>
              <w:left w:val="nil"/>
              <w:bottom w:val="single" w:sz="8" w:space="0" w:color="000000"/>
              <w:right w:val="single" w:sz="8" w:space="0" w:color="000000"/>
            </w:tcBorders>
            <w:shd w:val="clear" w:color="auto" w:fill="auto"/>
            <w:vAlign w:val="center"/>
            <w:hideMark/>
          </w:tcPr>
          <w:p w14:paraId="644D5BB3" w14:textId="77777777" w:rsidR="00A27422" w:rsidRPr="00216819" w:rsidRDefault="00A27422" w:rsidP="00584166">
            <w:pPr>
              <w:spacing w:after="0"/>
              <w:rPr>
                <w:ins w:id="16143" w:author="OPPO" w:date="2022-03-07T11:37:00Z"/>
                <w:rFonts w:ascii="Arial" w:eastAsia="Times New Roman" w:hAnsi="Arial" w:cs="Arial"/>
                <w:color w:val="000000"/>
                <w:sz w:val="18"/>
                <w:szCs w:val="18"/>
                <w:lang w:val="en-US"/>
              </w:rPr>
            </w:pPr>
            <w:ins w:id="16144" w:author="OPPO" w:date="2022-03-07T11:37:00Z">
              <w:r w:rsidRPr="00216819">
                <w:rPr>
                  <w:rFonts w:ascii="Arial" w:eastAsia="Times New Roman" w:hAnsi="Arial" w:cs="Arial"/>
                  <w:color w:val="000000"/>
                  <w:sz w:val="18"/>
                  <w:szCs w:val="18"/>
                  <w:lang w:val="en-US"/>
                </w:rPr>
                <w:t xml:space="preserve">Quality of quiet zone </w:t>
              </w:r>
            </w:ins>
          </w:p>
        </w:tc>
        <w:tc>
          <w:tcPr>
            <w:tcW w:w="1780" w:type="dxa"/>
            <w:tcBorders>
              <w:top w:val="nil"/>
              <w:left w:val="nil"/>
              <w:bottom w:val="single" w:sz="8" w:space="0" w:color="000000"/>
              <w:right w:val="single" w:sz="8" w:space="0" w:color="000000"/>
            </w:tcBorders>
            <w:shd w:val="clear" w:color="auto" w:fill="auto"/>
            <w:vAlign w:val="center"/>
            <w:hideMark/>
          </w:tcPr>
          <w:p w14:paraId="06C3E0F6" w14:textId="77777777" w:rsidR="00A27422" w:rsidRPr="00216819" w:rsidRDefault="00A27422" w:rsidP="00584166">
            <w:pPr>
              <w:spacing w:after="0"/>
              <w:jc w:val="center"/>
              <w:rPr>
                <w:ins w:id="16145" w:author="OPPO" w:date="2022-03-07T11:37:00Z"/>
                <w:rFonts w:ascii="Arial" w:eastAsia="Times New Roman" w:hAnsi="Arial" w:cs="Arial"/>
                <w:color w:val="000000"/>
                <w:sz w:val="18"/>
                <w:szCs w:val="18"/>
                <w:lang w:val="en-US"/>
              </w:rPr>
            </w:pPr>
            <w:ins w:id="16146" w:author="OPPO" w:date="2022-03-07T11:37:00Z">
              <w:r w:rsidRPr="00216819">
                <w:rPr>
                  <w:rFonts w:ascii="Arial" w:eastAsia="Times New Roman" w:hAnsi="Arial" w:cs="Arial"/>
                  <w:color w:val="000000"/>
                  <w:sz w:val="18"/>
                  <w:szCs w:val="18"/>
                  <w:lang w:val="en-US"/>
                </w:rPr>
                <w:t>B.2.8</w:t>
              </w:r>
            </w:ins>
          </w:p>
        </w:tc>
      </w:tr>
      <w:tr w:rsidR="00A27422" w:rsidRPr="00216819" w14:paraId="6B274837" w14:textId="77777777" w:rsidTr="00584166">
        <w:trPr>
          <w:trHeight w:val="240"/>
          <w:jc w:val="center"/>
          <w:ins w:id="16147"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1FEB40E" w14:textId="77777777" w:rsidR="00A27422" w:rsidRPr="00216819" w:rsidRDefault="00A27422" w:rsidP="00584166">
            <w:pPr>
              <w:spacing w:after="0"/>
              <w:jc w:val="center"/>
              <w:rPr>
                <w:ins w:id="16148" w:author="OPPO" w:date="2022-03-07T11:37:00Z"/>
                <w:rFonts w:ascii="Arial" w:eastAsia="Times New Roman" w:hAnsi="Arial" w:cs="Arial"/>
                <w:color w:val="000000"/>
                <w:sz w:val="18"/>
                <w:szCs w:val="18"/>
                <w:lang w:val="en-US"/>
              </w:rPr>
            </w:pPr>
            <w:ins w:id="16149" w:author="OPPO" w:date="2022-03-07T11:37:00Z">
              <w:r w:rsidRPr="00216819">
                <w:rPr>
                  <w:rFonts w:ascii="Arial" w:eastAsia="Times New Roman" w:hAnsi="Arial" w:cs="Arial"/>
                  <w:color w:val="000000"/>
                  <w:sz w:val="18"/>
                  <w:szCs w:val="18"/>
                  <w:lang w:val="en-US"/>
                </w:rPr>
                <w:t>8</w:t>
              </w:r>
            </w:ins>
          </w:p>
        </w:tc>
        <w:tc>
          <w:tcPr>
            <w:tcW w:w="6340" w:type="dxa"/>
            <w:tcBorders>
              <w:top w:val="nil"/>
              <w:left w:val="nil"/>
              <w:bottom w:val="single" w:sz="8" w:space="0" w:color="000000"/>
              <w:right w:val="single" w:sz="8" w:space="0" w:color="000000"/>
            </w:tcBorders>
            <w:shd w:val="clear" w:color="auto" w:fill="auto"/>
            <w:vAlign w:val="center"/>
            <w:hideMark/>
          </w:tcPr>
          <w:p w14:paraId="034E6B4F" w14:textId="77777777" w:rsidR="00A27422" w:rsidRPr="00216819" w:rsidRDefault="00A27422" w:rsidP="00584166">
            <w:pPr>
              <w:spacing w:after="0"/>
              <w:rPr>
                <w:ins w:id="16150" w:author="OPPO" w:date="2022-03-07T11:37:00Z"/>
                <w:rFonts w:ascii="Arial" w:eastAsia="Times New Roman" w:hAnsi="Arial" w:cs="Arial"/>
                <w:color w:val="000000"/>
                <w:sz w:val="18"/>
                <w:szCs w:val="18"/>
                <w:lang w:val="en-US"/>
              </w:rPr>
            </w:pPr>
            <w:ins w:id="16151" w:author="OPPO" w:date="2022-03-07T11:37:00Z">
              <w:r w:rsidRPr="00216819">
                <w:rPr>
                  <w:rFonts w:ascii="Arial" w:eastAsia="Times New Roman" w:hAnsi="Arial" w:cs="Arial"/>
                  <w:color w:val="000000"/>
                  <w:sz w:val="18"/>
                  <w:szCs w:val="18"/>
                  <w:lang w:val="en-US"/>
                </w:rPr>
                <w:t>DUT sensitivity drift</w:t>
              </w:r>
            </w:ins>
          </w:p>
        </w:tc>
        <w:tc>
          <w:tcPr>
            <w:tcW w:w="1780" w:type="dxa"/>
            <w:tcBorders>
              <w:top w:val="nil"/>
              <w:left w:val="nil"/>
              <w:bottom w:val="single" w:sz="8" w:space="0" w:color="000000"/>
              <w:right w:val="single" w:sz="8" w:space="0" w:color="000000"/>
            </w:tcBorders>
            <w:shd w:val="clear" w:color="auto" w:fill="auto"/>
            <w:vAlign w:val="center"/>
            <w:hideMark/>
          </w:tcPr>
          <w:p w14:paraId="72777097" w14:textId="77777777" w:rsidR="00A27422" w:rsidRPr="00216819" w:rsidRDefault="00A27422" w:rsidP="00584166">
            <w:pPr>
              <w:spacing w:after="0"/>
              <w:jc w:val="center"/>
              <w:rPr>
                <w:ins w:id="16152" w:author="OPPO" w:date="2022-03-07T11:37:00Z"/>
                <w:rFonts w:ascii="Arial" w:eastAsia="Times New Roman" w:hAnsi="Arial" w:cs="Arial"/>
                <w:color w:val="000000"/>
                <w:sz w:val="18"/>
                <w:szCs w:val="18"/>
                <w:lang w:val="en-US"/>
              </w:rPr>
            </w:pPr>
            <w:ins w:id="16153" w:author="OPPO" w:date="2022-03-07T11:37:00Z">
              <w:r w:rsidRPr="00216819">
                <w:rPr>
                  <w:rFonts w:ascii="Arial" w:eastAsia="Times New Roman" w:hAnsi="Arial" w:cs="Arial"/>
                  <w:color w:val="000000"/>
                  <w:sz w:val="18"/>
                  <w:szCs w:val="18"/>
                  <w:lang w:val="en-US"/>
                </w:rPr>
                <w:t>B.2.10</w:t>
              </w:r>
            </w:ins>
          </w:p>
        </w:tc>
      </w:tr>
      <w:tr w:rsidR="00A27422" w:rsidRPr="00216819" w14:paraId="5311D7B1" w14:textId="77777777" w:rsidTr="00584166">
        <w:trPr>
          <w:trHeight w:val="240"/>
          <w:jc w:val="center"/>
          <w:ins w:id="16154"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D0A6462" w14:textId="77777777" w:rsidR="00A27422" w:rsidRPr="00216819" w:rsidRDefault="00A27422" w:rsidP="00584166">
            <w:pPr>
              <w:spacing w:after="0"/>
              <w:jc w:val="center"/>
              <w:rPr>
                <w:ins w:id="16155" w:author="OPPO" w:date="2022-03-07T11:37:00Z"/>
                <w:rFonts w:ascii="Arial" w:eastAsia="Times New Roman" w:hAnsi="Arial" w:cs="Arial"/>
                <w:color w:val="000000"/>
                <w:sz w:val="18"/>
                <w:szCs w:val="18"/>
                <w:lang w:val="en-US"/>
              </w:rPr>
            </w:pPr>
            <w:ins w:id="16156" w:author="OPPO" w:date="2022-03-07T11:37:00Z">
              <w:r w:rsidRPr="00216819">
                <w:rPr>
                  <w:rFonts w:ascii="Arial" w:eastAsia="Times New Roman" w:hAnsi="Arial" w:cs="Arial"/>
                  <w:color w:val="000000"/>
                  <w:sz w:val="18"/>
                  <w:szCs w:val="18"/>
                  <w:lang w:val="en-US"/>
                </w:rPr>
                <w:t>9</w:t>
              </w:r>
            </w:ins>
          </w:p>
        </w:tc>
        <w:tc>
          <w:tcPr>
            <w:tcW w:w="6340" w:type="dxa"/>
            <w:tcBorders>
              <w:top w:val="nil"/>
              <w:left w:val="nil"/>
              <w:bottom w:val="single" w:sz="8" w:space="0" w:color="000000"/>
              <w:right w:val="single" w:sz="8" w:space="0" w:color="000000"/>
            </w:tcBorders>
            <w:shd w:val="clear" w:color="auto" w:fill="auto"/>
            <w:vAlign w:val="center"/>
            <w:hideMark/>
          </w:tcPr>
          <w:p w14:paraId="72B9EDEC" w14:textId="77777777" w:rsidR="00A27422" w:rsidRPr="00216819" w:rsidRDefault="00A27422" w:rsidP="00584166">
            <w:pPr>
              <w:spacing w:after="0"/>
              <w:rPr>
                <w:ins w:id="16157" w:author="OPPO" w:date="2022-03-07T11:37:00Z"/>
                <w:rFonts w:ascii="Arial" w:eastAsia="Times New Roman" w:hAnsi="Arial" w:cs="Arial"/>
                <w:color w:val="000000"/>
                <w:sz w:val="18"/>
                <w:szCs w:val="18"/>
                <w:lang w:val="en-US"/>
              </w:rPr>
            </w:pPr>
            <w:ins w:id="16158" w:author="OPPO" w:date="2022-03-07T11:37:00Z">
              <w:r w:rsidRPr="00216819">
                <w:rPr>
                  <w:rFonts w:ascii="Arial" w:eastAsia="Times New Roman" w:hAnsi="Arial" w:cs="Arial"/>
                  <w:color w:val="000000"/>
                  <w:sz w:val="18"/>
                  <w:szCs w:val="18"/>
                  <w:lang w:val="en-US"/>
                </w:rPr>
                <w:t>Uncertainty related to the use of phantoms</w:t>
              </w:r>
              <w:r w:rsidRPr="00216819">
                <w:rPr>
                  <w:rFonts w:ascii="Arial" w:eastAsia="Times New Roman" w:hAnsi="Arial" w:cs="Arial"/>
                  <w:b/>
                  <w:bCs/>
                  <w:color w:val="000000"/>
                  <w:sz w:val="18"/>
                  <w:szCs w:val="18"/>
                  <w:lang w:val="en-US"/>
                </w:rPr>
                <w:t xml:space="preserve"> </w:t>
              </w:r>
            </w:ins>
          </w:p>
        </w:tc>
        <w:tc>
          <w:tcPr>
            <w:tcW w:w="1780" w:type="dxa"/>
            <w:tcBorders>
              <w:top w:val="nil"/>
              <w:left w:val="nil"/>
              <w:bottom w:val="single" w:sz="8" w:space="0" w:color="000000"/>
              <w:right w:val="single" w:sz="8" w:space="0" w:color="000000"/>
            </w:tcBorders>
            <w:shd w:val="clear" w:color="auto" w:fill="auto"/>
            <w:vAlign w:val="center"/>
            <w:hideMark/>
          </w:tcPr>
          <w:p w14:paraId="61E96D45" w14:textId="77777777" w:rsidR="00A27422" w:rsidRPr="00216819" w:rsidRDefault="00A27422" w:rsidP="00584166">
            <w:pPr>
              <w:spacing w:after="0"/>
              <w:jc w:val="center"/>
              <w:rPr>
                <w:ins w:id="16159" w:author="OPPO" w:date="2022-03-07T11:37:00Z"/>
                <w:rFonts w:ascii="Arial" w:eastAsia="Times New Roman" w:hAnsi="Arial" w:cs="Arial"/>
                <w:color w:val="000000"/>
                <w:sz w:val="18"/>
                <w:szCs w:val="18"/>
                <w:lang w:val="en-US"/>
              </w:rPr>
            </w:pPr>
            <w:ins w:id="16160" w:author="OPPO" w:date="2022-03-07T11:37:00Z">
              <w:r w:rsidRPr="00216819">
                <w:rPr>
                  <w:rFonts w:ascii="Arial" w:eastAsia="Times New Roman" w:hAnsi="Arial" w:cs="Arial"/>
                  <w:color w:val="000000"/>
                  <w:sz w:val="18"/>
                  <w:szCs w:val="18"/>
                  <w:lang w:val="en-US"/>
                </w:rPr>
                <w:t>B.2.11</w:t>
              </w:r>
            </w:ins>
          </w:p>
        </w:tc>
      </w:tr>
      <w:tr w:rsidR="00A27422" w:rsidRPr="00216819" w14:paraId="4EB428DF" w14:textId="77777777" w:rsidTr="00584166">
        <w:trPr>
          <w:trHeight w:val="240"/>
          <w:jc w:val="center"/>
          <w:ins w:id="16161"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E8C8328" w14:textId="77777777" w:rsidR="00A27422" w:rsidRPr="00216819" w:rsidRDefault="00A27422" w:rsidP="00584166">
            <w:pPr>
              <w:spacing w:after="0"/>
              <w:jc w:val="center"/>
              <w:rPr>
                <w:ins w:id="16162" w:author="OPPO" w:date="2022-03-07T11:37:00Z"/>
                <w:rFonts w:ascii="Arial" w:eastAsia="Times New Roman" w:hAnsi="Arial" w:cs="Arial"/>
                <w:color w:val="000000"/>
                <w:sz w:val="18"/>
                <w:szCs w:val="18"/>
                <w:lang w:val="en-US"/>
              </w:rPr>
            </w:pPr>
            <w:ins w:id="16163" w:author="OPPO" w:date="2022-03-07T11:37:00Z">
              <w:r w:rsidRPr="00216819">
                <w:rPr>
                  <w:rFonts w:ascii="Arial" w:eastAsia="Times New Roman" w:hAnsi="Arial" w:cs="Arial"/>
                  <w:color w:val="000000"/>
                  <w:sz w:val="18"/>
                  <w:szCs w:val="18"/>
                  <w:lang w:val="en-US"/>
                </w:rPr>
                <w:lastRenderedPageBreak/>
                <w:t>10</w:t>
              </w:r>
            </w:ins>
          </w:p>
        </w:tc>
        <w:tc>
          <w:tcPr>
            <w:tcW w:w="6340" w:type="dxa"/>
            <w:tcBorders>
              <w:top w:val="nil"/>
              <w:left w:val="nil"/>
              <w:bottom w:val="single" w:sz="8" w:space="0" w:color="000000"/>
              <w:right w:val="single" w:sz="8" w:space="0" w:color="000000"/>
            </w:tcBorders>
            <w:shd w:val="clear" w:color="auto" w:fill="auto"/>
            <w:vAlign w:val="center"/>
            <w:hideMark/>
          </w:tcPr>
          <w:p w14:paraId="1F9077EA" w14:textId="77777777" w:rsidR="00A27422" w:rsidRPr="00216819" w:rsidRDefault="00A27422" w:rsidP="00584166">
            <w:pPr>
              <w:spacing w:after="0"/>
              <w:rPr>
                <w:ins w:id="16164" w:author="OPPO" w:date="2022-03-07T11:37:00Z"/>
                <w:rFonts w:ascii="Arial" w:eastAsia="Times New Roman" w:hAnsi="Arial" w:cs="Arial"/>
                <w:color w:val="000000"/>
                <w:sz w:val="18"/>
                <w:szCs w:val="18"/>
                <w:lang w:val="en-US"/>
              </w:rPr>
            </w:pPr>
            <w:ins w:id="16165" w:author="OPPO" w:date="2022-03-07T11:37:00Z">
              <w:r w:rsidRPr="00216819">
                <w:rPr>
                  <w:rFonts w:ascii="Arial" w:eastAsia="Times New Roman" w:hAnsi="Arial" w:cs="Arial"/>
                  <w:color w:val="000000"/>
                  <w:sz w:val="18"/>
                  <w:szCs w:val="18"/>
                  <w:lang w:val="en-US"/>
                </w:rPr>
                <w:t>Coarse sampling grid</w:t>
              </w:r>
            </w:ins>
          </w:p>
        </w:tc>
        <w:tc>
          <w:tcPr>
            <w:tcW w:w="1780" w:type="dxa"/>
            <w:tcBorders>
              <w:top w:val="nil"/>
              <w:left w:val="nil"/>
              <w:bottom w:val="single" w:sz="8" w:space="0" w:color="000000"/>
              <w:right w:val="single" w:sz="8" w:space="0" w:color="000000"/>
            </w:tcBorders>
            <w:shd w:val="clear" w:color="auto" w:fill="auto"/>
            <w:vAlign w:val="center"/>
            <w:hideMark/>
          </w:tcPr>
          <w:p w14:paraId="04551285" w14:textId="77777777" w:rsidR="00A27422" w:rsidRPr="00216819" w:rsidRDefault="00A27422" w:rsidP="00584166">
            <w:pPr>
              <w:spacing w:after="0"/>
              <w:jc w:val="center"/>
              <w:rPr>
                <w:ins w:id="16166" w:author="OPPO" w:date="2022-03-07T11:37:00Z"/>
                <w:rFonts w:ascii="Arial" w:eastAsia="Times New Roman" w:hAnsi="Arial" w:cs="Arial"/>
                <w:color w:val="000000"/>
                <w:sz w:val="18"/>
                <w:szCs w:val="18"/>
                <w:lang w:val="en-US"/>
              </w:rPr>
            </w:pPr>
            <w:ins w:id="16167" w:author="OPPO" w:date="2022-03-07T11:37:00Z">
              <w:r w:rsidRPr="00216819">
                <w:rPr>
                  <w:rFonts w:ascii="Arial" w:eastAsia="Times New Roman" w:hAnsi="Arial" w:cs="Arial"/>
                  <w:color w:val="000000"/>
                  <w:sz w:val="18"/>
                  <w:szCs w:val="18"/>
                  <w:lang w:val="en-US"/>
                </w:rPr>
                <w:t>B.2.12</w:t>
              </w:r>
            </w:ins>
          </w:p>
        </w:tc>
      </w:tr>
      <w:tr w:rsidR="00A27422" w:rsidRPr="00216819" w14:paraId="436FACDB" w14:textId="77777777" w:rsidTr="00584166">
        <w:trPr>
          <w:trHeight w:val="240"/>
          <w:jc w:val="center"/>
          <w:ins w:id="16168"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090C176" w14:textId="77777777" w:rsidR="00A27422" w:rsidRPr="00216819" w:rsidRDefault="00A27422" w:rsidP="00584166">
            <w:pPr>
              <w:spacing w:after="0"/>
              <w:jc w:val="center"/>
              <w:rPr>
                <w:ins w:id="16169" w:author="OPPO" w:date="2022-03-07T11:37:00Z"/>
                <w:rFonts w:ascii="Arial" w:eastAsia="Times New Roman" w:hAnsi="Arial" w:cs="Arial"/>
                <w:color w:val="000000"/>
                <w:sz w:val="18"/>
                <w:szCs w:val="18"/>
                <w:lang w:val="en-US"/>
              </w:rPr>
            </w:pPr>
            <w:ins w:id="16170" w:author="OPPO" w:date="2022-03-07T11:37:00Z">
              <w:r w:rsidRPr="00216819">
                <w:rPr>
                  <w:rFonts w:ascii="Arial" w:eastAsia="Times New Roman" w:hAnsi="Arial" w:cs="Arial"/>
                  <w:color w:val="000000"/>
                  <w:sz w:val="18"/>
                  <w:szCs w:val="18"/>
                  <w:lang w:val="en-US"/>
                </w:rPr>
                <w:t>11</w:t>
              </w:r>
            </w:ins>
          </w:p>
        </w:tc>
        <w:tc>
          <w:tcPr>
            <w:tcW w:w="6340" w:type="dxa"/>
            <w:tcBorders>
              <w:top w:val="nil"/>
              <w:left w:val="nil"/>
              <w:bottom w:val="single" w:sz="8" w:space="0" w:color="000000"/>
              <w:right w:val="single" w:sz="8" w:space="0" w:color="000000"/>
            </w:tcBorders>
            <w:shd w:val="clear" w:color="auto" w:fill="auto"/>
            <w:vAlign w:val="center"/>
            <w:hideMark/>
          </w:tcPr>
          <w:p w14:paraId="7C5AAC85" w14:textId="77777777" w:rsidR="00A27422" w:rsidRPr="00216819" w:rsidRDefault="00A27422" w:rsidP="00584166">
            <w:pPr>
              <w:spacing w:after="0"/>
              <w:rPr>
                <w:ins w:id="16171" w:author="OPPO" w:date="2022-03-07T11:37:00Z"/>
                <w:rFonts w:ascii="Arial" w:eastAsia="Times New Roman" w:hAnsi="Arial" w:cs="Arial"/>
                <w:sz w:val="18"/>
                <w:szCs w:val="18"/>
                <w:lang w:val="en-US"/>
              </w:rPr>
            </w:pPr>
            <w:ins w:id="16172" w:author="OPPO" w:date="2022-03-07T11:37:00Z">
              <w:r w:rsidRPr="00216819">
                <w:rPr>
                  <w:rFonts w:ascii="Arial" w:eastAsia="Times New Roman" w:hAnsi="Arial" w:cs="Arial"/>
                  <w:sz w:val="18"/>
                  <w:szCs w:val="18"/>
                  <w:lang w:val="en-US"/>
                </w:rPr>
                <w:t xml:space="preserve">Random uncertainty </w:t>
              </w:r>
            </w:ins>
          </w:p>
        </w:tc>
        <w:tc>
          <w:tcPr>
            <w:tcW w:w="1780" w:type="dxa"/>
            <w:tcBorders>
              <w:top w:val="nil"/>
              <w:left w:val="nil"/>
              <w:bottom w:val="single" w:sz="8" w:space="0" w:color="000000"/>
              <w:right w:val="single" w:sz="8" w:space="0" w:color="000000"/>
            </w:tcBorders>
            <w:shd w:val="clear" w:color="auto" w:fill="auto"/>
            <w:vAlign w:val="center"/>
            <w:hideMark/>
          </w:tcPr>
          <w:p w14:paraId="3D9976CF" w14:textId="77777777" w:rsidR="00A27422" w:rsidRPr="00216819" w:rsidRDefault="00A27422" w:rsidP="00584166">
            <w:pPr>
              <w:spacing w:after="0"/>
              <w:jc w:val="center"/>
              <w:rPr>
                <w:ins w:id="16173" w:author="OPPO" w:date="2022-03-07T11:37:00Z"/>
                <w:rFonts w:ascii="Arial" w:eastAsia="Times New Roman" w:hAnsi="Arial" w:cs="Arial"/>
                <w:color w:val="000000"/>
                <w:sz w:val="18"/>
                <w:szCs w:val="18"/>
                <w:lang w:val="en-US"/>
              </w:rPr>
            </w:pPr>
            <w:ins w:id="16174" w:author="OPPO" w:date="2022-03-07T11:37:00Z">
              <w:r w:rsidRPr="00216819">
                <w:rPr>
                  <w:rFonts w:ascii="Arial" w:eastAsia="Times New Roman" w:hAnsi="Arial" w:cs="Arial"/>
                  <w:color w:val="000000"/>
                  <w:sz w:val="18"/>
                  <w:szCs w:val="18"/>
                  <w:lang w:val="en-US"/>
                </w:rPr>
                <w:t>B.2.13</w:t>
              </w:r>
            </w:ins>
          </w:p>
        </w:tc>
      </w:tr>
      <w:tr w:rsidR="00A27422" w:rsidRPr="00216819" w14:paraId="2226F229" w14:textId="77777777" w:rsidTr="00584166">
        <w:trPr>
          <w:trHeight w:val="240"/>
          <w:jc w:val="center"/>
          <w:ins w:id="16175"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E47163E" w14:textId="77777777" w:rsidR="00A27422" w:rsidRPr="00216819" w:rsidRDefault="00A27422" w:rsidP="00584166">
            <w:pPr>
              <w:spacing w:after="0"/>
              <w:jc w:val="center"/>
              <w:rPr>
                <w:ins w:id="16176" w:author="OPPO" w:date="2022-03-07T11:37:00Z"/>
                <w:rFonts w:ascii="Arial" w:eastAsia="Times New Roman" w:hAnsi="Arial" w:cs="Arial"/>
                <w:color w:val="000000"/>
                <w:sz w:val="18"/>
                <w:szCs w:val="18"/>
                <w:lang w:val="en-US"/>
              </w:rPr>
            </w:pPr>
            <w:ins w:id="16177" w:author="OPPO" w:date="2022-03-07T11:37:00Z">
              <w:r w:rsidRPr="00216819">
                <w:rPr>
                  <w:rFonts w:ascii="Arial" w:eastAsia="Times New Roman" w:hAnsi="Arial" w:cs="Arial"/>
                  <w:color w:val="000000"/>
                  <w:sz w:val="18"/>
                  <w:szCs w:val="18"/>
                  <w:lang w:val="en-US"/>
                </w:rPr>
                <w:t>12</w:t>
              </w:r>
            </w:ins>
          </w:p>
        </w:tc>
        <w:tc>
          <w:tcPr>
            <w:tcW w:w="6340" w:type="dxa"/>
            <w:tcBorders>
              <w:top w:val="nil"/>
              <w:left w:val="nil"/>
              <w:bottom w:val="single" w:sz="8" w:space="0" w:color="000000"/>
              <w:right w:val="single" w:sz="8" w:space="0" w:color="000000"/>
            </w:tcBorders>
            <w:shd w:val="clear" w:color="auto" w:fill="auto"/>
            <w:vAlign w:val="center"/>
            <w:hideMark/>
          </w:tcPr>
          <w:p w14:paraId="782D0357" w14:textId="77777777" w:rsidR="00A27422" w:rsidRPr="00216819" w:rsidRDefault="00A27422" w:rsidP="00584166">
            <w:pPr>
              <w:spacing w:after="0"/>
              <w:rPr>
                <w:ins w:id="16178" w:author="OPPO" w:date="2022-03-07T11:37:00Z"/>
                <w:rFonts w:ascii="Arial" w:eastAsia="Times New Roman" w:hAnsi="Arial" w:cs="Arial"/>
                <w:sz w:val="18"/>
                <w:szCs w:val="18"/>
                <w:lang w:val="en-US"/>
              </w:rPr>
            </w:pPr>
            <w:ins w:id="16179" w:author="OPPO" w:date="2022-03-07T11:37:00Z">
              <w:r w:rsidRPr="00216819">
                <w:rPr>
                  <w:rFonts w:ascii="Arial" w:eastAsia="Times New Roman" w:hAnsi="Arial" w:cs="Arial"/>
                  <w:sz w:val="18"/>
                  <w:szCs w:val="18"/>
                  <w:lang w:val="en-US"/>
                </w:rPr>
                <w:t>Frequency Response</w:t>
              </w:r>
            </w:ins>
          </w:p>
        </w:tc>
        <w:tc>
          <w:tcPr>
            <w:tcW w:w="1780" w:type="dxa"/>
            <w:tcBorders>
              <w:top w:val="nil"/>
              <w:left w:val="nil"/>
              <w:bottom w:val="single" w:sz="8" w:space="0" w:color="000000"/>
              <w:right w:val="single" w:sz="8" w:space="0" w:color="000000"/>
            </w:tcBorders>
            <w:shd w:val="clear" w:color="auto" w:fill="auto"/>
            <w:vAlign w:val="center"/>
            <w:hideMark/>
          </w:tcPr>
          <w:p w14:paraId="71E610FF" w14:textId="77777777" w:rsidR="00A27422" w:rsidRPr="00216819" w:rsidRDefault="00A27422" w:rsidP="00584166">
            <w:pPr>
              <w:spacing w:after="0"/>
              <w:jc w:val="center"/>
              <w:rPr>
                <w:ins w:id="16180" w:author="OPPO" w:date="2022-03-07T11:37:00Z"/>
                <w:rFonts w:ascii="Arial" w:eastAsia="Times New Roman" w:hAnsi="Arial" w:cs="Arial"/>
                <w:color w:val="000000"/>
                <w:sz w:val="18"/>
                <w:szCs w:val="18"/>
                <w:lang w:val="en-US"/>
              </w:rPr>
            </w:pPr>
            <w:ins w:id="16181" w:author="OPPO" w:date="2022-03-07T11:37:00Z">
              <w:r w:rsidRPr="00216819">
                <w:rPr>
                  <w:rFonts w:ascii="Arial" w:eastAsia="Times New Roman" w:hAnsi="Arial" w:cs="Arial"/>
                  <w:color w:val="000000"/>
                  <w:sz w:val="18"/>
                  <w:szCs w:val="18"/>
                  <w:lang w:val="en-US"/>
                </w:rPr>
                <w:t>B.2.14</w:t>
              </w:r>
            </w:ins>
          </w:p>
        </w:tc>
      </w:tr>
      <w:tr w:rsidR="00A27422" w:rsidRPr="00216819" w14:paraId="60075CBA" w14:textId="77777777" w:rsidTr="00584166">
        <w:trPr>
          <w:trHeight w:val="276"/>
          <w:jc w:val="center"/>
          <w:ins w:id="16182" w:author="OPPO" w:date="2022-03-07T11:37:00Z"/>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B24DB8C" w14:textId="77777777" w:rsidR="00A27422" w:rsidRPr="00216819" w:rsidRDefault="00A27422" w:rsidP="00584166">
            <w:pPr>
              <w:spacing w:after="0"/>
              <w:jc w:val="center"/>
              <w:rPr>
                <w:ins w:id="16183" w:author="OPPO" w:date="2022-03-07T11:37:00Z"/>
                <w:rFonts w:ascii="Arial" w:eastAsia="Times New Roman" w:hAnsi="Arial" w:cs="Arial"/>
                <w:b/>
                <w:bCs/>
                <w:color w:val="000000"/>
                <w:sz w:val="18"/>
                <w:szCs w:val="18"/>
                <w:lang w:val="en-US"/>
              </w:rPr>
            </w:pPr>
            <w:ins w:id="16184" w:author="OPPO" w:date="2022-03-07T11:37:00Z">
              <w:r w:rsidRPr="00216819">
                <w:rPr>
                  <w:rFonts w:ascii="Arial" w:eastAsia="Times New Roman" w:hAnsi="Arial" w:cs="Arial"/>
                  <w:b/>
                  <w:bCs/>
                  <w:color w:val="000000"/>
                  <w:sz w:val="18"/>
                  <w:szCs w:val="18"/>
                  <w:lang w:val="en-US"/>
                </w:rPr>
                <w:t>Stage 1: Calibration measurement, network analyzer method (Figure 7.3-1)</w:t>
              </w:r>
            </w:ins>
          </w:p>
        </w:tc>
      </w:tr>
      <w:tr w:rsidR="00A27422" w:rsidRPr="00216819" w14:paraId="2EEB7B86" w14:textId="77777777" w:rsidTr="00584166">
        <w:trPr>
          <w:trHeight w:val="240"/>
          <w:jc w:val="center"/>
          <w:ins w:id="16185"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57D47BB" w14:textId="77777777" w:rsidR="00A27422" w:rsidRPr="00216819" w:rsidRDefault="00A27422" w:rsidP="00584166">
            <w:pPr>
              <w:spacing w:after="0"/>
              <w:jc w:val="center"/>
              <w:rPr>
                <w:ins w:id="16186" w:author="OPPO" w:date="2022-03-07T11:37:00Z"/>
                <w:rFonts w:ascii="Arial" w:eastAsia="Times New Roman" w:hAnsi="Arial" w:cs="Arial"/>
                <w:color w:val="000000"/>
                <w:sz w:val="18"/>
                <w:szCs w:val="18"/>
                <w:lang w:val="en-US"/>
              </w:rPr>
            </w:pPr>
            <w:ins w:id="16187" w:author="OPPO" w:date="2022-03-07T11:37:00Z">
              <w:r>
                <w:rPr>
                  <w:rFonts w:ascii="Arial" w:eastAsia="Times New Roman" w:hAnsi="Arial" w:cs="Arial"/>
                  <w:color w:val="000000"/>
                  <w:sz w:val="18"/>
                  <w:szCs w:val="18"/>
                  <w:lang w:val="en-US"/>
                </w:rPr>
                <w:t>13</w:t>
              </w:r>
            </w:ins>
          </w:p>
        </w:tc>
        <w:tc>
          <w:tcPr>
            <w:tcW w:w="6340" w:type="dxa"/>
            <w:tcBorders>
              <w:top w:val="nil"/>
              <w:left w:val="nil"/>
              <w:bottom w:val="single" w:sz="8" w:space="0" w:color="000000"/>
              <w:right w:val="single" w:sz="8" w:space="0" w:color="000000"/>
            </w:tcBorders>
            <w:shd w:val="clear" w:color="auto" w:fill="auto"/>
            <w:vAlign w:val="center"/>
            <w:hideMark/>
          </w:tcPr>
          <w:p w14:paraId="02358397" w14:textId="77777777" w:rsidR="00A27422" w:rsidRPr="00216819" w:rsidRDefault="00A27422" w:rsidP="00584166">
            <w:pPr>
              <w:spacing w:after="0"/>
              <w:rPr>
                <w:ins w:id="16188" w:author="OPPO" w:date="2022-03-07T11:37:00Z"/>
                <w:rFonts w:ascii="Arial" w:eastAsia="Times New Roman" w:hAnsi="Arial" w:cs="Arial"/>
                <w:color w:val="000000"/>
                <w:sz w:val="18"/>
                <w:szCs w:val="18"/>
                <w:lang w:val="en-US"/>
              </w:rPr>
            </w:pPr>
            <w:ins w:id="16189" w:author="OPPO" w:date="2022-03-07T11:37:00Z">
              <w:r w:rsidRPr="00216819">
                <w:rPr>
                  <w:rFonts w:ascii="Arial" w:eastAsia="Times New Roman" w:hAnsi="Arial" w:cs="Arial"/>
                  <w:color w:val="000000"/>
                  <w:sz w:val="18"/>
                  <w:szCs w:val="18"/>
                  <w:lang w:val="en-US"/>
                </w:rPr>
                <w:t xml:space="preserve">Uncertainty of network analyzer </w:t>
              </w:r>
            </w:ins>
          </w:p>
        </w:tc>
        <w:tc>
          <w:tcPr>
            <w:tcW w:w="1780" w:type="dxa"/>
            <w:tcBorders>
              <w:top w:val="nil"/>
              <w:left w:val="nil"/>
              <w:bottom w:val="single" w:sz="8" w:space="0" w:color="000000"/>
              <w:right w:val="single" w:sz="8" w:space="0" w:color="000000"/>
            </w:tcBorders>
            <w:shd w:val="clear" w:color="auto" w:fill="auto"/>
            <w:vAlign w:val="center"/>
            <w:hideMark/>
          </w:tcPr>
          <w:p w14:paraId="5A05E33D" w14:textId="77777777" w:rsidR="00A27422" w:rsidRPr="00216819" w:rsidRDefault="00A27422" w:rsidP="00584166">
            <w:pPr>
              <w:spacing w:after="0"/>
              <w:jc w:val="center"/>
              <w:rPr>
                <w:ins w:id="16190" w:author="OPPO" w:date="2022-03-07T11:37:00Z"/>
                <w:rFonts w:ascii="Arial" w:eastAsia="Times New Roman" w:hAnsi="Arial" w:cs="Arial"/>
                <w:color w:val="000000"/>
                <w:sz w:val="18"/>
                <w:szCs w:val="18"/>
                <w:lang w:val="en-US"/>
              </w:rPr>
            </w:pPr>
            <w:ins w:id="16191" w:author="OPPO" w:date="2022-03-07T11:37:00Z">
              <w:r w:rsidRPr="00216819">
                <w:rPr>
                  <w:rFonts w:ascii="Arial" w:eastAsia="Times New Roman" w:hAnsi="Arial" w:cs="Arial"/>
                  <w:color w:val="000000"/>
                  <w:sz w:val="18"/>
                  <w:szCs w:val="18"/>
                  <w:lang w:val="en-US"/>
                </w:rPr>
                <w:t>B.2.15</w:t>
              </w:r>
            </w:ins>
          </w:p>
        </w:tc>
      </w:tr>
      <w:tr w:rsidR="00A27422" w:rsidRPr="00216819" w14:paraId="7FCF330C" w14:textId="77777777" w:rsidTr="00584166">
        <w:trPr>
          <w:trHeight w:val="240"/>
          <w:jc w:val="center"/>
          <w:ins w:id="16192"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AEE7E6D" w14:textId="77777777" w:rsidR="00A27422" w:rsidRPr="00216819" w:rsidRDefault="00A27422" w:rsidP="00584166">
            <w:pPr>
              <w:spacing w:after="0"/>
              <w:jc w:val="center"/>
              <w:rPr>
                <w:ins w:id="16193" w:author="OPPO" w:date="2022-03-07T11:37:00Z"/>
                <w:rFonts w:ascii="Arial" w:eastAsia="Times New Roman" w:hAnsi="Arial" w:cs="Arial"/>
                <w:color w:val="000000"/>
                <w:sz w:val="18"/>
                <w:szCs w:val="18"/>
                <w:lang w:val="en-US"/>
              </w:rPr>
            </w:pPr>
            <w:ins w:id="16194" w:author="OPPO" w:date="2022-03-07T11:37:00Z">
              <w:r>
                <w:rPr>
                  <w:rFonts w:ascii="Arial" w:eastAsia="Times New Roman" w:hAnsi="Arial" w:cs="Arial"/>
                  <w:color w:val="000000"/>
                  <w:sz w:val="18"/>
                  <w:szCs w:val="18"/>
                  <w:lang w:val="en-US"/>
                </w:rPr>
                <w:t>14</w:t>
              </w:r>
            </w:ins>
          </w:p>
        </w:tc>
        <w:tc>
          <w:tcPr>
            <w:tcW w:w="6340" w:type="dxa"/>
            <w:tcBorders>
              <w:top w:val="nil"/>
              <w:left w:val="nil"/>
              <w:bottom w:val="single" w:sz="8" w:space="0" w:color="000000"/>
              <w:right w:val="single" w:sz="8" w:space="0" w:color="000000"/>
            </w:tcBorders>
            <w:shd w:val="clear" w:color="auto" w:fill="auto"/>
            <w:vAlign w:val="center"/>
            <w:hideMark/>
          </w:tcPr>
          <w:p w14:paraId="4A74DEA8" w14:textId="77777777" w:rsidR="00A27422" w:rsidRPr="00216819" w:rsidRDefault="00A27422" w:rsidP="00584166">
            <w:pPr>
              <w:spacing w:after="0"/>
              <w:rPr>
                <w:ins w:id="16195" w:author="OPPO" w:date="2022-03-07T11:37:00Z"/>
                <w:rFonts w:ascii="Arial" w:eastAsia="Times New Roman" w:hAnsi="Arial" w:cs="Arial"/>
                <w:color w:val="000000"/>
                <w:sz w:val="18"/>
                <w:szCs w:val="18"/>
                <w:lang w:val="en-US"/>
              </w:rPr>
            </w:pPr>
            <w:ins w:id="16196" w:author="OPPO" w:date="2022-03-07T11:37:00Z">
              <w:r w:rsidRPr="00216819">
                <w:rPr>
                  <w:rFonts w:ascii="Arial" w:eastAsia="Times New Roman" w:hAnsi="Arial" w:cs="Arial"/>
                  <w:color w:val="000000"/>
                  <w:sz w:val="18"/>
                  <w:szCs w:val="18"/>
                  <w:lang w:val="en-US"/>
                </w:rPr>
                <w:t xml:space="preserve">Mismatch of transmitter chain </w:t>
              </w:r>
            </w:ins>
          </w:p>
        </w:tc>
        <w:tc>
          <w:tcPr>
            <w:tcW w:w="1780" w:type="dxa"/>
            <w:tcBorders>
              <w:top w:val="nil"/>
              <w:left w:val="nil"/>
              <w:bottom w:val="single" w:sz="8" w:space="0" w:color="000000"/>
              <w:right w:val="single" w:sz="8" w:space="0" w:color="000000"/>
            </w:tcBorders>
            <w:shd w:val="clear" w:color="auto" w:fill="auto"/>
            <w:vAlign w:val="center"/>
            <w:hideMark/>
          </w:tcPr>
          <w:p w14:paraId="008EC2AE" w14:textId="77777777" w:rsidR="00A27422" w:rsidRPr="00216819" w:rsidRDefault="00A27422" w:rsidP="00584166">
            <w:pPr>
              <w:spacing w:after="0"/>
              <w:jc w:val="center"/>
              <w:rPr>
                <w:ins w:id="16197" w:author="OPPO" w:date="2022-03-07T11:37:00Z"/>
                <w:rFonts w:ascii="Arial" w:eastAsia="Times New Roman" w:hAnsi="Arial" w:cs="Arial"/>
                <w:color w:val="000000"/>
                <w:sz w:val="18"/>
                <w:szCs w:val="18"/>
                <w:lang w:val="en-US"/>
              </w:rPr>
            </w:pPr>
            <w:ins w:id="16198" w:author="OPPO" w:date="2022-03-07T11:37:00Z">
              <w:r w:rsidRPr="00216819">
                <w:rPr>
                  <w:rFonts w:ascii="Arial" w:eastAsia="Times New Roman" w:hAnsi="Arial" w:cs="Arial"/>
                  <w:color w:val="000000"/>
                  <w:sz w:val="18"/>
                  <w:szCs w:val="18"/>
                  <w:lang w:val="en-US"/>
                </w:rPr>
                <w:t>B.2.1</w:t>
              </w:r>
            </w:ins>
          </w:p>
        </w:tc>
      </w:tr>
      <w:tr w:rsidR="00A27422" w:rsidRPr="00216819" w14:paraId="69918463" w14:textId="77777777" w:rsidTr="00584166">
        <w:trPr>
          <w:trHeight w:val="240"/>
          <w:jc w:val="center"/>
          <w:ins w:id="16199"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AE64926" w14:textId="77777777" w:rsidR="00A27422" w:rsidRPr="00216819" w:rsidRDefault="00A27422" w:rsidP="00584166">
            <w:pPr>
              <w:spacing w:after="0"/>
              <w:jc w:val="center"/>
              <w:rPr>
                <w:ins w:id="16200" w:author="OPPO" w:date="2022-03-07T11:37:00Z"/>
                <w:rFonts w:ascii="Arial" w:eastAsia="Times New Roman" w:hAnsi="Arial" w:cs="Arial"/>
                <w:color w:val="000000"/>
                <w:sz w:val="18"/>
                <w:szCs w:val="18"/>
                <w:lang w:val="en-US"/>
              </w:rPr>
            </w:pPr>
            <w:ins w:id="16201" w:author="OPPO" w:date="2022-03-07T11:37:00Z">
              <w:r>
                <w:rPr>
                  <w:rFonts w:ascii="Arial" w:eastAsia="Times New Roman" w:hAnsi="Arial" w:cs="Arial"/>
                  <w:color w:val="000000"/>
                  <w:sz w:val="18"/>
                  <w:szCs w:val="18"/>
                  <w:lang w:val="en-US"/>
                </w:rPr>
                <w:t>15</w:t>
              </w:r>
            </w:ins>
          </w:p>
        </w:tc>
        <w:tc>
          <w:tcPr>
            <w:tcW w:w="6340" w:type="dxa"/>
            <w:tcBorders>
              <w:top w:val="nil"/>
              <w:left w:val="nil"/>
              <w:bottom w:val="single" w:sz="8" w:space="0" w:color="000000"/>
              <w:right w:val="single" w:sz="8" w:space="0" w:color="000000"/>
            </w:tcBorders>
            <w:shd w:val="clear" w:color="auto" w:fill="auto"/>
            <w:vAlign w:val="center"/>
            <w:hideMark/>
          </w:tcPr>
          <w:p w14:paraId="7F910A7F" w14:textId="77777777" w:rsidR="00A27422" w:rsidRPr="00216819" w:rsidRDefault="00A27422" w:rsidP="00584166">
            <w:pPr>
              <w:spacing w:after="0"/>
              <w:rPr>
                <w:ins w:id="16202" w:author="OPPO" w:date="2022-03-07T11:37:00Z"/>
                <w:rFonts w:ascii="Arial" w:eastAsia="Times New Roman" w:hAnsi="Arial" w:cs="Arial"/>
                <w:color w:val="000000"/>
                <w:sz w:val="18"/>
                <w:szCs w:val="18"/>
                <w:lang w:val="en-US"/>
              </w:rPr>
            </w:pPr>
            <w:ins w:id="16203" w:author="OPPO" w:date="2022-03-07T11:37:00Z">
              <w:r w:rsidRPr="00216819">
                <w:rPr>
                  <w:rFonts w:ascii="Arial" w:eastAsia="Times New Roman" w:hAnsi="Arial" w:cs="Arial"/>
                  <w:color w:val="000000"/>
                  <w:sz w:val="18"/>
                  <w:szCs w:val="18"/>
                  <w:lang w:val="en-US"/>
                </w:rPr>
                <w:t>Insertion loss of transmitter chain</w:t>
              </w:r>
            </w:ins>
          </w:p>
        </w:tc>
        <w:tc>
          <w:tcPr>
            <w:tcW w:w="1780" w:type="dxa"/>
            <w:tcBorders>
              <w:top w:val="nil"/>
              <w:left w:val="nil"/>
              <w:bottom w:val="single" w:sz="8" w:space="0" w:color="000000"/>
              <w:right w:val="single" w:sz="8" w:space="0" w:color="000000"/>
            </w:tcBorders>
            <w:shd w:val="clear" w:color="auto" w:fill="auto"/>
            <w:vAlign w:val="center"/>
            <w:hideMark/>
          </w:tcPr>
          <w:p w14:paraId="7A4CA637" w14:textId="77777777" w:rsidR="00A27422" w:rsidRPr="00216819" w:rsidRDefault="00A27422" w:rsidP="00584166">
            <w:pPr>
              <w:spacing w:after="0"/>
              <w:jc w:val="center"/>
              <w:rPr>
                <w:ins w:id="16204" w:author="OPPO" w:date="2022-03-07T11:37:00Z"/>
                <w:rFonts w:ascii="Arial" w:eastAsia="Times New Roman" w:hAnsi="Arial" w:cs="Arial"/>
                <w:color w:val="000000"/>
                <w:sz w:val="18"/>
                <w:szCs w:val="18"/>
                <w:lang w:val="en-US"/>
              </w:rPr>
            </w:pPr>
            <w:ins w:id="16205" w:author="OPPO" w:date="2022-03-07T11:37:00Z">
              <w:r w:rsidRPr="00216819">
                <w:rPr>
                  <w:rFonts w:ascii="Arial" w:eastAsia="Times New Roman" w:hAnsi="Arial" w:cs="Arial"/>
                  <w:color w:val="000000"/>
                  <w:sz w:val="18"/>
                  <w:szCs w:val="18"/>
                  <w:lang w:val="en-US"/>
                </w:rPr>
                <w:t>B.2.2</w:t>
              </w:r>
            </w:ins>
          </w:p>
        </w:tc>
      </w:tr>
      <w:tr w:rsidR="00A27422" w:rsidRPr="00216819" w14:paraId="36E37BE6" w14:textId="77777777" w:rsidTr="00584166">
        <w:trPr>
          <w:trHeight w:val="240"/>
          <w:jc w:val="center"/>
          <w:ins w:id="16206"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E90C646" w14:textId="77777777" w:rsidR="00A27422" w:rsidRPr="00216819" w:rsidRDefault="00A27422" w:rsidP="00584166">
            <w:pPr>
              <w:spacing w:after="0"/>
              <w:jc w:val="center"/>
              <w:rPr>
                <w:ins w:id="16207" w:author="OPPO" w:date="2022-03-07T11:37:00Z"/>
                <w:rFonts w:ascii="Arial" w:eastAsia="Times New Roman" w:hAnsi="Arial" w:cs="Arial"/>
                <w:color w:val="000000"/>
                <w:sz w:val="18"/>
                <w:szCs w:val="18"/>
                <w:lang w:val="en-US"/>
              </w:rPr>
            </w:pPr>
            <w:ins w:id="16208" w:author="OPPO" w:date="2022-03-07T11:37:00Z">
              <w:r>
                <w:rPr>
                  <w:rFonts w:ascii="Arial" w:eastAsia="Times New Roman" w:hAnsi="Arial" w:cs="Arial"/>
                  <w:color w:val="000000"/>
                  <w:sz w:val="18"/>
                  <w:szCs w:val="18"/>
                  <w:lang w:val="en-US"/>
                </w:rPr>
                <w:t>16</w:t>
              </w:r>
            </w:ins>
          </w:p>
        </w:tc>
        <w:tc>
          <w:tcPr>
            <w:tcW w:w="6340" w:type="dxa"/>
            <w:tcBorders>
              <w:top w:val="nil"/>
              <w:left w:val="nil"/>
              <w:bottom w:val="single" w:sz="8" w:space="0" w:color="000000"/>
              <w:right w:val="single" w:sz="8" w:space="0" w:color="000000"/>
            </w:tcBorders>
            <w:shd w:val="clear" w:color="auto" w:fill="auto"/>
            <w:vAlign w:val="center"/>
            <w:hideMark/>
          </w:tcPr>
          <w:p w14:paraId="63132C04" w14:textId="77777777" w:rsidR="00A27422" w:rsidRPr="00216819" w:rsidRDefault="00A27422" w:rsidP="00584166">
            <w:pPr>
              <w:spacing w:after="0"/>
              <w:rPr>
                <w:ins w:id="16209" w:author="OPPO" w:date="2022-03-07T11:37:00Z"/>
                <w:rFonts w:ascii="Arial" w:eastAsia="Times New Roman" w:hAnsi="Arial" w:cs="Arial"/>
                <w:color w:val="000000"/>
                <w:sz w:val="18"/>
                <w:szCs w:val="18"/>
                <w:lang w:val="en-US"/>
              </w:rPr>
            </w:pPr>
            <w:bookmarkStart w:id="16210" w:name="RANGE!C22"/>
            <w:ins w:id="16211" w:author="OPPO" w:date="2022-03-07T11:37:00Z">
              <w:r w:rsidRPr="00216819">
                <w:rPr>
                  <w:rFonts w:ascii="Arial" w:eastAsia="Times New Roman" w:hAnsi="Arial" w:cs="Arial"/>
                  <w:color w:val="000000"/>
                  <w:sz w:val="18"/>
                  <w:szCs w:val="18"/>
                  <w:lang w:val="en-US"/>
                </w:rPr>
                <w:t>Mismatch in the connection of calibration antenna</w:t>
              </w:r>
              <w:bookmarkEnd w:id="16210"/>
            </w:ins>
          </w:p>
        </w:tc>
        <w:tc>
          <w:tcPr>
            <w:tcW w:w="1780" w:type="dxa"/>
            <w:tcBorders>
              <w:top w:val="nil"/>
              <w:left w:val="nil"/>
              <w:bottom w:val="single" w:sz="8" w:space="0" w:color="000000"/>
              <w:right w:val="single" w:sz="8" w:space="0" w:color="000000"/>
            </w:tcBorders>
            <w:shd w:val="clear" w:color="auto" w:fill="auto"/>
            <w:vAlign w:val="center"/>
            <w:hideMark/>
          </w:tcPr>
          <w:p w14:paraId="718C8552" w14:textId="77777777" w:rsidR="00A27422" w:rsidRPr="00216819" w:rsidRDefault="00A27422" w:rsidP="00584166">
            <w:pPr>
              <w:spacing w:after="0"/>
              <w:jc w:val="center"/>
              <w:rPr>
                <w:ins w:id="16212" w:author="OPPO" w:date="2022-03-07T11:37:00Z"/>
                <w:rFonts w:ascii="Arial" w:eastAsia="Times New Roman" w:hAnsi="Arial" w:cs="Arial"/>
                <w:color w:val="000000"/>
                <w:sz w:val="18"/>
                <w:szCs w:val="18"/>
                <w:lang w:val="en-US"/>
              </w:rPr>
            </w:pPr>
            <w:ins w:id="16213" w:author="OPPO" w:date="2022-03-07T11:37:00Z">
              <w:r w:rsidRPr="00216819">
                <w:rPr>
                  <w:rFonts w:ascii="Arial" w:eastAsia="Times New Roman" w:hAnsi="Arial" w:cs="Arial"/>
                  <w:color w:val="000000"/>
                  <w:sz w:val="18"/>
                  <w:szCs w:val="18"/>
                  <w:lang w:val="en-US"/>
                </w:rPr>
                <w:t>B.2.1</w:t>
              </w:r>
            </w:ins>
          </w:p>
        </w:tc>
      </w:tr>
      <w:tr w:rsidR="00A27422" w:rsidRPr="00216819" w14:paraId="7384E7EE" w14:textId="77777777" w:rsidTr="00584166">
        <w:trPr>
          <w:trHeight w:val="240"/>
          <w:jc w:val="center"/>
          <w:ins w:id="16214"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014E99D" w14:textId="77777777" w:rsidR="00A27422" w:rsidRPr="00216819" w:rsidRDefault="00A27422" w:rsidP="00584166">
            <w:pPr>
              <w:spacing w:after="0"/>
              <w:jc w:val="center"/>
              <w:rPr>
                <w:ins w:id="16215" w:author="OPPO" w:date="2022-03-07T11:37:00Z"/>
                <w:rFonts w:ascii="Arial" w:eastAsia="Times New Roman" w:hAnsi="Arial" w:cs="Arial"/>
                <w:color w:val="000000"/>
                <w:sz w:val="18"/>
                <w:szCs w:val="18"/>
                <w:lang w:val="en-US"/>
              </w:rPr>
            </w:pPr>
            <w:ins w:id="16216" w:author="OPPO" w:date="2022-03-07T11:37:00Z">
              <w:r>
                <w:rPr>
                  <w:rFonts w:ascii="Arial" w:eastAsia="Times New Roman" w:hAnsi="Arial" w:cs="Arial"/>
                  <w:color w:val="000000"/>
                  <w:sz w:val="18"/>
                  <w:szCs w:val="18"/>
                  <w:lang w:val="en-US"/>
                </w:rPr>
                <w:t>17</w:t>
              </w:r>
            </w:ins>
          </w:p>
        </w:tc>
        <w:tc>
          <w:tcPr>
            <w:tcW w:w="6340" w:type="dxa"/>
            <w:tcBorders>
              <w:top w:val="nil"/>
              <w:left w:val="nil"/>
              <w:bottom w:val="single" w:sz="8" w:space="0" w:color="000000"/>
              <w:right w:val="single" w:sz="8" w:space="0" w:color="000000"/>
            </w:tcBorders>
            <w:shd w:val="clear" w:color="auto" w:fill="auto"/>
            <w:vAlign w:val="center"/>
            <w:hideMark/>
          </w:tcPr>
          <w:p w14:paraId="4D531BAE" w14:textId="77777777" w:rsidR="00A27422" w:rsidRPr="00216819" w:rsidRDefault="00A27422" w:rsidP="00584166">
            <w:pPr>
              <w:spacing w:after="0"/>
              <w:rPr>
                <w:ins w:id="16217" w:author="OPPO" w:date="2022-03-07T11:37:00Z"/>
                <w:rFonts w:ascii="Arial" w:eastAsia="Times New Roman" w:hAnsi="Arial" w:cs="Arial"/>
                <w:color w:val="000000"/>
                <w:sz w:val="18"/>
                <w:szCs w:val="18"/>
                <w:lang w:val="en-US"/>
              </w:rPr>
            </w:pPr>
            <w:ins w:id="16218" w:author="OPPO" w:date="2022-03-07T11:37:00Z">
              <w:r w:rsidRPr="00216819">
                <w:rPr>
                  <w:rFonts w:ascii="Arial" w:eastAsia="Times New Roman" w:hAnsi="Arial" w:cs="Arial"/>
                  <w:color w:val="000000"/>
                  <w:sz w:val="18"/>
                  <w:szCs w:val="18"/>
                  <w:lang w:val="en-US"/>
                </w:rPr>
                <w:t>Influence of the calibration antenna feed cable</w:t>
              </w:r>
            </w:ins>
          </w:p>
        </w:tc>
        <w:tc>
          <w:tcPr>
            <w:tcW w:w="1780" w:type="dxa"/>
            <w:tcBorders>
              <w:top w:val="nil"/>
              <w:left w:val="nil"/>
              <w:bottom w:val="single" w:sz="8" w:space="0" w:color="000000"/>
              <w:right w:val="single" w:sz="8" w:space="0" w:color="000000"/>
            </w:tcBorders>
            <w:shd w:val="clear" w:color="auto" w:fill="auto"/>
            <w:vAlign w:val="center"/>
            <w:hideMark/>
          </w:tcPr>
          <w:p w14:paraId="0859AE6B" w14:textId="77777777" w:rsidR="00A27422" w:rsidRPr="00216819" w:rsidRDefault="00A27422" w:rsidP="00584166">
            <w:pPr>
              <w:spacing w:after="0"/>
              <w:jc w:val="center"/>
              <w:rPr>
                <w:ins w:id="16219" w:author="OPPO" w:date="2022-03-07T11:37:00Z"/>
                <w:rFonts w:ascii="Arial" w:eastAsia="Times New Roman" w:hAnsi="Arial" w:cs="Arial"/>
                <w:color w:val="000000"/>
                <w:sz w:val="18"/>
                <w:szCs w:val="18"/>
                <w:lang w:val="en-US"/>
              </w:rPr>
            </w:pPr>
            <w:ins w:id="16220" w:author="OPPO" w:date="2022-03-07T11:37:00Z">
              <w:r w:rsidRPr="00216819">
                <w:rPr>
                  <w:rFonts w:ascii="Arial" w:eastAsia="Times New Roman" w:hAnsi="Arial" w:cs="Arial"/>
                  <w:color w:val="000000"/>
                  <w:sz w:val="18"/>
                  <w:szCs w:val="18"/>
                  <w:lang w:val="en-US"/>
                </w:rPr>
                <w:t>B.2.3</w:t>
              </w:r>
            </w:ins>
          </w:p>
        </w:tc>
      </w:tr>
      <w:tr w:rsidR="00A27422" w:rsidRPr="00216819" w14:paraId="11F171F6" w14:textId="77777777" w:rsidTr="00584166">
        <w:trPr>
          <w:trHeight w:val="240"/>
          <w:jc w:val="center"/>
          <w:ins w:id="16221"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CC283FB" w14:textId="77777777" w:rsidR="00A27422" w:rsidRPr="00216819" w:rsidRDefault="00A27422" w:rsidP="00584166">
            <w:pPr>
              <w:spacing w:after="0"/>
              <w:jc w:val="center"/>
              <w:rPr>
                <w:ins w:id="16222" w:author="OPPO" w:date="2022-03-07T11:37:00Z"/>
                <w:rFonts w:ascii="Arial" w:eastAsia="Times New Roman" w:hAnsi="Arial" w:cs="Arial"/>
                <w:color w:val="000000"/>
                <w:sz w:val="18"/>
                <w:szCs w:val="18"/>
                <w:lang w:val="en-US"/>
              </w:rPr>
            </w:pPr>
            <w:ins w:id="16223" w:author="OPPO" w:date="2022-03-07T11:37:00Z">
              <w:r>
                <w:rPr>
                  <w:rFonts w:ascii="Arial" w:eastAsia="Times New Roman" w:hAnsi="Arial" w:cs="Arial"/>
                  <w:color w:val="000000"/>
                  <w:sz w:val="18"/>
                  <w:szCs w:val="18"/>
                  <w:lang w:val="en-US"/>
                </w:rPr>
                <w:t>18</w:t>
              </w:r>
            </w:ins>
          </w:p>
        </w:tc>
        <w:tc>
          <w:tcPr>
            <w:tcW w:w="6340" w:type="dxa"/>
            <w:tcBorders>
              <w:top w:val="nil"/>
              <w:left w:val="nil"/>
              <w:bottom w:val="single" w:sz="8" w:space="0" w:color="000000"/>
              <w:right w:val="single" w:sz="8" w:space="0" w:color="000000"/>
            </w:tcBorders>
            <w:shd w:val="clear" w:color="auto" w:fill="auto"/>
            <w:vAlign w:val="center"/>
            <w:hideMark/>
          </w:tcPr>
          <w:p w14:paraId="5D4E0B06" w14:textId="77777777" w:rsidR="00A27422" w:rsidRPr="00216819" w:rsidRDefault="00A27422" w:rsidP="00584166">
            <w:pPr>
              <w:spacing w:after="0"/>
              <w:rPr>
                <w:ins w:id="16224" w:author="OPPO" w:date="2022-03-07T11:37:00Z"/>
                <w:rFonts w:ascii="Arial" w:eastAsia="Times New Roman" w:hAnsi="Arial" w:cs="Arial"/>
                <w:color w:val="000000"/>
                <w:sz w:val="18"/>
                <w:szCs w:val="18"/>
                <w:lang w:val="en-US"/>
              </w:rPr>
            </w:pPr>
            <w:ins w:id="16225" w:author="OPPO" w:date="2022-03-07T11:37:00Z">
              <w:r w:rsidRPr="00216819">
                <w:rPr>
                  <w:rFonts w:ascii="Arial" w:eastAsia="Times New Roman" w:hAnsi="Arial" w:cs="Arial"/>
                  <w:color w:val="000000"/>
                  <w:sz w:val="18"/>
                  <w:szCs w:val="18"/>
                  <w:lang w:val="en-US"/>
                </w:rPr>
                <w:t>Influence of the measurement antenna cable</w:t>
              </w:r>
            </w:ins>
          </w:p>
        </w:tc>
        <w:tc>
          <w:tcPr>
            <w:tcW w:w="1780" w:type="dxa"/>
            <w:tcBorders>
              <w:top w:val="nil"/>
              <w:left w:val="nil"/>
              <w:bottom w:val="single" w:sz="8" w:space="0" w:color="000000"/>
              <w:right w:val="single" w:sz="8" w:space="0" w:color="000000"/>
            </w:tcBorders>
            <w:shd w:val="clear" w:color="auto" w:fill="auto"/>
            <w:vAlign w:val="center"/>
            <w:hideMark/>
          </w:tcPr>
          <w:p w14:paraId="1609D307" w14:textId="77777777" w:rsidR="00A27422" w:rsidRPr="00216819" w:rsidRDefault="00A27422" w:rsidP="00584166">
            <w:pPr>
              <w:spacing w:after="0"/>
              <w:jc w:val="center"/>
              <w:rPr>
                <w:ins w:id="16226" w:author="OPPO" w:date="2022-03-07T11:37:00Z"/>
                <w:rFonts w:ascii="Arial" w:eastAsia="Times New Roman" w:hAnsi="Arial" w:cs="Arial"/>
                <w:color w:val="000000"/>
                <w:sz w:val="18"/>
                <w:szCs w:val="18"/>
                <w:lang w:val="en-US"/>
              </w:rPr>
            </w:pPr>
            <w:ins w:id="16227" w:author="OPPO" w:date="2022-03-07T11:37:00Z">
              <w:r w:rsidRPr="00216819">
                <w:rPr>
                  <w:rFonts w:ascii="Arial" w:eastAsia="Times New Roman" w:hAnsi="Arial" w:cs="Arial"/>
                  <w:color w:val="000000"/>
                  <w:sz w:val="18"/>
                  <w:szCs w:val="18"/>
                  <w:lang w:val="en-US"/>
                </w:rPr>
                <w:t>B.2.3</w:t>
              </w:r>
            </w:ins>
          </w:p>
        </w:tc>
      </w:tr>
      <w:tr w:rsidR="00A27422" w:rsidRPr="00216819" w14:paraId="09BA209A" w14:textId="77777777" w:rsidTr="00584166">
        <w:trPr>
          <w:trHeight w:val="240"/>
          <w:jc w:val="center"/>
          <w:ins w:id="16228"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6ADA99B" w14:textId="77777777" w:rsidR="00A27422" w:rsidRPr="00216819" w:rsidRDefault="00A27422" w:rsidP="00584166">
            <w:pPr>
              <w:spacing w:after="0"/>
              <w:jc w:val="center"/>
              <w:rPr>
                <w:ins w:id="16229" w:author="OPPO" w:date="2022-03-07T11:37:00Z"/>
                <w:rFonts w:ascii="Arial" w:eastAsia="Times New Roman" w:hAnsi="Arial" w:cs="Arial"/>
                <w:color w:val="000000"/>
                <w:sz w:val="18"/>
                <w:szCs w:val="18"/>
                <w:lang w:val="en-US"/>
              </w:rPr>
            </w:pPr>
            <w:ins w:id="16230" w:author="OPPO" w:date="2022-03-07T11:37:00Z">
              <w:r>
                <w:rPr>
                  <w:rFonts w:ascii="Arial" w:eastAsia="Times New Roman" w:hAnsi="Arial" w:cs="Arial"/>
                  <w:color w:val="000000"/>
                  <w:sz w:val="18"/>
                  <w:szCs w:val="18"/>
                  <w:lang w:val="en-US"/>
                </w:rPr>
                <w:t>19</w:t>
              </w:r>
            </w:ins>
          </w:p>
        </w:tc>
        <w:tc>
          <w:tcPr>
            <w:tcW w:w="6340" w:type="dxa"/>
            <w:tcBorders>
              <w:top w:val="nil"/>
              <w:left w:val="nil"/>
              <w:bottom w:val="single" w:sz="8" w:space="0" w:color="000000"/>
              <w:right w:val="single" w:sz="8" w:space="0" w:color="000000"/>
            </w:tcBorders>
            <w:shd w:val="clear" w:color="auto" w:fill="auto"/>
            <w:vAlign w:val="center"/>
            <w:hideMark/>
          </w:tcPr>
          <w:p w14:paraId="7F5084D5" w14:textId="77777777" w:rsidR="00A27422" w:rsidRPr="00216819" w:rsidRDefault="00A27422" w:rsidP="00584166">
            <w:pPr>
              <w:spacing w:after="0"/>
              <w:rPr>
                <w:ins w:id="16231" w:author="OPPO" w:date="2022-03-07T11:37:00Z"/>
                <w:rFonts w:ascii="Arial" w:eastAsia="Times New Roman" w:hAnsi="Arial" w:cs="Arial"/>
                <w:color w:val="000000"/>
                <w:sz w:val="18"/>
                <w:szCs w:val="18"/>
                <w:lang w:val="en-US"/>
              </w:rPr>
            </w:pPr>
            <w:ins w:id="16232" w:author="OPPO" w:date="2022-03-07T11:37:00Z">
              <w:r w:rsidRPr="00216819">
                <w:rPr>
                  <w:rFonts w:ascii="Arial" w:eastAsia="Times New Roman" w:hAnsi="Arial" w:cs="Arial"/>
                  <w:color w:val="000000"/>
                  <w:sz w:val="18"/>
                  <w:szCs w:val="18"/>
                  <w:lang w:val="en-US"/>
                </w:rPr>
                <w:t>Uncertainty of the absolute gain/radiation efficiency of the calibration antenna</w:t>
              </w:r>
            </w:ins>
          </w:p>
        </w:tc>
        <w:tc>
          <w:tcPr>
            <w:tcW w:w="1780" w:type="dxa"/>
            <w:tcBorders>
              <w:top w:val="nil"/>
              <w:left w:val="nil"/>
              <w:bottom w:val="single" w:sz="8" w:space="0" w:color="000000"/>
              <w:right w:val="single" w:sz="8" w:space="0" w:color="000000"/>
            </w:tcBorders>
            <w:shd w:val="clear" w:color="auto" w:fill="auto"/>
            <w:vAlign w:val="center"/>
            <w:hideMark/>
          </w:tcPr>
          <w:p w14:paraId="4F04E460" w14:textId="77777777" w:rsidR="00A27422" w:rsidRPr="00216819" w:rsidRDefault="00A27422" w:rsidP="00584166">
            <w:pPr>
              <w:spacing w:after="0"/>
              <w:jc w:val="center"/>
              <w:rPr>
                <w:ins w:id="16233" w:author="OPPO" w:date="2022-03-07T11:37:00Z"/>
                <w:rFonts w:ascii="Arial" w:eastAsia="Times New Roman" w:hAnsi="Arial" w:cs="Arial"/>
                <w:color w:val="000000"/>
                <w:sz w:val="18"/>
                <w:szCs w:val="18"/>
                <w:lang w:val="en-US"/>
              </w:rPr>
            </w:pPr>
            <w:ins w:id="16234" w:author="OPPO" w:date="2022-03-07T11:37:00Z">
              <w:r w:rsidRPr="00216819">
                <w:rPr>
                  <w:rFonts w:ascii="Arial" w:eastAsia="Times New Roman" w:hAnsi="Arial" w:cs="Arial"/>
                  <w:color w:val="000000"/>
                  <w:sz w:val="18"/>
                  <w:szCs w:val="18"/>
                  <w:lang w:val="en-US"/>
                </w:rPr>
                <w:t>B.2.16</w:t>
              </w:r>
            </w:ins>
          </w:p>
        </w:tc>
      </w:tr>
      <w:tr w:rsidR="00A27422" w:rsidRPr="00216819" w14:paraId="0587EF55" w14:textId="77777777" w:rsidTr="00584166">
        <w:trPr>
          <w:trHeight w:val="240"/>
          <w:jc w:val="center"/>
          <w:ins w:id="16235"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48172BC" w14:textId="77777777" w:rsidR="00A27422" w:rsidRPr="00216819" w:rsidRDefault="00A27422" w:rsidP="00584166">
            <w:pPr>
              <w:spacing w:after="0"/>
              <w:jc w:val="center"/>
              <w:rPr>
                <w:ins w:id="16236" w:author="OPPO" w:date="2022-03-07T11:37:00Z"/>
                <w:rFonts w:ascii="Arial" w:eastAsia="Times New Roman" w:hAnsi="Arial" w:cs="Arial"/>
                <w:color w:val="000000"/>
                <w:sz w:val="18"/>
                <w:szCs w:val="18"/>
                <w:lang w:val="en-US"/>
              </w:rPr>
            </w:pPr>
            <w:ins w:id="16237" w:author="OPPO" w:date="2022-03-07T11:37:00Z">
              <w:r>
                <w:rPr>
                  <w:rFonts w:ascii="Arial" w:eastAsia="Times New Roman" w:hAnsi="Arial" w:cs="Arial"/>
                  <w:color w:val="000000"/>
                  <w:sz w:val="18"/>
                  <w:szCs w:val="18"/>
                  <w:lang w:val="en-US"/>
                </w:rPr>
                <w:t>20</w:t>
              </w:r>
            </w:ins>
          </w:p>
        </w:tc>
        <w:tc>
          <w:tcPr>
            <w:tcW w:w="6340" w:type="dxa"/>
            <w:tcBorders>
              <w:top w:val="nil"/>
              <w:left w:val="nil"/>
              <w:bottom w:val="single" w:sz="8" w:space="0" w:color="000000"/>
              <w:right w:val="single" w:sz="8" w:space="0" w:color="000000"/>
            </w:tcBorders>
            <w:shd w:val="clear" w:color="auto" w:fill="auto"/>
            <w:vAlign w:val="center"/>
            <w:hideMark/>
          </w:tcPr>
          <w:p w14:paraId="351B7861" w14:textId="77777777" w:rsidR="00A27422" w:rsidRPr="00216819" w:rsidRDefault="00A27422" w:rsidP="00584166">
            <w:pPr>
              <w:spacing w:after="0"/>
              <w:rPr>
                <w:ins w:id="16238" w:author="OPPO" w:date="2022-03-07T11:37:00Z"/>
                <w:rFonts w:ascii="Arial" w:eastAsia="Times New Roman" w:hAnsi="Arial" w:cs="Arial"/>
                <w:color w:val="000000"/>
                <w:sz w:val="18"/>
                <w:szCs w:val="18"/>
                <w:lang w:val="en-US"/>
              </w:rPr>
            </w:pPr>
            <w:ins w:id="16239" w:author="OPPO" w:date="2022-03-07T11:37:00Z">
              <w:r w:rsidRPr="00216819">
                <w:rPr>
                  <w:rFonts w:ascii="Arial" w:eastAsia="Times New Roman" w:hAnsi="Arial" w:cs="Arial"/>
                  <w:color w:val="000000"/>
                  <w:sz w:val="18"/>
                  <w:szCs w:val="18"/>
                  <w:lang w:val="en-US"/>
                </w:rPr>
                <w:t>Measurement distance</w:t>
              </w:r>
            </w:ins>
          </w:p>
        </w:tc>
        <w:tc>
          <w:tcPr>
            <w:tcW w:w="1780" w:type="dxa"/>
            <w:tcBorders>
              <w:top w:val="nil"/>
              <w:left w:val="nil"/>
              <w:bottom w:val="single" w:sz="8" w:space="0" w:color="000000"/>
              <w:right w:val="single" w:sz="8" w:space="0" w:color="000000"/>
            </w:tcBorders>
            <w:shd w:val="clear" w:color="auto" w:fill="auto"/>
            <w:vAlign w:val="center"/>
            <w:hideMark/>
          </w:tcPr>
          <w:p w14:paraId="79E5F228" w14:textId="77777777" w:rsidR="00A27422" w:rsidRPr="00216819" w:rsidRDefault="00A27422" w:rsidP="00584166">
            <w:pPr>
              <w:spacing w:after="0"/>
              <w:jc w:val="center"/>
              <w:rPr>
                <w:ins w:id="16240" w:author="OPPO" w:date="2022-03-07T11:37:00Z"/>
                <w:rFonts w:ascii="Arial" w:eastAsia="Times New Roman" w:hAnsi="Arial" w:cs="Arial"/>
                <w:color w:val="000000"/>
                <w:sz w:val="18"/>
                <w:szCs w:val="18"/>
                <w:lang w:val="en-US"/>
              </w:rPr>
            </w:pPr>
            <w:ins w:id="16241" w:author="OPPO" w:date="2022-03-07T11:37:00Z">
              <w:r w:rsidRPr="00216819">
                <w:rPr>
                  <w:rFonts w:ascii="Arial" w:eastAsia="Times New Roman" w:hAnsi="Arial" w:cs="Arial"/>
                  <w:color w:val="000000"/>
                  <w:sz w:val="18"/>
                  <w:szCs w:val="18"/>
                  <w:lang w:val="en-US"/>
                </w:rPr>
                <w:t>B.2.7</w:t>
              </w:r>
            </w:ins>
          </w:p>
        </w:tc>
      </w:tr>
      <w:tr w:rsidR="00A27422" w:rsidRPr="00216819" w14:paraId="33034CDC" w14:textId="77777777" w:rsidTr="00584166">
        <w:trPr>
          <w:trHeight w:val="240"/>
          <w:jc w:val="center"/>
          <w:ins w:id="16242" w:author="OPPO" w:date="2022-03-07T11:37:00Z"/>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AF53AAA" w14:textId="77777777" w:rsidR="00A27422" w:rsidRPr="00216819" w:rsidRDefault="00A27422" w:rsidP="00584166">
            <w:pPr>
              <w:spacing w:after="0"/>
              <w:jc w:val="center"/>
              <w:rPr>
                <w:ins w:id="16243" w:author="OPPO" w:date="2022-03-07T11:37:00Z"/>
                <w:rFonts w:ascii="Arial" w:eastAsia="Times New Roman" w:hAnsi="Arial" w:cs="Arial"/>
                <w:color w:val="000000"/>
                <w:sz w:val="18"/>
                <w:szCs w:val="18"/>
                <w:lang w:val="en-US"/>
              </w:rPr>
            </w:pPr>
            <w:ins w:id="16244" w:author="OPPO" w:date="2022-03-07T11:37:00Z">
              <w:r>
                <w:rPr>
                  <w:rFonts w:ascii="Arial" w:eastAsia="Times New Roman" w:hAnsi="Arial" w:cs="Arial"/>
                  <w:color w:val="000000"/>
                  <w:sz w:val="18"/>
                  <w:szCs w:val="18"/>
                  <w:lang w:val="en-US"/>
                </w:rPr>
                <w:t>21</w:t>
              </w:r>
            </w:ins>
          </w:p>
        </w:tc>
        <w:tc>
          <w:tcPr>
            <w:tcW w:w="6340" w:type="dxa"/>
            <w:tcBorders>
              <w:top w:val="nil"/>
              <w:left w:val="nil"/>
              <w:bottom w:val="single" w:sz="8" w:space="0" w:color="000000"/>
              <w:right w:val="single" w:sz="8" w:space="0" w:color="000000"/>
            </w:tcBorders>
            <w:shd w:val="clear" w:color="auto" w:fill="auto"/>
            <w:vAlign w:val="center"/>
            <w:hideMark/>
          </w:tcPr>
          <w:p w14:paraId="3CD85ABC" w14:textId="77777777" w:rsidR="00A27422" w:rsidRPr="00216819" w:rsidRDefault="00A27422" w:rsidP="00584166">
            <w:pPr>
              <w:spacing w:after="0"/>
              <w:rPr>
                <w:ins w:id="16245" w:author="OPPO" w:date="2022-03-07T11:37:00Z"/>
                <w:rFonts w:ascii="Arial" w:eastAsia="Times New Roman" w:hAnsi="Arial" w:cs="Arial"/>
                <w:color w:val="000000"/>
                <w:sz w:val="18"/>
                <w:szCs w:val="18"/>
                <w:lang w:val="en-US"/>
              </w:rPr>
            </w:pPr>
            <w:ins w:id="16246" w:author="OPPO" w:date="2022-03-07T11:37:00Z">
              <w:r w:rsidRPr="00216819">
                <w:rPr>
                  <w:rFonts w:ascii="Arial" w:eastAsia="Times New Roman" w:hAnsi="Arial" w:cs="Arial"/>
                  <w:color w:val="000000"/>
                  <w:sz w:val="18"/>
                  <w:szCs w:val="18"/>
                  <w:lang w:val="en-US"/>
                </w:rPr>
                <w:t>Quality of quiet zone</w:t>
              </w:r>
            </w:ins>
          </w:p>
        </w:tc>
        <w:tc>
          <w:tcPr>
            <w:tcW w:w="1780" w:type="dxa"/>
            <w:tcBorders>
              <w:top w:val="nil"/>
              <w:left w:val="nil"/>
              <w:bottom w:val="single" w:sz="8" w:space="0" w:color="000000"/>
              <w:right w:val="single" w:sz="8" w:space="0" w:color="000000"/>
            </w:tcBorders>
            <w:shd w:val="clear" w:color="auto" w:fill="auto"/>
            <w:vAlign w:val="center"/>
            <w:hideMark/>
          </w:tcPr>
          <w:p w14:paraId="531DA301" w14:textId="77777777" w:rsidR="00A27422" w:rsidRPr="00216819" w:rsidRDefault="00A27422" w:rsidP="00584166">
            <w:pPr>
              <w:spacing w:after="0"/>
              <w:jc w:val="center"/>
              <w:rPr>
                <w:ins w:id="16247" w:author="OPPO" w:date="2022-03-07T11:37:00Z"/>
                <w:rFonts w:ascii="Arial" w:eastAsia="Times New Roman" w:hAnsi="Arial" w:cs="Arial"/>
                <w:color w:val="000000"/>
                <w:sz w:val="18"/>
                <w:szCs w:val="18"/>
                <w:lang w:val="en-US"/>
              </w:rPr>
            </w:pPr>
            <w:ins w:id="16248" w:author="OPPO" w:date="2022-03-07T11:37:00Z">
              <w:r w:rsidRPr="00216819">
                <w:rPr>
                  <w:rFonts w:ascii="Arial" w:eastAsia="Times New Roman" w:hAnsi="Arial" w:cs="Arial"/>
                  <w:color w:val="000000"/>
                  <w:sz w:val="18"/>
                  <w:szCs w:val="18"/>
                  <w:lang w:val="en-US"/>
                </w:rPr>
                <w:t>B.2.8</w:t>
              </w:r>
            </w:ins>
          </w:p>
        </w:tc>
      </w:tr>
    </w:tbl>
    <w:p w14:paraId="20A85231" w14:textId="77777777" w:rsidR="00A27422" w:rsidRDefault="00A27422" w:rsidP="00A27422">
      <w:pPr>
        <w:rPr>
          <w:ins w:id="16249" w:author="OPPO" w:date="2022-03-07T11:37:00Z"/>
          <w:rFonts w:ascii="Arial" w:eastAsia="宋体" w:hAnsi="Arial" w:cs="Arial"/>
          <w:b/>
          <w:color w:val="0000FF"/>
          <w:sz w:val="22"/>
          <w:szCs w:val="22"/>
          <w:lang w:eastAsia="zh-CN"/>
        </w:rPr>
      </w:pPr>
    </w:p>
    <w:p w14:paraId="7465D31A" w14:textId="77777777" w:rsidR="00A27422" w:rsidRPr="00784BB0" w:rsidRDefault="00A27422" w:rsidP="00A27422">
      <w:pPr>
        <w:pStyle w:val="TH"/>
        <w:rPr>
          <w:ins w:id="16250" w:author="OPPO" w:date="2022-03-07T11:37:00Z"/>
        </w:rPr>
      </w:pPr>
      <w:ins w:id="16251" w:author="OPPO" w:date="2022-03-07T11:37:00Z">
        <w:r w:rsidRPr="00784BB0">
          <w:t xml:space="preserve">Table B.4-2: Preliminary example of uncertainty budget for TRS hand only (browsing mode) measurement for anechoic chamber method for NR FR1 bands </w:t>
        </w:r>
      </w:ins>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A27422" w:rsidRPr="00F149CD" w14:paraId="31746313" w14:textId="77777777" w:rsidTr="00584166">
        <w:trPr>
          <w:trHeight w:val="450"/>
          <w:jc w:val="center"/>
          <w:ins w:id="16252" w:author="OPPO" w:date="2022-03-07T11:37:00Z"/>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607A38" w14:textId="77777777" w:rsidR="00A27422" w:rsidRPr="00266280" w:rsidRDefault="00A27422" w:rsidP="00584166">
            <w:pPr>
              <w:spacing w:after="0"/>
              <w:ind w:hanging="24"/>
              <w:jc w:val="center"/>
              <w:rPr>
                <w:ins w:id="16253" w:author="OPPO" w:date="2022-03-07T11:37:00Z"/>
                <w:rFonts w:ascii="Arial" w:eastAsia="Times New Roman" w:hAnsi="Arial" w:cs="Arial"/>
                <w:b/>
                <w:bCs/>
                <w:color w:val="000000"/>
                <w:sz w:val="16"/>
                <w:szCs w:val="16"/>
                <w:lang w:val="en-US"/>
              </w:rPr>
            </w:pPr>
            <w:ins w:id="16254" w:author="OPPO" w:date="2022-03-07T11:37:00Z">
              <w:r w:rsidRPr="00266280">
                <w:rPr>
                  <w:rFonts w:ascii="Arial" w:eastAsia="Times New Roman" w:hAnsi="Arial" w:cs="Arial"/>
                  <w:b/>
                  <w:bCs/>
                  <w:color w:val="000000"/>
                  <w:sz w:val="16"/>
                  <w:szCs w:val="16"/>
                  <w:lang w:val="en-US"/>
                </w:rPr>
                <w:t>UID</w:t>
              </w:r>
            </w:ins>
          </w:p>
        </w:tc>
        <w:tc>
          <w:tcPr>
            <w:tcW w:w="2392" w:type="dxa"/>
            <w:tcBorders>
              <w:top w:val="single" w:sz="8" w:space="0" w:color="auto"/>
              <w:left w:val="nil"/>
              <w:bottom w:val="nil"/>
              <w:right w:val="single" w:sz="8" w:space="0" w:color="auto"/>
            </w:tcBorders>
            <w:shd w:val="clear" w:color="auto" w:fill="auto"/>
            <w:vAlign w:val="center"/>
            <w:hideMark/>
          </w:tcPr>
          <w:p w14:paraId="6D3D6DDD" w14:textId="77777777" w:rsidR="00A27422" w:rsidRPr="00266280" w:rsidRDefault="00A27422" w:rsidP="00584166">
            <w:pPr>
              <w:spacing w:after="0"/>
              <w:jc w:val="center"/>
              <w:rPr>
                <w:ins w:id="16255" w:author="OPPO" w:date="2022-03-07T11:37:00Z"/>
                <w:rFonts w:ascii="Arial" w:eastAsia="Times New Roman" w:hAnsi="Arial" w:cs="Arial"/>
                <w:b/>
                <w:bCs/>
                <w:color w:val="000000"/>
                <w:sz w:val="16"/>
                <w:szCs w:val="16"/>
                <w:lang w:val="en-US"/>
              </w:rPr>
            </w:pPr>
            <w:ins w:id="16256" w:author="OPPO" w:date="2022-03-07T11:37:00Z">
              <w:r w:rsidRPr="00266280">
                <w:rPr>
                  <w:rFonts w:ascii="Arial" w:eastAsia="Times New Roman" w:hAnsi="Arial" w:cs="Arial"/>
                  <w:b/>
                  <w:bCs/>
                  <w:color w:val="000000"/>
                  <w:sz w:val="16"/>
                  <w:szCs w:val="16"/>
                  <w:lang w:val="en-US"/>
                </w:rPr>
                <w:t>Uncertainty Source</w:t>
              </w:r>
            </w:ins>
          </w:p>
        </w:tc>
        <w:tc>
          <w:tcPr>
            <w:tcW w:w="2250" w:type="dxa"/>
            <w:tcBorders>
              <w:top w:val="single" w:sz="8" w:space="0" w:color="auto"/>
              <w:left w:val="nil"/>
              <w:bottom w:val="nil"/>
              <w:right w:val="single" w:sz="8" w:space="0" w:color="auto"/>
            </w:tcBorders>
            <w:shd w:val="clear" w:color="auto" w:fill="auto"/>
            <w:vAlign w:val="center"/>
            <w:hideMark/>
          </w:tcPr>
          <w:p w14:paraId="68ACA7FA" w14:textId="77777777" w:rsidR="00A27422" w:rsidRPr="00C64F85" w:rsidRDefault="00A27422" w:rsidP="00584166">
            <w:pPr>
              <w:spacing w:after="0"/>
              <w:jc w:val="center"/>
              <w:rPr>
                <w:ins w:id="16257" w:author="OPPO" w:date="2022-03-07T11:37:00Z"/>
                <w:rFonts w:ascii="Arial" w:eastAsia="Times New Roman" w:hAnsi="Arial" w:cs="Arial"/>
                <w:b/>
                <w:bCs/>
                <w:color w:val="000000"/>
                <w:sz w:val="16"/>
                <w:szCs w:val="16"/>
                <w:lang w:val="en-US"/>
              </w:rPr>
            </w:pPr>
            <w:ins w:id="16258" w:author="OPPO" w:date="2022-03-07T11:37:00Z">
              <w:r>
                <w:rPr>
                  <w:rFonts w:ascii="Arial" w:eastAsia="Times New Roman" w:hAnsi="Arial" w:cs="Arial"/>
                  <w:b/>
                  <w:bCs/>
                  <w:color w:val="000000"/>
                  <w:sz w:val="16"/>
                  <w:szCs w:val="16"/>
                  <w:lang w:val="en-US"/>
                </w:rPr>
                <w:t xml:space="preserve">Comment </w:t>
              </w:r>
            </w:ins>
          </w:p>
        </w:tc>
        <w:tc>
          <w:tcPr>
            <w:tcW w:w="1140" w:type="dxa"/>
            <w:tcBorders>
              <w:top w:val="single" w:sz="8" w:space="0" w:color="auto"/>
              <w:left w:val="nil"/>
              <w:bottom w:val="nil"/>
              <w:right w:val="single" w:sz="8" w:space="0" w:color="auto"/>
            </w:tcBorders>
            <w:shd w:val="clear" w:color="auto" w:fill="auto"/>
            <w:vAlign w:val="center"/>
            <w:hideMark/>
          </w:tcPr>
          <w:p w14:paraId="42B50E64" w14:textId="77777777" w:rsidR="00A27422" w:rsidRPr="00C64F85" w:rsidRDefault="00A27422" w:rsidP="00584166">
            <w:pPr>
              <w:spacing w:after="0"/>
              <w:jc w:val="center"/>
              <w:rPr>
                <w:ins w:id="16259" w:author="OPPO" w:date="2022-03-07T11:37:00Z"/>
                <w:rFonts w:ascii="Arial" w:eastAsia="Times New Roman" w:hAnsi="Arial" w:cs="Arial"/>
                <w:b/>
                <w:bCs/>
                <w:color w:val="000000"/>
                <w:sz w:val="16"/>
                <w:szCs w:val="16"/>
                <w:lang w:val="en-US"/>
              </w:rPr>
            </w:pPr>
            <w:ins w:id="16260" w:author="OPPO" w:date="2022-03-07T11:37:00Z">
              <w:r w:rsidRPr="00C64F85">
                <w:rPr>
                  <w:rFonts w:ascii="Arial" w:eastAsia="Times New Roman" w:hAnsi="Arial" w:cs="Arial"/>
                  <w:b/>
                  <w:bCs/>
                  <w:color w:val="000000"/>
                  <w:sz w:val="16"/>
                  <w:szCs w:val="16"/>
                  <w:lang w:val="en-US"/>
                </w:rPr>
                <w:t>Uncertainty Value [dB]</w:t>
              </w:r>
            </w:ins>
          </w:p>
        </w:tc>
        <w:tc>
          <w:tcPr>
            <w:tcW w:w="1110" w:type="dxa"/>
            <w:tcBorders>
              <w:top w:val="single" w:sz="8" w:space="0" w:color="auto"/>
              <w:left w:val="nil"/>
              <w:bottom w:val="nil"/>
              <w:right w:val="single" w:sz="8" w:space="0" w:color="auto"/>
            </w:tcBorders>
            <w:shd w:val="clear" w:color="auto" w:fill="auto"/>
            <w:vAlign w:val="center"/>
            <w:hideMark/>
          </w:tcPr>
          <w:p w14:paraId="36F5F3BC" w14:textId="77777777" w:rsidR="00A27422" w:rsidRPr="00C64F85" w:rsidRDefault="00A27422" w:rsidP="00584166">
            <w:pPr>
              <w:spacing w:after="0"/>
              <w:jc w:val="center"/>
              <w:rPr>
                <w:ins w:id="16261" w:author="OPPO" w:date="2022-03-07T11:37:00Z"/>
                <w:rFonts w:ascii="Arial" w:eastAsia="Times New Roman" w:hAnsi="Arial" w:cs="Arial"/>
                <w:b/>
                <w:bCs/>
                <w:color w:val="000000"/>
                <w:sz w:val="16"/>
                <w:szCs w:val="16"/>
                <w:lang w:val="en-US"/>
              </w:rPr>
            </w:pPr>
            <w:ins w:id="16262" w:author="OPPO" w:date="2022-03-07T11:37:00Z">
              <w:r w:rsidRPr="00C64F85">
                <w:rPr>
                  <w:rFonts w:ascii="Arial" w:eastAsia="Times New Roman" w:hAnsi="Arial" w:cs="Arial"/>
                  <w:b/>
                  <w:bCs/>
                  <w:color w:val="000000"/>
                  <w:sz w:val="16"/>
                  <w:szCs w:val="16"/>
                  <w:lang w:val="en-US"/>
                </w:rPr>
                <w:t>Prob Distr</w:t>
              </w:r>
            </w:ins>
          </w:p>
        </w:tc>
        <w:tc>
          <w:tcPr>
            <w:tcW w:w="595" w:type="dxa"/>
            <w:tcBorders>
              <w:top w:val="single" w:sz="8" w:space="0" w:color="auto"/>
              <w:left w:val="nil"/>
              <w:bottom w:val="nil"/>
              <w:right w:val="single" w:sz="8" w:space="0" w:color="auto"/>
            </w:tcBorders>
            <w:shd w:val="clear" w:color="auto" w:fill="auto"/>
            <w:vAlign w:val="center"/>
            <w:hideMark/>
          </w:tcPr>
          <w:p w14:paraId="1494523C" w14:textId="77777777" w:rsidR="00A27422" w:rsidRPr="00C64F85" w:rsidRDefault="00A27422" w:rsidP="00584166">
            <w:pPr>
              <w:spacing w:after="0"/>
              <w:jc w:val="center"/>
              <w:rPr>
                <w:ins w:id="16263" w:author="OPPO" w:date="2022-03-07T11:37:00Z"/>
                <w:rFonts w:ascii="Arial" w:eastAsia="Times New Roman" w:hAnsi="Arial" w:cs="Arial"/>
                <w:b/>
                <w:bCs/>
                <w:color w:val="000000"/>
                <w:sz w:val="16"/>
                <w:szCs w:val="16"/>
                <w:lang w:val="en-US"/>
              </w:rPr>
            </w:pPr>
            <w:ins w:id="16264" w:author="OPPO" w:date="2022-03-07T11:37:00Z">
              <w:r w:rsidRPr="00C64F85">
                <w:rPr>
                  <w:rFonts w:ascii="Arial" w:eastAsia="Times New Roman" w:hAnsi="Arial" w:cs="Arial"/>
                  <w:b/>
                  <w:bCs/>
                  <w:color w:val="000000"/>
                  <w:sz w:val="16"/>
                  <w:szCs w:val="16"/>
                  <w:lang w:val="en-US"/>
                </w:rPr>
                <w:t>Div</w:t>
              </w:r>
            </w:ins>
          </w:p>
        </w:tc>
        <w:tc>
          <w:tcPr>
            <w:tcW w:w="455" w:type="dxa"/>
            <w:tcBorders>
              <w:top w:val="single" w:sz="8" w:space="0" w:color="auto"/>
              <w:left w:val="nil"/>
              <w:bottom w:val="nil"/>
              <w:right w:val="single" w:sz="8" w:space="0" w:color="auto"/>
            </w:tcBorders>
            <w:shd w:val="clear" w:color="auto" w:fill="auto"/>
            <w:vAlign w:val="center"/>
            <w:hideMark/>
          </w:tcPr>
          <w:p w14:paraId="19238098" w14:textId="77777777" w:rsidR="00A27422" w:rsidRPr="00C64F85" w:rsidRDefault="00A27422" w:rsidP="00584166">
            <w:pPr>
              <w:spacing w:after="0"/>
              <w:jc w:val="center"/>
              <w:rPr>
                <w:ins w:id="16265" w:author="OPPO" w:date="2022-03-07T11:37:00Z"/>
                <w:rFonts w:ascii="Arial" w:eastAsia="Times New Roman" w:hAnsi="Arial" w:cs="Arial"/>
                <w:b/>
                <w:bCs/>
                <w:color w:val="000000"/>
                <w:sz w:val="16"/>
                <w:szCs w:val="16"/>
                <w:lang w:val="en-US"/>
              </w:rPr>
            </w:pPr>
            <w:ins w:id="16266" w:author="OPPO" w:date="2022-03-07T11:37:00Z">
              <w:r w:rsidRPr="00C64F85">
                <w:rPr>
                  <w:rFonts w:ascii="Arial" w:eastAsia="Times New Roman" w:hAnsi="Arial" w:cs="Arial"/>
                  <w:b/>
                  <w:bCs/>
                  <w:color w:val="000000"/>
                  <w:sz w:val="16"/>
                  <w:szCs w:val="16"/>
                  <w:lang w:val="en-US"/>
                </w:rPr>
                <w:t>ci</w:t>
              </w:r>
            </w:ins>
          </w:p>
        </w:tc>
        <w:tc>
          <w:tcPr>
            <w:tcW w:w="1301" w:type="dxa"/>
            <w:gridSpan w:val="2"/>
            <w:tcBorders>
              <w:top w:val="single" w:sz="8" w:space="0" w:color="auto"/>
              <w:left w:val="nil"/>
              <w:bottom w:val="nil"/>
              <w:right w:val="single" w:sz="8" w:space="0" w:color="auto"/>
            </w:tcBorders>
            <w:shd w:val="clear" w:color="auto" w:fill="auto"/>
            <w:vAlign w:val="center"/>
            <w:hideMark/>
          </w:tcPr>
          <w:p w14:paraId="020914EC" w14:textId="77777777" w:rsidR="00A27422" w:rsidRPr="00C64F85" w:rsidRDefault="00A27422" w:rsidP="00584166">
            <w:pPr>
              <w:spacing w:after="0"/>
              <w:jc w:val="center"/>
              <w:rPr>
                <w:ins w:id="16267" w:author="OPPO" w:date="2022-03-07T11:37:00Z"/>
                <w:rFonts w:ascii="Arial" w:eastAsia="Times New Roman" w:hAnsi="Arial" w:cs="Arial"/>
                <w:b/>
                <w:bCs/>
                <w:color w:val="000000"/>
                <w:sz w:val="16"/>
                <w:szCs w:val="16"/>
                <w:lang w:val="en-US"/>
              </w:rPr>
            </w:pPr>
            <w:ins w:id="16268" w:author="OPPO" w:date="2022-03-07T11:37:00Z">
              <w:r w:rsidRPr="00C64F85">
                <w:rPr>
                  <w:rFonts w:ascii="Arial" w:eastAsia="Times New Roman" w:hAnsi="Arial" w:cs="Arial"/>
                  <w:b/>
                  <w:bCs/>
                  <w:color w:val="000000"/>
                  <w:sz w:val="16"/>
                  <w:szCs w:val="16"/>
                  <w:lang w:val="en-US"/>
                </w:rPr>
                <w:t>Standard Uncertainty [dB]</w:t>
              </w:r>
            </w:ins>
          </w:p>
        </w:tc>
      </w:tr>
      <w:tr w:rsidR="00A27422" w:rsidRPr="00F149CD" w14:paraId="5F40EF0C" w14:textId="77777777" w:rsidTr="00584166">
        <w:trPr>
          <w:trHeight w:val="450"/>
          <w:jc w:val="center"/>
          <w:ins w:id="16269" w:author="OPPO" w:date="2022-03-07T11:37:00Z"/>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5909925D" w14:textId="77777777" w:rsidR="00A27422" w:rsidRPr="00C64F85" w:rsidRDefault="00A27422" w:rsidP="00584166">
            <w:pPr>
              <w:spacing w:after="0"/>
              <w:jc w:val="center"/>
              <w:rPr>
                <w:ins w:id="16270" w:author="OPPO" w:date="2022-03-07T11:37:00Z"/>
                <w:rFonts w:ascii="Arial" w:eastAsia="Times New Roman" w:hAnsi="Arial" w:cs="Arial"/>
                <w:b/>
                <w:bCs/>
                <w:color w:val="000000"/>
                <w:sz w:val="16"/>
                <w:szCs w:val="16"/>
                <w:lang w:val="en-US"/>
              </w:rPr>
            </w:pPr>
            <w:ins w:id="16271" w:author="OPPO" w:date="2022-03-07T11:37:00Z">
              <w:r w:rsidRPr="00C64F85">
                <w:rPr>
                  <w:rFonts w:ascii="Arial" w:eastAsia="Times New Roman" w:hAnsi="Arial" w:cs="Arial"/>
                  <w:b/>
                  <w:bCs/>
                  <w:color w:val="000000"/>
                  <w:sz w:val="16"/>
                  <w:szCs w:val="16"/>
                  <w:lang w:val="en-US"/>
                </w:rPr>
                <w:t>Stage 2: DUT measurement</w:t>
              </w:r>
            </w:ins>
          </w:p>
        </w:tc>
      </w:tr>
      <w:tr w:rsidR="00A27422" w:rsidRPr="00F149CD" w14:paraId="692BD72B" w14:textId="77777777" w:rsidTr="00584166">
        <w:trPr>
          <w:trHeight w:val="450"/>
          <w:jc w:val="center"/>
          <w:ins w:id="16272"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91F8376" w14:textId="77777777" w:rsidR="00A27422" w:rsidRPr="00C64F85" w:rsidRDefault="00A27422" w:rsidP="00584166">
            <w:pPr>
              <w:spacing w:after="0"/>
              <w:jc w:val="center"/>
              <w:rPr>
                <w:ins w:id="16273" w:author="OPPO" w:date="2022-03-07T11:37:00Z"/>
                <w:rFonts w:ascii="Arial" w:eastAsia="Times New Roman" w:hAnsi="Arial" w:cs="Arial"/>
                <w:color w:val="000000"/>
                <w:sz w:val="16"/>
                <w:szCs w:val="16"/>
                <w:lang w:val="en-US"/>
              </w:rPr>
            </w:pPr>
            <w:ins w:id="16274" w:author="OPPO" w:date="2022-03-07T11:37:00Z">
              <w:r w:rsidRPr="00C64F85">
                <w:rPr>
                  <w:rFonts w:ascii="Arial" w:eastAsia="Times New Roman" w:hAnsi="Arial" w:cs="Arial"/>
                  <w:color w:val="000000"/>
                  <w:sz w:val="16"/>
                  <w:szCs w:val="16"/>
                  <w:lang w:val="en-US"/>
                </w:rPr>
                <w:t>1</w:t>
              </w:r>
            </w:ins>
          </w:p>
        </w:tc>
        <w:tc>
          <w:tcPr>
            <w:tcW w:w="2392" w:type="dxa"/>
            <w:tcBorders>
              <w:top w:val="nil"/>
              <w:left w:val="nil"/>
              <w:bottom w:val="single" w:sz="8" w:space="0" w:color="auto"/>
              <w:right w:val="nil"/>
            </w:tcBorders>
            <w:shd w:val="clear" w:color="auto" w:fill="auto"/>
            <w:vAlign w:val="center"/>
            <w:hideMark/>
          </w:tcPr>
          <w:p w14:paraId="2903397C" w14:textId="77777777" w:rsidR="00A27422" w:rsidRPr="00C64F85" w:rsidRDefault="00A27422" w:rsidP="00584166">
            <w:pPr>
              <w:spacing w:after="0"/>
              <w:rPr>
                <w:ins w:id="16275" w:author="OPPO" w:date="2022-03-07T11:37:00Z"/>
                <w:rFonts w:ascii="Arial" w:eastAsia="Times New Roman" w:hAnsi="Arial" w:cs="Arial"/>
                <w:sz w:val="16"/>
                <w:szCs w:val="16"/>
                <w:lang w:val="en-US"/>
              </w:rPr>
            </w:pPr>
            <w:ins w:id="16276" w:author="OPPO" w:date="2022-03-07T11:37:00Z">
              <w:r w:rsidRPr="00C64F85">
                <w:rPr>
                  <w:rFonts w:ascii="Arial" w:eastAsia="Times New Roman" w:hAnsi="Arial" w:cs="Arial"/>
                  <w:sz w:val="16"/>
                  <w:szCs w:val="16"/>
                  <w:lang w:val="en-US"/>
                </w:rPr>
                <w:t>Mismatch of transmitter chain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BC107EF" w14:textId="77777777" w:rsidR="00A27422" w:rsidRPr="00C64F85" w:rsidRDefault="00A27422" w:rsidP="00584166">
            <w:pPr>
              <w:spacing w:after="0"/>
              <w:jc w:val="center"/>
              <w:rPr>
                <w:ins w:id="16277" w:author="OPPO" w:date="2022-03-07T11:37:00Z"/>
                <w:rFonts w:ascii="Arial" w:eastAsia="Times New Roman" w:hAnsi="Arial" w:cs="Arial"/>
                <w:sz w:val="16"/>
                <w:szCs w:val="16"/>
                <w:lang w:val="en-US"/>
              </w:rPr>
            </w:pPr>
            <w:ins w:id="16278" w:author="OPPO" w:date="2022-03-07T11:37:00Z">
              <w:r w:rsidRPr="00C64F85">
                <w:rPr>
                  <w:rFonts w:ascii="Arial" w:eastAsia="Times New Roman" w:hAnsi="Arial" w:cs="Arial"/>
                  <w:sz w:val="16"/>
                  <w:szCs w:val="16"/>
                  <w:lang w:val="en-US"/>
                </w:rPr>
                <w:t>Г</w:t>
              </w:r>
              <w:r w:rsidRPr="00C64F85">
                <w:rPr>
                  <w:rFonts w:ascii="Arial" w:eastAsia="Times New Roman" w:hAnsi="Arial" w:cs="Arial"/>
                  <w:sz w:val="16"/>
                  <w:szCs w:val="16"/>
                  <w:vertAlign w:val="subscript"/>
                  <w:lang w:val="en-US"/>
                </w:rPr>
                <w:t>CommTester</w:t>
              </w:r>
              <w:r w:rsidRPr="00C64F85">
                <w:rPr>
                  <w:rFonts w:ascii="Arial" w:eastAsia="Times New Roman" w:hAnsi="Arial" w:cs="Arial"/>
                  <w:sz w:val="16"/>
                  <w:szCs w:val="16"/>
                  <w:lang w:val="en-US"/>
                </w:rPr>
                <w:t xml:space="preserve"> &lt;0.13</w:t>
              </w:r>
              <w:r>
                <w:rPr>
                  <w:rFonts w:ascii="Arial" w:eastAsia="Times New Roman" w:hAnsi="Arial" w:cs="Arial"/>
                  <w:sz w:val="16"/>
                  <w:szCs w:val="16"/>
                  <w:lang w:val="en-US"/>
                </w:rPr>
                <w:t xml:space="preserve">                  </w:t>
              </w:r>
              <w:r w:rsidRPr="00C64F85">
                <w:rPr>
                  <w:rFonts w:ascii="Arial" w:eastAsia="Times New Roman" w:hAnsi="Arial" w:cs="Arial"/>
                  <w:sz w:val="16"/>
                  <w:szCs w:val="16"/>
                  <w:lang w:val="en-US"/>
                </w:rPr>
                <w:t xml:space="preserve"> Г</w:t>
              </w:r>
              <w:r w:rsidRPr="00C64F85">
                <w:rPr>
                  <w:rFonts w:ascii="Arial" w:eastAsia="Times New Roman" w:hAnsi="Arial" w:cs="Arial"/>
                  <w:sz w:val="16"/>
                  <w:szCs w:val="16"/>
                  <w:vertAlign w:val="subscript"/>
                  <w:lang w:val="en-US"/>
                </w:rPr>
                <w:t xml:space="preserve"> antenna connection </w:t>
              </w:r>
              <w:r w:rsidRPr="00C64F85">
                <w:rPr>
                  <w:rFonts w:ascii="Arial" w:eastAsia="Times New Roman" w:hAnsi="Arial" w:cs="Arial"/>
                  <w:sz w:val="16"/>
                  <w:szCs w:val="16"/>
                  <w:lang w:val="en-US"/>
                </w:rPr>
                <w:t>&lt;0.03</w:t>
              </w:r>
            </w:ins>
          </w:p>
        </w:tc>
        <w:tc>
          <w:tcPr>
            <w:tcW w:w="1140" w:type="dxa"/>
            <w:tcBorders>
              <w:top w:val="nil"/>
              <w:left w:val="nil"/>
              <w:bottom w:val="single" w:sz="8" w:space="0" w:color="auto"/>
              <w:right w:val="single" w:sz="8" w:space="0" w:color="auto"/>
            </w:tcBorders>
            <w:shd w:val="clear" w:color="auto" w:fill="auto"/>
            <w:vAlign w:val="center"/>
            <w:hideMark/>
          </w:tcPr>
          <w:p w14:paraId="375A5D60" w14:textId="77777777" w:rsidR="00A27422" w:rsidRPr="00C64F85" w:rsidRDefault="00A27422" w:rsidP="00584166">
            <w:pPr>
              <w:spacing w:after="0"/>
              <w:jc w:val="center"/>
              <w:rPr>
                <w:ins w:id="16279" w:author="OPPO" w:date="2022-03-07T11:37:00Z"/>
                <w:rFonts w:ascii="Arial" w:eastAsia="Times New Roman" w:hAnsi="Arial" w:cs="Arial"/>
                <w:sz w:val="16"/>
                <w:szCs w:val="16"/>
                <w:lang w:val="en-US"/>
              </w:rPr>
            </w:pPr>
            <w:ins w:id="16280" w:author="OPPO" w:date="2022-03-07T11:37:00Z">
              <w:r w:rsidRPr="00C64F85">
                <w:rPr>
                  <w:rFonts w:ascii="Arial" w:eastAsia="Times New Roman" w:hAnsi="Arial" w:cs="Arial"/>
                  <w:sz w:val="16"/>
                  <w:szCs w:val="16"/>
                  <w:lang w:val="en-US"/>
                </w:rPr>
                <w:t>0.07</w:t>
              </w:r>
            </w:ins>
          </w:p>
        </w:tc>
        <w:tc>
          <w:tcPr>
            <w:tcW w:w="1110" w:type="dxa"/>
            <w:tcBorders>
              <w:top w:val="nil"/>
              <w:left w:val="nil"/>
              <w:bottom w:val="single" w:sz="8" w:space="0" w:color="auto"/>
              <w:right w:val="single" w:sz="8" w:space="0" w:color="auto"/>
            </w:tcBorders>
            <w:shd w:val="clear" w:color="auto" w:fill="auto"/>
            <w:vAlign w:val="center"/>
            <w:hideMark/>
          </w:tcPr>
          <w:p w14:paraId="20BD07F7" w14:textId="77777777" w:rsidR="00A27422" w:rsidRPr="00C64F85" w:rsidRDefault="00A27422" w:rsidP="00584166">
            <w:pPr>
              <w:spacing w:after="0"/>
              <w:jc w:val="center"/>
              <w:rPr>
                <w:ins w:id="16281" w:author="OPPO" w:date="2022-03-07T11:37:00Z"/>
                <w:rFonts w:ascii="Arial" w:eastAsia="Times New Roman" w:hAnsi="Arial" w:cs="Arial"/>
                <w:sz w:val="16"/>
                <w:szCs w:val="16"/>
                <w:lang w:val="en-US"/>
              </w:rPr>
            </w:pPr>
            <w:ins w:id="16282" w:author="OPPO" w:date="2022-03-07T11:37:00Z">
              <w:r w:rsidRPr="00C64F85">
                <w:rPr>
                  <w:rFonts w:ascii="Arial" w:eastAsia="Times New Roman" w:hAnsi="Arial" w:cs="Arial"/>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0EE74B47" w14:textId="77777777" w:rsidR="00A27422" w:rsidRPr="00C64F85" w:rsidRDefault="00A27422" w:rsidP="00584166">
            <w:pPr>
              <w:spacing w:after="0"/>
              <w:jc w:val="center"/>
              <w:rPr>
                <w:ins w:id="16283" w:author="OPPO" w:date="2022-03-07T11:37:00Z"/>
                <w:rFonts w:ascii="Arial" w:eastAsia="Times New Roman" w:hAnsi="Arial" w:cs="Arial"/>
                <w:sz w:val="16"/>
                <w:szCs w:val="16"/>
                <w:lang w:val="en-US"/>
              </w:rPr>
            </w:pPr>
            <w:ins w:id="16284" w:author="OPPO" w:date="2022-03-07T11:37:00Z">
              <w:r w:rsidRPr="00C64F85">
                <w:rPr>
                  <w:rFonts w:ascii="Arial" w:eastAsia="Times New Roman"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5A3F8D47" w14:textId="77777777" w:rsidR="00A27422" w:rsidRPr="00C64F85" w:rsidRDefault="00A27422" w:rsidP="00584166">
            <w:pPr>
              <w:spacing w:after="0"/>
              <w:jc w:val="center"/>
              <w:rPr>
                <w:ins w:id="16285" w:author="OPPO" w:date="2022-03-07T11:37:00Z"/>
                <w:rFonts w:ascii="Arial" w:eastAsia="Times New Roman" w:hAnsi="Arial" w:cs="Arial"/>
                <w:sz w:val="16"/>
                <w:szCs w:val="16"/>
                <w:lang w:val="en-US"/>
              </w:rPr>
            </w:pPr>
            <w:ins w:id="16286" w:author="OPPO" w:date="2022-03-07T11:37:00Z">
              <w:r w:rsidRPr="00C64F8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31BB642" w14:textId="77777777" w:rsidR="00A27422" w:rsidRPr="00C64F85" w:rsidRDefault="00A27422" w:rsidP="00584166">
            <w:pPr>
              <w:spacing w:after="0"/>
              <w:jc w:val="center"/>
              <w:rPr>
                <w:ins w:id="16287" w:author="OPPO" w:date="2022-03-07T11:37:00Z"/>
                <w:rFonts w:ascii="Arial" w:eastAsia="Times New Roman" w:hAnsi="Arial" w:cs="Arial"/>
                <w:sz w:val="16"/>
                <w:szCs w:val="16"/>
                <w:lang w:val="en-US"/>
              </w:rPr>
            </w:pPr>
            <w:ins w:id="16288" w:author="OPPO" w:date="2022-03-07T11:37:00Z">
              <w:r w:rsidRPr="00C64F85">
                <w:rPr>
                  <w:rFonts w:ascii="Arial" w:eastAsia="Times New Roman" w:hAnsi="Arial" w:cs="Arial"/>
                  <w:sz w:val="16"/>
                  <w:szCs w:val="16"/>
                  <w:lang w:val="en-US"/>
                </w:rPr>
                <w:t>0.05</w:t>
              </w:r>
            </w:ins>
          </w:p>
        </w:tc>
      </w:tr>
      <w:tr w:rsidR="00A27422" w:rsidRPr="00F149CD" w14:paraId="79FD38AE" w14:textId="77777777" w:rsidTr="00584166">
        <w:trPr>
          <w:trHeight w:val="450"/>
          <w:jc w:val="center"/>
          <w:ins w:id="16289"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1EA7A9D" w14:textId="77777777" w:rsidR="00A27422" w:rsidRPr="00C64F85" w:rsidRDefault="00A27422" w:rsidP="00584166">
            <w:pPr>
              <w:spacing w:after="0"/>
              <w:jc w:val="center"/>
              <w:rPr>
                <w:ins w:id="16290" w:author="OPPO" w:date="2022-03-07T11:37:00Z"/>
                <w:rFonts w:ascii="Arial" w:eastAsia="Times New Roman" w:hAnsi="Arial" w:cs="Arial"/>
                <w:color w:val="000000"/>
                <w:sz w:val="16"/>
                <w:szCs w:val="16"/>
                <w:lang w:val="en-US"/>
              </w:rPr>
            </w:pPr>
            <w:ins w:id="16291" w:author="OPPO" w:date="2022-03-07T11:37:00Z">
              <w:r w:rsidRPr="00C64F85">
                <w:rPr>
                  <w:rFonts w:ascii="Arial" w:eastAsia="Times New Roman" w:hAnsi="Arial" w:cs="Arial"/>
                  <w:color w:val="000000"/>
                  <w:sz w:val="16"/>
                  <w:szCs w:val="16"/>
                  <w:lang w:val="en-US"/>
                </w:rPr>
                <w:t>2</w:t>
              </w:r>
            </w:ins>
          </w:p>
        </w:tc>
        <w:tc>
          <w:tcPr>
            <w:tcW w:w="2392" w:type="dxa"/>
            <w:tcBorders>
              <w:top w:val="nil"/>
              <w:left w:val="nil"/>
              <w:bottom w:val="single" w:sz="8" w:space="0" w:color="auto"/>
              <w:right w:val="nil"/>
            </w:tcBorders>
            <w:shd w:val="clear" w:color="auto" w:fill="auto"/>
            <w:vAlign w:val="center"/>
            <w:hideMark/>
          </w:tcPr>
          <w:p w14:paraId="2B6ECBC0" w14:textId="77777777" w:rsidR="00A27422" w:rsidRPr="00C64F85" w:rsidRDefault="00A27422" w:rsidP="00584166">
            <w:pPr>
              <w:spacing w:after="0"/>
              <w:rPr>
                <w:ins w:id="16292" w:author="OPPO" w:date="2022-03-07T11:37:00Z"/>
                <w:rFonts w:ascii="Arial" w:eastAsia="Times New Roman" w:hAnsi="Arial" w:cs="Arial"/>
                <w:sz w:val="16"/>
                <w:szCs w:val="16"/>
                <w:lang w:val="en-US"/>
              </w:rPr>
            </w:pPr>
            <w:ins w:id="16293" w:author="OPPO" w:date="2022-03-07T11:37:00Z">
              <w:r w:rsidRPr="00C64F85">
                <w:rPr>
                  <w:rFonts w:ascii="Arial" w:eastAsia="Times New Roman" w:hAnsi="Arial" w:cs="Arial"/>
                  <w:sz w:val="16"/>
                  <w:szCs w:val="16"/>
                  <w:lang w:val="en-US"/>
                </w:rPr>
                <w:t>Insertion loss of transmitter chain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548B621C" w14:textId="77777777" w:rsidR="00A27422" w:rsidRPr="00C64F85" w:rsidRDefault="00A27422" w:rsidP="00584166">
            <w:pPr>
              <w:spacing w:after="0"/>
              <w:jc w:val="center"/>
              <w:rPr>
                <w:ins w:id="16294" w:author="OPPO" w:date="2022-03-07T11:37:00Z"/>
                <w:rFonts w:ascii="Arial" w:eastAsia="Times New Roman" w:hAnsi="Arial" w:cs="Arial"/>
                <w:sz w:val="16"/>
                <w:szCs w:val="16"/>
                <w:lang w:val="en-US"/>
              </w:rPr>
            </w:pPr>
            <w:ins w:id="16295" w:author="OPPO" w:date="2022-03-07T11:37:00Z">
              <w:r w:rsidRPr="00C64F85">
                <w:rPr>
                  <w:rFonts w:ascii="Arial" w:eastAsia="Times New Roman" w:hAnsi="Arial" w:cs="Arial"/>
                  <w:sz w:val="16"/>
                  <w:szCs w:val="16"/>
                  <w:lang w:val="en-US"/>
                </w:rPr>
                <w:t>Systematic with Stage 1 (=&gt; cancels)</w:t>
              </w:r>
            </w:ins>
          </w:p>
        </w:tc>
        <w:tc>
          <w:tcPr>
            <w:tcW w:w="1140" w:type="dxa"/>
            <w:tcBorders>
              <w:top w:val="nil"/>
              <w:left w:val="nil"/>
              <w:bottom w:val="single" w:sz="8" w:space="0" w:color="auto"/>
              <w:right w:val="single" w:sz="8" w:space="0" w:color="auto"/>
            </w:tcBorders>
            <w:shd w:val="clear" w:color="auto" w:fill="auto"/>
            <w:vAlign w:val="center"/>
            <w:hideMark/>
          </w:tcPr>
          <w:p w14:paraId="023FB274" w14:textId="77777777" w:rsidR="00A27422" w:rsidRPr="00C64F85" w:rsidRDefault="00A27422" w:rsidP="00584166">
            <w:pPr>
              <w:spacing w:after="0"/>
              <w:jc w:val="center"/>
              <w:rPr>
                <w:ins w:id="16296" w:author="OPPO" w:date="2022-03-07T11:37:00Z"/>
                <w:rFonts w:ascii="Arial" w:eastAsia="Times New Roman" w:hAnsi="Arial" w:cs="Arial"/>
                <w:sz w:val="16"/>
                <w:szCs w:val="16"/>
                <w:lang w:val="en-US"/>
              </w:rPr>
            </w:pPr>
            <w:ins w:id="16297" w:author="OPPO" w:date="2022-03-07T11:37:00Z">
              <w:r w:rsidRPr="00C64F85">
                <w:rPr>
                  <w:rFonts w:ascii="Arial" w:eastAsia="Times New Roman"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60ADBD4B" w14:textId="77777777" w:rsidR="00A27422" w:rsidRPr="00C64F85" w:rsidRDefault="00A27422" w:rsidP="00584166">
            <w:pPr>
              <w:spacing w:after="0"/>
              <w:jc w:val="center"/>
              <w:rPr>
                <w:ins w:id="16298" w:author="OPPO" w:date="2022-03-07T11:37:00Z"/>
                <w:rFonts w:ascii="Arial" w:eastAsia="Times New Roman" w:hAnsi="Arial" w:cs="Arial"/>
                <w:sz w:val="16"/>
                <w:szCs w:val="16"/>
                <w:lang w:val="en-US"/>
              </w:rPr>
            </w:pPr>
            <w:ins w:id="16299" w:author="OPPO" w:date="2022-03-07T11:37:00Z">
              <w:r w:rsidRPr="00C64F8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443C616" w14:textId="77777777" w:rsidR="00A27422" w:rsidRPr="00C64F85" w:rsidRDefault="00A27422" w:rsidP="00584166">
            <w:pPr>
              <w:spacing w:after="0"/>
              <w:jc w:val="center"/>
              <w:rPr>
                <w:ins w:id="16300" w:author="OPPO" w:date="2022-03-07T11:37:00Z"/>
                <w:rFonts w:ascii="Arial" w:eastAsia="Times New Roman" w:hAnsi="Arial" w:cs="Arial"/>
                <w:sz w:val="16"/>
                <w:szCs w:val="16"/>
                <w:lang w:val="en-US"/>
              </w:rPr>
            </w:pPr>
            <w:ins w:id="16301" w:author="OPPO" w:date="2022-03-07T11:37:00Z">
              <w:r w:rsidRPr="00C64F8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3712EA52" w14:textId="77777777" w:rsidR="00A27422" w:rsidRPr="00C64F85" w:rsidRDefault="00A27422" w:rsidP="00584166">
            <w:pPr>
              <w:spacing w:after="0"/>
              <w:jc w:val="center"/>
              <w:rPr>
                <w:ins w:id="16302" w:author="OPPO" w:date="2022-03-07T11:37:00Z"/>
                <w:rFonts w:ascii="Arial" w:eastAsia="Times New Roman" w:hAnsi="Arial" w:cs="Arial"/>
                <w:sz w:val="16"/>
                <w:szCs w:val="16"/>
                <w:lang w:val="en-US"/>
              </w:rPr>
            </w:pPr>
            <w:ins w:id="16303" w:author="OPPO" w:date="2022-03-07T11:37:00Z">
              <w:r w:rsidRPr="00C64F8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BB42BB2" w14:textId="77777777" w:rsidR="00A27422" w:rsidRPr="00C64F85" w:rsidRDefault="00A27422" w:rsidP="00584166">
            <w:pPr>
              <w:spacing w:after="0"/>
              <w:jc w:val="center"/>
              <w:rPr>
                <w:ins w:id="16304" w:author="OPPO" w:date="2022-03-07T11:37:00Z"/>
                <w:rFonts w:ascii="Arial" w:eastAsia="Times New Roman" w:hAnsi="Arial" w:cs="Arial"/>
                <w:sz w:val="16"/>
                <w:szCs w:val="16"/>
                <w:lang w:val="en-US"/>
              </w:rPr>
            </w:pPr>
            <w:ins w:id="16305" w:author="OPPO" w:date="2022-03-07T11:37:00Z">
              <w:r w:rsidRPr="00C64F85">
                <w:rPr>
                  <w:rFonts w:ascii="Arial" w:eastAsia="Times New Roman" w:hAnsi="Arial" w:cs="Arial"/>
                  <w:sz w:val="16"/>
                  <w:szCs w:val="16"/>
                  <w:lang w:val="en-US"/>
                </w:rPr>
                <w:t>0.00</w:t>
              </w:r>
            </w:ins>
          </w:p>
        </w:tc>
      </w:tr>
      <w:tr w:rsidR="00A27422" w:rsidRPr="00F149CD" w14:paraId="1524855F" w14:textId="77777777" w:rsidTr="00584166">
        <w:trPr>
          <w:trHeight w:val="450"/>
          <w:jc w:val="center"/>
          <w:ins w:id="16306"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2747682" w14:textId="77777777" w:rsidR="00A27422" w:rsidRPr="00C64F85" w:rsidRDefault="00A27422" w:rsidP="00584166">
            <w:pPr>
              <w:spacing w:after="0"/>
              <w:jc w:val="center"/>
              <w:rPr>
                <w:ins w:id="16307" w:author="OPPO" w:date="2022-03-07T11:37:00Z"/>
                <w:rFonts w:ascii="Arial" w:eastAsia="Times New Roman" w:hAnsi="Arial" w:cs="Arial"/>
                <w:color w:val="000000"/>
                <w:sz w:val="16"/>
                <w:szCs w:val="16"/>
                <w:lang w:val="en-US"/>
              </w:rPr>
            </w:pPr>
            <w:ins w:id="16308" w:author="OPPO" w:date="2022-03-07T11:37:00Z">
              <w:r w:rsidRPr="00C64F85">
                <w:rPr>
                  <w:rFonts w:ascii="Arial" w:eastAsia="Times New Roman" w:hAnsi="Arial" w:cs="Arial"/>
                  <w:color w:val="000000"/>
                  <w:sz w:val="16"/>
                  <w:szCs w:val="16"/>
                  <w:lang w:val="en-US"/>
                </w:rPr>
                <w:t>3</w:t>
              </w:r>
            </w:ins>
          </w:p>
        </w:tc>
        <w:tc>
          <w:tcPr>
            <w:tcW w:w="2392" w:type="dxa"/>
            <w:tcBorders>
              <w:top w:val="nil"/>
              <w:left w:val="nil"/>
              <w:bottom w:val="single" w:sz="8" w:space="0" w:color="auto"/>
              <w:right w:val="nil"/>
            </w:tcBorders>
            <w:shd w:val="clear" w:color="auto" w:fill="auto"/>
            <w:vAlign w:val="center"/>
            <w:hideMark/>
          </w:tcPr>
          <w:p w14:paraId="48F3001D" w14:textId="77777777" w:rsidR="00A27422" w:rsidRPr="00C64F85" w:rsidRDefault="00A27422" w:rsidP="00584166">
            <w:pPr>
              <w:spacing w:after="0"/>
              <w:rPr>
                <w:ins w:id="16309" w:author="OPPO" w:date="2022-03-07T11:37:00Z"/>
                <w:rFonts w:ascii="Arial" w:eastAsia="Times New Roman" w:hAnsi="Arial" w:cs="Arial"/>
                <w:sz w:val="16"/>
                <w:szCs w:val="16"/>
                <w:lang w:val="en-US"/>
              </w:rPr>
            </w:pPr>
            <w:ins w:id="16310" w:author="OPPO" w:date="2022-03-07T11:37:00Z">
              <w:r w:rsidRPr="00C64F85">
                <w:rPr>
                  <w:rFonts w:ascii="Arial" w:eastAsia="Times New Roman" w:hAnsi="Arial" w:cs="Arial"/>
                  <w:sz w:val="16"/>
                  <w:szCs w:val="16"/>
                  <w:lang w:val="en-US"/>
                </w:rPr>
                <w:t>Influence of the measurement antenna cable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D583CCB" w14:textId="77777777" w:rsidR="00A27422" w:rsidRPr="00C64F85" w:rsidRDefault="00A27422" w:rsidP="00584166">
            <w:pPr>
              <w:spacing w:after="0"/>
              <w:jc w:val="center"/>
              <w:rPr>
                <w:ins w:id="16311" w:author="OPPO" w:date="2022-03-07T11:37:00Z"/>
                <w:rFonts w:ascii="Arial" w:eastAsia="Times New Roman" w:hAnsi="Arial" w:cs="Arial"/>
                <w:sz w:val="16"/>
                <w:szCs w:val="16"/>
                <w:lang w:val="en-US"/>
              </w:rPr>
            </w:pPr>
            <w:ins w:id="16312" w:author="OPPO" w:date="2022-03-07T11:37:00Z">
              <w:r w:rsidRPr="00C64F85">
                <w:rPr>
                  <w:rFonts w:ascii="Arial" w:eastAsia="Times New Roman" w:hAnsi="Arial" w:cs="Arial"/>
                  <w:sz w:val="16"/>
                  <w:szCs w:val="16"/>
                  <w:lang w:val="en-US"/>
                </w:rPr>
                <w:t>Systematic with Stage 1 (=&gt; cancels)</w:t>
              </w:r>
            </w:ins>
          </w:p>
        </w:tc>
        <w:tc>
          <w:tcPr>
            <w:tcW w:w="1140" w:type="dxa"/>
            <w:tcBorders>
              <w:top w:val="nil"/>
              <w:left w:val="nil"/>
              <w:bottom w:val="single" w:sz="8" w:space="0" w:color="auto"/>
              <w:right w:val="single" w:sz="8" w:space="0" w:color="auto"/>
            </w:tcBorders>
            <w:shd w:val="clear" w:color="auto" w:fill="auto"/>
            <w:vAlign w:val="center"/>
            <w:hideMark/>
          </w:tcPr>
          <w:p w14:paraId="2D210393" w14:textId="77777777" w:rsidR="00A27422" w:rsidRPr="00C64F85" w:rsidRDefault="00A27422" w:rsidP="00584166">
            <w:pPr>
              <w:spacing w:after="0"/>
              <w:jc w:val="center"/>
              <w:rPr>
                <w:ins w:id="16313" w:author="OPPO" w:date="2022-03-07T11:37:00Z"/>
                <w:rFonts w:ascii="Arial" w:eastAsia="Times New Roman" w:hAnsi="Arial" w:cs="Arial"/>
                <w:sz w:val="16"/>
                <w:szCs w:val="16"/>
                <w:lang w:val="en-US"/>
              </w:rPr>
            </w:pPr>
            <w:ins w:id="16314" w:author="OPPO" w:date="2022-03-07T11:37:00Z">
              <w:r w:rsidRPr="00C64F85">
                <w:rPr>
                  <w:rFonts w:ascii="Arial" w:eastAsia="Times New Roman"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6692F159" w14:textId="77777777" w:rsidR="00A27422" w:rsidRPr="00C64F85" w:rsidRDefault="00A27422" w:rsidP="00584166">
            <w:pPr>
              <w:spacing w:after="0"/>
              <w:jc w:val="center"/>
              <w:rPr>
                <w:ins w:id="16315" w:author="OPPO" w:date="2022-03-07T11:37:00Z"/>
                <w:rFonts w:ascii="Arial" w:eastAsia="Times New Roman" w:hAnsi="Arial" w:cs="Arial"/>
                <w:sz w:val="16"/>
                <w:szCs w:val="16"/>
                <w:lang w:val="en-US"/>
              </w:rPr>
            </w:pPr>
            <w:ins w:id="16316" w:author="OPPO" w:date="2022-03-07T11:37:00Z">
              <w:r w:rsidRPr="00C64F8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2E41C018" w14:textId="77777777" w:rsidR="00A27422" w:rsidRPr="00C64F85" w:rsidRDefault="00A27422" w:rsidP="00584166">
            <w:pPr>
              <w:spacing w:after="0"/>
              <w:jc w:val="center"/>
              <w:rPr>
                <w:ins w:id="16317" w:author="OPPO" w:date="2022-03-07T11:37:00Z"/>
                <w:rFonts w:ascii="Arial" w:eastAsia="Times New Roman" w:hAnsi="Arial" w:cs="Arial"/>
                <w:sz w:val="16"/>
                <w:szCs w:val="16"/>
                <w:lang w:val="en-US"/>
              </w:rPr>
            </w:pPr>
            <w:ins w:id="16318" w:author="OPPO" w:date="2022-03-07T11:37:00Z">
              <w:r w:rsidRPr="00C64F8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2B732D9D" w14:textId="77777777" w:rsidR="00A27422" w:rsidRPr="00C64F85" w:rsidRDefault="00A27422" w:rsidP="00584166">
            <w:pPr>
              <w:spacing w:after="0"/>
              <w:jc w:val="center"/>
              <w:rPr>
                <w:ins w:id="16319" w:author="OPPO" w:date="2022-03-07T11:37:00Z"/>
                <w:rFonts w:ascii="Arial" w:eastAsia="Times New Roman" w:hAnsi="Arial" w:cs="Arial"/>
                <w:sz w:val="16"/>
                <w:szCs w:val="16"/>
                <w:lang w:val="en-US"/>
              </w:rPr>
            </w:pPr>
            <w:ins w:id="16320" w:author="OPPO" w:date="2022-03-07T11:37:00Z">
              <w:r w:rsidRPr="00C64F8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CA9B227" w14:textId="77777777" w:rsidR="00A27422" w:rsidRPr="00C64F85" w:rsidRDefault="00A27422" w:rsidP="00584166">
            <w:pPr>
              <w:spacing w:after="0"/>
              <w:jc w:val="center"/>
              <w:rPr>
                <w:ins w:id="16321" w:author="OPPO" w:date="2022-03-07T11:37:00Z"/>
                <w:rFonts w:ascii="Arial" w:eastAsia="Times New Roman" w:hAnsi="Arial" w:cs="Arial"/>
                <w:sz w:val="16"/>
                <w:szCs w:val="16"/>
                <w:lang w:val="en-US"/>
              </w:rPr>
            </w:pPr>
            <w:ins w:id="16322" w:author="OPPO" w:date="2022-03-07T11:37:00Z">
              <w:r w:rsidRPr="00C64F85">
                <w:rPr>
                  <w:rFonts w:ascii="Arial" w:eastAsia="Times New Roman" w:hAnsi="Arial" w:cs="Arial"/>
                  <w:sz w:val="16"/>
                  <w:szCs w:val="16"/>
                  <w:lang w:val="en-US"/>
                </w:rPr>
                <w:t>0.00</w:t>
              </w:r>
            </w:ins>
          </w:p>
        </w:tc>
      </w:tr>
      <w:tr w:rsidR="00A27422" w:rsidRPr="00F149CD" w14:paraId="69643DE0" w14:textId="77777777" w:rsidTr="00584166">
        <w:trPr>
          <w:trHeight w:val="450"/>
          <w:jc w:val="center"/>
          <w:ins w:id="16323"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51D4316" w14:textId="77777777" w:rsidR="00A27422" w:rsidRPr="00C64F85" w:rsidRDefault="00A27422" w:rsidP="00584166">
            <w:pPr>
              <w:spacing w:after="0"/>
              <w:jc w:val="center"/>
              <w:rPr>
                <w:ins w:id="16324" w:author="OPPO" w:date="2022-03-07T11:37:00Z"/>
                <w:rFonts w:ascii="Arial" w:eastAsia="Times New Roman" w:hAnsi="Arial" w:cs="Arial"/>
                <w:color w:val="000000"/>
                <w:sz w:val="16"/>
                <w:szCs w:val="16"/>
                <w:lang w:val="en-US"/>
              </w:rPr>
            </w:pPr>
            <w:ins w:id="16325" w:author="OPPO" w:date="2022-03-07T11:37:00Z">
              <w:r w:rsidRPr="00C64F85">
                <w:rPr>
                  <w:rFonts w:ascii="Arial" w:eastAsia="Times New Roman" w:hAnsi="Arial" w:cs="Arial"/>
                  <w:color w:val="000000"/>
                  <w:sz w:val="16"/>
                  <w:szCs w:val="16"/>
                  <w:lang w:val="en-US"/>
                </w:rPr>
                <w:t>4</w:t>
              </w:r>
            </w:ins>
          </w:p>
        </w:tc>
        <w:tc>
          <w:tcPr>
            <w:tcW w:w="2392" w:type="dxa"/>
            <w:tcBorders>
              <w:top w:val="nil"/>
              <w:left w:val="nil"/>
              <w:bottom w:val="single" w:sz="8" w:space="0" w:color="auto"/>
              <w:right w:val="nil"/>
            </w:tcBorders>
            <w:shd w:val="clear" w:color="auto" w:fill="auto"/>
            <w:vAlign w:val="center"/>
            <w:hideMark/>
          </w:tcPr>
          <w:p w14:paraId="3EA377F6" w14:textId="77777777" w:rsidR="00A27422" w:rsidRPr="00C64F85" w:rsidRDefault="00A27422" w:rsidP="00584166">
            <w:pPr>
              <w:spacing w:after="0"/>
              <w:rPr>
                <w:ins w:id="16326" w:author="OPPO" w:date="2022-03-07T11:37:00Z"/>
                <w:rFonts w:ascii="Arial" w:eastAsia="Times New Roman" w:hAnsi="Arial" w:cs="Arial"/>
                <w:sz w:val="16"/>
                <w:szCs w:val="16"/>
                <w:lang w:val="en-US"/>
              </w:rPr>
            </w:pPr>
            <w:ins w:id="16327" w:author="OPPO" w:date="2022-03-07T11:37:00Z">
              <w:r w:rsidRPr="00C64F85">
                <w:rPr>
                  <w:rFonts w:ascii="Arial" w:eastAsia="Times New Roman" w:hAnsi="Arial" w:cs="Arial"/>
                  <w:sz w:val="16"/>
                  <w:szCs w:val="16"/>
                  <w:lang w:val="en-US"/>
                </w:rPr>
                <w:t>Communication Tester: uncertainty of the absolute output level</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03DF176" w14:textId="77777777" w:rsidR="00A27422" w:rsidRPr="00C64F85" w:rsidRDefault="00A27422" w:rsidP="00584166">
            <w:pPr>
              <w:spacing w:after="0"/>
              <w:jc w:val="center"/>
              <w:rPr>
                <w:ins w:id="16328" w:author="OPPO" w:date="2022-03-07T11:37:00Z"/>
                <w:rFonts w:ascii="Arial" w:eastAsia="Times New Roman" w:hAnsi="Arial" w:cs="Arial"/>
                <w:sz w:val="16"/>
                <w:szCs w:val="16"/>
                <w:lang w:val="en-US"/>
              </w:rPr>
            </w:pPr>
            <w:ins w:id="16329" w:author="OPPO" w:date="2022-03-07T11:37:00Z">
              <w:r w:rsidRPr="00C64F85">
                <w:rPr>
                  <w:rFonts w:ascii="Arial" w:eastAsia="Times New Roman" w:hAnsi="Arial" w:cs="Arial"/>
                  <w:sz w:val="16"/>
                  <w:szCs w:val="16"/>
                  <w:lang w:val="en-US"/>
                </w:rPr>
                <w:t>Manufacturer's data sheet</w:t>
              </w:r>
            </w:ins>
          </w:p>
        </w:tc>
        <w:tc>
          <w:tcPr>
            <w:tcW w:w="1140" w:type="dxa"/>
            <w:tcBorders>
              <w:top w:val="nil"/>
              <w:left w:val="nil"/>
              <w:bottom w:val="single" w:sz="8" w:space="0" w:color="auto"/>
              <w:right w:val="single" w:sz="8" w:space="0" w:color="auto"/>
            </w:tcBorders>
            <w:shd w:val="clear" w:color="auto" w:fill="auto"/>
            <w:vAlign w:val="center"/>
            <w:hideMark/>
          </w:tcPr>
          <w:p w14:paraId="0364EE39" w14:textId="77777777" w:rsidR="00A27422" w:rsidRPr="00C64F85" w:rsidRDefault="00A27422" w:rsidP="00584166">
            <w:pPr>
              <w:spacing w:after="0"/>
              <w:jc w:val="center"/>
              <w:rPr>
                <w:ins w:id="16330" w:author="OPPO" w:date="2022-03-07T11:37:00Z"/>
                <w:rFonts w:ascii="Arial" w:eastAsia="Times New Roman" w:hAnsi="Arial" w:cs="Arial"/>
                <w:sz w:val="16"/>
                <w:szCs w:val="16"/>
                <w:lang w:val="en-US"/>
              </w:rPr>
            </w:pPr>
            <w:ins w:id="16331" w:author="OPPO" w:date="2022-03-07T11:37:00Z">
              <w:r w:rsidRPr="00C64F85">
                <w:rPr>
                  <w:rFonts w:ascii="Arial" w:eastAsia="Times New Roman" w:hAnsi="Arial" w:cs="Arial"/>
                  <w:sz w:val="16"/>
                  <w:szCs w:val="16"/>
                  <w:lang w:val="en-US"/>
                </w:rPr>
                <w:t>1</w:t>
              </w:r>
            </w:ins>
          </w:p>
        </w:tc>
        <w:tc>
          <w:tcPr>
            <w:tcW w:w="1110" w:type="dxa"/>
            <w:tcBorders>
              <w:top w:val="nil"/>
              <w:left w:val="nil"/>
              <w:bottom w:val="single" w:sz="8" w:space="0" w:color="auto"/>
              <w:right w:val="single" w:sz="8" w:space="0" w:color="auto"/>
            </w:tcBorders>
            <w:shd w:val="clear" w:color="auto" w:fill="auto"/>
            <w:vAlign w:val="center"/>
            <w:hideMark/>
          </w:tcPr>
          <w:p w14:paraId="5213B694" w14:textId="77777777" w:rsidR="00A27422" w:rsidRPr="00C64F85" w:rsidRDefault="00A27422" w:rsidP="00584166">
            <w:pPr>
              <w:spacing w:after="0"/>
              <w:jc w:val="center"/>
              <w:rPr>
                <w:ins w:id="16332" w:author="OPPO" w:date="2022-03-07T11:37:00Z"/>
                <w:rFonts w:ascii="Arial" w:eastAsia="Times New Roman" w:hAnsi="Arial" w:cs="Arial"/>
                <w:sz w:val="16"/>
                <w:szCs w:val="16"/>
                <w:lang w:val="en-US"/>
              </w:rPr>
            </w:pPr>
            <w:ins w:id="16333" w:author="OPPO" w:date="2022-03-07T11:37:00Z">
              <w:r w:rsidRPr="00C64F8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59503C9B" w14:textId="77777777" w:rsidR="00A27422" w:rsidRPr="00C64F85" w:rsidRDefault="00A27422" w:rsidP="00584166">
            <w:pPr>
              <w:spacing w:after="0"/>
              <w:jc w:val="center"/>
              <w:rPr>
                <w:ins w:id="16334" w:author="OPPO" w:date="2022-03-07T11:37:00Z"/>
                <w:rFonts w:ascii="Arial" w:eastAsia="Times New Roman" w:hAnsi="Arial" w:cs="Arial"/>
                <w:sz w:val="16"/>
                <w:szCs w:val="16"/>
                <w:lang w:val="en-US"/>
              </w:rPr>
            </w:pPr>
            <w:ins w:id="16335" w:author="OPPO" w:date="2022-03-07T11:37:00Z">
              <w:r w:rsidRPr="00C64F8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7631F546" w14:textId="77777777" w:rsidR="00A27422" w:rsidRPr="00C64F85" w:rsidRDefault="00A27422" w:rsidP="00584166">
            <w:pPr>
              <w:spacing w:after="0"/>
              <w:jc w:val="center"/>
              <w:rPr>
                <w:ins w:id="16336" w:author="OPPO" w:date="2022-03-07T11:37:00Z"/>
                <w:rFonts w:ascii="Arial" w:eastAsia="Times New Roman" w:hAnsi="Arial" w:cs="Arial"/>
                <w:sz w:val="16"/>
                <w:szCs w:val="16"/>
                <w:lang w:val="en-US"/>
              </w:rPr>
            </w:pPr>
            <w:ins w:id="16337" w:author="OPPO" w:date="2022-03-07T11:37:00Z">
              <w:r w:rsidRPr="00C64F8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59B7F01" w14:textId="77777777" w:rsidR="00A27422" w:rsidRPr="00C64F85" w:rsidRDefault="00A27422" w:rsidP="00584166">
            <w:pPr>
              <w:spacing w:after="0"/>
              <w:jc w:val="center"/>
              <w:rPr>
                <w:ins w:id="16338" w:author="OPPO" w:date="2022-03-07T11:37:00Z"/>
                <w:rFonts w:ascii="Arial" w:eastAsia="Times New Roman" w:hAnsi="Arial" w:cs="Arial"/>
                <w:sz w:val="16"/>
                <w:szCs w:val="16"/>
                <w:lang w:val="en-US"/>
              </w:rPr>
            </w:pPr>
            <w:ins w:id="16339" w:author="OPPO" w:date="2022-03-07T11:37:00Z">
              <w:r w:rsidRPr="00C64F85">
                <w:rPr>
                  <w:rFonts w:ascii="Arial" w:eastAsia="Times New Roman" w:hAnsi="Arial" w:cs="Arial"/>
                  <w:sz w:val="16"/>
                  <w:szCs w:val="16"/>
                  <w:lang w:val="en-US"/>
                </w:rPr>
                <w:t>0.58</w:t>
              </w:r>
            </w:ins>
          </w:p>
        </w:tc>
      </w:tr>
      <w:tr w:rsidR="00A27422" w:rsidRPr="00F149CD" w14:paraId="0D2E83FC" w14:textId="77777777" w:rsidTr="00584166">
        <w:trPr>
          <w:trHeight w:val="450"/>
          <w:jc w:val="center"/>
          <w:ins w:id="16340"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5A6A599" w14:textId="77777777" w:rsidR="00A27422" w:rsidRPr="00C64F85" w:rsidRDefault="00A27422" w:rsidP="00584166">
            <w:pPr>
              <w:spacing w:after="0"/>
              <w:jc w:val="center"/>
              <w:rPr>
                <w:ins w:id="16341" w:author="OPPO" w:date="2022-03-07T11:37:00Z"/>
                <w:rFonts w:ascii="Arial" w:eastAsia="Times New Roman" w:hAnsi="Arial" w:cs="Arial"/>
                <w:color w:val="000000"/>
                <w:sz w:val="16"/>
                <w:szCs w:val="16"/>
                <w:lang w:val="en-US"/>
              </w:rPr>
            </w:pPr>
            <w:ins w:id="16342" w:author="OPPO" w:date="2022-03-07T11:37:00Z">
              <w:r w:rsidRPr="00C64F85">
                <w:rPr>
                  <w:rFonts w:ascii="Arial" w:eastAsia="Times New Roman" w:hAnsi="Arial" w:cs="Arial"/>
                  <w:color w:val="000000"/>
                  <w:sz w:val="16"/>
                  <w:szCs w:val="16"/>
                  <w:lang w:val="en-US"/>
                </w:rPr>
                <w:t>5</w:t>
              </w:r>
            </w:ins>
          </w:p>
        </w:tc>
        <w:tc>
          <w:tcPr>
            <w:tcW w:w="2392" w:type="dxa"/>
            <w:tcBorders>
              <w:top w:val="nil"/>
              <w:left w:val="nil"/>
              <w:bottom w:val="single" w:sz="8" w:space="0" w:color="auto"/>
              <w:right w:val="nil"/>
            </w:tcBorders>
            <w:shd w:val="clear" w:color="auto" w:fill="auto"/>
            <w:vAlign w:val="center"/>
            <w:hideMark/>
          </w:tcPr>
          <w:p w14:paraId="252BB5A7" w14:textId="77777777" w:rsidR="00A27422" w:rsidRPr="00C64F85" w:rsidRDefault="00A27422" w:rsidP="00584166">
            <w:pPr>
              <w:spacing w:after="0"/>
              <w:rPr>
                <w:ins w:id="16343" w:author="OPPO" w:date="2022-03-07T11:37:00Z"/>
                <w:rFonts w:ascii="Arial" w:eastAsia="Times New Roman" w:hAnsi="Arial" w:cs="Arial"/>
                <w:sz w:val="16"/>
                <w:szCs w:val="16"/>
                <w:lang w:val="en-US"/>
              </w:rPr>
            </w:pPr>
            <w:ins w:id="16344" w:author="OPPO" w:date="2022-03-07T11:37:00Z">
              <w:r>
                <w:rPr>
                  <w:rFonts w:ascii="Arial" w:eastAsia="Times New Roman" w:hAnsi="Arial" w:cs="Arial"/>
                  <w:sz w:val="16"/>
                  <w:szCs w:val="16"/>
                  <w:lang w:val="en-US"/>
                </w:rPr>
                <w:t xml:space="preserve">Sensitivity </w:t>
              </w:r>
              <w:r w:rsidRPr="00C64F85">
                <w:rPr>
                  <w:rFonts w:ascii="Arial" w:eastAsia="Times New Roman" w:hAnsi="Arial" w:cs="Arial"/>
                  <w:sz w:val="16"/>
                  <w:szCs w:val="16"/>
                  <w:lang w:val="en-US"/>
                </w:rPr>
                <w:t>measurement: output level step resolution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8E47DB2" w14:textId="77777777" w:rsidR="00A27422" w:rsidRPr="00C64F85" w:rsidRDefault="00A27422" w:rsidP="00584166">
            <w:pPr>
              <w:spacing w:after="0"/>
              <w:jc w:val="center"/>
              <w:rPr>
                <w:ins w:id="16345" w:author="OPPO" w:date="2022-03-07T11:37:00Z"/>
                <w:rFonts w:ascii="Arial" w:eastAsia="Times New Roman" w:hAnsi="Arial" w:cs="Arial"/>
                <w:sz w:val="16"/>
                <w:szCs w:val="16"/>
                <w:lang w:val="en-US"/>
              </w:rPr>
            </w:pPr>
            <w:ins w:id="16346" w:author="OPPO" w:date="2022-03-07T11:37:00Z">
              <w:r w:rsidRPr="00C64F85">
                <w:rPr>
                  <w:rFonts w:ascii="Arial" w:eastAsia="Times New Roman" w:hAnsi="Arial" w:cs="Arial"/>
                  <w:sz w:val="16"/>
                  <w:szCs w:val="16"/>
                  <w:lang w:val="en-US"/>
                </w:rPr>
                <w:t>Step of 0.5 dB</w:t>
              </w:r>
            </w:ins>
          </w:p>
        </w:tc>
        <w:tc>
          <w:tcPr>
            <w:tcW w:w="1140" w:type="dxa"/>
            <w:tcBorders>
              <w:top w:val="nil"/>
              <w:left w:val="nil"/>
              <w:bottom w:val="single" w:sz="8" w:space="0" w:color="auto"/>
              <w:right w:val="single" w:sz="8" w:space="0" w:color="auto"/>
            </w:tcBorders>
            <w:shd w:val="clear" w:color="auto" w:fill="auto"/>
            <w:vAlign w:val="center"/>
            <w:hideMark/>
          </w:tcPr>
          <w:p w14:paraId="10B6C7B8" w14:textId="77777777" w:rsidR="00A27422" w:rsidRPr="00C64F85" w:rsidRDefault="00A27422" w:rsidP="00584166">
            <w:pPr>
              <w:spacing w:after="0"/>
              <w:jc w:val="center"/>
              <w:rPr>
                <w:ins w:id="16347" w:author="OPPO" w:date="2022-03-07T11:37:00Z"/>
                <w:rFonts w:ascii="Arial" w:eastAsia="Times New Roman" w:hAnsi="Arial" w:cs="Arial"/>
                <w:sz w:val="16"/>
                <w:szCs w:val="16"/>
                <w:lang w:val="en-US"/>
              </w:rPr>
            </w:pPr>
            <w:ins w:id="16348" w:author="OPPO" w:date="2022-03-07T11:37:00Z">
              <w:r w:rsidRPr="00C64F85">
                <w:rPr>
                  <w:rFonts w:ascii="Arial" w:eastAsia="Times New Roman" w:hAnsi="Arial" w:cs="Arial"/>
                  <w:sz w:val="16"/>
                  <w:szCs w:val="16"/>
                  <w:lang w:val="en-US"/>
                </w:rPr>
                <w:t>0.25</w:t>
              </w:r>
            </w:ins>
          </w:p>
        </w:tc>
        <w:tc>
          <w:tcPr>
            <w:tcW w:w="1110" w:type="dxa"/>
            <w:tcBorders>
              <w:top w:val="nil"/>
              <w:left w:val="nil"/>
              <w:bottom w:val="single" w:sz="8" w:space="0" w:color="auto"/>
              <w:right w:val="single" w:sz="8" w:space="0" w:color="auto"/>
            </w:tcBorders>
            <w:shd w:val="clear" w:color="auto" w:fill="auto"/>
            <w:vAlign w:val="center"/>
            <w:hideMark/>
          </w:tcPr>
          <w:p w14:paraId="4F189E35" w14:textId="77777777" w:rsidR="00A27422" w:rsidRPr="00C64F85" w:rsidRDefault="00A27422" w:rsidP="00584166">
            <w:pPr>
              <w:spacing w:after="0"/>
              <w:jc w:val="center"/>
              <w:rPr>
                <w:ins w:id="16349" w:author="OPPO" w:date="2022-03-07T11:37:00Z"/>
                <w:rFonts w:ascii="Arial" w:eastAsia="Times New Roman" w:hAnsi="Arial" w:cs="Arial"/>
                <w:sz w:val="16"/>
                <w:szCs w:val="16"/>
                <w:lang w:val="en-US"/>
              </w:rPr>
            </w:pPr>
            <w:ins w:id="16350" w:author="OPPO" w:date="2022-03-07T11:37:00Z">
              <w:r w:rsidRPr="00C64F8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E7A3237" w14:textId="77777777" w:rsidR="00A27422" w:rsidRPr="00C64F85" w:rsidRDefault="00A27422" w:rsidP="00584166">
            <w:pPr>
              <w:spacing w:after="0"/>
              <w:jc w:val="center"/>
              <w:rPr>
                <w:ins w:id="16351" w:author="OPPO" w:date="2022-03-07T11:37:00Z"/>
                <w:rFonts w:ascii="Arial" w:eastAsia="Times New Roman" w:hAnsi="Arial" w:cs="Arial"/>
                <w:sz w:val="16"/>
                <w:szCs w:val="16"/>
                <w:lang w:val="en-US"/>
              </w:rPr>
            </w:pPr>
            <w:ins w:id="16352" w:author="OPPO" w:date="2022-03-07T11:37:00Z">
              <w:r w:rsidRPr="00C64F8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30E55574" w14:textId="77777777" w:rsidR="00A27422" w:rsidRPr="00C64F85" w:rsidRDefault="00A27422" w:rsidP="00584166">
            <w:pPr>
              <w:spacing w:after="0"/>
              <w:jc w:val="center"/>
              <w:rPr>
                <w:ins w:id="16353" w:author="OPPO" w:date="2022-03-07T11:37:00Z"/>
                <w:rFonts w:ascii="Arial" w:eastAsia="Times New Roman" w:hAnsi="Arial" w:cs="Arial"/>
                <w:sz w:val="16"/>
                <w:szCs w:val="16"/>
                <w:lang w:val="en-US"/>
              </w:rPr>
            </w:pPr>
            <w:ins w:id="16354" w:author="OPPO" w:date="2022-03-07T11:37:00Z">
              <w:r w:rsidRPr="00C64F8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90C0526" w14:textId="77777777" w:rsidR="00A27422" w:rsidRPr="00C64F85" w:rsidRDefault="00A27422" w:rsidP="00584166">
            <w:pPr>
              <w:spacing w:after="0"/>
              <w:jc w:val="center"/>
              <w:rPr>
                <w:ins w:id="16355" w:author="OPPO" w:date="2022-03-07T11:37:00Z"/>
                <w:rFonts w:ascii="Arial" w:eastAsia="Times New Roman" w:hAnsi="Arial" w:cs="Arial"/>
                <w:sz w:val="16"/>
                <w:szCs w:val="16"/>
                <w:lang w:val="en-US"/>
              </w:rPr>
            </w:pPr>
            <w:ins w:id="16356" w:author="OPPO" w:date="2022-03-07T11:37:00Z">
              <w:r w:rsidRPr="00C64F85">
                <w:rPr>
                  <w:rFonts w:ascii="Arial" w:eastAsia="Times New Roman" w:hAnsi="Arial" w:cs="Arial"/>
                  <w:sz w:val="16"/>
                  <w:szCs w:val="16"/>
                  <w:lang w:val="en-US"/>
                </w:rPr>
                <w:t>0.14</w:t>
              </w:r>
            </w:ins>
          </w:p>
        </w:tc>
      </w:tr>
      <w:tr w:rsidR="00A27422" w:rsidRPr="00F149CD" w14:paraId="38B89225" w14:textId="77777777" w:rsidTr="00584166">
        <w:trPr>
          <w:trHeight w:val="450"/>
          <w:jc w:val="center"/>
          <w:ins w:id="16357"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8A13B7" w14:textId="77777777" w:rsidR="00A27422" w:rsidRPr="00C64F85" w:rsidRDefault="00A27422" w:rsidP="00584166">
            <w:pPr>
              <w:spacing w:after="0"/>
              <w:jc w:val="center"/>
              <w:rPr>
                <w:ins w:id="16358" w:author="OPPO" w:date="2022-03-07T11:37:00Z"/>
                <w:rFonts w:ascii="Arial" w:eastAsia="Times New Roman" w:hAnsi="Arial" w:cs="Arial"/>
                <w:color w:val="000000"/>
                <w:sz w:val="16"/>
                <w:szCs w:val="16"/>
                <w:lang w:val="en-US"/>
              </w:rPr>
            </w:pPr>
            <w:ins w:id="16359" w:author="OPPO" w:date="2022-03-07T11:37:00Z">
              <w:r w:rsidRPr="00C64F85">
                <w:rPr>
                  <w:rFonts w:ascii="Arial" w:eastAsia="Times New Roman" w:hAnsi="Arial" w:cs="Arial"/>
                  <w:color w:val="000000"/>
                  <w:sz w:val="16"/>
                  <w:szCs w:val="16"/>
                  <w:lang w:val="en-US"/>
                </w:rPr>
                <w:t>6</w:t>
              </w:r>
            </w:ins>
          </w:p>
        </w:tc>
        <w:tc>
          <w:tcPr>
            <w:tcW w:w="2392" w:type="dxa"/>
            <w:tcBorders>
              <w:top w:val="nil"/>
              <w:left w:val="nil"/>
              <w:bottom w:val="single" w:sz="8" w:space="0" w:color="auto"/>
              <w:right w:val="single" w:sz="8" w:space="0" w:color="auto"/>
            </w:tcBorders>
            <w:shd w:val="clear" w:color="auto" w:fill="auto"/>
            <w:vAlign w:val="center"/>
            <w:hideMark/>
          </w:tcPr>
          <w:p w14:paraId="68234405" w14:textId="77777777" w:rsidR="00A27422" w:rsidRPr="00C64F85" w:rsidRDefault="00A27422" w:rsidP="00584166">
            <w:pPr>
              <w:spacing w:after="0"/>
              <w:rPr>
                <w:ins w:id="16360" w:author="OPPO" w:date="2022-03-07T11:37:00Z"/>
                <w:rFonts w:ascii="Arial" w:eastAsia="Times New Roman" w:hAnsi="Arial" w:cs="Arial"/>
                <w:sz w:val="16"/>
                <w:szCs w:val="16"/>
                <w:lang w:val="en-US"/>
              </w:rPr>
            </w:pPr>
            <w:ins w:id="16361" w:author="OPPO" w:date="2022-03-07T11:37:00Z">
              <w:r w:rsidRPr="00C64F85">
                <w:rPr>
                  <w:rFonts w:ascii="Arial" w:eastAsia="Times New Roman" w:hAnsi="Arial" w:cs="Arial"/>
                  <w:sz w:val="16"/>
                  <w:szCs w:val="16"/>
                  <w:lang w:val="en-US"/>
                </w:rPr>
                <w:t xml:space="preserve">Measurement distance  </w:t>
              </w:r>
              <w:r w:rsidRPr="00C64F85">
                <w:rPr>
                  <w:rFonts w:ascii="Arial" w:eastAsia="Times New Roman" w:hAnsi="Arial" w:cs="Arial"/>
                  <w:strike/>
                  <w:sz w:val="16"/>
                  <w:szCs w:val="16"/>
                  <w:lang w:val="en-US"/>
                </w:rPr>
                <w:t xml:space="preserve"> </w:t>
              </w:r>
            </w:ins>
          </w:p>
        </w:tc>
        <w:tc>
          <w:tcPr>
            <w:tcW w:w="2250" w:type="dxa"/>
            <w:tcBorders>
              <w:top w:val="nil"/>
              <w:left w:val="nil"/>
              <w:bottom w:val="single" w:sz="8" w:space="0" w:color="auto"/>
              <w:right w:val="single" w:sz="8" w:space="0" w:color="auto"/>
            </w:tcBorders>
            <w:shd w:val="clear" w:color="auto" w:fill="auto"/>
            <w:vAlign w:val="center"/>
            <w:hideMark/>
          </w:tcPr>
          <w:p w14:paraId="2BF56D47" w14:textId="77777777" w:rsidR="00A27422" w:rsidRPr="00C64F85" w:rsidRDefault="00A27422" w:rsidP="00584166">
            <w:pPr>
              <w:spacing w:after="0"/>
              <w:jc w:val="center"/>
              <w:rPr>
                <w:ins w:id="16362" w:author="OPPO" w:date="2022-03-07T11:37:00Z"/>
                <w:rFonts w:ascii="Arial" w:eastAsia="Times New Roman" w:hAnsi="Arial" w:cs="Arial"/>
                <w:sz w:val="16"/>
                <w:szCs w:val="16"/>
                <w:lang w:val="en-US"/>
              </w:rPr>
            </w:pPr>
            <w:ins w:id="16363" w:author="OPPO" w:date="2022-03-07T11:37:00Z">
              <w:r w:rsidRPr="00C64F85">
                <w:rPr>
                  <w:rFonts w:ascii="Arial" w:eastAsia="Times New Roman" w:hAnsi="Arial" w:cs="Arial"/>
                  <w:sz w:val="16"/>
                  <w:szCs w:val="16"/>
                  <w:lang w:val="en-US"/>
                </w:rPr>
                <w:t>d=1.6m, Δd=0.05m</w:t>
              </w:r>
            </w:ins>
          </w:p>
        </w:tc>
        <w:tc>
          <w:tcPr>
            <w:tcW w:w="1140" w:type="dxa"/>
            <w:tcBorders>
              <w:top w:val="nil"/>
              <w:left w:val="nil"/>
              <w:bottom w:val="single" w:sz="8" w:space="0" w:color="auto"/>
              <w:right w:val="single" w:sz="8" w:space="0" w:color="auto"/>
            </w:tcBorders>
            <w:shd w:val="clear" w:color="auto" w:fill="auto"/>
            <w:vAlign w:val="center"/>
            <w:hideMark/>
          </w:tcPr>
          <w:p w14:paraId="016E0122" w14:textId="77777777" w:rsidR="00A27422" w:rsidRPr="00C64F85" w:rsidRDefault="00A27422" w:rsidP="00584166">
            <w:pPr>
              <w:spacing w:after="0"/>
              <w:jc w:val="center"/>
              <w:rPr>
                <w:ins w:id="16364" w:author="OPPO" w:date="2022-03-07T11:37:00Z"/>
                <w:rFonts w:ascii="Arial" w:eastAsia="Times New Roman" w:hAnsi="Arial" w:cs="Arial"/>
                <w:sz w:val="16"/>
                <w:szCs w:val="16"/>
                <w:lang w:val="en-US"/>
              </w:rPr>
            </w:pPr>
            <w:ins w:id="16365" w:author="OPPO" w:date="2022-03-07T11:37:00Z">
              <w:r w:rsidRPr="00C64F85">
                <w:rPr>
                  <w:rFonts w:ascii="Arial" w:eastAsia="Times New Roman" w:hAnsi="Arial" w:cs="Arial"/>
                  <w:sz w:val="16"/>
                  <w:szCs w:val="16"/>
                  <w:lang w:val="en-US"/>
                </w:rPr>
                <w:t>0.27</w:t>
              </w:r>
            </w:ins>
          </w:p>
        </w:tc>
        <w:tc>
          <w:tcPr>
            <w:tcW w:w="1110" w:type="dxa"/>
            <w:tcBorders>
              <w:top w:val="nil"/>
              <w:left w:val="nil"/>
              <w:bottom w:val="nil"/>
              <w:right w:val="single" w:sz="8" w:space="0" w:color="auto"/>
            </w:tcBorders>
            <w:shd w:val="clear" w:color="auto" w:fill="auto"/>
            <w:vAlign w:val="center"/>
            <w:hideMark/>
          </w:tcPr>
          <w:p w14:paraId="742E1BA3" w14:textId="77777777" w:rsidR="00A27422" w:rsidRPr="00C64F85" w:rsidRDefault="00A27422" w:rsidP="00584166">
            <w:pPr>
              <w:spacing w:after="0"/>
              <w:jc w:val="center"/>
              <w:rPr>
                <w:ins w:id="16366" w:author="OPPO" w:date="2022-03-07T11:37:00Z"/>
                <w:rFonts w:ascii="Arial" w:eastAsia="Times New Roman" w:hAnsi="Arial" w:cs="Arial"/>
                <w:sz w:val="16"/>
                <w:szCs w:val="16"/>
                <w:lang w:val="en-US"/>
              </w:rPr>
            </w:pPr>
            <w:ins w:id="16367" w:author="OPPO" w:date="2022-03-07T11:37:00Z">
              <w:r w:rsidRPr="00C64F8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27E73574" w14:textId="77777777" w:rsidR="00A27422" w:rsidRPr="00C64F85" w:rsidRDefault="00A27422" w:rsidP="00584166">
            <w:pPr>
              <w:spacing w:after="0"/>
              <w:jc w:val="center"/>
              <w:rPr>
                <w:ins w:id="16368" w:author="OPPO" w:date="2022-03-07T11:37:00Z"/>
                <w:rFonts w:ascii="Arial" w:eastAsia="Times New Roman" w:hAnsi="Arial" w:cs="Arial"/>
                <w:sz w:val="16"/>
                <w:szCs w:val="16"/>
                <w:lang w:val="en-US"/>
              </w:rPr>
            </w:pPr>
            <w:ins w:id="16369" w:author="OPPO" w:date="2022-03-07T11:37:00Z">
              <w:r w:rsidRPr="00C64F8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BFA5E1B" w14:textId="77777777" w:rsidR="00A27422" w:rsidRPr="00C64F85" w:rsidRDefault="00A27422" w:rsidP="00584166">
            <w:pPr>
              <w:spacing w:after="0"/>
              <w:jc w:val="center"/>
              <w:rPr>
                <w:ins w:id="16370" w:author="OPPO" w:date="2022-03-07T11:37:00Z"/>
                <w:rFonts w:ascii="Arial" w:eastAsia="Times New Roman" w:hAnsi="Arial" w:cs="Arial"/>
                <w:sz w:val="16"/>
                <w:szCs w:val="16"/>
                <w:lang w:val="en-US"/>
              </w:rPr>
            </w:pPr>
            <w:ins w:id="16371" w:author="OPPO" w:date="2022-03-07T11:37:00Z">
              <w:r w:rsidRPr="00C64F8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EF93022" w14:textId="77777777" w:rsidR="00A27422" w:rsidRPr="00C64F85" w:rsidRDefault="00A27422" w:rsidP="00584166">
            <w:pPr>
              <w:spacing w:after="0"/>
              <w:jc w:val="center"/>
              <w:rPr>
                <w:ins w:id="16372" w:author="OPPO" w:date="2022-03-07T11:37:00Z"/>
                <w:rFonts w:ascii="Arial" w:eastAsia="Times New Roman" w:hAnsi="Arial" w:cs="Arial"/>
                <w:sz w:val="16"/>
                <w:szCs w:val="16"/>
                <w:lang w:val="en-US"/>
              </w:rPr>
            </w:pPr>
            <w:ins w:id="16373" w:author="OPPO" w:date="2022-03-07T11:37:00Z">
              <w:r w:rsidRPr="00C64F85">
                <w:rPr>
                  <w:rFonts w:ascii="Arial" w:eastAsia="Times New Roman" w:hAnsi="Arial" w:cs="Arial"/>
                  <w:sz w:val="16"/>
                  <w:szCs w:val="16"/>
                  <w:lang w:val="en-US"/>
                </w:rPr>
                <w:t>0.16</w:t>
              </w:r>
            </w:ins>
          </w:p>
        </w:tc>
      </w:tr>
      <w:tr w:rsidR="00A27422" w:rsidRPr="00F149CD" w14:paraId="3AB74898" w14:textId="77777777" w:rsidTr="00584166">
        <w:trPr>
          <w:trHeight w:val="450"/>
          <w:jc w:val="center"/>
          <w:ins w:id="16374"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BCB70C8" w14:textId="77777777" w:rsidR="00A27422" w:rsidRPr="00784BB0" w:rsidRDefault="00A27422" w:rsidP="00584166">
            <w:pPr>
              <w:spacing w:after="0"/>
              <w:jc w:val="center"/>
              <w:rPr>
                <w:ins w:id="16375" w:author="OPPO" w:date="2022-03-07T11:37:00Z"/>
                <w:rFonts w:ascii="Arial" w:eastAsia="Times New Roman" w:hAnsi="Arial" w:cs="Arial"/>
                <w:color w:val="000000"/>
                <w:sz w:val="16"/>
                <w:szCs w:val="16"/>
                <w:lang w:val="en-US"/>
              </w:rPr>
            </w:pPr>
            <w:ins w:id="16376" w:author="OPPO" w:date="2022-03-07T11:37:00Z">
              <w:r w:rsidRPr="00784BB0">
                <w:rPr>
                  <w:rFonts w:ascii="Arial" w:eastAsia="Times New Roman" w:hAnsi="Arial" w:cs="Arial"/>
                  <w:color w:val="000000"/>
                  <w:sz w:val="16"/>
                  <w:szCs w:val="16"/>
                  <w:lang w:val="en-US"/>
                </w:rPr>
                <w:t>7</w:t>
              </w:r>
            </w:ins>
          </w:p>
        </w:tc>
        <w:tc>
          <w:tcPr>
            <w:tcW w:w="2392" w:type="dxa"/>
            <w:tcBorders>
              <w:top w:val="nil"/>
              <w:left w:val="nil"/>
              <w:bottom w:val="single" w:sz="8" w:space="0" w:color="auto"/>
              <w:right w:val="nil"/>
            </w:tcBorders>
            <w:shd w:val="clear" w:color="auto" w:fill="auto"/>
            <w:vAlign w:val="center"/>
            <w:hideMark/>
          </w:tcPr>
          <w:p w14:paraId="66B26C3D" w14:textId="77777777" w:rsidR="00A27422" w:rsidRPr="00784BB0" w:rsidRDefault="00A27422" w:rsidP="00584166">
            <w:pPr>
              <w:spacing w:after="0"/>
              <w:rPr>
                <w:ins w:id="16377" w:author="OPPO" w:date="2022-03-07T11:37:00Z"/>
                <w:rFonts w:ascii="Arial" w:eastAsia="Times New Roman" w:hAnsi="Arial" w:cs="Arial"/>
                <w:color w:val="000000"/>
                <w:sz w:val="16"/>
                <w:szCs w:val="16"/>
                <w:lang w:val="en-US"/>
              </w:rPr>
            </w:pPr>
            <w:ins w:id="16378" w:author="OPPO" w:date="2022-03-07T11:37:00Z">
              <w:r w:rsidRPr="00784BB0">
                <w:rPr>
                  <w:rFonts w:ascii="Arial" w:eastAsia="Times New Roman" w:hAnsi="Arial" w:cs="Arial"/>
                  <w:color w:val="000000"/>
                  <w:sz w:val="16"/>
                  <w:szCs w:val="16"/>
                  <w:lang w:val="en-US"/>
                </w:rPr>
                <w:t>Quality of quiet zone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5EF5A37" w14:textId="77777777" w:rsidR="00A27422" w:rsidRPr="00784BB0" w:rsidRDefault="00A27422" w:rsidP="00584166">
            <w:pPr>
              <w:spacing w:after="0"/>
              <w:jc w:val="center"/>
              <w:rPr>
                <w:ins w:id="16379" w:author="OPPO" w:date="2022-03-07T11:37:00Z"/>
                <w:rFonts w:ascii="Arial" w:eastAsia="Times New Roman" w:hAnsi="Arial" w:cs="Arial"/>
                <w:color w:val="000000"/>
                <w:sz w:val="16"/>
                <w:szCs w:val="16"/>
                <w:lang w:val="en-US"/>
              </w:rPr>
            </w:pPr>
            <w:ins w:id="16380" w:author="OPPO" w:date="2022-03-07T11:37:00Z">
              <w:r w:rsidRPr="00784BB0">
                <w:rPr>
                  <w:rFonts w:ascii="Arial" w:eastAsia="Times New Roman" w:hAnsi="Arial" w:cs="Arial"/>
                  <w:sz w:val="16"/>
                  <w:szCs w:val="16"/>
                  <w:lang w:val="en-US"/>
                </w:rPr>
                <w:t>Surface standard deviation of power measurements in ripple test</w:t>
              </w:r>
            </w:ins>
          </w:p>
        </w:tc>
        <w:tc>
          <w:tcPr>
            <w:tcW w:w="1140" w:type="dxa"/>
            <w:tcBorders>
              <w:top w:val="nil"/>
              <w:left w:val="nil"/>
              <w:bottom w:val="single" w:sz="8" w:space="0" w:color="auto"/>
              <w:right w:val="single" w:sz="8" w:space="0" w:color="auto"/>
            </w:tcBorders>
            <w:shd w:val="clear" w:color="auto" w:fill="auto"/>
            <w:vAlign w:val="center"/>
            <w:hideMark/>
          </w:tcPr>
          <w:p w14:paraId="2A64EC10" w14:textId="77777777" w:rsidR="00A27422" w:rsidRPr="00784BB0" w:rsidRDefault="00A27422" w:rsidP="00584166">
            <w:pPr>
              <w:spacing w:after="0"/>
              <w:jc w:val="center"/>
              <w:rPr>
                <w:ins w:id="16381" w:author="OPPO" w:date="2022-03-07T11:37:00Z"/>
                <w:rFonts w:ascii="Arial" w:eastAsia="Times New Roman" w:hAnsi="Arial" w:cs="Arial"/>
                <w:color w:val="000000"/>
                <w:sz w:val="16"/>
                <w:szCs w:val="16"/>
                <w:lang w:val="en-US"/>
              </w:rPr>
            </w:pPr>
            <w:ins w:id="16382" w:author="OPPO" w:date="2022-03-07T11:37:00Z">
              <w:r w:rsidRPr="00784BB0">
                <w:rPr>
                  <w:rFonts w:ascii="Arial" w:eastAsia="Times New Roman" w:hAnsi="Arial" w:cs="Arial"/>
                  <w:color w:val="000000"/>
                  <w:sz w:val="16"/>
                  <w:szCs w:val="16"/>
                  <w:lang w:val="en-US"/>
                </w:rPr>
                <w:t>0.5</w:t>
              </w:r>
            </w:ins>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7CC0F3DB" w14:textId="77777777" w:rsidR="00A27422" w:rsidRPr="00784BB0" w:rsidRDefault="00A27422" w:rsidP="00584166">
            <w:pPr>
              <w:spacing w:after="0"/>
              <w:jc w:val="center"/>
              <w:rPr>
                <w:ins w:id="16383" w:author="OPPO" w:date="2022-03-07T11:37:00Z"/>
                <w:rFonts w:ascii="Arial" w:eastAsia="Times New Roman" w:hAnsi="Arial" w:cs="Arial"/>
                <w:sz w:val="16"/>
                <w:szCs w:val="16"/>
                <w:lang w:val="en-US"/>
              </w:rPr>
            </w:pPr>
            <w:ins w:id="16384" w:author="OPPO" w:date="2022-03-07T11:37:00Z">
              <w:r w:rsidRPr="00784BB0">
                <w:rPr>
                  <w:rFonts w:ascii="Arial" w:eastAsia="Times New Roman" w:hAnsi="Arial" w:cs="Arial"/>
                  <w:sz w:val="16"/>
                  <w:szCs w:val="16"/>
                  <w:lang w:val="en-US"/>
                </w:rPr>
                <w:t>Actual</w:t>
              </w:r>
            </w:ins>
          </w:p>
        </w:tc>
        <w:tc>
          <w:tcPr>
            <w:tcW w:w="595" w:type="dxa"/>
            <w:tcBorders>
              <w:top w:val="nil"/>
              <w:left w:val="nil"/>
              <w:bottom w:val="single" w:sz="8" w:space="0" w:color="auto"/>
              <w:right w:val="single" w:sz="8" w:space="0" w:color="auto"/>
            </w:tcBorders>
            <w:shd w:val="clear" w:color="auto" w:fill="auto"/>
            <w:vAlign w:val="center"/>
            <w:hideMark/>
          </w:tcPr>
          <w:p w14:paraId="115814CB" w14:textId="77777777" w:rsidR="00A27422" w:rsidRPr="00784BB0" w:rsidRDefault="00A27422" w:rsidP="00584166">
            <w:pPr>
              <w:spacing w:after="0"/>
              <w:jc w:val="center"/>
              <w:rPr>
                <w:ins w:id="16385" w:author="OPPO" w:date="2022-03-07T11:37:00Z"/>
                <w:rFonts w:ascii="Arial" w:eastAsia="Times New Roman" w:hAnsi="Arial" w:cs="Arial"/>
                <w:sz w:val="16"/>
                <w:szCs w:val="16"/>
                <w:lang w:val="en-US"/>
              </w:rPr>
            </w:pPr>
            <w:ins w:id="16386" w:author="OPPO" w:date="2022-03-07T11:37:00Z">
              <w:r w:rsidRPr="00784BB0">
                <w:rPr>
                  <w:rFonts w:ascii="Arial" w:eastAsia="Times New Roman" w:hAnsi="Arial" w:cs="Arial"/>
                  <w:sz w:val="16"/>
                  <w:szCs w:val="16"/>
                  <w:lang w:val="en-US"/>
                </w:rPr>
                <w:t>1</w:t>
              </w:r>
            </w:ins>
          </w:p>
        </w:tc>
        <w:tc>
          <w:tcPr>
            <w:tcW w:w="455" w:type="dxa"/>
            <w:tcBorders>
              <w:top w:val="nil"/>
              <w:left w:val="nil"/>
              <w:bottom w:val="single" w:sz="8" w:space="0" w:color="auto"/>
              <w:right w:val="single" w:sz="8" w:space="0" w:color="auto"/>
            </w:tcBorders>
            <w:shd w:val="clear" w:color="auto" w:fill="auto"/>
            <w:vAlign w:val="center"/>
            <w:hideMark/>
          </w:tcPr>
          <w:p w14:paraId="7B226983" w14:textId="77777777" w:rsidR="00A27422" w:rsidRPr="00784BB0" w:rsidRDefault="00A27422" w:rsidP="00584166">
            <w:pPr>
              <w:spacing w:after="0"/>
              <w:jc w:val="center"/>
              <w:rPr>
                <w:ins w:id="16387" w:author="OPPO" w:date="2022-03-07T11:37:00Z"/>
                <w:rFonts w:ascii="Arial" w:eastAsia="Times New Roman" w:hAnsi="Arial" w:cs="Arial"/>
                <w:sz w:val="16"/>
                <w:szCs w:val="16"/>
                <w:lang w:val="en-US"/>
              </w:rPr>
            </w:pPr>
            <w:ins w:id="16388" w:author="OPPO" w:date="2022-03-07T11:37:00Z">
              <w:r w:rsidRPr="00784BB0">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236C883" w14:textId="77777777" w:rsidR="00A27422" w:rsidRPr="00756A62" w:rsidRDefault="00A27422" w:rsidP="00584166">
            <w:pPr>
              <w:spacing w:after="0"/>
              <w:jc w:val="center"/>
              <w:rPr>
                <w:ins w:id="16389" w:author="OPPO" w:date="2022-03-07T11:37:00Z"/>
                <w:rFonts w:ascii="Arial" w:eastAsia="Times New Roman" w:hAnsi="Arial" w:cs="Arial"/>
                <w:sz w:val="16"/>
                <w:szCs w:val="16"/>
                <w:lang w:val="en-US"/>
              </w:rPr>
            </w:pPr>
            <w:ins w:id="16390" w:author="OPPO" w:date="2022-03-07T11:37:00Z">
              <w:r w:rsidRPr="00784BB0">
                <w:rPr>
                  <w:rFonts w:ascii="Arial" w:eastAsia="Times New Roman" w:hAnsi="Arial" w:cs="Arial"/>
                  <w:sz w:val="16"/>
                  <w:szCs w:val="16"/>
                  <w:lang w:val="en-US"/>
                </w:rPr>
                <w:t>0.5</w:t>
              </w:r>
            </w:ins>
          </w:p>
        </w:tc>
      </w:tr>
      <w:tr w:rsidR="00A27422" w:rsidRPr="00F149CD" w14:paraId="3F0702FD" w14:textId="77777777" w:rsidTr="00584166">
        <w:trPr>
          <w:trHeight w:val="450"/>
          <w:jc w:val="center"/>
          <w:ins w:id="16391"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468C490" w14:textId="77777777" w:rsidR="00A27422" w:rsidRPr="00C64F85" w:rsidRDefault="00A27422" w:rsidP="00584166">
            <w:pPr>
              <w:spacing w:after="0"/>
              <w:jc w:val="center"/>
              <w:rPr>
                <w:ins w:id="16392" w:author="OPPO" w:date="2022-03-07T11:37:00Z"/>
                <w:rFonts w:ascii="Arial" w:eastAsia="Times New Roman" w:hAnsi="Arial" w:cs="Arial"/>
                <w:color w:val="000000"/>
                <w:sz w:val="16"/>
                <w:szCs w:val="16"/>
                <w:lang w:val="en-US"/>
              </w:rPr>
            </w:pPr>
            <w:ins w:id="16393" w:author="OPPO" w:date="2022-03-07T11:37:00Z">
              <w:r w:rsidRPr="00C64F85">
                <w:rPr>
                  <w:rFonts w:ascii="Arial" w:eastAsia="Times New Roman" w:hAnsi="Arial" w:cs="Arial"/>
                  <w:color w:val="000000"/>
                  <w:sz w:val="16"/>
                  <w:szCs w:val="16"/>
                  <w:lang w:val="en-US"/>
                </w:rPr>
                <w:t>8</w:t>
              </w:r>
            </w:ins>
          </w:p>
        </w:tc>
        <w:tc>
          <w:tcPr>
            <w:tcW w:w="2392" w:type="dxa"/>
            <w:tcBorders>
              <w:top w:val="nil"/>
              <w:left w:val="nil"/>
              <w:bottom w:val="single" w:sz="8" w:space="0" w:color="auto"/>
              <w:right w:val="nil"/>
            </w:tcBorders>
            <w:shd w:val="clear" w:color="auto" w:fill="auto"/>
            <w:vAlign w:val="center"/>
            <w:hideMark/>
          </w:tcPr>
          <w:p w14:paraId="62499DE1" w14:textId="77777777" w:rsidR="00A27422" w:rsidRPr="00C64F85" w:rsidRDefault="00A27422" w:rsidP="00584166">
            <w:pPr>
              <w:spacing w:after="0"/>
              <w:rPr>
                <w:ins w:id="16394" w:author="OPPO" w:date="2022-03-07T11:37:00Z"/>
                <w:rFonts w:ascii="Arial" w:eastAsia="Times New Roman" w:hAnsi="Arial" w:cs="Arial"/>
                <w:color w:val="000000"/>
                <w:sz w:val="16"/>
                <w:szCs w:val="16"/>
                <w:lang w:val="en-US"/>
              </w:rPr>
            </w:pPr>
            <w:ins w:id="16395" w:author="OPPO" w:date="2022-03-07T11:37:00Z">
              <w:r w:rsidRPr="00C64F85">
                <w:rPr>
                  <w:rFonts w:ascii="Arial" w:eastAsia="Times New Roman" w:hAnsi="Arial" w:cs="Arial"/>
                  <w:color w:val="000000"/>
                  <w:sz w:val="16"/>
                  <w:szCs w:val="16"/>
                  <w:lang w:val="en-US"/>
                </w:rPr>
                <w:t>DUT sensitivity drift</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3D3AAB36" w14:textId="77777777" w:rsidR="00A27422" w:rsidRPr="00C64F85" w:rsidRDefault="00A27422" w:rsidP="00584166">
            <w:pPr>
              <w:spacing w:after="0"/>
              <w:jc w:val="center"/>
              <w:rPr>
                <w:ins w:id="16396" w:author="OPPO" w:date="2022-03-07T11:37:00Z"/>
                <w:rFonts w:ascii="Arial" w:eastAsia="Times New Roman" w:hAnsi="Arial" w:cs="Arial"/>
                <w:color w:val="000000"/>
                <w:sz w:val="16"/>
                <w:szCs w:val="16"/>
                <w:lang w:val="en-US"/>
              </w:rPr>
            </w:pPr>
            <w:ins w:id="16397" w:author="OPPO" w:date="2022-03-07T11:37:00Z">
              <w:r w:rsidRPr="00C64F85">
                <w:rPr>
                  <w:rFonts w:ascii="Arial" w:eastAsia="Times New Roman" w:hAnsi="Arial" w:cs="Arial"/>
                  <w:color w:val="000000"/>
                  <w:sz w:val="16"/>
                  <w:szCs w:val="16"/>
                  <w:lang w:val="en-US"/>
                </w:rPr>
                <w:t>Drift measurement</w:t>
              </w:r>
            </w:ins>
          </w:p>
        </w:tc>
        <w:tc>
          <w:tcPr>
            <w:tcW w:w="1140" w:type="dxa"/>
            <w:tcBorders>
              <w:top w:val="nil"/>
              <w:left w:val="nil"/>
              <w:bottom w:val="single" w:sz="8" w:space="0" w:color="auto"/>
              <w:right w:val="single" w:sz="8" w:space="0" w:color="auto"/>
            </w:tcBorders>
            <w:shd w:val="clear" w:color="auto" w:fill="auto"/>
            <w:vAlign w:val="center"/>
            <w:hideMark/>
          </w:tcPr>
          <w:p w14:paraId="0EC714BB" w14:textId="77777777" w:rsidR="00A27422" w:rsidRPr="00C64F85" w:rsidRDefault="00A27422" w:rsidP="00584166">
            <w:pPr>
              <w:spacing w:after="0"/>
              <w:jc w:val="center"/>
              <w:rPr>
                <w:ins w:id="16398" w:author="OPPO" w:date="2022-03-07T11:37:00Z"/>
                <w:rFonts w:ascii="Arial" w:eastAsia="Times New Roman" w:hAnsi="Arial" w:cs="Arial"/>
                <w:color w:val="000000"/>
                <w:sz w:val="16"/>
                <w:szCs w:val="16"/>
                <w:lang w:val="en-US"/>
              </w:rPr>
            </w:pPr>
            <w:ins w:id="16399" w:author="OPPO" w:date="2022-03-07T11:37:00Z">
              <w:r w:rsidRPr="00C64F85">
                <w:rPr>
                  <w:rFonts w:ascii="Arial" w:eastAsia="Times New Roman" w:hAnsi="Arial" w:cs="Arial"/>
                  <w:color w:val="000000"/>
                  <w:sz w:val="16"/>
                  <w:szCs w:val="16"/>
                  <w:lang w:val="en-US"/>
                </w:rPr>
                <w:t>0.2</w:t>
              </w:r>
            </w:ins>
          </w:p>
        </w:tc>
        <w:tc>
          <w:tcPr>
            <w:tcW w:w="1110" w:type="dxa"/>
            <w:tcBorders>
              <w:top w:val="nil"/>
              <w:left w:val="nil"/>
              <w:bottom w:val="single" w:sz="8" w:space="0" w:color="auto"/>
              <w:right w:val="single" w:sz="8" w:space="0" w:color="auto"/>
            </w:tcBorders>
            <w:shd w:val="clear" w:color="auto" w:fill="auto"/>
            <w:vAlign w:val="center"/>
            <w:hideMark/>
          </w:tcPr>
          <w:p w14:paraId="067302CF" w14:textId="77777777" w:rsidR="00A27422" w:rsidRPr="00C64F85" w:rsidRDefault="00A27422" w:rsidP="00584166">
            <w:pPr>
              <w:spacing w:after="0"/>
              <w:jc w:val="center"/>
              <w:rPr>
                <w:ins w:id="16400" w:author="OPPO" w:date="2022-03-07T11:37:00Z"/>
                <w:rFonts w:ascii="Arial" w:eastAsia="Times New Roman" w:hAnsi="Arial" w:cs="Arial"/>
                <w:sz w:val="16"/>
                <w:szCs w:val="16"/>
                <w:lang w:val="en-US"/>
              </w:rPr>
            </w:pPr>
            <w:ins w:id="16401" w:author="OPPO" w:date="2022-03-07T11:37:00Z">
              <w:r w:rsidRPr="00C64F8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53F6D82" w14:textId="77777777" w:rsidR="00A27422" w:rsidRPr="00C64F85" w:rsidRDefault="00A27422" w:rsidP="00584166">
            <w:pPr>
              <w:spacing w:after="0"/>
              <w:jc w:val="center"/>
              <w:rPr>
                <w:ins w:id="16402" w:author="OPPO" w:date="2022-03-07T11:37:00Z"/>
                <w:rFonts w:ascii="Arial" w:eastAsia="Times New Roman" w:hAnsi="Arial" w:cs="Arial"/>
                <w:sz w:val="16"/>
                <w:szCs w:val="16"/>
                <w:lang w:val="en-US"/>
              </w:rPr>
            </w:pPr>
            <w:ins w:id="16403" w:author="OPPO" w:date="2022-03-07T11:37:00Z">
              <w:r w:rsidRPr="00C64F8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D58D171" w14:textId="77777777" w:rsidR="00A27422" w:rsidRPr="00C64F85" w:rsidRDefault="00A27422" w:rsidP="00584166">
            <w:pPr>
              <w:spacing w:after="0"/>
              <w:jc w:val="center"/>
              <w:rPr>
                <w:ins w:id="16404" w:author="OPPO" w:date="2022-03-07T11:37:00Z"/>
                <w:rFonts w:ascii="Arial" w:eastAsia="Times New Roman" w:hAnsi="Arial" w:cs="Arial"/>
                <w:sz w:val="16"/>
                <w:szCs w:val="16"/>
                <w:lang w:val="en-US"/>
              </w:rPr>
            </w:pPr>
            <w:ins w:id="16405" w:author="OPPO" w:date="2022-03-07T11:37:00Z">
              <w:r w:rsidRPr="00C64F8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367C541" w14:textId="77777777" w:rsidR="00A27422" w:rsidRPr="00C64F85" w:rsidRDefault="00A27422" w:rsidP="00584166">
            <w:pPr>
              <w:spacing w:after="0"/>
              <w:jc w:val="center"/>
              <w:rPr>
                <w:ins w:id="16406" w:author="OPPO" w:date="2022-03-07T11:37:00Z"/>
                <w:rFonts w:ascii="Arial" w:eastAsia="Times New Roman" w:hAnsi="Arial" w:cs="Arial"/>
                <w:sz w:val="16"/>
                <w:szCs w:val="16"/>
                <w:lang w:val="en-US"/>
              </w:rPr>
            </w:pPr>
            <w:ins w:id="16407" w:author="OPPO" w:date="2022-03-07T11:37:00Z">
              <w:r w:rsidRPr="00C64F85">
                <w:rPr>
                  <w:rFonts w:ascii="Arial" w:eastAsia="Times New Roman" w:hAnsi="Arial" w:cs="Arial"/>
                  <w:sz w:val="16"/>
                  <w:szCs w:val="16"/>
                  <w:lang w:val="en-US"/>
                </w:rPr>
                <w:t>0.12</w:t>
              </w:r>
            </w:ins>
          </w:p>
        </w:tc>
      </w:tr>
      <w:tr w:rsidR="00A27422" w:rsidRPr="00F149CD" w14:paraId="2AF56A40" w14:textId="77777777" w:rsidTr="00584166">
        <w:trPr>
          <w:trHeight w:val="450"/>
          <w:jc w:val="center"/>
          <w:ins w:id="16408"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0A7C7B" w14:textId="77777777" w:rsidR="00A27422" w:rsidRPr="00C64F85" w:rsidRDefault="00A27422" w:rsidP="00584166">
            <w:pPr>
              <w:spacing w:after="0"/>
              <w:jc w:val="center"/>
              <w:rPr>
                <w:ins w:id="16409" w:author="OPPO" w:date="2022-03-07T11:37:00Z"/>
                <w:rFonts w:ascii="Arial" w:eastAsia="Times New Roman" w:hAnsi="Arial" w:cs="Arial"/>
                <w:color w:val="000000"/>
                <w:sz w:val="16"/>
                <w:szCs w:val="16"/>
                <w:lang w:val="en-US"/>
              </w:rPr>
            </w:pPr>
            <w:ins w:id="16410" w:author="OPPO" w:date="2022-03-07T11:37:00Z">
              <w:r w:rsidRPr="00C64F85">
                <w:rPr>
                  <w:rFonts w:ascii="Arial" w:eastAsia="Times New Roman" w:hAnsi="Arial" w:cs="Arial"/>
                  <w:color w:val="000000"/>
                  <w:sz w:val="16"/>
                  <w:szCs w:val="16"/>
                  <w:lang w:val="en-US"/>
                </w:rPr>
                <w:t>9</w:t>
              </w:r>
            </w:ins>
          </w:p>
        </w:tc>
        <w:tc>
          <w:tcPr>
            <w:tcW w:w="2392" w:type="dxa"/>
            <w:tcBorders>
              <w:top w:val="nil"/>
              <w:left w:val="nil"/>
              <w:bottom w:val="single" w:sz="8" w:space="0" w:color="auto"/>
              <w:right w:val="nil"/>
            </w:tcBorders>
            <w:shd w:val="clear" w:color="auto" w:fill="auto"/>
            <w:vAlign w:val="center"/>
            <w:hideMark/>
          </w:tcPr>
          <w:p w14:paraId="2C56229F" w14:textId="77777777" w:rsidR="00A27422" w:rsidRPr="00266280" w:rsidRDefault="00A27422" w:rsidP="00584166">
            <w:pPr>
              <w:spacing w:after="0"/>
              <w:rPr>
                <w:ins w:id="16411" w:author="OPPO" w:date="2022-03-07T11:37:00Z"/>
                <w:rFonts w:ascii="Arial" w:eastAsia="Times New Roman" w:hAnsi="Arial" w:cs="Arial"/>
                <w:color w:val="000000"/>
                <w:sz w:val="16"/>
                <w:szCs w:val="16"/>
                <w:lang w:val="en-US"/>
              </w:rPr>
            </w:pPr>
            <w:ins w:id="16412" w:author="OPPO" w:date="2022-03-07T11:37:00Z">
              <w:r w:rsidRPr="00C64F85">
                <w:rPr>
                  <w:rFonts w:ascii="Arial" w:eastAsia="Times New Roman" w:hAnsi="Arial" w:cs="Arial"/>
                  <w:color w:val="000000"/>
                  <w:sz w:val="16"/>
                  <w:szCs w:val="16"/>
                  <w:lang w:val="en-US"/>
                </w:rPr>
                <w:t>Uncertainty related to the use of phantom</w:t>
              </w:r>
              <w:r>
                <w:rPr>
                  <w:rFonts w:ascii="Arial" w:eastAsia="Times New Roman" w:hAnsi="Arial" w:cs="Arial"/>
                  <w:color w:val="000000"/>
                  <w:sz w:val="16"/>
                  <w:szCs w:val="16"/>
                  <w:lang w:val="en-US"/>
                </w:rPr>
                <w:t xml:space="preserve">s </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F7B007B" w14:textId="77777777" w:rsidR="00A27422" w:rsidRDefault="00A27422" w:rsidP="00584166">
            <w:pPr>
              <w:spacing w:after="0"/>
              <w:jc w:val="center"/>
              <w:rPr>
                <w:ins w:id="16413" w:author="OPPO" w:date="2022-03-07T11:37:00Z"/>
                <w:rFonts w:ascii="Arial" w:eastAsia="Times New Roman" w:hAnsi="Arial" w:cs="Arial"/>
                <w:color w:val="000000"/>
                <w:sz w:val="16"/>
                <w:szCs w:val="16"/>
                <w:lang w:val="en-US"/>
              </w:rPr>
            </w:pPr>
            <w:ins w:id="16414" w:author="OPPO" w:date="2022-03-07T11:37:00Z">
              <w:r w:rsidRPr="00266280">
                <w:rPr>
                  <w:rFonts w:ascii="Arial" w:eastAsia="Times New Roman" w:hAnsi="Arial" w:cs="Arial"/>
                  <w:i/>
                  <w:iCs/>
                  <w:color w:val="000000"/>
                  <w:sz w:val="16"/>
                  <w:szCs w:val="16"/>
                  <w:lang w:val="en-US"/>
                </w:rPr>
                <w:t>U</w:t>
              </w:r>
              <w:r w:rsidRPr="00266280">
                <w:rPr>
                  <w:rFonts w:ascii="Symbol" w:eastAsia="Times New Roman" w:hAnsi="Symbol" w:cs="Arial"/>
                  <w:i/>
                  <w:iCs/>
                  <w:color w:val="000000"/>
                  <w:sz w:val="16"/>
                  <w:szCs w:val="16"/>
                  <w:vertAlign w:val="subscript"/>
                  <w:lang w:val="en-US"/>
                </w:rPr>
                <w:t></w:t>
              </w:r>
              <w:r w:rsidRPr="00266280">
                <w:rPr>
                  <w:rFonts w:ascii="Arial" w:eastAsia="Times New Roman" w:hAnsi="Arial" w:cs="Arial"/>
                  <w:color w:val="000000"/>
                  <w:sz w:val="16"/>
                  <w:szCs w:val="16"/>
                  <w:lang w:val="en-US"/>
                </w:rPr>
                <w:t xml:space="preserve"> [dB] = 0.20</w:t>
              </w:r>
            </w:ins>
          </w:p>
          <w:p w14:paraId="2CCE5CE8" w14:textId="77777777" w:rsidR="00A27422" w:rsidRPr="00C64F85" w:rsidRDefault="00A27422" w:rsidP="00584166">
            <w:pPr>
              <w:spacing w:after="0"/>
              <w:jc w:val="center"/>
              <w:rPr>
                <w:ins w:id="16415" w:author="OPPO" w:date="2022-03-07T11:37:00Z"/>
                <w:rFonts w:ascii="Arial" w:eastAsia="Times New Roman" w:hAnsi="Arial" w:cs="Arial"/>
                <w:color w:val="000000"/>
                <w:sz w:val="16"/>
                <w:szCs w:val="16"/>
                <w:lang w:val="en-US"/>
              </w:rPr>
            </w:pPr>
            <w:ins w:id="16416" w:author="OPPO" w:date="2022-03-07T11:37:00Z">
              <w:r w:rsidRPr="00C64F85">
                <w:rPr>
                  <w:rFonts w:ascii="Arial" w:eastAsia="Times New Roman" w:hAnsi="Arial" w:cs="Arial"/>
                  <w:color w:val="000000"/>
                  <w:sz w:val="16"/>
                  <w:szCs w:val="16"/>
                  <w:lang w:val="en-US"/>
                </w:rPr>
                <w:t>U</w:t>
              </w:r>
              <w:r w:rsidRPr="00C64F85">
                <w:rPr>
                  <w:rFonts w:ascii="Symbol" w:eastAsia="Times New Roman" w:hAnsi="Symbol" w:cs="Arial"/>
                  <w:color w:val="000000"/>
                  <w:sz w:val="16"/>
                  <w:szCs w:val="16"/>
                  <w:vertAlign w:val="subscript"/>
                  <w:lang w:val="en-US"/>
                </w:rPr>
                <w:t></w:t>
              </w:r>
              <w:r w:rsidRPr="00C64F85">
                <w:rPr>
                  <w:rFonts w:ascii="Arial" w:eastAsia="Times New Roman" w:hAnsi="Arial" w:cs="Arial"/>
                  <w:color w:val="000000"/>
                  <w:sz w:val="16"/>
                  <w:szCs w:val="16"/>
                  <w:lang w:val="en-US"/>
                </w:rPr>
                <w:t xml:space="preserve"> [dB] = 0.15</w:t>
              </w:r>
            </w:ins>
          </w:p>
        </w:tc>
        <w:tc>
          <w:tcPr>
            <w:tcW w:w="1140" w:type="dxa"/>
            <w:tcBorders>
              <w:top w:val="nil"/>
              <w:left w:val="nil"/>
              <w:bottom w:val="nil"/>
              <w:right w:val="single" w:sz="8" w:space="0" w:color="auto"/>
            </w:tcBorders>
            <w:shd w:val="clear" w:color="auto" w:fill="auto"/>
            <w:vAlign w:val="center"/>
            <w:hideMark/>
          </w:tcPr>
          <w:p w14:paraId="03CEEB41" w14:textId="77777777" w:rsidR="00A27422" w:rsidRPr="00C64F85" w:rsidRDefault="00A27422" w:rsidP="00584166">
            <w:pPr>
              <w:spacing w:after="0"/>
              <w:jc w:val="center"/>
              <w:rPr>
                <w:ins w:id="16417" w:author="OPPO" w:date="2022-03-07T11:37:00Z"/>
                <w:rFonts w:ascii="Arial" w:eastAsia="Times New Roman" w:hAnsi="Arial" w:cs="Arial"/>
                <w:color w:val="000000"/>
                <w:sz w:val="16"/>
                <w:szCs w:val="16"/>
                <w:lang w:val="en-US"/>
              </w:rPr>
            </w:pPr>
            <w:ins w:id="16418" w:author="OPPO" w:date="2022-03-07T11:37:00Z">
              <w:r w:rsidRPr="00C64F85">
                <w:rPr>
                  <w:rFonts w:ascii="Arial" w:eastAsia="Times New Roman" w:hAnsi="Arial" w:cs="Arial"/>
                  <w:color w:val="000000"/>
                  <w:sz w:val="16"/>
                  <w:szCs w:val="16"/>
                  <w:lang w:val="en-US"/>
                </w:rPr>
                <w:t>0.32</w:t>
              </w:r>
            </w:ins>
          </w:p>
        </w:tc>
        <w:tc>
          <w:tcPr>
            <w:tcW w:w="1110" w:type="dxa"/>
            <w:tcBorders>
              <w:top w:val="nil"/>
              <w:left w:val="nil"/>
              <w:bottom w:val="single" w:sz="8" w:space="0" w:color="auto"/>
              <w:right w:val="single" w:sz="8" w:space="0" w:color="auto"/>
            </w:tcBorders>
            <w:shd w:val="clear" w:color="auto" w:fill="auto"/>
            <w:vAlign w:val="center"/>
            <w:hideMark/>
          </w:tcPr>
          <w:p w14:paraId="3423CE38" w14:textId="77777777" w:rsidR="00A27422" w:rsidRPr="00C64F85" w:rsidRDefault="00A27422" w:rsidP="00584166">
            <w:pPr>
              <w:spacing w:after="0"/>
              <w:jc w:val="center"/>
              <w:rPr>
                <w:ins w:id="16419" w:author="OPPO" w:date="2022-03-07T11:37:00Z"/>
                <w:rFonts w:ascii="Arial" w:eastAsia="Times New Roman" w:hAnsi="Arial" w:cs="Arial"/>
                <w:sz w:val="16"/>
                <w:szCs w:val="16"/>
                <w:lang w:val="en-US"/>
              </w:rPr>
            </w:pPr>
            <w:ins w:id="16420" w:author="OPPO" w:date="2022-03-07T11:37:00Z">
              <w:r w:rsidRPr="00C64F8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5CAAF742" w14:textId="77777777" w:rsidR="00A27422" w:rsidRPr="00C64F85" w:rsidRDefault="00A27422" w:rsidP="00584166">
            <w:pPr>
              <w:spacing w:after="0"/>
              <w:jc w:val="center"/>
              <w:rPr>
                <w:ins w:id="16421" w:author="OPPO" w:date="2022-03-07T11:37:00Z"/>
                <w:rFonts w:ascii="Arial" w:eastAsia="Times New Roman" w:hAnsi="Arial" w:cs="Arial"/>
                <w:sz w:val="16"/>
                <w:szCs w:val="16"/>
                <w:lang w:val="en-US"/>
              </w:rPr>
            </w:pPr>
            <w:ins w:id="16422" w:author="OPPO" w:date="2022-03-07T11:37:00Z">
              <w:r w:rsidRPr="00C64F85">
                <w:rPr>
                  <w:rFonts w:ascii="Arial" w:eastAsia="Times New Roman" w:hAnsi="Arial" w:cs="Arial"/>
                  <w:sz w:val="16"/>
                  <w:szCs w:val="16"/>
                  <w:lang w:val="en-US"/>
                </w:rPr>
                <w:t>1.73</w:t>
              </w:r>
            </w:ins>
          </w:p>
        </w:tc>
        <w:tc>
          <w:tcPr>
            <w:tcW w:w="455" w:type="dxa"/>
            <w:tcBorders>
              <w:top w:val="nil"/>
              <w:left w:val="nil"/>
              <w:bottom w:val="nil"/>
              <w:right w:val="single" w:sz="8" w:space="0" w:color="auto"/>
            </w:tcBorders>
            <w:shd w:val="clear" w:color="auto" w:fill="auto"/>
            <w:vAlign w:val="center"/>
            <w:hideMark/>
          </w:tcPr>
          <w:p w14:paraId="25DC92AB" w14:textId="77777777" w:rsidR="00A27422" w:rsidRPr="00C64F85" w:rsidRDefault="00A27422" w:rsidP="00584166">
            <w:pPr>
              <w:spacing w:after="0"/>
              <w:jc w:val="center"/>
              <w:rPr>
                <w:ins w:id="16423" w:author="OPPO" w:date="2022-03-07T11:37:00Z"/>
                <w:rFonts w:ascii="Arial" w:eastAsia="Times New Roman" w:hAnsi="Arial" w:cs="Arial"/>
                <w:sz w:val="16"/>
                <w:szCs w:val="16"/>
                <w:lang w:val="en-US"/>
              </w:rPr>
            </w:pPr>
            <w:ins w:id="16424" w:author="OPPO" w:date="2022-03-07T11:37:00Z">
              <w:r w:rsidRPr="00C64F8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9F36EFC" w14:textId="77777777" w:rsidR="00A27422" w:rsidRPr="00C64F85" w:rsidRDefault="00A27422" w:rsidP="00584166">
            <w:pPr>
              <w:spacing w:after="0"/>
              <w:jc w:val="center"/>
              <w:rPr>
                <w:ins w:id="16425" w:author="OPPO" w:date="2022-03-07T11:37:00Z"/>
                <w:rFonts w:ascii="Arial" w:eastAsia="Times New Roman" w:hAnsi="Arial" w:cs="Arial"/>
                <w:sz w:val="16"/>
                <w:szCs w:val="16"/>
                <w:lang w:val="en-US"/>
              </w:rPr>
            </w:pPr>
            <w:ins w:id="16426" w:author="OPPO" w:date="2022-03-07T11:37:00Z">
              <w:r w:rsidRPr="00C64F85">
                <w:rPr>
                  <w:rFonts w:ascii="Arial" w:eastAsia="Times New Roman" w:hAnsi="Arial" w:cs="Arial"/>
                  <w:sz w:val="16"/>
                  <w:szCs w:val="16"/>
                  <w:lang w:val="en-US"/>
                </w:rPr>
                <w:t>0.18</w:t>
              </w:r>
            </w:ins>
          </w:p>
        </w:tc>
      </w:tr>
      <w:tr w:rsidR="00A27422" w:rsidRPr="00F149CD" w14:paraId="7BAD9303" w14:textId="77777777" w:rsidTr="00584166">
        <w:trPr>
          <w:trHeight w:val="450"/>
          <w:jc w:val="center"/>
          <w:ins w:id="16427"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3F9F5A3" w14:textId="77777777" w:rsidR="00A27422" w:rsidRPr="00784BB0" w:rsidRDefault="00A27422" w:rsidP="00584166">
            <w:pPr>
              <w:spacing w:after="0"/>
              <w:jc w:val="center"/>
              <w:rPr>
                <w:ins w:id="16428" w:author="OPPO" w:date="2022-03-07T11:37:00Z"/>
                <w:rFonts w:ascii="Arial" w:eastAsia="Times New Roman" w:hAnsi="Arial" w:cs="Arial"/>
                <w:color w:val="000000"/>
                <w:sz w:val="16"/>
                <w:szCs w:val="16"/>
                <w:lang w:val="en-US"/>
              </w:rPr>
            </w:pPr>
            <w:ins w:id="16429" w:author="OPPO" w:date="2022-03-07T11:37:00Z">
              <w:r w:rsidRPr="00784BB0">
                <w:rPr>
                  <w:rFonts w:ascii="Arial" w:eastAsia="Times New Roman" w:hAnsi="Arial" w:cs="Arial"/>
                  <w:color w:val="000000"/>
                  <w:sz w:val="16"/>
                  <w:szCs w:val="16"/>
                  <w:lang w:val="en-US"/>
                </w:rPr>
                <w:t>10</w:t>
              </w:r>
            </w:ins>
          </w:p>
        </w:tc>
        <w:tc>
          <w:tcPr>
            <w:tcW w:w="2392" w:type="dxa"/>
            <w:tcBorders>
              <w:top w:val="nil"/>
              <w:left w:val="nil"/>
              <w:bottom w:val="nil"/>
              <w:right w:val="nil"/>
            </w:tcBorders>
            <w:shd w:val="clear" w:color="auto" w:fill="auto"/>
            <w:vAlign w:val="center"/>
            <w:hideMark/>
          </w:tcPr>
          <w:p w14:paraId="475146A1" w14:textId="77777777" w:rsidR="00A27422" w:rsidRPr="00784BB0" w:rsidRDefault="00A27422" w:rsidP="00584166">
            <w:pPr>
              <w:spacing w:after="0"/>
              <w:rPr>
                <w:ins w:id="16430" w:author="OPPO" w:date="2022-03-07T11:37:00Z"/>
                <w:rFonts w:ascii="Arial" w:eastAsia="Times New Roman" w:hAnsi="Arial" w:cs="Arial"/>
                <w:color w:val="000000"/>
                <w:sz w:val="16"/>
                <w:szCs w:val="16"/>
                <w:lang w:val="en-US"/>
              </w:rPr>
            </w:pPr>
            <w:ins w:id="16431" w:author="OPPO" w:date="2022-03-07T11:37:00Z">
              <w:r w:rsidRPr="00784BB0">
                <w:rPr>
                  <w:rFonts w:ascii="Arial" w:eastAsia="Times New Roman" w:hAnsi="Arial" w:cs="Arial"/>
                  <w:color w:val="000000"/>
                  <w:sz w:val="16"/>
                  <w:szCs w:val="16"/>
                  <w:lang w:val="en-US"/>
                </w:rPr>
                <w:t>Coarse sampling grid</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40F7538" w14:textId="77777777" w:rsidR="00A27422" w:rsidRPr="00784BB0" w:rsidRDefault="00A27422" w:rsidP="00584166">
            <w:pPr>
              <w:spacing w:after="0"/>
              <w:jc w:val="center"/>
              <w:rPr>
                <w:ins w:id="16432" w:author="OPPO" w:date="2022-03-07T11:37:00Z"/>
                <w:rFonts w:ascii="Arial" w:eastAsia="Times New Roman" w:hAnsi="Arial" w:cs="Arial"/>
                <w:color w:val="000000"/>
                <w:sz w:val="16"/>
                <w:szCs w:val="16"/>
                <w:lang w:val="en-US"/>
              </w:rPr>
            </w:pPr>
            <w:ins w:id="16433" w:author="OPPO" w:date="2022-03-07T11:37:00Z">
              <w:r w:rsidRPr="00784BB0">
                <w:rPr>
                  <w:rFonts w:ascii="Arial" w:eastAsia="Times New Roman" w:hAnsi="Arial" w:cs="Arial"/>
                  <w:color w:val="000000"/>
                  <w:sz w:val="16"/>
                  <w:szCs w:val="16"/>
                  <w:lang w:val="en-US"/>
                </w:rPr>
                <w:t>30° sampling grid</w:t>
              </w:r>
            </w:ins>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301099F2" w14:textId="77777777" w:rsidR="00A27422" w:rsidRPr="00784BB0" w:rsidRDefault="00A27422" w:rsidP="00584166">
            <w:pPr>
              <w:spacing w:after="0"/>
              <w:jc w:val="center"/>
              <w:rPr>
                <w:ins w:id="16434" w:author="OPPO" w:date="2022-03-07T11:37:00Z"/>
                <w:rFonts w:ascii="Arial" w:eastAsia="Times New Roman" w:hAnsi="Arial" w:cs="Arial"/>
                <w:color w:val="000000"/>
                <w:sz w:val="16"/>
                <w:szCs w:val="16"/>
                <w:lang w:val="en-US"/>
              </w:rPr>
            </w:pPr>
            <w:ins w:id="16435" w:author="OPPO" w:date="2022-03-07T11:37:00Z">
              <w:r w:rsidRPr="00784BB0">
                <w:rPr>
                  <w:rFonts w:ascii="Arial" w:eastAsia="Times New Roman" w:hAnsi="Arial" w:cs="Arial"/>
                  <w:color w:val="000000"/>
                  <w:sz w:val="16"/>
                  <w:szCs w:val="16"/>
                  <w:lang w:val="en-US"/>
                </w:rPr>
                <w:t>0.15</w:t>
              </w:r>
            </w:ins>
          </w:p>
        </w:tc>
        <w:tc>
          <w:tcPr>
            <w:tcW w:w="1110" w:type="dxa"/>
            <w:tcBorders>
              <w:top w:val="nil"/>
              <w:left w:val="nil"/>
              <w:bottom w:val="single" w:sz="8" w:space="0" w:color="auto"/>
              <w:right w:val="single" w:sz="8" w:space="0" w:color="auto"/>
            </w:tcBorders>
            <w:shd w:val="clear" w:color="auto" w:fill="auto"/>
            <w:vAlign w:val="center"/>
            <w:hideMark/>
          </w:tcPr>
          <w:p w14:paraId="07EEA006" w14:textId="77777777" w:rsidR="00A27422" w:rsidRPr="00784BB0" w:rsidRDefault="00A27422" w:rsidP="00584166">
            <w:pPr>
              <w:spacing w:after="0"/>
              <w:jc w:val="center"/>
              <w:rPr>
                <w:ins w:id="16436" w:author="OPPO" w:date="2022-03-07T11:37:00Z"/>
                <w:rFonts w:ascii="Arial" w:eastAsia="Times New Roman" w:hAnsi="Arial" w:cs="Arial"/>
                <w:sz w:val="16"/>
                <w:szCs w:val="16"/>
                <w:lang w:val="en-US"/>
              </w:rPr>
            </w:pPr>
            <w:ins w:id="16437" w:author="OPPO" w:date="2022-03-07T11:37:00Z">
              <w:r w:rsidRPr="00784BB0">
                <w:rPr>
                  <w:rFonts w:ascii="Arial" w:eastAsia="Times New Roman" w:hAnsi="Arial" w:cs="Arial"/>
                  <w:sz w:val="16"/>
                  <w:szCs w:val="16"/>
                  <w:lang w:val="en-US"/>
                </w:rPr>
                <w:t>Actual</w:t>
              </w:r>
            </w:ins>
          </w:p>
        </w:tc>
        <w:tc>
          <w:tcPr>
            <w:tcW w:w="595" w:type="dxa"/>
            <w:tcBorders>
              <w:top w:val="nil"/>
              <w:left w:val="nil"/>
              <w:bottom w:val="single" w:sz="8" w:space="0" w:color="auto"/>
              <w:right w:val="single" w:sz="8" w:space="0" w:color="auto"/>
            </w:tcBorders>
            <w:shd w:val="clear" w:color="auto" w:fill="auto"/>
            <w:vAlign w:val="center"/>
            <w:hideMark/>
          </w:tcPr>
          <w:p w14:paraId="687DC81D" w14:textId="77777777" w:rsidR="00A27422" w:rsidRPr="00784BB0" w:rsidRDefault="00A27422" w:rsidP="00584166">
            <w:pPr>
              <w:spacing w:after="0"/>
              <w:jc w:val="center"/>
              <w:rPr>
                <w:ins w:id="16438" w:author="OPPO" w:date="2022-03-07T11:37:00Z"/>
                <w:rFonts w:ascii="Arial" w:eastAsia="Times New Roman" w:hAnsi="Arial" w:cs="Arial"/>
                <w:sz w:val="16"/>
                <w:szCs w:val="16"/>
                <w:lang w:val="en-US"/>
              </w:rPr>
            </w:pPr>
            <w:ins w:id="16439" w:author="OPPO" w:date="2022-03-07T11:37:00Z">
              <w:r w:rsidRPr="00784BB0">
                <w:rPr>
                  <w:rFonts w:ascii="Arial" w:eastAsia="Times New Roman" w:hAnsi="Arial" w:cs="Arial"/>
                  <w:sz w:val="16"/>
                  <w:szCs w:val="16"/>
                  <w:lang w:val="en-US"/>
                </w:rPr>
                <w:t>1</w:t>
              </w:r>
            </w:ins>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3C72FABE" w14:textId="77777777" w:rsidR="00A27422" w:rsidRPr="00784BB0" w:rsidRDefault="00A27422" w:rsidP="00584166">
            <w:pPr>
              <w:spacing w:after="0"/>
              <w:jc w:val="center"/>
              <w:rPr>
                <w:ins w:id="16440" w:author="OPPO" w:date="2022-03-07T11:37:00Z"/>
                <w:rFonts w:ascii="Arial" w:eastAsia="Times New Roman" w:hAnsi="Arial" w:cs="Arial"/>
                <w:sz w:val="16"/>
                <w:szCs w:val="16"/>
                <w:lang w:val="en-US"/>
              </w:rPr>
            </w:pPr>
            <w:ins w:id="16441" w:author="OPPO" w:date="2022-03-07T11:37:00Z">
              <w:r w:rsidRPr="00784BB0">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20A2EAE" w14:textId="77777777" w:rsidR="00A27422" w:rsidRPr="00AC7165" w:rsidRDefault="00A27422" w:rsidP="00584166">
            <w:pPr>
              <w:spacing w:after="0"/>
              <w:jc w:val="center"/>
              <w:rPr>
                <w:ins w:id="16442" w:author="OPPO" w:date="2022-03-07T11:37:00Z"/>
                <w:rFonts w:ascii="Arial" w:eastAsia="Times New Roman" w:hAnsi="Arial" w:cs="Arial"/>
                <w:sz w:val="16"/>
                <w:szCs w:val="16"/>
                <w:lang w:val="en-US"/>
              </w:rPr>
            </w:pPr>
            <w:ins w:id="16443" w:author="OPPO" w:date="2022-03-07T11:37:00Z">
              <w:r w:rsidRPr="00784BB0">
                <w:rPr>
                  <w:rFonts w:ascii="Arial" w:eastAsia="Times New Roman" w:hAnsi="Arial" w:cs="Arial"/>
                  <w:sz w:val="16"/>
                  <w:szCs w:val="16"/>
                  <w:lang w:val="en-US"/>
                </w:rPr>
                <w:t>0.15</w:t>
              </w:r>
            </w:ins>
          </w:p>
        </w:tc>
      </w:tr>
      <w:tr w:rsidR="00A27422" w:rsidRPr="00F149CD" w14:paraId="4F8F3D41" w14:textId="77777777" w:rsidTr="00584166">
        <w:trPr>
          <w:trHeight w:val="450"/>
          <w:jc w:val="center"/>
          <w:ins w:id="16444"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EDD712" w14:textId="77777777" w:rsidR="00A27422" w:rsidRPr="00AC7165" w:rsidRDefault="00A27422" w:rsidP="00584166">
            <w:pPr>
              <w:spacing w:after="0"/>
              <w:jc w:val="center"/>
              <w:rPr>
                <w:ins w:id="16445" w:author="OPPO" w:date="2022-03-07T11:37:00Z"/>
                <w:rFonts w:ascii="Arial" w:eastAsia="Times New Roman" w:hAnsi="Arial" w:cs="Arial"/>
                <w:color w:val="000000"/>
                <w:sz w:val="16"/>
                <w:szCs w:val="16"/>
                <w:lang w:val="en-US"/>
              </w:rPr>
            </w:pPr>
            <w:ins w:id="16446" w:author="OPPO" w:date="2022-03-07T11:37:00Z">
              <w:r w:rsidRPr="00AC7165">
                <w:rPr>
                  <w:rFonts w:ascii="Arial" w:eastAsia="Times New Roman" w:hAnsi="Arial" w:cs="Arial"/>
                  <w:color w:val="000000"/>
                  <w:sz w:val="16"/>
                  <w:szCs w:val="16"/>
                  <w:lang w:val="en-US"/>
                </w:rPr>
                <w:t>11</w:t>
              </w:r>
            </w:ins>
          </w:p>
        </w:tc>
        <w:tc>
          <w:tcPr>
            <w:tcW w:w="2392" w:type="dxa"/>
            <w:tcBorders>
              <w:top w:val="single" w:sz="8" w:space="0" w:color="auto"/>
              <w:left w:val="nil"/>
              <w:bottom w:val="single" w:sz="8" w:space="0" w:color="auto"/>
              <w:right w:val="nil"/>
            </w:tcBorders>
            <w:shd w:val="clear" w:color="auto" w:fill="auto"/>
            <w:vAlign w:val="center"/>
            <w:hideMark/>
          </w:tcPr>
          <w:p w14:paraId="5B60A67A" w14:textId="77777777" w:rsidR="00A27422" w:rsidRPr="00AC7165" w:rsidRDefault="00A27422" w:rsidP="00584166">
            <w:pPr>
              <w:spacing w:after="0"/>
              <w:rPr>
                <w:ins w:id="16447" w:author="OPPO" w:date="2022-03-07T11:37:00Z"/>
                <w:rFonts w:ascii="Arial" w:eastAsia="Times New Roman" w:hAnsi="Arial" w:cs="Arial"/>
                <w:sz w:val="16"/>
                <w:szCs w:val="16"/>
                <w:lang w:val="en-US"/>
              </w:rPr>
            </w:pPr>
            <w:ins w:id="16448" w:author="OPPO" w:date="2022-03-07T11:37:00Z">
              <w:r>
                <w:rPr>
                  <w:rFonts w:ascii="Arial" w:eastAsia="Times New Roman" w:hAnsi="Arial" w:cs="Arial"/>
                  <w:sz w:val="16"/>
                  <w:szCs w:val="16"/>
                  <w:lang w:val="en-US"/>
                </w:rPr>
                <w:t xml:space="preserve">Random uncertainty </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5DF8777" w14:textId="77777777" w:rsidR="00A27422" w:rsidRPr="00AC7165" w:rsidRDefault="00A27422" w:rsidP="00584166">
            <w:pPr>
              <w:spacing w:after="0"/>
              <w:jc w:val="center"/>
              <w:rPr>
                <w:ins w:id="16449" w:author="OPPO" w:date="2022-03-07T11:37:00Z"/>
                <w:rFonts w:ascii="Arial" w:eastAsia="Times New Roman" w:hAnsi="Arial" w:cs="Arial"/>
                <w:color w:val="000000"/>
                <w:sz w:val="16"/>
                <w:szCs w:val="16"/>
                <w:lang w:val="en-US"/>
              </w:rPr>
            </w:pPr>
            <w:ins w:id="16450" w:author="OPPO" w:date="2022-03-07T11:37:00Z">
              <w:r w:rsidRPr="00AC7165">
                <w:rPr>
                  <w:rFonts w:ascii="Arial" w:eastAsia="Times New Roman" w:hAnsi="Arial" w:cs="Arial"/>
                  <w:color w:val="000000"/>
                  <w:sz w:val="16"/>
                  <w:szCs w:val="16"/>
                  <w:lang w:val="en-US"/>
                </w:rPr>
                <w:t xml:space="preserve">Monoblock, clamshell and PDA used for testing </w:t>
              </w:r>
            </w:ins>
          </w:p>
        </w:tc>
        <w:tc>
          <w:tcPr>
            <w:tcW w:w="1140" w:type="dxa"/>
            <w:tcBorders>
              <w:top w:val="nil"/>
              <w:left w:val="nil"/>
              <w:bottom w:val="single" w:sz="8" w:space="0" w:color="auto"/>
              <w:right w:val="single" w:sz="8" w:space="0" w:color="auto"/>
            </w:tcBorders>
            <w:shd w:val="clear" w:color="auto" w:fill="auto"/>
            <w:vAlign w:val="center"/>
            <w:hideMark/>
          </w:tcPr>
          <w:p w14:paraId="0B5C9E59" w14:textId="77777777" w:rsidR="00A27422" w:rsidRPr="00AC7165" w:rsidRDefault="00A27422" w:rsidP="00584166">
            <w:pPr>
              <w:spacing w:after="0"/>
              <w:jc w:val="center"/>
              <w:rPr>
                <w:ins w:id="16451" w:author="OPPO" w:date="2022-03-07T11:37:00Z"/>
                <w:rFonts w:ascii="Arial" w:eastAsia="Times New Roman" w:hAnsi="Arial" w:cs="Arial"/>
                <w:color w:val="000000"/>
                <w:sz w:val="16"/>
                <w:szCs w:val="16"/>
                <w:lang w:val="en-US"/>
              </w:rPr>
            </w:pPr>
            <w:ins w:id="16452" w:author="OPPO" w:date="2022-03-07T11:37:00Z">
              <w:r w:rsidRPr="00AC7165">
                <w:rPr>
                  <w:rFonts w:ascii="Arial" w:eastAsia="Times New Roman" w:hAnsi="Arial" w:cs="Arial"/>
                  <w:color w:val="000000"/>
                  <w:sz w:val="16"/>
                  <w:szCs w:val="16"/>
                  <w:lang w:val="en-US"/>
                </w:rPr>
                <w:t>0.91</w:t>
              </w:r>
            </w:ins>
          </w:p>
        </w:tc>
        <w:tc>
          <w:tcPr>
            <w:tcW w:w="1110" w:type="dxa"/>
            <w:tcBorders>
              <w:top w:val="nil"/>
              <w:left w:val="nil"/>
              <w:bottom w:val="single" w:sz="8" w:space="0" w:color="auto"/>
              <w:right w:val="single" w:sz="8" w:space="0" w:color="auto"/>
            </w:tcBorders>
            <w:shd w:val="clear" w:color="auto" w:fill="auto"/>
            <w:vAlign w:val="center"/>
            <w:hideMark/>
          </w:tcPr>
          <w:p w14:paraId="7B33860F" w14:textId="77777777" w:rsidR="00A27422" w:rsidRPr="00AC7165" w:rsidRDefault="00A27422" w:rsidP="00584166">
            <w:pPr>
              <w:spacing w:after="0"/>
              <w:jc w:val="center"/>
              <w:rPr>
                <w:ins w:id="16453" w:author="OPPO" w:date="2022-03-07T11:37:00Z"/>
                <w:rFonts w:ascii="Arial" w:eastAsia="Times New Roman" w:hAnsi="Arial" w:cs="Arial"/>
                <w:sz w:val="16"/>
                <w:szCs w:val="16"/>
                <w:lang w:val="en-US"/>
              </w:rPr>
            </w:pPr>
            <w:ins w:id="16454" w:author="OPPO" w:date="2022-03-07T11:37:00Z">
              <w:r w:rsidRPr="00AC716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2AAE377" w14:textId="77777777" w:rsidR="00A27422" w:rsidRPr="00AC7165" w:rsidRDefault="00A27422" w:rsidP="00584166">
            <w:pPr>
              <w:spacing w:after="0"/>
              <w:jc w:val="center"/>
              <w:rPr>
                <w:ins w:id="16455" w:author="OPPO" w:date="2022-03-07T11:37:00Z"/>
                <w:rFonts w:ascii="Arial" w:eastAsia="Times New Roman" w:hAnsi="Arial" w:cs="Arial"/>
                <w:sz w:val="16"/>
                <w:szCs w:val="16"/>
                <w:lang w:val="en-US"/>
              </w:rPr>
            </w:pPr>
            <w:ins w:id="16456" w:author="OPPO" w:date="2022-03-07T11:37:00Z">
              <w:r w:rsidRPr="00AC716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70E50300" w14:textId="77777777" w:rsidR="00A27422" w:rsidRPr="00AC7165" w:rsidRDefault="00A27422" w:rsidP="00584166">
            <w:pPr>
              <w:spacing w:after="0"/>
              <w:jc w:val="center"/>
              <w:rPr>
                <w:ins w:id="16457" w:author="OPPO" w:date="2022-03-07T11:37:00Z"/>
                <w:rFonts w:ascii="Arial" w:eastAsia="Times New Roman" w:hAnsi="Arial" w:cs="Arial"/>
                <w:sz w:val="16"/>
                <w:szCs w:val="16"/>
                <w:lang w:val="en-US"/>
              </w:rPr>
            </w:pPr>
            <w:ins w:id="16458" w:author="OPPO" w:date="2022-03-07T11:37:00Z">
              <w:r w:rsidRPr="00AC716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CB10EBE" w14:textId="77777777" w:rsidR="00A27422" w:rsidRPr="00AC7165" w:rsidRDefault="00A27422" w:rsidP="00584166">
            <w:pPr>
              <w:spacing w:after="0"/>
              <w:jc w:val="center"/>
              <w:rPr>
                <w:ins w:id="16459" w:author="OPPO" w:date="2022-03-07T11:37:00Z"/>
                <w:rFonts w:ascii="Arial" w:eastAsia="Times New Roman" w:hAnsi="Arial" w:cs="Arial"/>
                <w:sz w:val="16"/>
                <w:szCs w:val="16"/>
                <w:lang w:val="en-US"/>
              </w:rPr>
            </w:pPr>
            <w:ins w:id="16460" w:author="OPPO" w:date="2022-03-07T11:37:00Z">
              <w:r w:rsidRPr="00AC7165">
                <w:rPr>
                  <w:rFonts w:ascii="Arial" w:eastAsia="Times New Roman" w:hAnsi="Arial" w:cs="Arial"/>
                  <w:sz w:val="16"/>
                  <w:szCs w:val="16"/>
                  <w:lang w:val="en-US"/>
                </w:rPr>
                <w:t>0.53</w:t>
              </w:r>
            </w:ins>
          </w:p>
        </w:tc>
      </w:tr>
      <w:tr w:rsidR="00A27422" w:rsidRPr="00F149CD" w14:paraId="03F3E3E7" w14:textId="77777777" w:rsidTr="00584166">
        <w:trPr>
          <w:trHeight w:val="450"/>
          <w:jc w:val="center"/>
          <w:ins w:id="16461"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52DC33A" w14:textId="77777777" w:rsidR="00A27422" w:rsidRPr="00AC7165" w:rsidRDefault="00A27422" w:rsidP="00584166">
            <w:pPr>
              <w:spacing w:after="0"/>
              <w:jc w:val="center"/>
              <w:rPr>
                <w:ins w:id="16462" w:author="OPPO" w:date="2022-03-07T11:37:00Z"/>
                <w:rFonts w:ascii="Arial" w:eastAsia="Times New Roman" w:hAnsi="Arial" w:cs="Arial"/>
                <w:color w:val="000000"/>
                <w:sz w:val="16"/>
                <w:szCs w:val="16"/>
                <w:lang w:val="en-US"/>
              </w:rPr>
            </w:pPr>
            <w:ins w:id="16463" w:author="OPPO" w:date="2022-03-07T11:37:00Z">
              <w:r w:rsidRPr="00AC7165">
                <w:rPr>
                  <w:rFonts w:ascii="Arial" w:eastAsia="Times New Roman" w:hAnsi="Arial" w:cs="Arial"/>
                  <w:color w:val="000000"/>
                  <w:sz w:val="16"/>
                  <w:szCs w:val="16"/>
                  <w:lang w:val="en-US"/>
                </w:rPr>
                <w:t>12</w:t>
              </w:r>
            </w:ins>
          </w:p>
        </w:tc>
        <w:tc>
          <w:tcPr>
            <w:tcW w:w="2392" w:type="dxa"/>
            <w:tcBorders>
              <w:top w:val="nil"/>
              <w:left w:val="nil"/>
              <w:bottom w:val="nil"/>
              <w:right w:val="nil"/>
            </w:tcBorders>
            <w:shd w:val="clear" w:color="auto" w:fill="auto"/>
            <w:vAlign w:val="center"/>
            <w:hideMark/>
          </w:tcPr>
          <w:p w14:paraId="07A74F08" w14:textId="77777777" w:rsidR="00A27422" w:rsidRPr="00AC7165" w:rsidRDefault="00A27422" w:rsidP="00584166">
            <w:pPr>
              <w:spacing w:after="0"/>
              <w:rPr>
                <w:ins w:id="16464" w:author="OPPO" w:date="2022-03-07T11:37:00Z"/>
                <w:rFonts w:ascii="Arial" w:eastAsia="Times New Roman" w:hAnsi="Arial" w:cs="Arial"/>
                <w:sz w:val="16"/>
                <w:szCs w:val="16"/>
                <w:lang w:val="en-US"/>
              </w:rPr>
            </w:pPr>
            <w:ins w:id="16465" w:author="OPPO" w:date="2022-03-07T11:37:00Z">
              <w:r w:rsidRPr="00AC7165">
                <w:rPr>
                  <w:rFonts w:ascii="Arial" w:eastAsia="Times New Roman" w:hAnsi="Arial" w:cs="Arial"/>
                  <w:sz w:val="16"/>
                  <w:szCs w:val="16"/>
                  <w:lang w:val="en-US"/>
                </w:rPr>
                <w:t>Frequency Response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388F99E8" w14:textId="77777777" w:rsidR="00A27422" w:rsidRPr="00AC7165" w:rsidRDefault="00A27422" w:rsidP="00584166">
            <w:pPr>
              <w:spacing w:after="0"/>
              <w:jc w:val="center"/>
              <w:rPr>
                <w:ins w:id="16466" w:author="OPPO" w:date="2022-03-07T11:37:00Z"/>
                <w:rFonts w:ascii="Arial" w:eastAsia="Times New Roman" w:hAnsi="Arial" w:cs="Arial"/>
                <w:sz w:val="16"/>
                <w:szCs w:val="16"/>
                <w:lang w:val="en-US"/>
              </w:rPr>
            </w:pPr>
            <w:ins w:id="16467" w:author="OPPO" w:date="2022-03-07T11:37:00Z">
              <w:r w:rsidRPr="00AC7165">
                <w:rPr>
                  <w:rFonts w:ascii="Arial" w:eastAsia="Times New Roman" w:hAnsi="Arial" w:cs="Arial"/>
                  <w:sz w:val="16"/>
                  <w:szCs w:val="16"/>
                  <w:lang w:val="en-US"/>
                </w:rPr>
                <w:t>Included in the output level step resolution</w:t>
              </w:r>
            </w:ins>
          </w:p>
        </w:tc>
        <w:tc>
          <w:tcPr>
            <w:tcW w:w="1140" w:type="dxa"/>
            <w:tcBorders>
              <w:top w:val="nil"/>
              <w:left w:val="nil"/>
              <w:bottom w:val="single" w:sz="8" w:space="0" w:color="auto"/>
              <w:right w:val="single" w:sz="8" w:space="0" w:color="auto"/>
            </w:tcBorders>
            <w:shd w:val="clear" w:color="auto" w:fill="auto"/>
            <w:vAlign w:val="center"/>
            <w:hideMark/>
          </w:tcPr>
          <w:p w14:paraId="7810355D" w14:textId="77777777" w:rsidR="00A27422" w:rsidRPr="00AC7165" w:rsidRDefault="00A27422" w:rsidP="00584166">
            <w:pPr>
              <w:spacing w:after="0"/>
              <w:jc w:val="center"/>
              <w:rPr>
                <w:ins w:id="16468" w:author="OPPO" w:date="2022-03-07T11:37:00Z"/>
                <w:rFonts w:ascii="Arial" w:eastAsia="Times New Roman" w:hAnsi="Arial" w:cs="Arial"/>
                <w:sz w:val="16"/>
                <w:szCs w:val="16"/>
                <w:lang w:val="en-US"/>
              </w:rPr>
            </w:pPr>
            <w:ins w:id="16469" w:author="OPPO" w:date="2022-03-07T11:37:00Z">
              <w:r w:rsidRPr="00AC7165">
                <w:rPr>
                  <w:rFonts w:ascii="Arial" w:eastAsia="Times New Roman"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20DC3A0E" w14:textId="77777777" w:rsidR="00A27422" w:rsidRPr="00AC7165" w:rsidRDefault="00A27422" w:rsidP="00584166">
            <w:pPr>
              <w:spacing w:after="0"/>
              <w:jc w:val="center"/>
              <w:rPr>
                <w:ins w:id="16470" w:author="OPPO" w:date="2022-03-07T11:37:00Z"/>
                <w:rFonts w:ascii="Arial" w:eastAsia="Times New Roman" w:hAnsi="Arial" w:cs="Arial"/>
                <w:sz w:val="16"/>
                <w:szCs w:val="16"/>
                <w:lang w:val="en-US"/>
              </w:rPr>
            </w:pPr>
            <w:ins w:id="16471" w:author="OPPO" w:date="2022-03-07T11:37:00Z">
              <w:r w:rsidRPr="00AC716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3BABFBEF" w14:textId="77777777" w:rsidR="00A27422" w:rsidRPr="00AC7165" w:rsidRDefault="00A27422" w:rsidP="00584166">
            <w:pPr>
              <w:spacing w:after="0"/>
              <w:jc w:val="center"/>
              <w:rPr>
                <w:ins w:id="16472" w:author="OPPO" w:date="2022-03-07T11:37:00Z"/>
                <w:rFonts w:ascii="Arial" w:eastAsia="Times New Roman" w:hAnsi="Arial" w:cs="Arial"/>
                <w:sz w:val="16"/>
                <w:szCs w:val="16"/>
                <w:lang w:val="en-US"/>
              </w:rPr>
            </w:pPr>
            <w:ins w:id="16473" w:author="OPPO" w:date="2022-03-07T11:37:00Z">
              <w:r w:rsidRPr="00AC716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4FECD94A" w14:textId="77777777" w:rsidR="00A27422" w:rsidRPr="00AC7165" w:rsidRDefault="00A27422" w:rsidP="00584166">
            <w:pPr>
              <w:spacing w:after="0"/>
              <w:jc w:val="center"/>
              <w:rPr>
                <w:ins w:id="16474" w:author="OPPO" w:date="2022-03-07T11:37:00Z"/>
                <w:rFonts w:ascii="Arial" w:eastAsia="Times New Roman" w:hAnsi="Arial" w:cs="Arial"/>
                <w:sz w:val="16"/>
                <w:szCs w:val="16"/>
                <w:lang w:val="en-US"/>
              </w:rPr>
            </w:pPr>
            <w:ins w:id="16475" w:author="OPPO" w:date="2022-03-07T11:37:00Z">
              <w:r w:rsidRPr="00AC716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C58C113" w14:textId="77777777" w:rsidR="00A27422" w:rsidRPr="00AC7165" w:rsidRDefault="00A27422" w:rsidP="00584166">
            <w:pPr>
              <w:spacing w:after="0"/>
              <w:jc w:val="center"/>
              <w:rPr>
                <w:ins w:id="16476" w:author="OPPO" w:date="2022-03-07T11:37:00Z"/>
                <w:rFonts w:ascii="Arial" w:eastAsia="Times New Roman" w:hAnsi="Arial" w:cs="Arial"/>
                <w:sz w:val="16"/>
                <w:szCs w:val="16"/>
                <w:lang w:val="en-US"/>
              </w:rPr>
            </w:pPr>
            <w:ins w:id="16477" w:author="OPPO" w:date="2022-03-07T11:37:00Z">
              <w:r w:rsidRPr="00AC7165">
                <w:rPr>
                  <w:rFonts w:ascii="Arial" w:eastAsia="Times New Roman" w:hAnsi="Arial" w:cs="Arial"/>
                  <w:sz w:val="16"/>
                  <w:szCs w:val="16"/>
                  <w:lang w:val="en-US"/>
                </w:rPr>
                <w:t>0.00</w:t>
              </w:r>
            </w:ins>
          </w:p>
        </w:tc>
      </w:tr>
      <w:tr w:rsidR="00A27422" w:rsidRPr="00F149CD" w14:paraId="056133A5" w14:textId="77777777" w:rsidTr="00584166">
        <w:trPr>
          <w:trHeight w:val="450"/>
          <w:jc w:val="center"/>
          <w:ins w:id="16478" w:author="OPPO" w:date="2022-03-07T11:37:00Z"/>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3E7ABAE8" w14:textId="77777777" w:rsidR="00A27422" w:rsidRPr="00AC7165" w:rsidRDefault="00A27422" w:rsidP="00584166">
            <w:pPr>
              <w:spacing w:after="0"/>
              <w:jc w:val="center"/>
              <w:rPr>
                <w:ins w:id="16479" w:author="OPPO" w:date="2022-03-07T11:37:00Z"/>
                <w:rFonts w:ascii="Arial" w:eastAsia="Times New Roman" w:hAnsi="Arial" w:cs="Arial"/>
                <w:b/>
                <w:bCs/>
                <w:color w:val="000000"/>
                <w:sz w:val="16"/>
                <w:szCs w:val="16"/>
                <w:lang w:val="en-US"/>
              </w:rPr>
            </w:pPr>
            <w:ins w:id="16480" w:author="OPPO" w:date="2022-03-07T11:37:00Z">
              <w:r w:rsidRPr="00AC7165">
                <w:rPr>
                  <w:rFonts w:ascii="Arial" w:eastAsia="Times New Roman" w:hAnsi="Arial" w:cs="Arial"/>
                  <w:b/>
                  <w:bCs/>
                  <w:color w:val="000000"/>
                  <w:sz w:val="16"/>
                  <w:szCs w:val="16"/>
                  <w:lang w:val="en-US"/>
                </w:rPr>
                <w:t xml:space="preserve">Stage 1: Calibration measurement, network analyzer method </w:t>
              </w:r>
            </w:ins>
          </w:p>
        </w:tc>
      </w:tr>
      <w:tr w:rsidR="00A27422" w:rsidRPr="00F149CD" w14:paraId="2817A607" w14:textId="77777777" w:rsidTr="00584166">
        <w:trPr>
          <w:trHeight w:val="450"/>
          <w:jc w:val="center"/>
          <w:ins w:id="16481"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D0700DA" w14:textId="77777777" w:rsidR="00A27422" w:rsidRPr="00AC7165" w:rsidRDefault="00A27422" w:rsidP="00584166">
            <w:pPr>
              <w:spacing w:after="0"/>
              <w:jc w:val="center"/>
              <w:rPr>
                <w:ins w:id="16482" w:author="OPPO" w:date="2022-03-07T11:37:00Z"/>
                <w:rFonts w:ascii="Arial" w:eastAsia="Times New Roman" w:hAnsi="Arial" w:cs="Arial"/>
                <w:color w:val="000000"/>
                <w:sz w:val="16"/>
                <w:szCs w:val="16"/>
                <w:lang w:val="en-US"/>
              </w:rPr>
            </w:pPr>
            <w:ins w:id="16483" w:author="OPPO" w:date="2022-03-07T11:37:00Z">
              <w:r w:rsidRPr="00AC7165">
                <w:rPr>
                  <w:rFonts w:ascii="Arial" w:eastAsia="Times New Roman" w:hAnsi="Arial" w:cs="Arial"/>
                  <w:color w:val="000000"/>
                  <w:sz w:val="16"/>
                  <w:szCs w:val="16"/>
                  <w:lang w:val="en-US"/>
                </w:rPr>
                <w:t>13</w:t>
              </w:r>
            </w:ins>
          </w:p>
        </w:tc>
        <w:tc>
          <w:tcPr>
            <w:tcW w:w="2392" w:type="dxa"/>
            <w:tcBorders>
              <w:top w:val="nil"/>
              <w:left w:val="nil"/>
              <w:bottom w:val="single" w:sz="8" w:space="0" w:color="auto"/>
              <w:right w:val="single" w:sz="8" w:space="0" w:color="auto"/>
            </w:tcBorders>
            <w:shd w:val="clear" w:color="auto" w:fill="auto"/>
            <w:vAlign w:val="center"/>
            <w:hideMark/>
          </w:tcPr>
          <w:p w14:paraId="10B8A914" w14:textId="77777777" w:rsidR="00A27422" w:rsidRPr="00AC7165" w:rsidRDefault="00A27422" w:rsidP="00584166">
            <w:pPr>
              <w:spacing w:after="0"/>
              <w:rPr>
                <w:ins w:id="16484" w:author="OPPO" w:date="2022-03-07T11:37:00Z"/>
                <w:rFonts w:ascii="Arial" w:eastAsia="Times New Roman" w:hAnsi="Arial" w:cs="Arial"/>
                <w:color w:val="000000"/>
                <w:sz w:val="16"/>
                <w:szCs w:val="16"/>
                <w:lang w:val="en-US"/>
              </w:rPr>
            </w:pPr>
            <w:ins w:id="16485" w:author="OPPO" w:date="2022-03-07T11:37:00Z">
              <w:r w:rsidRPr="00AC7165">
                <w:rPr>
                  <w:rFonts w:ascii="Arial" w:eastAsia="Times New Roman" w:hAnsi="Arial" w:cs="Arial"/>
                  <w:color w:val="000000"/>
                  <w:sz w:val="16"/>
                  <w:szCs w:val="16"/>
                  <w:lang w:val="en-US"/>
                </w:rPr>
                <w:t>Uncertainty of network analyzer</w:t>
              </w:r>
            </w:ins>
          </w:p>
        </w:tc>
        <w:tc>
          <w:tcPr>
            <w:tcW w:w="2250" w:type="dxa"/>
            <w:tcBorders>
              <w:top w:val="nil"/>
              <w:left w:val="nil"/>
              <w:bottom w:val="single" w:sz="8" w:space="0" w:color="auto"/>
              <w:right w:val="single" w:sz="8" w:space="0" w:color="auto"/>
            </w:tcBorders>
            <w:shd w:val="clear" w:color="auto" w:fill="auto"/>
            <w:vAlign w:val="center"/>
            <w:hideMark/>
          </w:tcPr>
          <w:p w14:paraId="173B1DBD" w14:textId="77777777" w:rsidR="00A27422" w:rsidRPr="00AC7165" w:rsidRDefault="00A27422" w:rsidP="00584166">
            <w:pPr>
              <w:spacing w:after="0"/>
              <w:jc w:val="center"/>
              <w:rPr>
                <w:ins w:id="16486" w:author="OPPO" w:date="2022-03-07T11:37:00Z"/>
                <w:rFonts w:ascii="Arial" w:eastAsia="Times New Roman" w:hAnsi="Arial" w:cs="Arial"/>
                <w:color w:val="000000"/>
                <w:sz w:val="16"/>
                <w:szCs w:val="16"/>
                <w:lang w:val="en-US"/>
              </w:rPr>
            </w:pPr>
            <w:ins w:id="16487" w:author="OPPO" w:date="2022-03-07T11:37:00Z">
              <w:r w:rsidRPr="00AC7165">
                <w:rPr>
                  <w:rFonts w:ascii="Arial" w:eastAsia="Times New Roman" w:hAnsi="Arial" w:cs="Arial"/>
                  <w:color w:val="000000"/>
                  <w:sz w:val="16"/>
                  <w:szCs w:val="16"/>
                  <w:lang w:val="en-US"/>
                </w:rPr>
                <w:t>Manufacturer's uncertainty calculator, covers NA setup</w:t>
              </w:r>
            </w:ins>
          </w:p>
        </w:tc>
        <w:tc>
          <w:tcPr>
            <w:tcW w:w="1140" w:type="dxa"/>
            <w:tcBorders>
              <w:top w:val="nil"/>
              <w:left w:val="nil"/>
              <w:bottom w:val="single" w:sz="8" w:space="0" w:color="auto"/>
              <w:right w:val="single" w:sz="8" w:space="0" w:color="auto"/>
            </w:tcBorders>
            <w:shd w:val="clear" w:color="auto" w:fill="auto"/>
            <w:vAlign w:val="center"/>
            <w:hideMark/>
          </w:tcPr>
          <w:p w14:paraId="51F09B59" w14:textId="77777777" w:rsidR="00A27422" w:rsidRPr="00AC7165" w:rsidRDefault="00A27422" w:rsidP="00584166">
            <w:pPr>
              <w:spacing w:after="0"/>
              <w:jc w:val="center"/>
              <w:rPr>
                <w:ins w:id="16488" w:author="OPPO" w:date="2022-03-07T11:37:00Z"/>
                <w:rFonts w:ascii="Arial" w:eastAsia="Times New Roman" w:hAnsi="Arial" w:cs="Arial"/>
                <w:color w:val="000000"/>
                <w:sz w:val="16"/>
                <w:szCs w:val="16"/>
                <w:lang w:val="en-US"/>
              </w:rPr>
            </w:pPr>
            <w:ins w:id="16489" w:author="OPPO" w:date="2022-03-07T11:37:00Z">
              <w:r w:rsidRPr="00AC7165">
                <w:rPr>
                  <w:rFonts w:ascii="Arial" w:eastAsia="Times New Roman" w:hAnsi="Arial" w:cs="Arial"/>
                  <w:color w:val="000000"/>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16848E4F" w14:textId="77777777" w:rsidR="00A27422" w:rsidRPr="00AC7165" w:rsidRDefault="00A27422" w:rsidP="00584166">
            <w:pPr>
              <w:spacing w:after="0"/>
              <w:jc w:val="center"/>
              <w:rPr>
                <w:ins w:id="16490" w:author="OPPO" w:date="2022-03-07T11:37:00Z"/>
                <w:rFonts w:ascii="Arial" w:eastAsia="Times New Roman" w:hAnsi="Arial" w:cs="Arial"/>
                <w:color w:val="000000"/>
                <w:sz w:val="16"/>
                <w:szCs w:val="16"/>
                <w:lang w:val="en-US"/>
              </w:rPr>
            </w:pPr>
            <w:ins w:id="16491" w:author="OPPO" w:date="2022-03-07T11:37:00Z">
              <w:r w:rsidRPr="00AC7165">
                <w:rPr>
                  <w:rFonts w:ascii="Arial" w:eastAsia="Times New Roman"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6543288" w14:textId="77777777" w:rsidR="00A27422" w:rsidRPr="00AC7165" w:rsidRDefault="00A27422" w:rsidP="00584166">
            <w:pPr>
              <w:spacing w:after="0"/>
              <w:jc w:val="center"/>
              <w:rPr>
                <w:ins w:id="16492" w:author="OPPO" w:date="2022-03-07T11:37:00Z"/>
                <w:rFonts w:ascii="Arial" w:eastAsia="Times New Roman" w:hAnsi="Arial" w:cs="Arial"/>
                <w:sz w:val="16"/>
                <w:szCs w:val="16"/>
                <w:lang w:val="en-US"/>
              </w:rPr>
            </w:pPr>
            <w:ins w:id="16493" w:author="OPPO" w:date="2022-03-07T11:37:00Z">
              <w:r w:rsidRPr="00AC716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7237056" w14:textId="77777777" w:rsidR="00A27422" w:rsidRPr="00AC7165" w:rsidRDefault="00A27422" w:rsidP="00584166">
            <w:pPr>
              <w:spacing w:after="0"/>
              <w:jc w:val="center"/>
              <w:rPr>
                <w:ins w:id="16494" w:author="OPPO" w:date="2022-03-07T11:37:00Z"/>
                <w:rFonts w:ascii="Arial" w:eastAsia="Times New Roman" w:hAnsi="Arial" w:cs="Arial"/>
                <w:color w:val="000000"/>
                <w:sz w:val="16"/>
                <w:szCs w:val="16"/>
                <w:lang w:val="en-US"/>
              </w:rPr>
            </w:pPr>
            <w:ins w:id="16495" w:author="OPPO" w:date="2022-03-07T11:37:00Z">
              <w:r w:rsidRPr="00AC7165">
                <w:rPr>
                  <w:rFonts w:ascii="Arial" w:eastAsia="Times New Roman"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599607E" w14:textId="77777777" w:rsidR="00A27422" w:rsidRPr="00AC7165" w:rsidRDefault="00A27422" w:rsidP="00584166">
            <w:pPr>
              <w:spacing w:after="0"/>
              <w:jc w:val="center"/>
              <w:rPr>
                <w:ins w:id="16496" w:author="OPPO" w:date="2022-03-07T11:37:00Z"/>
                <w:rFonts w:ascii="Arial" w:eastAsia="Times New Roman" w:hAnsi="Arial" w:cs="Arial"/>
                <w:sz w:val="16"/>
                <w:szCs w:val="16"/>
                <w:lang w:val="en-US"/>
              </w:rPr>
            </w:pPr>
            <w:ins w:id="16497" w:author="OPPO" w:date="2022-03-07T11:37:00Z">
              <w:r w:rsidRPr="00AC7165">
                <w:rPr>
                  <w:rFonts w:ascii="Arial" w:eastAsia="Times New Roman" w:hAnsi="Arial" w:cs="Arial"/>
                  <w:sz w:val="16"/>
                  <w:szCs w:val="16"/>
                  <w:lang w:val="en-US"/>
                </w:rPr>
                <w:t>0.29</w:t>
              </w:r>
            </w:ins>
          </w:p>
        </w:tc>
      </w:tr>
      <w:tr w:rsidR="00A27422" w:rsidRPr="00F149CD" w14:paraId="296F8D6F" w14:textId="77777777" w:rsidTr="00584166">
        <w:trPr>
          <w:trHeight w:val="450"/>
          <w:jc w:val="center"/>
          <w:ins w:id="16498"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4935BB" w14:textId="77777777" w:rsidR="00A27422" w:rsidRPr="00AC7165" w:rsidRDefault="00A27422" w:rsidP="00584166">
            <w:pPr>
              <w:spacing w:after="0"/>
              <w:jc w:val="center"/>
              <w:rPr>
                <w:ins w:id="16499" w:author="OPPO" w:date="2022-03-07T11:37:00Z"/>
                <w:rFonts w:ascii="Arial" w:eastAsia="Times New Roman" w:hAnsi="Arial" w:cs="Arial"/>
                <w:color w:val="000000"/>
                <w:sz w:val="16"/>
                <w:szCs w:val="16"/>
                <w:lang w:val="en-US"/>
              </w:rPr>
            </w:pPr>
            <w:ins w:id="16500" w:author="OPPO" w:date="2022-03-07T11:37:00Z">
              <w:r w:rsidRPr="00AC7165">
                <w:rPr>
                  <w:rFonts w:ascii="Arial" w:eastAsia="Times New Roman" w:hAnsi="Arial" w:cs="Arial"/>
                  <w:color w:val="000000"/>
                  <w:sz w:val="16"/>
                  <w:szCs w:val="16"/>
                  <w:lang w:val="en-US"/>
                </w:rPr>
                <w:t>14</w:t>
              </w:r>
            </w:ins>
          </w:p>
        </w:tc>
        <w:tc>
          <w:tcPr>
            <w:tcW w:w="2392" w:type="dxa"/>
            <w:tcBorders>
              <w:top w:val="nil"/>
              <w:left w:val="nil"/>
              <w:bottom w:val="single" w:sz="8" w:space="0" w:color="auto"/>
              <w:right w:val="single" w:sz="8" w:space="0" w:color="auto"/>
            </w:tcBorders>
            <w:shd w:val="clear" w:color="auto" w:fill="auto"/>
            <w:vAlign w:val="center"/>
            <w:hideMark/>
          </w:tcPr>
          <w:p w14:paraId="499F22F2" w14:textId="77777777" w:rsidR="00A27422" w:rsidRPr="00AC7165" w:rsidRDefault="00A27422" w:rsidP="00584166">
            <w:pPr>
              <w:spacing w:after="0"/>
              <w:rPr>
                <w:ins w:id="16501" w:author="OPPO" w:date="2022-03-07T11:37:00Z"/>
                <w:rFonts w:ascii="Arial" w:eastAsia="Times New Roman" w:hAnsi="Arial" w:cs="Arial"/>
                <w:color w:val="000000"/>
                <w:sz w:val="16"/>
                <w:szCs w:val="16"/>
                <w:lang w:val="en-US"/>
              </w:rPr>
            </w:pPr>
            <w:ins w:id="16502" w:author="OPPO" w:date="2022-03-07T11:37:00Z">
              <w:r w:rsidRPr="00AC7165">
                <w:rPr>
                  <w:rFonts w:ascii="Arial" w:eastAsia="Times New Roman" w:hAnsi="Arial" w:cs="Arial"/>
                  <w:color w:val="000000"/>
                  <w:sz w:val="16"/>
                  <w:szCs w:val="16"/>
                  <w:lang w:val="en-US"/>
                </w:rPr>
                <w:t>Mismatch of transmitter chain</w:t>
              </w:r>
            </w:ins>
          </w:p>
        </w:tc>
        <w:tc>
          <w:tcPr>
            <w:tcW w:w="2250" w:type="dxa"/>
            <w:tcBorders>
              <w:top w:val="nil"/>
              <w:left w:val="nil"/>
              <w:bottom w:val="single" w:sz="8" w:space="0" w:color="auto"/>
              <w:right w:val="single" w:sz="8" w:space="0" w:color="auto"/>
            </w:tcBorders>
            <w:shd w:val="clear" w:color="auto" w:fill="auto"/>
            <w:vAlign w:val="center"/>
            <w:hideMark/>
          </w:tcPr>
          <w:p w14:paraId="790C79D9" w14:textId="77777777" w:rsidR="00A27422" w:rsidRPr="00AC7165" w:rsidRDefault="00A27422" w:rsidP="00584166">
            <w:pPr>
              <w:spacing w:after="0"/>
              <w:jc w:val="center"/>
              <w:rPr>
                <w:ins w:id="16503" w:author="OPPO" w:date="2022-03-07T11:37:00Z"/>
                <w:rFonts w:ascii="Arial" w:eastAsia="Times New Roman" w:hAnsi="Arial" w:cs="Arial"/>
                <w:color w:val="000000"/>
                <w:sz w:val="16"/>
                <w:szCs w:val="16"/>
                <w:lang w:val="en-US"/>
              </w:rPr>
            </w:pPr>
            <w:ins w:id="16504" w:author="OPPO" w:date="2022-03-07T11:37:00Z">
              <w:r w:rsidRPr="00AC7165">
                <w:rPr>
                  <w:rFonts w:ascii="Arial" w:eastAsia="Times New Roman" w:hAnsi="Arial" w:cs="Arial"/>
                  <w:color w:val="000000"/>
                  <w:sz w:val="16"/>
                  <w:szCs w:val="16"/>
                  <w:lang w:val="en-US"/>
                </w:rPr>
                <w:t xml:space="preserve">Taken in to account in VNA setup uncertainty </w:t>
              </w:r>
            </w:ins>
          </w:p>
        </w:tc>
        <w:tc>
          <w:tcPr>
            <w:tcW w:w="1140" w:type="dxa"/>
            <w:tcBorders>
              <w:top w:val="nil"/>
              <w:left w:val="nil"/>
              <w:bottom w:val="single" w:sz="8" w:space="0" w:color="auto"/>
              <w:right w:val="single" w:sz="8" w:space="0" w:color="auto"/>
            </w:tcBorders>
            <w:shd w:val="clear" w:color="auto" w:fill="auto"/>
            <w:vAlign w:val="center"/>
            <w:hideMark/>
          </w:tcPr>
          <w:p w14:paraId="6EAB7529" w14:textId="77777777" w:rsidR="00A27422" w:rsidRPr="00AC7165" w:rsidRDefault="00A27422" w:rsidP="00584166">
            <w:pPr>
              <w:spacing w:after="0"/>
              <w:jc w:val="center"/>
              <w:rPr>
                <w:ins w:id="16505" w:author="OPPO" w:date="2022-03-07T11:37:00Z"/>
                <w:rFonts w:ascii="Arial" w:eastAsia="Times New Roman" w:hAnsi="Arial" w:cs="Arial"/>
                <w:color w:val="000000"/>
                <w:sz w:val="16"/>
                <w:szCs w:val="16"/>
                <w:lang w:val="en-US"/>
              </w:rPr>
            </w:pPr>
            <w:ins w:id="16506" w:author="OPPO" w:date="2022-03-07T11:37:00Z">
              <w:r w:rsidRPr="00AC7165">
                <w:rPr>
                  <w:rFonts w:ascii="Arial" w:eastAsia="Times New Roman"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42BAA57F" w14:textId="77777777" w:rsidR="00A27422" w:rsidRPr="00AC7165" w:rsidRDefault="00A27422" w:rsidP="00584166">
            <w:pPr>
              <w:spacing w:after="0"/>
              <w:jc w:val="center"/>
              <w:rPr>
                <w:ins w:id="16507" w:author="OPPO" w:date="2022-03-07T11:37:00Z"/>
                <w:rFonts w:ascii="Arial" w:eastAsia="Times New Roman" w:hAnsi="Arial" w:cs="Arial"/>
                <w:color w:val="000000"/>
                <w:sz w:val="16"/>
                <w:szCs w:val="16"/>
                <w:lang w:val="en-US"/>
              </w:rPr>
            </w:pPr>
            <w:ins w:id="16508" w:author="OPPO" w:date="2022-03-07T11:37:00Z">
              <w:r w:rsidRPr="00AC7165">
                <w:rPr>
                  <w:rFonts w:ascii="Arial" w:eastAsia="Times New Roman" w:hAnsi="Arial" w:cs="Arial"/>
                  <w:color w:val="000000"/>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0D6BDFDE" w14:textId="77777777" w:rsidR="00A27422" w:rsidRPr="00AC7165" w:rsidRDefault="00A27422" w:rsidP="00584166">
            <w:pPr>
              <w:spacing w:after="0"/>
              <w:jc w:val="center"/>
              <w:rPr>
                <w:ins w:id="16509" w:author="OPPO" w:date="2022-03-07T11:37:00Z"/>
                <w:rFonts w:ascii="Arial" w:eastAsia="Times New Roman" w:hAnsi="Arial" w:cs="Arial"/>
                <w:sz w:val="16"/>
                <w:szCs w:val="16"/>
                <w:lang w:val="en-US"/>
              </w:rPr>
            </w:pPr>
            <w:ins w:id="16510" w:author="OPPO" w:date="2022-03-07T11:37:00Z">
              <w:r w:rsidRPr="00AC7165">
                <w:rPr>
                  <w:rFonts w:ascii="Arial" w:eastAsia="Times New Roman"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7E77FC3F" w14:textId="77777777" w:rsidR="00A27422" w:rsidRPr="00AC7165" w:rsidRDefault="00A27422" w:rsidP="00584166">
            <w:pPr>
              <w:spacing w:after="0"/>
              <w:jc w:val="center"/>
              <w:rPr>
                <w:ins w:id="16511" w:author="OPPO" w:date="2022-03-07T11:37:00Z"/>
                <w:rFonts w:ascii="Arial" w:eastAsia="Times New Roman" w:hAnsi="Arial" w:cs="Arial"/>
                <w:color w:val="000000"/>
                <w:sz w:val="16"/>
                <w:szCs w:val="16"/>
                <w:lang w:val="en-US"/>
              </w:rPr>
            </w:pPr>
            <w:ins w:id="16512" w:author="OPPO" w:date="2022-03-07T11:37:00Z">
              <w:r w:rsidRPr="00AC7165">
                <w:rPr>
                  <w:rFonts w:ascii="Arial" w:eastAsia="Times New Roman"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C14EA5B" w14:textId="77777777" w:rsidR="00A27422" w:rsidRPr="00AC7165" w:rsidRDefault="00A27422" w:rsidP="00584166">
            <w:pPr>
              <w:spacing w:after="0"/>
              <w:jc w:val="center"/>
              <w:rPr>
                <w:ins w:id="16513" w:author="OPPO" w:date="2022-03-07T11:37:00Z"/>
                <w:rFonts w:ascii="Arial" w:eastAsia="Times New Roman" w:hAnsi="Arial" w:cs="Arial"/>
                <w:sz w:val="16"/>
                <w:szCs w:val="16"/>
                <w:lang w:val="en-US"/>
              </w:rPr>
            </w:pPr>
            <w:ins w:id="16514" w:author="OPPO" w:date="2022-03-07T11:37:00Z">
              <w:r w:rsidRPr="00AC7165">
                <w:rPr>
                  <w:rFonts w:ascii="Arial" w:eastAsia="Times New Roman" w:hAnsi="Arial" w:cs="Arial"/>
                  <w:sz w:val="16"/>
                  <w:szCs w:val="16"/>
                  <w:lang w:val="en-US"/>
                </w:rPr>
                <w:t>0.00</w:t>
              </w:r>
            </w:ins>
          </w:p>
        </w:tc>
      </w:tr>
      <w:tr w:rsidR="00A27422" w:rsidRPr="00F149CD" w14:paraId="30A75506" w14:textId="77777777" w:rsidTr="00584166">
        <w:trPr>
          <w:trHeight w:val="450"/>
          <w:jc w:val="center"/>
          <w:ins w:id="16515"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791B623" w14:textId="77777777" w:rsidR="00A27422" w:rsidRPr="00AC7165" w:rsidRDefault="00A27422" w:rsidP="00584166">
            <w:pPr>
              <w:spacing w:after="0"/>
              <w:jc w:val="center"/>
              <w:rPr>
                <w:ins w:id="16516" w:author="OPPO" w:date="2022-03-07T11:37:00Z"/>
                <w:rFonts w:ascii="Arial" w:eastAsia="Times New Roman" w:hAnsi="Arial" w:cs="Arial"/>
                <w:color w:val="000000"/>
                <w:sz w:val="16"/>
                <w:szCs w:val="16"/>
                <w:lang w:val="en-US"/>
              </w:rPr>
            </w:pPr>
            <w:ins w:id="16517" w:author="OPPO" w:date="2022-03-07T11:37:00Z">
              <w:r w:rsidRPr="00AC7165">
                <w:rPr>
                  <w:rFonts w:ascii="Arial" w:eastAsia="Times New Roman" w:hAnsi="Arial" w:cs="Arial"/>
                  <w:color w:val="000000"/>
                  <w:sz w:val="16"/>
                  <w:szCs w:val="16"/>
                  <w:lang w:val="en-US"/>
                </w:rPr>
                <w:t>15</w:t>
              </w:r>
            </w:ins>
          </w:p>
        </w:tc>
        <w:tc>
          <w:tcPr>
            <w:tcW w:w="2392" w:type="dxa"/>
            <w:tcBorders>
              <w:top w:val="nil"/>
              <w:left w:val="nil"/>
              <w:bottom w:val="single" w:sz="8" w:space="0" w:color="auto"/>
              <w:right w:val="single" w:sz="8" w:space="0" w:color="auto"/>
            </w:tcBorders>
            <w:shd w:val="clear" w:color="auto" w:fill="auto"/>
            <w:vAlign w:val="center"/>
            <w:hideMark/>
          </w:tcPr>
          <w:p w14:paraId="6C053C3F" w14:textId="77777777" w:rsidR="00A27422" w:rsidRPr="00AC7165" w:rsidRDefault="00A27422" w:rsidP="00584166">
            <w:pPr>
              <w:spacing w:after="0"/>
              <w:rPr>
                <w:ins w:id="16518" w:author="OPPO" w:date="2022-03-07T11:37:00Z"/>
                <w:rFonts w:ascii="Arial" w:eastAsia="Times New Roman" w:hAnsi="Arial" w:cs="Arial"/>
                <w:color w:val="000000"/>
                <w:sz w:val="16"/>
                <w:szCs w:val="16"/>
                <w:lang w:val="en-US"/>
              </w:rPr>
            </w:pPr>
            <w:ins w:id="16519" w:author="OPPO" w:date="2022-03-07T11:37:00Z">
              <w:r w:rsidRPr="00AC7165">
                <w:rPr>
                  <w:rFonts w:ascii="Arial" w:eastAsia="Times New Roman" w:hAnsi="Arial" w:cs="Arial"/>
                  <w:color w:val="000000"/>
                  <w:sz w:val="16"/>
                  <w:szCs w:val="16"/>
                  <w:lang w:val="en-US"/>
                </w:rPr>
                <w:t>Insertion loss of transmitter chain</w:t>
              </w:r>
            </w:ins>
          </w:p>
        </w:tc>
        <w:tc>
          <w:tcPr>
            <w:tcW w:w="2250" w:type="dxa"/>
            <w:tcBorders>
              <w:top w:val="nil"/>
              <w:left w:val="nil"/>
              <w:bottom w:val="single" w:sz="8" w:space="0" w:color="auto"/>
              <w:right w:val="single" w:sz="8" w:space="0" w:color="auto"/>
            </w:tcBorders>
            <w:shd w:val="clear" w:color="auto" w:fill="auto"/>
            <w:vAlign w:val="center"/>
            <w:hideMark/>
          </w:tcPr>
          <w:p w14:paraId="1FE52D6E" w14:textId="77777777" w:rsidR="00A27422" w:rsidRPr="00AC7165" w:rsidRDefault="00A27422" w:rsidP="00584166">
            <w:pPr>
              <w:spacing w:after="0"/>
              <w:jc w:val="center"/>
              <w:rPr>
                <w:ins w:id="16520" w:author="OPPO" w:date="2022-03-07T11:37:00Z"/>
                <w:rFonts w:ascii="Arial" w:eastAsia="Times New Roman" w:hAnsi="Arial" w:cs="Arial"/>
                <w:color w:val="000000"/>
                <w:sz w:val="16"/>
                <w:szCs w:val="16"/>
                <w:lang w:val="en-US"/>
              </w:rPr>
            </w:pPr>
            <w:ins w:id="16521" w:author="OPPO" w:date="2022-03-07T11:37:00Z">
              <w:r w:rsidRPr="00AC7165">
                <w:rPr>
                  <w:rFonts w:ascii="Arial" w:eastAsia="Times New Roman" w:hAnsi="Arial" w:cs="Arial"/>
                  <w:color w:val="000000"/>
                  <w:sz w:val="16"/>
                  <w:szCs w:val="16"/>
                  <w:lang w:val="en-US"/>
                </w:rPr>
                <w:t>Systematic with Stage 2 (=&gt; cancels)</w:t>
              </w:r>
            </w:ins>
          </w:p>
        </w:tc>
        <w:tc>
          <w:tcPr>
            <w:tcW w:w="1140" w:type="dxa"/>
            <w:tcBorders>
              <w:top w:val="nil"/>
              <w:left w:val="nil"/>
              <w:bottom w:val="single" w:sz="8" w:space="0" w:color="auto"/>
              <w:right w:val="single" w:sz="8" w:space="0" w:color="auto"/>
            </w:tcBorders>
            <w:shd w:val="clear" w:color="auto" w:fill="auto"/>
            <w:vAlign w:val="center"/>
            <w:hideMark/>
          </w:tcPr>
          <w:p w14:paraId="360CA835" w14:textId="77777777" w:rsidR="00A27422" w:rsidRPr="00AC7165" w:rsidRDefault="00A27422" w:rsidP="00584166">
            <w:pPr>
              <w:spacing w:after="0"/>
              <w:jc w:val="center"/>
              <w:rPr>
                <w:ins w:id="16522" w:author="OPPO" w:date="2022-03-07T11:37:00Z"/>
                <w:rFonts w:ascii="Arial" w:eastAsia="Times New Roman" w:hAnsi="Arial" w:cs="Arial"/>
                <w:color w:val="000000"/>
                <w:sz w:val="16"/>
                <w:szCs w:val="16"/>
                <w:lang w:val="en-US"/>
              </w:rPr>
            </w:pPr>
            <w:ins w:id="16523" w:author="OPPO" w:date="2022-03-07T11:37:00Z">
              <w:r w:rsidRPr="00AC7165">
                <w:rPr>
                  <w:rFonts w:ascii="Arial" w:eastAsia="Times New Roman"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1E9DCB87" w14:textId="77777777" w:rsidR="00A27422" w:rsidRPr="00AC7165" w:rsidRDefault="00A27422" w:rsidP="00584166">
            <w:pPr>
              <w:spacing w:after="0"/>
              <w:jc w:val="center"/>
              <w:rPr>
                <w:ins w:id="16524" w:author="OPPO" w:date="2022-03-07T11:37:00Z"/>
                <w:rFonts w:ascii="Arial" w:eastAsia="Times New Roman" w:hAnsi="Arial" w:cs="Arial"/>
                <w:color w:val="000000"/>
                <w:sz w:val="16"/>
                <w:szCs w:val="16"/>
                <w:lang w:val="en-US"/>
              </w:rPr>
            </w:pPr>
            <w:ins w:id="16525" w:author="OPPO" w:date="2022-03-07T11:37:00Z">
              <w:r w:rsidRPr="00AC7165">
                <w:rPr>
                  <w:rFonts w:ascii="Arial" w:eastAsia="Times New Roman"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2695BE74" w14:textId="77777777" w:rsidR="00A27422" w:rsidRPr="00AC7165" w:rsidRDefault="00A27422" w:rsidP="00584166">
            <w:pPr>
              <w:spacing w:after="0"/>
              <w:jc w:val="center"/>
              <w:rPr>
                <w:ins w:id="16526" w:author="OPPO" w:date="2022-03-07T11:37:00Z"/>
                <w:rFonts w:ascii="Arial" w:eastAsia="Times New Roman" w:hAnsi="Arial" w:cs="Arial"/>
                <w:sz w:val="16"/>
                <w:szCs w:val="16"/>
                <w:lang w:val="en-US"/>
              </w:rPr>
            </w:pPr>
            <w:ins w:id="16527" w:author="OPPO" w:date="2022-03-07T11:37:00Z">
              <w:r w:rsidRPr="00AC716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9B83BC2" w14:textId="77777777" w:rsidR="00A27422" w:rsidRPr="00AC7165" w:rsidRDefault="00A27422" w:rsidP="00584166">
            <w:pPr>
              <w:spacing w:after="0"/>
              <w:jc w:val="center"/>
              <w:rPr>
                <w:ins w:id="16528" w:author="OPPO" w:date="2022-03-07T11:37:00Z"/>
                <w:rFonts w:ascii="Arial" w:eastAsia="Times New Roman" w:hAnsi="Arial" w:cs="Arial"/>
                <w:color w:val="000000"/>
                <w:sz w:val="16"/>
                <w:szCs w:val="16"/>
                <w:lang w:val="en-US"/>
              </w:rPr>
            </w:pPr>
            <w:ins w:id="16529" w:author="OPPO" w:date="2022-03-07T11:37:00Z">
              <w:r w:rsidRPr="00AC7165">
                <w:rPr>
                  <w:rFonts w:ascii="Arial" w:eastAsia="Times New Roman"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BD97698" w14:textId="77777777" w:rsidR="00A27422" w:rsidRPr="00AC7165" w:rsidRDefault="00A27422" w:rsidP="00584166">
            <w:pPr>
              <w:spacing w:after="0"/>
              <w:jc w:val="center"/>
              <w:rPr>
                <w:ins w:id="16530" w:author="OPPO" w:date="2022-03-07T11:37:00Z"/>
                <w:rFonts w:ascii="Arial" w:eastAsia="Times New Roman" w:hAnsi="Arial" w:cs="Arial"/>
                <w:sz w:val="16"/>
                <w:szCs w:val="16"/>
                <w:lang w:val="en-US"/>
              </w:rPr>
            </w:pPr>
            <w:ins w:id="16531" w:author="OPPO" w:date="2022-03-07T11:37:00Z">
              <w:r w:rsidRPr="00AC7165">
                <w:rPr>
                  <w:rFonts w:ascii="Arial" w:eastAsia="Times New Roman" w:hAnsi="Arial" w:cs="Arial"/>
                  <w:sz w:val="16"/>
                  <w:szCs w:val="16"/>
                  <w:lang w:val="en-US"/>
                </w:rPr>
                <w:t>0.00</w:t>
              </w:r>
            </w:ins>
          </w:p>
        </w:tc>
      </w:tr>
      <w:tr w:rsidR="00A27422" w:rsidRPr="00F149CD" w14:paraId="66923071" w14:textId="77777777" w:rsidTr="00584166">
        <w:trPr>
          <w:trHeight w:val="450"/>
          <w:jc w:val="center"/>
          <w:ins w:id="16532"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E759CAD" w14:textId="77777777" w:rsidR="00A27422" w:rsidRPr="00784BB0" w:rsidRDefault="00A27422" w:rsidP="00584166">
            <w:pPr>
              <w:spacing w:after="0"/>
              <w:jc w:val="center"/>
              <w:rPr>
                <w:ins w:id="16533" w:author="OPPO" w:date="2022-03-07T11:37:00Z"/>
                <w:rFonts w:ascii="Arial" w:eastAsia="Times New Roman" w:hAnsi="Arial" w:cs="Arial"/>
                <w:color w:val="000000"/>
                <w:sz w:val="16"/>
                <w:szCs w:val="16"/>
                <w:lang w:val="en-US"/>
              </w:rPr>
            </w:pPr>
            <w:ins w:id="16534" w:author="OPPO" w:date="2022-03-07T11:37:00Z">
              <w:r w:rsidRPr="00784BB0">
                <w:rPr>
                  <w:rFonts w:ascii="Arial" w:eastAsia="Times New Roman" w:hAnsi="Arial" w:cs="Arial"/>
                  <w:color w:val="000000"/>
                  <w:sz w:val="16"/>
                  <w:szCs w:val="16"/>
                  <w:lang w:val="en-US"/>
                </w:rPr>
                <w:t>16</w:t>
              </w:r>
            </w:ins>
          </w:p>
        </w:tc>
        <w:tc>
          <w:tcPr>
            <w:tcW w:w="2392" w:type="dxa"/>
            <w:tcBorders>
              <w:top w:val="nil"/>
              <w:left w:val="nil"/>
              <w:bottom w:val="single" w:sz="8" w:space="0" w:color="auto"/>
              <w:right w:val="single" w:sz="8" w:space="0" w:color="auto"/>
            </w:tcBorders>
            <w:shd w:val="clear" w:color="auto" w:fill="auto"/>
            <w:vAlign w:val="center"/>
            <w:hideMark/>
          </w:tcPr>
          <w:p w14:paraId="210855FE" w14:textId="77777777" w:rsidR="00A27422" w:rsidRPr="00784BB0" w:rsidRDefault="00A27422" w:rsidP="00584166">
            <w:pPr>
              <w:spacing w:after="0"/>
              <w:rPr>
                <w:ins w:id="16535" w:author="OPPO" w:date="2022-03-07T11:37:00Z"/>
                <w:rFonts w:ascii="Arial" w:eastAsia="Times New Roman" w:hAnsi="Arial" w:cs="Arial"/>
                <w:color w:val="000000"/>
                <w:sz w:val="16"/>
                <w:szCs w:val="16"/>
                <w:lang w:val="en-US"/>
              </w:rPr>
            </w:pPr>
            <w:ins w:id="16536" w:author="OPPO" w:date="2022-03-07T11:37:00Z">
              <w:r w:rsidRPr="00784BB0">
                <w:rPr>
                  <w:rFonts w:ascii="Arial" w:eastAsia="Times New Roman" w:hAnsi="Arial" w:cs="Arial"/>
                  <w:color w:val="000000"/>
                  <w:sz w:val="16"/>
                  <w:szCs w:val="16"/>
                  <w:lang w:val="en-US"/>
                </w:rPr>
                <w:t>Mismatch in the connection of calibration antenna</w:t>
              </w:r>
            </w:ins>
          </w:p>
        </w:tc>
        <w:tc>
          <w:tcPr>
            <w:tcW w:w="2250" w:type="dxa"/>
            <w:tcBorders>
              <w:top w:val="nil"/>
              <w:left w:val="nil"/>
              <w:bottom w:val="single" w:sz="8" w:space="0" w:color="auto"/>
              <w:right w:val="single" w:sz="8" w:space="0" w:color="auto"/>
            </w:tcBorders>
            <w:shd w:val="clear" w:color="auto" w:fill="auto"/>
            <w:vAlign w:val="center"/>
            <w:hideMark/>
          </w:tcPr>
          <w:p w14:paraId="57D7AD24" w14:textId="77777777" w:rsidR="00A27422" w:rsidRPr="00784BB0" w:rsidRDefault="00A27422" w:rsidP="00584166">
            <w:pPr>
              <w:spacing w:after="0"/>
              <w:jc w:val="center"/>
              <w:rPr>
                <w:ins w:id="16537" w:author="OPPO" w:date="2022-03-07T11:37:00Z"/>
                <w:rFonts w:ascii="Arial" w:eastAsia="Times New Roman" w:hAnsi="Arial" w:cs="Arial"/>
                <w:color w:val="000000"/>
                <w:sz w:val="16"/>
                <w:szCs w:val="16"/>
                <w:lang w:val="en-US"/>
              </w:rPr>
            </w:pPr>
            <w:ins w:id="16538" w:author="OPPO" w:date="2022-03-07T11:37:00Z">
              <w:r w:rsidRPr="00784BB0">
                <w:rPr>
                  <w:rFonts w:ascii="Arial" w:eastAsia="Times New Roman" w:hAnsi="Arial" w:cs="Arial"/>
                  <w:color w:val="000000"/>
                  <w:sz w:val="16"/>
                  <w:szCs w:val="16"/>
                  <w:lang w:val="en-US"/>
                </w:rPr>
                <w:t>Taken in to account in VNA setup uncertainty</w:t>
              </w:r>
            </w:ins>
          </w:p>
        </w:tc>
        <w:tc>
          <w:tcPr>
            <w:tcW w:w="1140" w:type="dxa"/>
            <w:tcBorders>
              <w:top w:val="nil"/>
              <w:left w:val="nil"/>
              <w:bottom w:val="single" w:sz="8" w:space="0" w:color="auto"/>
              <w:right w:val="single" w:sz="8" w:space="0" w:color="auto"/>
            </w:tcBorders>
            <w:shd w:val="clear" w:color="auto" w:fill="auto"/>
            <w:vAlign w:val="center"/>
            <w:hideMark/>
          </w:tcPr>
          <w:p w14:paraId="081A1CF1" w14:textId="77777777" w:rsidR="00A27422" w:rsidRPr="00784BB0" w:rsidRDefault="00A27422" w:rsidP="00584166">
            <w:pPr>
              <w:spacing w:after="0"/>
              <w:jc w:val="center"/>
              <w:rPr>
                <w:ins w:id="16539" w:author="OPPO" w:date="2022-03-07T11:37:00Z"/>
                <w:rFonts w:ascii="Arial" w:eastAsia="Times New Roman" w:hAnsi="Arial" w:cs="Arial"/>
                <w:color w:val="000000"/>
                <w:sz w:val="16"/>
                <w:szCs w:val="16"/>
                <w:lang w:val="en-US"/>
              </w:rPr>
            </w:pPr>
            <w:ins w:id="16540" w:author="OPPO" w:date="2022-03-07T11:37:00Z">
              <w:r w:rsidRPr="00784BB0">
                <w:rPr>
                  <w:rFonts w:ascii="Arial" w:eastAsia="Times New Roman"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6CD4FB60" w14:textId="77777777" w:rsidR="00A27422" w:rsidRPr="00784BB0" w:rsidRDefault="00A27422" w:rsidP="00584166">
            <w:pPr>
              <w:spacing w:after="0"/>
              <w:jc w:val="center"/>
              <w:rPr>
                <w:ins w:id="16541" w:author="OPPO" w:date="2022-03-07T11:37:00Z"/>
                <w:rFonts w:ascii="Arial" w:eastAsia="Times New Roman" w:hAnsi="Arial" w:cs="Arial"/>
                <w:color w:val="000000"/>
                <w:sz w:val="16"/>
                <w:szCs w:val="16"/>
                <w:lang w:val="en-US"/>
              </w:rPr>
            </w:pPr>
            <w:ins w:id="16542" w:author="OPPO" w:date="2022-03-07T11:37:00Z">
              <w:r w:rsidRPr="00784BB0">
                <w:rPr>
                  <w:rFonts w:ascii="Arial" w:eastAsia="Times New Roman" w:hAnsi="Arial" w:cs="Arial"/>
                  <w:color w:val="000000"/>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41BC8A0F" w14:textId="77777777" w:rsidR="00A27422" w:rsidRPr="00784BB0" w:rsidRDefault="00A27422" w:rsidP="00584166">
            <w:pPr>
              <w:spacing w:after="0"/>
              <w:jc w:val="center"/>
              <w:rPr>
                <w:ins w:id="16543" w:author="OPPO" w:date="2022-03-07T11:37:00Z"/>
                <w:rFonts w:ascii="Arial" w:eastAsia="Times New Roman" w:hAnsi="Arial" w:cs="Arial"/>
                <w:sz w:val="16"/>
                <w:szCs w:val="16"/>
                <w:lang w:val="en-US"/>
              </w:rPr>
            </w:pPr>
            <w:ins w:id="16544" w:author="OPPO" w:date="2022-03-07T11:37:00Z">
              <w:r w:rsidRPr="00784BB0">
                <w:rPr>
                  <w:rFonts w:ascii="Arial" w:eastAsia="Times New Roman"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790948C6" w14:textId="77777777" w:rsidR="00A27422" w:rsidRPr="00784BB0" w:rsidRDefault="00A27422" w:rsidP="00584166">
            <w:pPr>
              <w:spacing w:after="0"/>
              <w:jc w:val="center"/>
              <w:rPr>
                <w:ins w:id="16545" w:author="OPPO" w:date="2022-03-07T11:37:00Z"/>
                <w:rFonts w:ascii="Arial" w:eastAsia="Times New Roman" w:hAnsi="Arial" w:cs="Arial"/>
                <w:color w:val="000000"/>
                <w:sz w:val="16"/>
                <w:szCs w:val="16"/>
                <w:lang w:val="en-US"/>
              </w:rPr>
            </w:pPr>
            <w:ins w:id="16546" w:author="OPPO" w:date="2022-03-07T11:37:00Z">
              <w:r w:rsidRPr="00784BB0">
                <w:rPr>
                  <w:rFonts w:ascii="Arial" w:eastAsia="Times New Roman"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7439C046" w14:textId="77777777" w:rsidR="00A27422" w:rsidRPr="00AC7165" w:rsidRDefault="00A27422" w:rsidP="00584166">
            <w:pPr>
              <w:spacing w:after="0"/>
              <w:jc w:val="center"/>
              <w:rPr>
                <w:ins w:id="16547" w:author="OPPO" w:date="2022-03-07T11:37:00Z"/>
                <w:rFonts w:ascii="Arial" w:eastAsia="Times New Roman" w:hAnsi="Arial" w:cs="Arial"/>
                <w:sz w:val="16"/>
                <w:szCs w:val="16"/>
                <w:lang w:val="en-US"/>
              </w:rPr>
            </w:pPr>
            <w:ins w:id="16548" w:author="OPPO" w:date="2022-03-07T11:37:00Z">
              <w:r w:rsidRPr="00784BB0">
                <w:rPr>
                  <w:rFonts w:ascii="Arial" w:eastAsia="Times New Roman" w:hAnsi="Arial" w:cs="Arial"/>
                  <w:sz w:val="16"/>
                  <w:szCs w:val="16"/>
                  <w:lang w:val="en-US"/>
                </w:rPr>
                <w:t>0.00</w:t>
              </w:r>
            </w:ins>
          </w:p>
        </w:tc>
      </w:tr>
      <w:tr w:rsidR="00A27422" w:rsidRPr="00F149CD" w14:paraId="5761C2AF" w14:textId="77777777" w:rsidTr="00584166">
        <w:trPr>
          <w:trHeight w:val="450"/>
          <w:jc w:val="center"/>
          <w:ins w:id="16549"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159585D" w14:textId="77777777" w:rsidR="00A27422" w:rsidRPr="00AC7165" w:rsidRDefault="00A27422" w:rsidP="00584166">
            <w:pPr>
              <w:spacing w:after="0"/>
              <w:jc w:val="center"/>
              <w:rPr>
                <w:ins w:id="16550" w:author="OPPO" w:date="2022-03-07T11:37:00Z"/>
                <w:rFonts w:ascii="Arial" w:eastAsia="Times New Roman" w:hAnsi="Arial" w:cs="Arial"/>
                <w:color w:val="000000"/>
                <w:sz w:val="16"/>
                <w:szCs w:val="16"/>
                <w:lang w:val="en-US"/>
              </w:rPr>
            </w:pPr>
            <w:ins w:id="16551" w:author="OPPO" w:date="2022-03-07T11:37:00Z">
              <w:r w:rsidRPr="00AC7165">
                <w:rPr>
                  <w:rFonts w:ascii="Arial" w:eastAsia="Times New Roman" w:hAnsi="Arial" w:cs="Arial"/>
                  <w:color w:val="000000"/>
                  <w:sz w:val="16"/>
                  <w:szCs w:val="16"/>
                  <w:lang w:val="en-US"/>
                </w:rPr>
                <w:t>17</w:t>
              </w:r>
            </w:ins>
          </w:p>
        </w:tc>
        <w:tc>
          <w:tcPr>
            <w:tcW w:w="2392" w:type="dxa"/>
            <w:tcBorders>
              <w:top w:val="nil"/>
              <w:left w:val="nil"/>
              <w:bottom w:val="single" w:sz="8" w:space="0" w:color="000000"/>
              <w:right w:val="single" w:sz="8" w:space="0" w:color="000000"/>
            </w:tcBorders>
            <w:shd w:val="clear" w:color="auto" w:fill="auto"/>
            <w:vAlign w:val="center"/>
            <w:hideMark/>
          </w:tcPr>
          <w:p w14:paraId="2B9F9E2F" w14:textId="77777777" w:rsidR="00A27422" w:rsidRPr="00AC7165" w:rsidRDefault="00A27422" w:rsidP="00584166">
            <w:pPr>
              <w:spacing w:after="0"/>
              <w:rPr>
                <w:ins w:id="16552" w:author="OPPO" w:date="2022-03-07T11:37:00Z"/>
                <w:rFonts w:ascii="Arial" w:eastAsia="Times New Roman" w:hAnsi="Arial" w:cs="Arial"/>
                <w:color w:val="000000"/>
                <w:sz w:val="16"/>
                <w:szCs w:val="16"/>
                <w:lang w:val="en-US"/>
              </w:rPr>
            </w:pPr>
            <w:ins w:id="16553" w:author="OPPO" w:date="2022-03-07T11:37:00Z">
              <w:r w:rsidRPr="00AC7165">
                <w:rPr>
                  <w:rFonts w:ascii="Arial" w:eastAsia="Times New Roman" w:hAnsi="Arial" w:cs="Arial"/>
                  <w:color w:val="000000"/>
                  <w:sz w:val="16"/>
                  <w:szCs w:val="16"/>
                  <w:lang w:val="en-US"/>
                </w:rPr>
                <w:t>Influence of the calibration antenna feed cable</w:t>
              </w:r>
            </w:ins>
          </w:p>
        </w:tc>
        <w:tc>
          <w:tcPr>
            <w:tcW w:w="2250" w:type="dxa"/>
            <w:tcBorders>
              <w:top w:val="nil"/>
              <w:left w:val="nil"/>
              <w:bottom w:val="single" w:sz="8" w:space="0" w:color="auto"/>
              <w:right w:val="single" w:sz="8" w:space="0" w:color="auto"/>
            </w:tcBorders>
            <w:shd w:val="clear" w:color="auto" w:fill="auto"/>
            <w:vAlign w:val="center"/>
            <w:hideMark/>
          </w:tcPr>
          <w:p w14:paraId="258445F8" w14:textId="77777777" w:rsidR="00A27422" w:rsidRPr="00AC7165" w:rsidRDefault="00A27422" w:rsidP="00584166">
            <w:pPr>
              <w:spacing w:after="0"/>
              <w:jc w:val="center"/>
              <w:rPr>
                <w:ins w:id="16554" w:author="OPPO" w:date="2022-03-07T11:37:00Z"/>
                <w:rFonts w:ascii="Arial" w:eastAsia="Times New Roman" w:hAnsi="Arial" w:cs="Arial"/>
                <w:color w:val="000000"/>
                <w:sz w:val="16"/>
                <w:szCs w:val="16"/>
                <w:lang w:val="en-US"/>
              </w:rPr>
            </w:pPr>
            <w:ins w:id="16555" w:author="OPPO" w:date="2022-03-07T11:37:00Z">
              <w:r w:rsidRPr="00AC7165">
                <w:rPr>
                  <w:rFonts w:ascii="Arial" w:eastAsia="Times New Roman" w:hAnsi="Arial" w:cs="Arial"/>
                  <w:color w:val="000000"/>
                  <w:sz w:val="16"/>
                  <w:szCs w:val="16"/>
                  <w:lang w:val="en-US"/>
                </w:rPr>
                <w:t>Gain calibration with dipole</w:t>
              </w:r>
            </w:ins>
          </w:p>
        </w:tc>
        <w:tc>
          <w:tcPr>
            <w:tcW w:w="1140" w:type="dxa"/>
            <w:tcBorders>
              <w:top w:val="nil"/>
              <w:left w:val="nil"/>
              <w:bottom w:val="single" w:sz="8" w:space="0" w:color="auto"/>
              <w:right w:val="single" w:sz="8" w:space="0" w:color="auto"/>
            </w:tcBorders>
            <w:shd w:val="clear" w:color="auto" w:fill="auto"/>
            <w:vAlign w:val="center"/>
            <w:hideMark/>
          </w:tcPr>
          <w:p w14:paraId="5E7D0D37" w14:textId="77777777" w:rsidR="00A27422" w:rsidRPr="00AC7165" w:rsidRDefault="00A27422" w:rsidP="00584166">
            <w:pPr>
              <w:spacing w:after="0"/>
              <w:jc w:val="center"/>
              <w:rPr>
                <w:ins w:id="16556" w:author="OPPO" w:date="2022-03-07T11:37:00Z"/>
                <w:rFonts w:ascii="Arial" w:eastAsia="Times New Roman" w:hAnsi="Arial" w:cs="Arial"/>
                <w:color w:val="000000"/>
                <w:sz w:val="16"/>
                <w:szCs w:val="16"/>
                <w:lang w:val="en-US"/>
              </w:rPr>
            </w:pPr>
            <w:ins w:id="16557" w:author="OPPO" w:date="2022-03-07T11:37:00Z">
              <w:r w:rsidRPr="00AC7165">
                <w:rPr>
                  <w:rFonts w:ascii="Arial" w:eastAsia="Times New Roman" w:hAnsi="Arial" w:cs="Arial"/>
                  <w:color w:val="000000"/>
                  <w:sz w:val="16"/>
                  <w:szCs w:val="16"/>
                  <w:lang w:val="en-US"/>
                </w:rPr>
                <w:t>0.3</w:t>
              </w:r>
            </w:ins>
          </w:p>
        </w:tc>
        <w:tc>
          <w:tcPr>
            <w:tcW w:w="1110" w:type="dxa"/>
            <w:tcBorders>
              <w:top w:val="nil"/>
              <w:left w:val="nil"/>
              <w:bottom w:val="single" w:sz="8" w:space="0" w:color="auto"/>
              <w:right w:val="single" w:sz="8" w:space="0" w:color="auto"/>
            </w:tcBorders>
            <w:shd w:val="clear" w:color="auto" w:fill="auto"/>
            <w:vAlign w:val="center"/>
            <w:hideMark/>
          </w:tcPr>
          <w:p w14:paraId="7E70D3D0" w14:textId="77777777" w:rsidR="00A27422" w:rsidRPr="00AC7165" w:rsidRDefault="00A27422" w:rsidP="00584166">
            <w:pPr>
              <w:spacing w:after="0"/>
              <w:jc w:val="center"/>
              <w:rPr>
                <w:ins w:id="16558" w:author="OPPO" w:date="2022-03-07T11:37:00Z"/>
                <w:rFonts w:ascii="Arial" w:eastAsia="Times New Roman" w:hAnsi="Arial" w:cs="Arial"/>
                <w:color w:val="000000"/>
                <w:sz w:val="16"/>
                <w:szCs w:val="16"/>
                <w:lang w:val="en-US"/>
              </w:rPr>
            </w:pPr>
            <w:ins w:id="16559" w:author="OPPO" w:date="2022-03-07T11:37:00Z">
              <w:r w:rsidRPr="00AC7165">
                <w:rPr>
                  <w:rFonts w:ascii="Arial" w:eastAsia="Times New Roman"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497AD4CA" w14:textId="77777777" w:rsidR="00A27422" w:rsidRPr="00AC7165" w:rsidRDefault="00A27422" w:rsidP="00584166">
            <w:pPr>
              <w:spacing w:after="0"/>
              <w:jc w:val="center"/>
              <w:rPr>
                <w:ins w:id="16560" w:author="OPPO" w:date="2022-03-07T11:37:00Z"/>
                <w:rFonts w:ascii="Arial" w:eastAsia="Times New Roman" w:hAnsi="Arial" w:cs="Arial"/>
                <w:sz w:val="16"/>
                <w:szCs w:val="16"/>
                <w:lang w:val="en-US"/>
              </w:rPr>
            </w:pPr>
            <w:ins w:id="16561" w:author="OPPO" w:date="2022-03-07T11:37:00Z">
              <w:r w:rsidRPr="00AC716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8421789" w14:textId="77777777" w:rsidR="00A27422" w:rsidRPr="00AC7165" w:rsidRDefault="00A27422" w:rsidP="00584166">
            <w:pPr>
              <w:spacing w:after="0"/>
              <w:jc w:val="center"/>
              <w:rPr>
                <w:ins w:id="16562" w:author="OPPO" w:date="2022-03-07T11:37:00Z"/>
                <w:rFonts w:ascii="Arial" w:eastAsia="Times New Roman" w:hAnsi="Arial" w:cs="Arial"/>
                <w:color w:val="000000"/>
                <w:sz w:val="16"/>
                <w:szCs w:val="16"/>
                <w:lang w:val="en-US"/>
              </w:rPr>
            </w:pPr>
            <w:ins w:id="16563" w:author="OPPO" w:date="2022-03-07T11:37:00Z">
              <w:r w:rsidRPr="00AC7165">
                <w:rPr>
                  <w:rFonts w:ascii="Arial" w:eastAsia="Times New Roman"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A8DA78D" w14:textId="77777777" w:rsidR="00A27422" w:rsidRPr="00AC7165" w:rsidRDefault="00A27422" w:rsidP="00584166">
            <w:pPr>
              <w:spacing w:after="0"/>
              <w:jc w:val="center"/>
              <w:rPr>
                <w:ins w:id="16564" w:author="OPPO" w:date="2022-03-07T11:37:00Z"/>
                <w:rFonts w:ascii="Arial" w:eastAsia="Times New Roman" w:hAnsi="Arial" w:cs="Arial"/>
                <w:sz w:val="16"/>
                <w:szCs w:val="16"/>
                <w:lang w:val="en-US"/>
              </w:rPr>
            </w:pPr>
            <w:ins w:id="16565" w:author="OPPO" w:date="2022-03-07T11:37:00Z">
              <w:r w:rsidRPr="00AC7165">
                <w:rPr>
                  <w:rFonts w:ascii="Arial" w:eastAsia="Times New Roman" w:hAnsi="Arial" w:cs="Arial"/>
                  <w:sz w:val="16"/>
                  <w:szCs w:val="16"/>
                  <w:lang w:val="en-US"/>
                </w:rPr>
                <w:t>0.17</w:t>
              </w:r>
            </w:ins>
          </w:p>
        </w:tc>
      </w:tr>
      <w:tr w:rsidR="00A27422" w:rsidRPr="00F149CD" w14:paraId="025771FD" w14:textId="77777777" w:rsidTr="00584166">
        <w:trPr>
          <w:trHeight w:val="450"/>
          <w:jc w:val="center"/>
          <w:ins w:id="16566"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C769415" w14:textId="77777777" w:rsidR="00A27422" w:rsidRPr="00AC7165" w:rsidRDefault="00A27422" w:rsidP="00584166">
            <w:pPr>
              <w:spacing w:after="0"/>
              <w:jc w:val="center"/>
              <w:rPr>
                <w:ins w:id="16567" w:author="OPPO" w:date="2022-03-07T11:37:00Z"/>
                <w:rFonts w:ascii="Arial" w:eastAsia="Times New Roman" w:hAnsi="Arial" w:cs="Arial"/>
                <w:color w:val="000000"/>
                <w:sz w:val="16"/>
                <w:szCs w:val="16"/>
                <w:lang w:val="en-US"/>
              </w:rPr>
            </w:pPr>
            <w:ins w:id="16568" w:author="OPPO" w:date="2022-03-07T11:37:00Z">
              <w:r w:rsidRPr="00AC7165">
                <w:rPr>
                  <w:rFonts w:ascii="Arial" w:eastAsia="Times New Roman" w:hAnsi="Arial" w:cs="Arial"/>
                  <w:color w:val="000000"/>
                  <w:sz w:val="16"/>
                  <w:szCs w:val="16"/>
                  <w:lang w:val="en-US"/>
                </w:rPr>
                <w:lastRenderedPageBreak/>
                <w:t>18</w:t>
              </w:r>
            </w:ins>
          </w:p>
        </w:tc>
        <w:tc>
          <w:tcPr>
            <w:tcW w:w="2392" w:type="dxa"/>
            <w:tcBorders>
              <w:top w:val="nil"/>
              <w:left w:val="nil"/>
              <w:bottom w:val="single" w:sz="8" w:space="0" w:color="auto"/>
              <w:right w:val="single" w:sz="8" w:space="0" w:color="auto"/>
            </w:tcBorders>
            <w:shd w:val="clear" w:color="auto" w:fill="auto"/>
            <w:vAlign w:val="center"/>
            <w:hideMark/>
          </w:tcPr>
          <w:p w14:paraId="4C1BC1AB" w14:textId="77777777" w:rsidR="00A27422" w:rsidRPr="00AC7165" w:rsidRDefault="00A27422" w:rsidP="00584166">
            <w:pPr>
              <w:spacing w:after="0"/>
              <w:rPr>
                <w:ins w:id="16569" w:author="OPPO" w:date="2022-03-07T11:37:00Z"/>
                <w:rFonts w:ascii="Arial" w:eastAsia="Times New Roman" w:hAnsi="Arial" w:cs="Arial"/>
                <w:color w:val="000000"/>
                <w:sz w:val="16"/>
                <w:szCs w:val="16"/>
                <w:lang w:val="en-US"/>
              </w:rPr>
            </w:pPr>
            <w:ins w:id="16570" w:author="OPPO" w:date="2022-03-07T11:37:00Z">
              <w:r w:rsidRPr="00AC7165">
                <w:rPr>
                  <w:rFonts w:ascii="Arial" w:eastAsia="Times New Roman" w:hAnsi="Arial" w:cs="Arial"/>
                  <w:color w:val="000000"/>
                  <w:sz w:val="16"/>
                  <w:szCs w:val="16"/>
                  <w:lang w:val="en-US"/>
                </w:rPr>
                <w:t>Influence of the measurement antenna cable</w:t>
              </w:r>
            </w:ins>
          </w:p>
        </w:tc>
        <w:tc>
          <w:tcPr>
            <w:tcW w:w="2250" w:type="dxa"/>
            <w:tcBorders>
              <w:top w:val="nil"/>
              <w:left w:val="nil"/>
              <w:bottom w:val="single" w:sz="8" w:space="0" w:color="auto"/>
              <w:right w:val="single" w:sz="8" w:space="0" w:color="auto"/>
            </w:tcBorders>
            <w:shd w:val="clear" w:color="auto" w:fill="auto"/>
            <w:vAlign w:val="center"/>
            <w:hideMark/>
          </w:tcPr>
          <w:p w14:paraId="5FE1A75E" w14:textId="77777777" w:rsidR="00A27422" w:rsidRPr="00AC7165" w:rsidRDefault="00A27422" w:rsidP="00584166">
            <w:pPr>
              <w:spacing w:after="0"/>
              <w:jc w:val="center"/>
              <w:rPr>
                <w:ins w:id="16571" w:author="OPPO" w:date="2022-03-07T11:37:00Z"/>
                <w:rFonts w:ascii="Arial" w:eastAsia="Times New Roman" w:hAnsi="Arial" w:cs="Arial"/>
                <w:color w:val="000000"/>
                <w:sz w:val="16"/>
                <w:szCs w:val="16"/>
                <w:lang w:val="en-US"/>
              </w:rPr>
            </w:pPr>
            <w:ins w:id="16572" w:author="OPPO" w:date="2022-03-07T11:37:00Z">
              <w:r w:rsidRPr="00AC7165">
                <w:rPr>
                  <w:rFonts w:ascii="Arial" w:eastAsia="Times New Roman" w:hAnsi="Arial" w:cs="Arial"/>
                  <w:color w:val="000000"/>
                  <w:sz w:val="16"/>
                  <w:szCs w:val="16"/>
                  <w:lang w:val="en-US"/>
                </w:rPr>
                <w:t>Systematic with Stage 2 (=&gt; cancels)</w:t>
              </w:r>
            </w:ins>
          </w:p>
        </w:tc>
        <w:tc>
          <w:tcPr>
            <w:tcW w:w="1140" w:type="dxa"/>
            <w:tcBorders>
              <w:top w:val="nil"/>
              <w:left w:val="nil"/>
              <w:bottom w:val="single" w:sz="8" w:space="0" w:color="auto"/>
              <w:right w:val="single" w:sz="8" w:space="0" w:color="auto"/>
            </w:tcBorders>
            <w:shd w:val="clear" w:color="auto" w:fill="auto"/>
            <w:vAlign w:val="center"/>
            <w:hideMark/>
          </w:tcPr>
          <w:p w14:paraId="6EDEB0B7" w14:textId="77777777" w:rsidR="00A27422" w:rsidRPr="00AC7165" w:rsidRDefault="00A27422" w:rsidP="00584166">
            <w:pPr>
              <w:spacing w:after="0"/>
              <w:jc w:val="center"/>
              <w:rPr>
                <w:ins w:id="16573" w:author="OPPO" w:date="2022-03-07T11:37:00Z"/>
                <w:rFonts w:ascii="Arial" w:eastAsia="Times New Roman" w:hAnsi="Arial" w:cs="Arial"/>
                <w:color w:val="000000"/>
                <w:sz w:val="16"/>
                <w:szCs w:val="16"/>
                <w:lang w:val="en-US"/>
              </w:rPr>
            </w:pPr>
            <w:ins w:id="16574" w:author="OPPO" w:date="2022-03-07T11:37:00Z">
              <w:r w:rsidRPr="00AC7165">
                <w:rPr>
                  <w:rFonts w:ascii="Arial" w:eastAsia="Times New Roman"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702E4813" w14:textId="77777777" w:rsidR="00A27422" w:rsidRPr="00AC7165" w:rsidRDefault="00A27422" w:rsidP="00584166">
            <w:pPr>
              <w:spacing w:after="0"/>
              <w:jc w:val="center"/>
              <w:rPr>
                <w:ins w:id="16575" w:author="OPPO" w:date="2022-03-07T11:37:00Z"/>
                <w:rFonts w:ascii="Arial" w:eastAsia="Times New Roman" w:hAnsi="Arial" w:cs="Arial"/>
                <w:color w:val="000000"/>
                <w:sz w:val="16"/>
                <w:szCs w:val="16"/>
                <w:lang w:val="en-US"/>
              </w:rPr>
            </w:pPr>
            <w:ins w:id="16576" w:author="OPPO" w:date="2022-03-07T11:37:00Z">
              <w:r w:rsidRPr="00AC7165">
                <w:rPr>
                  <w:rFonts w:ascii="Arial" w:eastAsia="Times New Roman"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3A8FFAD0" w14:textId="77777777" w:rsidR="00A27422" w:rsidRPr="00AC7165" w:rsidRDefault="00A27422" w:rsidP="00584166">
            <w:pPr>
              <w:spacing w:after="0"/>
              <w:jc w:val="center"/>
              <w:rPr>
                <w:ins w:id="16577" w:author="OPPO" w:date="2022-03-07T11:37:00Z"/>
                <w:rFonts w:ascii="Arial" w:eastAsia="Times New Roman" w:hAnsi="Arial" w:cs="Arial"/>
                <w:sz w:val="16"/>
                <w:szCs w:val="16"/>
                <w:lang w:val="en-US"/>
              </w:rPr>
            </w:pPr>
            <w:ins w:id="16578" w:author="OPPO" w:date="2022-03-07T11:37:00Z">
              <w:r w:rsidRPr="00AC716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4095C56B" w14:textId="77777777" w:rsidR="00A27422" w:rsidRPr="00AC7165" w:rsidRDefault="00A27422" w:rsidP="00584166">
            <w:pPr>
              <w:spacing w:after="0"/>
              <w:jc w:val="center"/>
              <w:rPr>
                <w:ins w:id="16579" w:author="OPPO" w:date="2022-03-07T11:37:00Z"/>
                <w:rFonts w:ascii="Arial" w:eastAsia="Times New Roman" w:hAnsi="Arial" w:cs="Arial"/>
                <w:color w:val="000000"/>
                <w:sz w:val="16"/>
                <w:szCs w:val="16"/>
                <w:lang w:val="en-US"/>
              </w:rPr>
            </w:pPr>
            <w:ins w:id="16580" w:author="OPPO" w:date="2022-03-07T11:37:00Z">
              <w:r w:rsidRPr="00AC7165">
                <w:rPr>
                  <w:rFonts w:ascii="Arial" w:eastAsia="Times New Roman"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CC37B21" w14:textId="77777777" w:rsidR="00A27422" w:rsidRPr="00AC7165" w:rsidRDefault="00A27422" w:rsidP="00584166">
            <w:pPr>
              <w:spacing w:after="0"/>
              <w:jc w:val="center"/>
              <w:rPr>
                <w:ins w:id="16581" w:author="OPPO" w:date="2022-03-07T11:37:00Z"/>
                <w:rFonts w:ascii="Arial" w:eastAsia="Times New Roman" w:hAnsi="Arial" w:cs="Arial"/>
                <w:sz w:val="16"/>
                <w:szCs w:val="16"/>
                <w:lang w:val="en-US"/>
              </w:rPr>
            </w:pPr>
            <w:ins w:id="16582" w:author="OPPO" w:date="2022-03-07T11:37:00Z">
              <w:r w:rsidRPr="00AC7165">
                <w:rPr>
                  <w:rFonts w:ascii="Arial" w:eastAsia="Times New Roman" w:hAnsi="Arial" w:cs="Arial"/>
                  <w:sz w:val="16"/>
                  <w:szCs w:val="16"/>
                  <w:lang w:val="en-US"/>
                </w:rPr>
                <w:t>0.00</w:t>
              </w:r>
            </w:ins>
          </w:p>
        </w:tc>
      </w:tr>
      <w:tr w:rsidR="00A27422" w:rsidRPr="00F149CD" w14:paraId="4D01112A" w14:textId="77777777" w:rsidTr="00584166">
        <w:trPr>
          <w:trHeight w:val="450"/>
          <w:jc w:val="center"/>
          <w:ins w:id="16583"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FBCB7F2" w14:textId="77777777" w:rsidR="00A27422" w:rsidRPr="00AC7165" w:rsidRDefault="00A27422" w:rsidP="00584166">
            <w:pPr>
              <w:spacing w:after="0"/>
              <w:jc w:val="center"/>
              <w:rPr>
                <w:ins w:id="16584" w:author="OPPO" w:date="2022-03-07T11:37:00Z"/>
                <w:rFonts w:ascii="Arial" w:eastAsia="Times New Roman" w:hAnsi="Arial" w:cs="Arial"/>
                <w:color w:val="000000"/>
                <w:sz w:val="16"/>
                <w:szCs w:val="16"/>
                <w:lang w:val="en-US"/>
              </w:rPr>
            </w:pPr>
            <w:ins w:id="16585" w:author="OPPO" w:date="2022-03-07T11:37:00Z">
              <w:r w:rsidRPr="00AC7165">
                <w:rPr>
                  <w:rFonts w:ascii="Arial" w:eastAsia="Times New Roman" w:hAnsi="Arial" w:cs="Arial"/>
                  <w:color w:val="000000"/>
                  <w:sz w:val="16"/>
                  <w:szCs w:val="16"/>
                  <w:lang w:val="en-US"/>
                </w:rPr>
                <w:t>19</w:t>
              </w:r>
            </w:ins>
          </w:p>
        </w:tc>
        <w:tc>
          <w:tcPr>
            <w:tcW w:w="2392" w:type="dxa"/>
            <w:tcBorders>
              <w:top w:val="nil"/>
              <w:left w:val="nil"/>
              <w:bottom w:val="single" w:sz="8" w:space="0" w:color="auto"/>
              <w:right w:val="single" w:sz="8" w:space="0" w:color="auto"/>
            </w:tcBorders>
            <w:shd w:val="clear" w:color="auto" w:fill="auto"/>
            <w:vAlign w:val="center"/>
            <w:hideMark/>
          </w:tcPr>
          <w:p w14:paraId="35E9B23B" w14:textId="77777777" w:rsidR="00A27422" w:rsidRPr="00AC7165" w:rsidRDefault="00A27422" w:rsidP="00584166">
            <w:pPr>
              <w:spacing w:after="0"/>
              <w:rPr>
                <w:ins w:id="16586" w:author="OPPO" w:date="2022-03-07T11:37:00Z"/>
                <w:rFonts w:ascii="Arial" w:eastAsia="Times New Roman" w:hAnsi="Arial" w:cs="Arial"/>
                <w:color w:val="000000"/>
                <w:sz w:val="16"/>
                <w:szCs w:val="16"/>
                <w:lang w:val="en-US"/>
              </w:rPr>
            </w:pPr>
            <w:ins w:id="16587" w:author="OPPO" w:date="2022-03-07T11:37:00Z">
              <w:r w:rsidRPr="00AC7165">
                <w:rPr>
                  <w:rFonts w:ascii="Arial" w:eastAsia="Times New Roman" w:hAnsi="Arial" w:cs="Arial"/>
                  <w:color w:val="000000"/>
                  <w:sz w:val="16"/>
                  <w:szCs w:val="16"/>
                  <w:lang w:val="en-US"/>
                </w:rPr>
                <w:t>Uncertainty of the absolute gain/ radiation efficiency of the calibration antenna</w:t>
              </w:r>
            </w:ins>
          </w:p>
        </w:tc>
        <w:tc>
          <w:tcPr>
            <w:tcW w:w="2250" w:type="dxa"/>
            <w:tcBorders>
              <w:top w:val="nil"/>
              <w:left w:val="nil"/>
              <w:bottom w:val="single" w:sz="8" w:space="0" w:color="auto"/>
              <w:right w:val="single" w:sz="8" w:space="0" w:color="auto"/>
            </w:tcBorders>
            <w:shd w:val="clear" w:color="auto" w:fill="auto"/>
            <w:vAlign w:val="center"/>
            <w:hideMark/>
          </w:tcPr>
          <w:p w14:paraId="616760D1" w14:textId="77777777" w:rsidR="00A27422" w:rsidRPr="00AC7165" w:rsidRDefault="00A27422" w:rsidP="00584166">
            <w:pPr>
              <w:spacing w:after="0"/>
              <w:jc w:val="center"/>
              <w:rPr>
                <w:ins w:id="16588" w:author="OPPO" w:date="2022-03-07T11:37:00Z"/>
                <w:rFonts w:ascii="Arial" w:eastAsia="Times New Roman" w:hAnsi="Arial" w:cs="Arial"/>
                <w:sz w:val="16"/>
                <w:szCs w:val="16"/>
                <w:lang w:val="en-US"/>
              </w:rPr>
            </w:pPr>
            <w:ins w:id="16589" w:author="OPPO" w:date="2022-03-07T11:37:00Z">
              <w:r w:rsidRPr="00AC7165">
                <w:rPr>
                  <w:rFonts w:ascii="Arial" w:eastAsia="Times New Roman" w:hAnsi="Arial" w:cs="Arial"/>
                  <w:sz w:val="16"/>
                  <w:szCs w:val="16"/>
                  <w:lang w:val="en-US"/>
                </w:rPr>
                <w:t>Calibration certificate</w:t>
              </w:r>
            </w:ins>
          </w:p>
        </w:tc>
        <w:tc>
          <w:tcPr>
            <w:tcW w:w="1140" w:type="dxa"/>
            <w:tcBorders>
              <w:top w:val="nil"/>
              <w:left w:val="nil"/>
              <w:bottom w:val="single" w:sz="8" w:space="0" w:color="auto"/>
              <w:right w:val="single" w:sz="8" w:space="0" w:color="auto"/>
            </w:tcBorders>
            <w:shd w:val="clear" w:color="auto" w:fill="auto"/>
            <w:vAlign w:val="center"/>
            <w:hideMark/>
          </w:tcPr>
          <w:p w14:paraId="55FA1488" w14:textId="77777777" w:rsidR="00A27422" w:rsidRPr="00AC7165" w:rsidRDefault="00A27422" w:rsidP="00584166">
            <w:pPr>
              <w:spacing w:after="0"/>
              <w:jc w:val="center"/>
              <w:rPr>
                <w:ins w:id="16590" w:author="OPPO" w:date="2022-03-07T11:37:00Z"/>
                <w:rFonts w:ascii="Arial" w:eastAsia="Times New Roman" w:hAnsi="Arial" w:cs="Arial"/>
                <w:sz w:val="16"/>
                <w:szCs w:val="16"/>
                <w:lang w:val="en-US"/>
              </w:rPr>
            </w:pPr>
            <w:ins w:id="16591" w:author="OPPO" w:date="2022-03-07T11:37:00Z">
              <w:r w:rsidRPr="00AC7165">
                <w:rPr>
                  <w:rFonts w:ascii="Arial" w:eastAsia="Times New Roman" w:hAnsi="Arial" w:cs="Arial"/>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75F280BE" w14:textId="77777777" w:rsidR="00A27422" w:rsidRPr="00AC7165" w:rsidRDefault="00A27422" w:rsidP="00584166">
            <w:pPr>
              <w:spacing w:after="0"/>
              <w:jc w:val="center"/>
              <w:rPr>
                <w:ins w:id="16592" w:author="OPPO" w:date="2022-03-07T11:37:00Z"/>
                <w:rFonts w:ascii="Arial" w:eastAsia="Times New Roman" w:hAnsi="Arial" w:cs="Arial"/>
                <w:color w:val="000000"/>
                <w:sz w:val="16"/>
                <w:szCs w:val="16"/>
                <w:lang w:val="en-US"/>
              </w:rPr>
            </w:pPr>
            <w:ins w:id="16593" w:author="OPPO" w:date="2022-03-07T11:37:00Z">
              <w:r w:rsidRPr="00AC7165">
                <w:rPr>
                  <w:rFonts w:ascii="Arial" w:eastAsia="Times New Roman"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7341E2F8" w14:textId="77777777" w:rsidR="00A27422" w:rsidRPr="00AC7165" w:rsidRDefault="00A27422" w:rsidP="00584166">
            <w:pPr>
              <w:spacing w:after="0"/>
              <w:jc w:val="center"/>
              <w:rPr>
                <w:ins w:id="16594" w:author="OPPO" w:date="2022-03-07T11:37:00Z"/>
                <w:rFonts w:ascii="Arial" w:eastAsia="Times New Roman" w:hAnsi="Arial" w:cs="Arial"/>
                <w:sz w:val="16"/>
                <w:szCs w:val="16"/>
                <w:lang w:val="en-US"/>
              </w:rPr>
            </w:pPr>
            <w:ins w:id="16595" w:author="OPPO" w:date="2022-03-07T11:37:00Z">
              <w:r w:rsidRPr="00AC716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41AD3E4D" w14:textId="77777777" w:rsidR="00A27422" w:rsidRPr="00AC7165" w:rsidRDefault="00A27422" w:rsidP="00584166">
            <w:pPr>
              <w:spacing w:after="0"/>
              <w:jc w:val="center"/>
              <w:rPr>
                <w:ins w:id="16596" w:author="OPPO" w:date="2022-03-07T11:37:00Z"/>
                <w:rFonts w:ascii="Arial" w:eastAsia="Times New Roman" w:hAnsi="Arial" w:cs="Arial"/>
                <w:sz w:val="16"/>
                <w:szCs w:val="16"/>
                <w:lang w:val="en-US"/>
              </w:rPr>
            </w:pPr>
            <w:ins w:id="16597" w:author="OPPO" w:date="2022-03-07T11:37:00Z">
              <w:r w:rsidRPr="00AC716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E3BF3B4" w14:textId="77777777" w:rsidR="00A27422" w:rsidRPr="00AC7165" w:rsidRDefault="00A27422" w:rsidP="00584166">
            <w:pPr>
              <w:spacing w:after="0"/>
              <w:jc w:val="center"/>
              <w:rPr>
                <w:ins w:id="16598" w:author="OPPO" w:date="2022-03-07T11:37:00Z"/>
                <w:rFonts w:ascii="Arial" w:eastAsia="Times New Roman" w:hAnsi="Arial" w:cs="Arial"/>
                <w:sz w:val="16"/>
                <w:szCs w:val="16"/>
                <w:lang w:val="en-US"/>
              </w:rPr>
            </w:pPr>
            <w:ins w:id="16599" w:author="OPPO" w:date="2022-03-07T11:37:00Z">
              <w:r w:rsidRPr="00AC7165">
                <w:rPr>
                  <w:rFonts w:ascii="Arial" w:eastAsia="Times New Roman" w:hAnsi="Arial" w:cs="Arial"/>
                  <w:sz w:val="16"/>
                  <w:szCs w:val="16"/>
                  <w:lang w:val="en-US"/>
                </w:rPr>
                <w:t>0.29</w:t>
              </w:r>
            </w:ins>
          </w:p>
        </w:tc>
      </w:tr>
      <w:tr w:rsidR="00A27422" w:rsidRPr="00F149CD" w14:paraId="6C2085F5" w14:textId="77777777" w:rsidTr="00584166">
        <w:trPr>
          <w:trHeight w:val="450"/>
          <w:jc w:val="center"/>
          <w:ins w:id="16600"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CFC4AC1" w14:textId="77777777" w:rsidR="00A27422" w:rsidRPr="00AC7165" w:rsidRDefault="00A27422" w:rsidP="00584166">
            <w:pPr>
              <w:spacing w:after="0"/>
              <w:jc w:val="center"/>
              <w:rPr>
                <w:ins w:id="16601" w:author="OPPO" w:date="2022-03-07T11:37:00Z"/>
                <w:rFonts w:ascii="Arial" w:eastAsia="Times New Roman" w:hAnsi="Arial" w:cs="Arial"/>
                <w:color w:val="000000"/>
                <w:sz w:val="16"/>
                <w:szCs w:val="16"/>
                <w:lang w:val="en-US"/>
              </w:rPr>
            </w:pPr>
            <w:ins w:id="16602" w:author="OPPO" w:date="2022-03-07T11:37:00Z">
              <w:r w:rsidRPr="00AC7165">
                <w:rPr>
                  <w:rFonts w:ascii="Arial" w:eastAsia="Times New Roman" w:hAnsi="Arial" w:cs="Arial"/>
                  <w:color w:val="000000"/>
                  <w:sz w:val="16"/>
                  <w:szCs w:val="16"/>
                  <w:lang w:val="en-US"/>
                </w:rPr>
                <w:t>20</w:t>
              </w:r>
            </w:ins>
          </w:p>
        </w:tc>
        <w:tc>
          <w:tcPr>
            <w:tcW w:w="2392" w:type="dxa"/>
            <w:tcBorders>
              <w:top w:val="nil"/>
              <w:left w:val="nil"/>
              <w:bottom w:val="single" w:sz="8" w:space="0" w:color="auto"/>
              <w:right w:val="single" w:sz="8" w:space="0" w:color="auto"/>
            </w:tcBorders>
            <w:shd w:val="clear" w:color="auto" w:fill="auto"/>
            <w:vAlign w:val="center"/>
            <w:hideMark/>
          </w:tcPr>
          <w:p w14:paraId="35CCA76E" w14:textId="77777777" w:rsidR="00A27422" w:rsidRPr="00AC7165" w:rsidRDefault="00A27422" w:rsidP="00584166">
            <w:pPr>
              <w:spacing w:after="0"/>
              <w:rPr>
                <w:ins w:id="16603" w:author="OPPO" w:date="2022-03-07T11:37:00Z"/>
                <w:rFonts w:ascii="Arial" w:eastAsia="Times New Roman" w:hAnsi="Arial" w:cs="Arial"/>
                <w:sz w:val="16"/>
                <w:szCs w:val="16"/>
                <w:lang w:val="en-US"/>
              </w:rPr>
            </w:pPr>
            <w:ins w:id="16604" w:author="OPPO" w:date="2022-03-07T11:37:00Z">
              <w:r w:rsidRPr="00AC7165">
                <w:rPr>
                  <w:rFonts w:ascii="Arial" w:eastAsia="Times New Roman" w:hAnsi="Arial" w:cs="Arial"/>
                  <w:sz w:val="16"/>
                  <w:szCs w:val="16"/>
                  <w:lang w:val="en-US"/>
                </w:rPr>
                <w:t>Measurement distance</w:t>
              </w:r>
              <w:r w:rsidRPr="00AC7165">
                <w:rPr>
                  <w:rFonts w:ascii="Arial" w:eastAsia="Times New Roman" w:hAnsi="Arial" w:cs="Arial"/>
                  <w:strike/>
                  <w:sz w:val="16"/>
                  <w:szCs w:val="16"/>
                  <w:lang w:val="en-US"/>
                </w:rPr>
                <w:t xml:space="preserve"> </w:t>
              </w:r>
            </w:ins>
          </w:p>
        </w:tc>
        <w:tc>
          <w:tcPr>
            <w:tcW w:w="2250" w:type="dxa"/>
            <w:tcBorders>
              <w:top w:val="nil"/>
              <w:left w:val="nil"/>
              <w:bottom w:val="nil"/>
              <w:right w:val="single" w:sz="8" w:space="0" w:color="auto"/>
            </w:tcBorders>
            <w:shd w:val="clear" w:color="auto" w:fill="auto"/>
            <w:vAlign w:val="center"/>
            <w:hideMark/>
          </w:tcPr>
          <w:p w14:paraId="073FEE39" w14:textId="77777777" w:rsidR="00A27422" w:rsidRPr="00AC7165" w:rsidRDefault="00A27422" w:rsidP="00584166">
            <w:pPr>
              <w:spacing w:after="0"/>
              <w:jc w:val="center"/>
              <w:rPr>
                <w:ins w:id="16605" w:author="OPPO" w:date="2022-03-07T11:37:00Z"/>
                <w:rFonts w:ascii="Arial" w:eastAsia="Times New Roman" w:hAnsi="Arial" w:cs="Arial"/>
                <w:sz w:val="16"/>
                <w:szCs w:val="16"/>
                <w:lang w:val="en-US"/>
              </w:rPr>
            </w:pPr>
            <w:ins w:id="16606" w:author="OPPO" w:date="2022-03-07T11:37:00Z">
              <w:r w:rsidRPr="00AC7165">
                <w:rPr>
                  <w:rFonts w:ascii="Arial" w:eastAsia="Times New Roman" w:hAnsi="Arial" w:cs="Arial"/>
                  <w:sz w:val="16"/>
                  <w:szCs w:val="16"/>
                  <w:lang w:val="en-US"/>
                </w:rPr>
                <w:t>Dipole: aligned with phase center</w:t>
              </w:r>
            </w:ins>
          </w:p>
        </w:tc>
        <w:tc>
          <w:tcPr>
            <w:tcW w:w="1140" w:type="dxa"/>
            <w:tcBorders>
              <w:top w:val="nil"/>
              <w:left w:val="nil"/>
              <w:bottom w:val="single" w:sz="8" w:space="0" w:color="auto"/>
              <w:right w:val="single" w:sz="8" w:space="0" w:color="auto"/>
            </w:tcBorders>
            <w:shd w:val="clear" w:color="auto" w:fill="auto"/>
            <w:vAlign w:val="center"/>
            <w:hideMark/>
          </w:tcPr>
          <w:p w14:paraId="3AA2AA38" w14:textId="77777777" w:rsidR="00A27422" w:rsidRPr="00AC7165" w:rsidRDefault="00A27422" w:rsidP="00584166">
            <w:pPr>
              <w:spacing w:after="0"/>
              <w:jc w:val="center"/>
              <w:rPr>
                <w:ins w:id="16607" w:author="OPPO" w:date="2022-03-07T11:37:00Z"/>
                <w:rFonts w:ascii="Arial" w:eastAsia="Times New Roman" w:hAnsi="Arial" w:cs="Arial"/>
                <w:sz w:val="16"/>
                <w:szCs w:val="16"/>
                <w:lang w:val="en-US"/>
              </w:rPr>
            </w:pPr>
            <w:ins w:id="16608" w:author="OPPO" w:date="2022-03-07T11:37:00Z">
              <w:r w:rsidRPr="00AC7165">
                <w:rPr>
                  <w:rFonts w:ascii="Arial" w:eastAsia="Times New Roman"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0D68F1F3" w14:textId="77777777" w:rsidR="00A27422" w:rsidRPr="00AC7165" w:rsidRDefault="00A27422" w:rsidP="00584166">
            <w:pPr>
              <w:spacing w:after="0"/>
              <w:jc w:val="center"/>
              <w:rPr>
                <w:ins w:id="16609" w:author="OPPO" w:date="2022-03-07T11:37:00Z"/>
                <w:rFonts w:ascii="Arial" w:eastAsia="Times New Roman" w:hAnsi="Arial" w:cs="Arial"/>
                <w:sz w:val="16"/>
                <w:szCs w:val="16"/>
                <w:lang w:val="en-US"/>
              </w:rPr>
            </w:pPr>
            <w:ins w:id="16610" w:author="OPPO" w:date="2022-03-07T11:37:00Z">
              <w:r w:rsidRPr="00AC7165">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E16B552" w14:textId="77777777" w:rsidR="00A27422" w:rsidRPr="00AC7165" w:rsidRDefault="00A27422" w:rsidP="00584166">
            <w:pPr>
              <w:spacing w:after="0"/>
              <w:jc w:val="center"/>
              <w:rPr>
                <w:ins w:id="16611" w:author="OPPO" w:date="2022-03-07T11:37:00Z"/>
                <w:rFonts w:ascii="Arial" w:eastAsia="Times New Roman" w:hAnsi="Arial" w:cs="Arial"/>
                <w:sz w:val="16"/>
                <w:szCs w:val="16"/>
                <w:lang w:val="en-US"/>
              </w:rPr>
            </w:pPr>
            <w:ins w:id="16612" w:author="OPPO" w:date="2022-03-07T11:37:00Z">
              <w:r w:rsidRPr="00AC7165">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836CD8E" w14:textId="77777777" w:rsidR="00A27422" w:rsidRPr="00AC7165" w:rsidRDefault="00A27422" w:rsidP="00584166">
            <w:pPr>
              <w:spacing w:after="0"/>
              <w:jc w:val="center"/>
              <w:rPr>
                <w:ins w:id="16613" w:author="OPPO" w:date="2022-03-07T11:37:00Z"/>
                <w:rFonts w:ascii="Arial" w:eastAsia="Times New Roman" w:hAnsi="Arial" w:cs="Arial"/>
                <w:sz w:val="16"/>
                <w:szCs w:val="16"/>
                <w:lang w:val="en-US"/>
              </w:rPr>
            </w:pPr>
            <w:ins w:id="16614" w:author="OPPO" w:date="2022-03-07T11:37:00Z">
              <w:r w:rsidRPr="00AC7165">
                <w:rPr>
                  <w:rFonts w:ascii="Arial" w:eastAsia="Times New Roman"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9786DFF" w14:textId="77777777" w:rsidR="00A27422" w:rsidRPr="00AC7165" w:rsidRDefault="00A27422" w:rsidP="00584166">
            <w:pPr>
              <w:spacing w:after="0"/>
              <w:jc w:val="center"/>
              <w:rPr>
                <w:ins w:id="16615" w:author="OPPO" w:date="2022-03-07T11:37:00Z"/>
                <w:rFonts w:ascii="Arial" w:eastAsia="Times New Roman" w:hAnsi="Arial" w:cs="Arial"/>
                <w:sz w:val="16"/>
                <w:szCs w:val="16"/>
                <w:lang w:val="en-US"/>
              </w:rPr>
            </w:pPr>
            <w:ins w:id="16616" w:author="OPPO" w:date="2022-03-07T11:37:00Z">
              <w:r w:rsidRPr="00AC7165">
                <w:rPr>
                  <w:rFonts w:ascii="Arial" w:eastAsia="Times New Roman" w:hAnsi="Arial" w:cs="Arial"/>
                  <w:sz w:val="16"/>
                  <w:szCs w:val="16"/>
                  <w:lang w:val="en-US"/>
                </w:rPr>
                <w:t>0.00</w:t>
              </w:r>
            </w:ins>
          </w:p>
        </w:tc>
      </w:tr>
      <w:tr w:rsidR="00A27422" w:rsidRPr="00784BB0" w14:paraId="18437D38" w14:textId="77777777" w:rsidTr="00584166">
        <w:trPr>
          <w:trHeight w:val="450"/>
          <w:jc w:val="center"/>
          <w:ins w:id="16617" w:author="OPPO" w:date="2022-03-07T11:37: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6BFFC4B" w14:textId="77777777" w:rsidR="00A27422" w:rsidRPr="00784BB0" w:rsidRDefault="00A27422" w:rsidP="00584166">
            <w:pPr>
              <w:spacing w:after="0"/>
              <w:jc w:val="center"/>
              <w:rPr>
                <w:ins w:id="16618" w:author="OPPO" w:date="2022-03-07T11:37:00Z"/>
                <w:rFonts w:ascii="Arial" w:eastAsia="Times New Roman" w:hAnsi="Arial" w:cs="Arial"/>
                <w:color w:val="000000"/>
                <w:sz w:val="16"/>
                <w:szCs w:val="16"/>
                <w:lang w:val="en-US"/>
              </w:rPr>
            </w:pPr>
            <w:ins w:id="16619" w:author="OPPO" w:date="2022-03-07T11:37:00Z">
              <w:r w:rsidRPr="00784BB0">
                <w:rPr>
                  <w:rFonts w:ascii="Arial" w:eastAsia="Times New Roman" w:hAnsi="Arial" w:cs="Arial"/>
                  <w:color w:val="000000"/>
                  <w:sz w:val="16"/>
                  <w:szCs w:val="16"/>
                  <w:lang w:val="en-US"/>
                </w:rPr>
                <w:t>21</w:t>
              </w:r>
            </w:ins>
          </w:p>
        </w:tc>
        <w:tc>
          <w:tcPr>
            <w:tcW w:w="2392" w:type="dxa"/>
            <w:tcBorders>
              <w:top w:val="nil"/>
              <w:left w:val="nil"/>
              <w:bottom w:val="single" w:sz="8" w:space="0" w:color="auto"/>
              <w:right w:val="single" w:sz="8" w:space="0" w:color="auto"/>
            </w:tcBorders>
            <w:shd w:val="clear" w:color="auto" w:fill="auto"/>
            <w:vAlign w:val="center"/>
            <w:hideMark/>
          </w:tcPr>
          <w:p w14:paraId="7E3E9F7C" w14:textId="77777777" w:rsidR="00A27422" w:rsidRPr="00784BB0" w:rsidRDefault="00A27422" w:rsidP="00584166">
            <w:pPr>
              <w:spacing w:after="0"/>
              <w:rPr>
                <w:ins w:id="16620" w:author="OPPO" w:date="2022-03-07T11:37:00Z"/>
                <w:rFonts w:ascii="Arial" w:eastAsia="Times New Roman" w:hAnsi="Arial" w:cs="Arial"/>
                <w:color w:val="000000"/>
                <w:sz w:val="16"/>
                <w:szCs w:val="16"/>
                <w:lang w:val="en-US"/>
              </w:rPr>
            </w:pPr>
            <w:ins w:id="16621" w:author="OPPO" w:date="2022-03-07T11:37:00Z">
              <w:r w:rsidRPr="00784BB0">
                <w:rPr>
                  <w:rFonts w:ascii="Arial" w:eastAsia="Times New Roman" w:hAnsi="Arial" w:cs="Arial"/>
                  <w:color w:val="000000"/>
                  <w:sz w:val="16"/>
                  <w:szCs w:val="16"/>
                  <w:lang w:val="en-US"/>
                </w:rPr>
                <w:t>Quality of quiet zone</w:t>
              </w:r>
            </w:ins>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43795ADF" w14:textId="77777777" w:rsidR="00A27422" w:rsidRPr="00784BB0" w:rsidRDefault="00A27422" w:rsidP="00584166">
            <w:pPr>
              <w:spacing w:after="0"/>
              <w:jc w:val="center"/>
              <w:rPr>
                <w:ins w:id="16622" w:author="OPPO" w:date="2022-03-07T11:37:00Z"/>
                <w:rFonts w:ascii="Arial" w:eastAsia="Times New Roman" w:hAnsi="Arial" w:cs="Arial"/>
                <w:color w:val="000000"/>
                <w:sz w:val="16"/>
                <w:szCs w:val="16"/>
                <w:lang w:val="en-US"/>
              </w:rPr>
            </w:pPr>
            <w:ins w:id="16623" w:author="OPPO" w:date="2022-03-07T11:37:00Z">
              <w:r w:rsidRPr="00784BB0">
                <w:rPr>
                  <w:rFonts w:ascii="Arial" w:eastAsia="Times New Roman" w:hAnsi="Arial" w:cs="Arial"/>
                  <w:color w:val="000000"/>
                  <w:sz w:val="16"/>
                  <w:szCs w:val="16"/>
                  <w:lang w:val="en-US"/>
                </w:rPr>
                <w:t>Peak-to-null ripple</w:t>
              </w:r>
            </w:ins>
          </w:p>
        </w:tc>
        <w:tc>
          <w:tcPr>
            <w:tcW w:w="1140" w:type="dxa"/>
            <w:tcBorders>
              <w:top w:val="nil"/>
              <w:left w:val="nil"/>
              <w:bottom w:val="single" w:sz="8" w:space="0" w:color="auto"/>
              <w:right w:val="single" w:sz="8" w:space="0" w:color="auto"/>
            </w:tcBorders>
            <w:shd w:val="clear" w:color="auto" w:fill="auto"/>
            <w:vAlign w:val="center"/>
            <w:hideMark/>
          </w:tcPr>
          <w:p w14:paraId="219FFC8C" w14:textId="77777777" w:rsidR="00A27422" w:rsidRPr="00784BB0" w:rsidRDefault="00A27422" w:rsidP="00584166">
            <w:pPr>
              <w:spacing w:after="0"/>
              <w:jc w:val="center"/>
              <w:rPr>
                <w:ins w:id="16624" w:author="OPPO" w:date="2022-03-07T11:37:00Z"/>
                <w:rFonts w:ascii="Arial" w:eastAsia="Times New Roman" w:hAnsi="Arial" w:cs="Arial"/>
                <w:color w:val="000000"/>
                <w:sz w:val="16"/>
                <w:szCs w:val="16"/>
                <w:lang w:val="en-US"/>
              </w:rPr>
            </w:pPr>
            <w:ins w:id="16625" w:author="OPPO" w:date="2022-03-07T11:37:00Z">
              <w:r w:rsidRPr="00784BB0">
                <w:rPr>
                  <w:rFonts w:ascii="Arial" w:eastAsia="Times New Roman" w:hAnsi="Arial" w:cs="Arial"/>
                  <w:color w:val="000000"/>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11A8510B" w14:textId="77777777" w:rsidR="00A27422" w:rsidRPr="00784BB0" w:rsidRDefault="00A27422" w:rsidP="00584166">
            <w:pPr>
              <w:spacing w:after="0"/>
              <w:jc w:val="center"/>
              <w:rPr>
                <w:ins w:id="16626" w:author="OPPO" w:date="2022-03-07T11:37:00Z"/>
                <w:rFonts w:ascii="Arial" w:eastAsia="Times New Roman" w:hAnsi="Arial" w:cs="Arial"/>
                <w:sz w:val="16"/>
                <w:szCs w:val="16"/>
                <w:lang w:val="en-US"/>
              </w:rPr>
            </w:pPr>
            <w:ins w:id="16627" w:author="OPPO" w:date="2022-03-07T11:37:00Z">
              <w:r w:rsidRPr="00784BB0">
                <w:rPr>
                  <w:rFonts w:ascii="Arial" w:eastAsia="Times New Roman"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139BFBC" w14:textId="77777777" w:rsidR="00A27422" w:rsidRPr="00784BB0" w:rsidRDefault="00A27422" w:rsidP="00584166">
            <w:pPr>
              <w:spacing w:after="0"/>
              <w:jc w:val="center"/>
              <w:rPr>
                <w:ins w:id="16628" w:author="OPPO" w:date="2022-03-07T11:37:00Z"/>
                <w:rFonts w:ascii="Arial" w:eastAsia="Times New Roman" w:hAnsi="Arial" w:cs="Arial"/>
                <w:color w:val="000000"/>
                <w:sz w:val="16"/>
                <w:szCs w:val="16"/>
                <w:lang w:val="en-US"/>
              </w:rPr>
            </w:pPr>
            <w:ins w:id="16629" w:author="OPPO" w:date="2022-03-07T11:37:00Z">
              <w:r w:rsidRPr="00784BB0">
                <w:rPr>
                  <w:rFonts w:ascii="Arial" w:eastAsia="Times New Roman"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F7D2D45" w14:textId="77777777" w:rsidR="00A27422" w:rsidRPr="00784BB0" w:rsidRDefault="00A27422" w:rsidP="00584166">
            <w:pPr>
              <w:spacing w:after="0"/>
              <w:jc w:val="center"/>
              <w:rPr>
                <w:ins w:id="16630" w:author="OPPO" w:date="2022-03-07T11:37:00Z"/>
                <w:rFonts w:ascii="Arial" w:eastAsia="Times New Roman" w:hAnsi="Arial" w:cs="Arial"/>
                <w:color w:val="000000"/>
                <w:sz w:val="16"/>
                <w:szCs w:val="16"/>
                <w:lang w:val="en-US"/>
              </w:rPr>
            </w:pPr>
            <w:ins w:id="16631" w:author="OPPO" w:date="2022-03-07T11:37:00Z">
              <w:r w:rsidRPr="00784BB0">
                <w:rPr>
                  <w:rFonts w:ascii="Arial" w:eastAsia="Times New Roman"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203E7CB9" w14:textId="77777777" w:rsidR="00A27422" w:rsidRPr="00784BB0" w:rsidRDefault="00A27422" w:rsidP="00584166">
            <w:pPr>
              <w:spacing w:after="0"/>
              <w:jc w:val="center"/>
              <w:rPr>
                <w:ins w:id="16632" w:author="OPPO" w:date="2022-03-07T11:37:00Z"/>
                <w:rFonts w:ascii="Arial" w:eastAsia="Times New Roman" w:hAnsi="Arial" w:cs="Arial"/>
                <w:sz w:val="16"/>
                <w:szCs w:val="16"/>
                <w:lang w:val="en-US"/>
              </w:rPr>
            </w:pPr>
            <w:ins w:id="16633" w:author="OPPO" w:date="2022-03-07T11:37:00Z">
              <w:r w:rsidRPr="00784BB0">
                <w:rPr>
                  <w:rFonts w:ascii="Arial" w:eastAsia="Times New Roman" w:hAnsi="Arial" w:cs="Arial"/>
                  <w:sz w:val="16"/>
                  <w:szCs w:val="16"/>
                  <w:lang w:val="en-US"/>
                </w:rPr>
                <w:t>0.29</w:t>
              </w:r>
            </w:ins>
          </w:p>
        </w:tc>
      </w:tr>
      <w:tr w:rsidR="00A27422" w:rsidRPr="00784BB0" w14:paraId="398D4353" w14:textId="77777777" w:rsidTr="00584166">
        <w:trPr>
          <w:gridAfter w:val="1"/>
          <w:wAfter w:w="11" w:type="dxa"/>
          <w:trHeight w:val="458"/>
          <w:jc w:val="center"/>
          <w:ins w:id="16634" w:author="OPPO" w:date="2022-03-07T11:37:00Z"/>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70278B6B" w14:textId="77777777" w:rsidR="00A27422" w:rsidRPr="00784BB0" w:rsidRDefault="00A27422" w:rsidP="00584166">
            <w:pPr>
              <w:spacing w:after="0"/>
              <w:jc w:val="center"/>
              <w:rPr>
                <w:ins w:id="16635" w:author="OPPO" w:date="2022-03-07T11:37:00Z"/>
                <w:rFonts w:ascii="Arial" w:eastAsia="Times New Roman" w:hAnsi="Arial" w:cs="Arial"/>
                <w:b/>
                <w:color w:val="000000"/>
                <w:sz w:val="16"/>
                <w:szCs w:val="16"/>
                <w:lang w:val="en-US"/>
              </w:rPr>
            </w:pPr>
            <w:ins w:id="16636" w:author="OPPO" w:date="2022-03-07T11:37:00Z">
              <w:r w:rsidRPr="00784BB0">
                <w:rPr>
                  <w:rFonts w:ascii="Arial" w:eastAsia="Times New Roman" w:hAnsi="Arial" w:cs="Arial"/>
                  <w:b/>
                  <w:color w:val="000000"/>
                  <w:sz w:val="16"/>
                  <w:szCs w:val="16"/>
                  <w:lang w:val="en-US"/>
                </w:rPr>
                <w:t>Combined standard uncertainty</w:t>
              </w:r>
            </w:ins>
          </w:p>
        </w:tc>
        <w:tc>
          <w:tcPr>
            <w:tcW w:w="1290" w:type="dxa"/>
            <w:tcBorders>
              <w:top w:val="nil"/>
              <w:left w:val="nil"/>
              <w:bottom w:val="single" w:sz="8" w:space="0" w:color="auto"/>
              <w:right w:val="single" w:sz="8" w:space="0" w:color="auto"/>
            </w:tcBorders>
            <w:shd w:val="clear" w:color="auto" w:fill="auto"/>
            <w:vAlign w:val="center"/>
            <w:hideMark/>
          </w:tcPr>
          <w:p w14:paraId="381C87A9" w14:textId="77777777" w:rsidR="00A27422" w:rsidRPr="00784BB0" w:rsidRDefault="00A27422" w:rsidP="00584166">
            <w:pPr>
              <w:spacing w:after="0"/>
              <w:jc w:val="center"/>
              <w:rPr>
                <w:ins w:id="16637" w:author="OPPO" w:date="2022-03-07T11:37:00Z"/>
                <w:rFonts w:ascii="Arial" w:eastAsia="Times New Roman" w:hAnsi="Arial" w:cs="Arial"/>
                <w:b/>
                <w:sz w:val="16"/>
                <w:szCs w:val="16"/>
                <w:lang w:val="en-US"/>
              </w:rPr>
            </w:pPr>
            <w:ins w:id="16638" w:author="OPPO" w:date="2022-03-07T11:37:00Z">
              <w:r w:rsidRPr="00784BB0">
                <w:rPr>
                  <w:rFonts w:ascii="Arial" w:eastAsia="Times New Roman" w:hAnsi="Arial" w:cs="Arial"/>
                  <w:b/>
                  <w:sz w:val="16"/>
                  <w:szCs w:val="16"/>
                  <w:lang w:val="en-US"/>
                </w:rPr>
                <w:t>1.12</w:t>
              </w:r>
            </w:ins>
          </w:p>
        </w:tc>
      </w:tr>
      <w:tr w:rsidR="00A27422" w:rsidRPr="00F149CD" w14:paraId="5B7092DB" w14:textId="77777777" w:rsidTr="00584166">
        <w:trPr>
          <w:gridAfter w:val="1"/>
          <w:wAfter w:w="11" w:type="dxa"/>
          <w:trHeight w:val="458"/>
          <w:jc w:val="center"/>
          <w:ins w:id="16639" w:author="OPPO" w:date="2022-03-07T11:37:00Z"/>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7B5C9453" w14:textId="77777777" w:rsidR="00A27422" w:rsidRPr="00784BB0" w:rsidRDefault="00A27422" w:rsidP="00584166">
            <w:pPr>
              <w:spacing w:after="0"/>
              <w:jc w:val="center"/>
              <w:rPr>
                <w:ins w:id="16640" w:author="OPPO" w:date="2022-03-07T11:37:00Z"/>
                <w:rFonts w:ascii="Arial" w:eastAsia="Times New Roman" w:hAnsi="Arial" w:cs="Arial"/>
                <w:b/>
                <w:color w:val="000000"/>
                <w:sz w:val="16"/>
                <w:szCs w:val="16"/>
                <w:lang w:val="en-US"/>
              </w:rPr>
            </w:pPr>
            <w:ins w:id="16641" w:author="OPPO" w:date="2022-03-07T11:37:00Z">
              <w:r w:rsidRPr="00784BB0">
                <w:rPr>
                  <w:rFonts w:ascii="Arial" w:eastAsia="Times New Roman" w:hAnsi="Arial" w:cs="Arial"/>
                  <w:b/>
                  <w:color w:val="000000"/>
                  <w:sz w:val="16"/>
                  <w:szCs w:val="16"/>
                  <w:lang w:val="en-US"/>
                </w:rPr>
                <w:t>Expanded uncertainty (Confidence interval of 95 %)</w:t>
              </w:r>
            </w:ins>
          </w:p>
        </w:tc>
        <w:tc>
          <w:tcPr>
            <w:tcW w:w="1290" w:type="dxa"/>
            <w:tcBorders>
              <w:top w:val="nil"/>
              <w:left w:val="nil"/>
              <w:bottom w:val="single" w:sz="8" w:space="0" w:color="auto"/>
              <w:right w:val="single" w:sz="8" w:space="0" w:color="auto"/>
            </w:tcBorders>
            <w:shd w:val="clear" w:color="auto" w:fill="auto"/>
            <w:vAlign w:val="center"/>
            <w:hideMark/>
          </w:tcPr>
          <w:p w14:paraId="29B337CE" w14:textId="77777777" w:rsidR="00A27422" w:rsidRPr="00AC7165" w:rsidRDefault="00A27422" w:rsidP="00584166">
            <w:pPr>
              <w:spacing w:after="0"/>
              <w:jc w:val="center"/>
              <w:rPr>
                <w:ins w:id="16642" w:author="OPPO" w:date="2022-03-07T11:37:00Z"/>
                <w:rFonts w:ascii="Arial" w:eastAsia="Times New Roman" w:hAnsi="Arial" w:cs="Arial"/>
                <w:b/>
                <w:sz w:val="16"/>
                <w:szCs w:val="16"/>
                <w:lang w:val="en-US"/>
              </w:rPr>
            </w:pPr>
            <w:ins w:id="16643" w:author="OPPO" w:date="2022-03-07T11:37:00Z">
              <w:r w:rsidRPr="00784BB0">
                <w:rPr>
                  <w:rFonts w:ascii="Arial" w:eastAsia="Times New Roman" w:hAnsi="Arial" w:cs="Arial"/>
                  <w:b/>
                  <w:sz w:val="16"/>
                  <w:szCs w:val="16"/>
                  <w:lang w:val="en-US"/>
                </w:rPr>
                <w:t>2.20</w:t>
              </w:r>
            </w:ins>
          </w:p>
        </w:tc>
      </w:tr>
    </w:tbl>
    <w:p w14:paraId="231B6B37" w14:textId="6E0863F9" w:rsidR="00DE71A1" w:rsidRPr="00A27422" w:rsidDel="00A27422" w:rsidRDefault="00DE71A1">
      <w:pPr>
        <w:spacing w:after="0"/>
        <w:rPr>
          <w:del w:id="16644" w:author="OPPO" w:date="2022-03-07T11:37:00Z"/>
          <w:color w:val="0000FF"/>
          <w:rPrChange w:id="16645" w:author="OPPO" w:date="2022-03-07T11:37:00Z">
            <w:rPr>
              <w:del w:id="16646" w:author="OPPO" w:date="2022-03-07T11:37:00Z"/>
              <w:i/>
              <w:color w:val="0000FF"/>
            </w:rPr>
          </w:rPrChange>
        </w:rPr>
      </w:pPr>
    </w:p>
    <w:p w14:paraId="6DECCF1B" w14:textId="77777777" w:rsidR="00DE71A1" w:rsidRPr="004D3578" w:rsidRDefault="00DE71A1" w:rsidP="00DE71A1">
      <w:pPr>
        <w:pStyle w:val="8"/>
      </w:pPr>
      <w:bookmarkStart w:id="16647" w:name="_Toc47103335"/>
      <w:bookmarkStart w:id="16648" w:name="_Toc97558947"/>
      <w:r w:rsidRPr="004D3578">
        <w:t xml:space="preserve">Annex </w:t>
      </w:r>
      <w:r>
        <w:t>C</w:t>
      </w:r>
      <w:r w:rsidRPr="004D3578">
        <w:t>:</w:t>
      </w:r>
      <w:r w:rsidRPr="004D3578">
        <w:br/>
      </w:r>
      <w:bookmarkEnd w:id="16647"/>
      <w:r w:rsidR="00090BCB" w:rsidRPr="005D0696">
        <w:t>Environmental requirements</w:t>
      </w:r>
      <w:bookmarkEnd w:id="16648"/>
    </w:p>
    <w:p w14:paraId="4FA88997" w14:textId="0958EB05" w:rsidR="00584166" w:rsidRDefault="00DE71A1" w:rsidP="00584166">
      <w:pPr>
        <w:pStyle w:val="1"/>
        <w:rPr>
          <w:ins w:id="16649" w:author="OPPO" w:date="2022-03-07T11:38:00Z"/>
          <w:rFonts w:eastAsia="宋体"/>
        </w:rPr>
      </w:pPr>
      <w:bookmarkStart w:id="16650" w:name="_Toc97558948"/>
      <w:del w:id="16651" w:author="OPPO" w:date="2022-03-07T11:38:00Z">
        <w:r w:rsidDel="00584166">
          <w:delText xml:space="preserve">&lt;Editor’s note: Detailed structure of the subclause is TBD. </w:delText>
        </w:r>
        <w:r w:rsidR="00C00DC2" w:rsidDel="00584166">
          <w:delText xml:space="preserve"> Normal condition</w:delText>
        </w:r>
        <w:r w:rsidDel="00584166">
          <w:delText>&gt;</w:delText>
        </w:r>
      </w:del>
      <w:bookmarkStart w:id="16652" w:name="_Toc89935927"/>
      <w:bookmarkStart w:id="16653" w:name="_Toc82006846"/>
      <w:bookmarkStart w:id="16654" w:name="_Toc76540390"/>
      <w:bookmarkStart w:id="16655" w:name="_Toc74643403"/>
      <w:bookmarkStart w:id="16656" w:name="_Toc61186125"/>
      <w:bookmarkStart w:id="16657" w:name="_Toc46355270"/>
      <w:bookmarkStart w:id="16658" w:name="_Toc42175257"/>
      <w:ins w:id="16659" w:author="OPPO" w:date="2022-03-07T11:38:00Z">
        <w:r w:rsidR="00584166" w:rsidRPr="00584166">
          <w:rPr>
            <w:rFonts w:eastAsia="宋体"/>
          </w:rPr>
          <w:t xml:space="preserve"> </w:t>
        </w:r>
        <w:r w:rsidR="00584166">
          <w:rPr>
            <w:rFonts w:eastAsia="宋体"/>
          </w:rPr>
          <w:t>C.1</w:t>
        </w:r>
        <w:r w:rsidR="00584166">
          <w:rPr>
            <w:rFonts w:eastAsia="宋体"/>
          </w:rPr>
          <w:tab/>
          <w:t>Scope</w:t>
        </w:r>
        <w:bookmarkEnd w:id="16650"/>
        <w:bookmarkEnd w:id="16652"/>
        <w:bookmarkEnd w:id="16653"/>
        <w:bookmarkEnd w:id="16654"/>
        <w:bookmarkEnd w:id="16655"/>
        <w:bookmarkEnd w:id="16656"/>
        <w:bookmarkEnd w:id="16657"/>
        <w:bookmarkEnd w:id="16658"/>
      </w:ins>
    </w:p>
    <w:p w14:paraId="0FB3344F" w14:textId="77777777" w:rsidR="00584166" w:rsidRPr="007F3994" w:rsidRDefault="00584166" w:rsidP="00584166">
      <w:pPr>
        <w:rPr>
          <w:ins w:id="16660" w:author="OPPO" w:date="2022-03-07T11:38:00Z"/>
          <w:rFonts w:cs="v5.0.0"/>
        </w:rPr>
      </w:pPr>
      <w:ins w:id="16661" w:author="OPPO" w:date="2022-03-07T11:38:00Z">
        <w:r>
          <w:rPr>
            <w:rFonts w:cs="v5.0.0"/>
          </w:rPr>
          <w:t>The requirements in this clause apply to all types of UE(s) in FR1 for SA and EN-DC mode.</w:t>
        </w:r>
      </w:ins>
    </w:p>
    <w:p w14:paraId="68EA74FE" w14:textId="77777777" w:rsidR="00584166" w:rsidRDefault="00584166" w:rsidP="00584166">
      <w:pPr>
        <w:pStyle w:val="1"/>
        <w:rPr>
          <w:ins w:id="16662" w:author="OPPO" w:date="2022-03-07T11:38:00Z"/>
          <w:rFonts w:eastAsia="宋体"/>
        </w:rPr>
      </w:pPr>
      <w:bookmarkStart w:id="16663" w:name="_Toc89935928"/>
      <w:bookmarkStart w:id="16664" w:name="_Toc82006847"/>
      <w:bookmarkStart w:id="16665" w:name="_Toc76540391"/>
      <w:bookmarkStart w:id="16666" w:name="_Toc74643404"/>
      <w:bookmarkStart w:id="16667" w:name="_Toc61186126"/>
      <w:bookmarkStart w:id="16668" w:name="_Toc46355271"/>
      <w:bookmarkStart w:id="16669" w:name="_Toc42175258"/>
      <w:bookmarkStart w:id="16670" w:name="_Toc97558949"/>
      <w:ins w:id="16671" w:author="OPPO" w:date="2022-03-07T11:38:00Z">
        <w:r>
          <w:rPr>
            <w:rFonts w:eastAsia="宋体"/>
          </w:rPr>
          <w:t>C.2</w:t>
        </w:r>
        <w:r>
          <w:rPr>
            <w:rFonts w:eastAsia="宋体"/>
          </w:rPr>
          <w:tab/>
          <w:t>Ambient temperature</w:t>
        </w:r>
        <w:bookmarkEnd w:id="16663"/>
        <w:bookmarkEnd w:id="16664"/>
        <w:bookmarkEnd w:id="16665"/>
        <w:bookmarkEnd w:id="16666"/>
        <w:bookmarkEnd w:id="16667"/>
        <w:bookmarkEnd w:id="16668"/>
        <w:bookmarkEnd w:id="16669"/>
        <w:bookmarkEnd w:id="16670"/>
      </w:ins>
    </w:p>
    <w:p w14:paraId="05971A41" w14:textId="77777777" w:rsidR="00584166" w:rsidRDefault="00584166" w:rsidP="00584166">
      <w:pPr>
        <w:rPr>
          <w:ins w:id="16672" w:author="OPPO" w:date="2022-03-07T11:38:00Z"/>
          <w:rFonts w:eastAsia="宋体"/>
        </w:rPr>
      </w:pPr>
      <w:ins w:id="16673" w:author="OPPO" w:date="2022-03-07T11:38:00Z">
        <w:r>
          <w:t xml:space="preserve"> All the test cases defined in this technical report should be measured in room temperature e.g. 25</w:t>
        </w:r>
        <w:r>
          <w:sym w:font="Symbol" w:char="F0B0"/>
        </w:r>
        <w:r>
          <w:t>C.</w:t>
        </w:r>
      </w:ins>
    </w:p>
    <w:p w14:paraId="10D6EB42" w14:textId="77777777" w:rsidR="00584166" w:rsidRDefault="00584166" w:rsidP="00584166">
      <w:pPr>
        <w:pStyle w:val="1"/>
        <w:rPr>
          <w:ins w:id="16674" w:author="OPPO" w:date="2022-03-07T11:38:00Z"/>
          <w:rFonts w:eastAsia="宋体"/>
        </w:rPr>
      </w:pPr>
      <w:bookmarkStart w:id="16675" w:name="_Toc89935929"/>
      <w:bookmarkStart w:id="16676" w:name="_Toc82006848"/>
      <w:bookmarkStart w:id="16677" w:name="_Toc76540392"/>
      <w:bookmarkStart w:id="16678" w:name="_Toc74643405"/>
      <w:bookmarkStart w:id="16679" w:name="_Toc61186127"/>
      <w:bookmarkStart w:id="16680" w:name="_Toc46355272"/>
      <w:bookmarkStart w:id="16681" w:name="_Toc42175259"/>
      <w:bookmarkStart w:id="16682" w:name="_Toc97558950"/>
      <w:ins w:id="16683" w:author="OPPO" w:date="2022-03-07T11:38:00Z">
        <w:r>
          <w:rPr>
            <w:rFonts w:eastAsia="宋体"/>
          </w:rPr>
          <w:t>C.3</w:t>
        </w:r>
        <w:r>
          <w:rPr>
            <w:rFonts w:eastAsia="宋体"/>
          </w:rPr>
          <w:tab/>
          <w:t>Operating voltage</w:t>
        </w:r>
        <w:bookmarkEnd w:id="16675"/>
        <w:bookmarkEnd w:id="16676"/>
        <w:bookmarkEnd w:id="16677"/>
        <w:bookmarkEnd w:id="16678"/>
        <w:bookmarkEnd w:id="16679"/>
        <w:bookmarkEnd w:id="16680"/>
        <w:bookmarkEnd w:id="16681"/>
        <w:bookmarkEnd w:id="16682"/>
      </w:ins>
    </w:p>
    <w:p w14:paraId="30D22C81" w14:textId="594DC76B" w:rsidR="00DE71A1" w:rsidRPr="00584166" w:rsidDel="00584166" w:rsidRDefault="00584166">
      <w:pPr>
        <w:rPr>
          <w:del w:id="16684" w:author="OPPO" w:date="2022-03-07T11:39:00Z"/>
          <w:rFonts w:eastAsia="宋体"/>
          <w:rPrChange w:id="16685" w:author="OPPO" w:date="2022-03-07T11:38:00Z">
            <w:rPr>
              <w:del w:id="16686" w:author="OPPO" w:date="2022-03-07T11:39:00Z"/>
            </w:rPr>
          </w:rPrChange>
        </w:rPr>
        <w:pPrChange w:id="16687" w:author="OPPO" w:date="2022-03-07T11:38:00Z">
          <w:pPr>
            <w:pStyle w:val="TOC7"/>
          </w:pPr>
        </w:pPrChange>
      </w:pPr>
      <w:ins w:id="16688" w:author="OPPO" w:date="2022-03-07T11:38:00Z">
        <w:r>
          <w:t xml:space="preserve">For FR1 TRP TRS, </w:t>
        </w:r>
        <w:r w:rsidRPr="006E49F7">
          <w:t>test cases shall be performed with the DUT operated in stand-alone battery powered mode. It is preferable if the UE is fully charged in the beginning of the Test</w:t>
        </w:r>
        <w:r>
          <w:t xml:space="preserve">. </w:t>
        </w:r>
      </w:ins>
    </w:p>
    <w:p w14:paraId="0A0227B5" w14:textId="77777777" w:rsidR="00DE71A1" w:rsidRPr="00F0184B" w:rsidRDefault="00DE71A1">
      <w:pPr>
        <w:rPr>
          <w:i/>
          <w:color w:val="FF0000"/>
        </w:rPr>
        <w:pPrChange w:id="16689" w:author="OPPO" w:date="2022-03-07T11:39:00Z">
          <w:pPr>
            <w:spacing w:after="0"/>
          </w:pPr>
        </w:pPrChange>
      </w:pPr>
      <w:del w:id="16690" w:author="OPPO" w:date="2022-03-07T11:38:00Z">
        <w:r w:rsidDel="00584166">
          <w:rPr>
            <w:color w:val="FF0000"/>
          </w:rPr>
          <w:br w:type="page"/>
        </w:r>
      </w:del>
    </w:p>
    <w:p w14:paraId="0FBA123D" w14:textId="77777777" w:rsidR="00137212" w:rsidRPr="004D3578" w:rsidRDefault="00137212" w:rsidP="00137212">
      <w:pPr>
        <w:pStyle w:val="8"/>
      </w:pPr>
      <w:bookmarkStart w:id="16691" w:name="_Toc97558951"/>
      <w:r w:rsidRPr="004D3578">
        <w:lastRenderedPageBreak/>
        <w:t xml:space="preserve">Annex </w:t>
      </w:r>
      <w:r w:rsidR="00A40E49">
        <w:t>D</w:t>
      </w:r>
      <w:r w:rsidRPr="004D3578">
        <w:t>:</w:t>
      </w:r>
      <w:r w:rsidRPr="004D3578">
        <w:br/>
      </w:r>
      <w:r w:rsidR="00FF33B4">
        <w:t xml:space="preserve">Phantom </w:t>
      </w:r>
      <w:r w:rsidR="003174D4">
        <w:t>Definition</w:t>
      </w:r>
      <w:bookmarkEnd w:id="16691"/>
    </w:p>
    <w:p w14:paraId="705A6C93" w14:textId="3B0A1458" w:rsidR="00137212" w:rsidRPr="00AE0994" w:rsidDel="00A701DA" w:rsidRDefault="00137212" w:rsidP="00137212">
      <w:pPr>
        <w:pStyle w:val="Guidance"/>
        <w:rPr>
          <w:del w:id="16692" w:author="OPPO" w:date="2022-03-07T11:11:00Z"/>
          <w:lang w:eastAsia="zh-CN"/>
        </w:rPr>
      </w:pPr>
      <w:del w:id="16693" w:author="OPPO" w:date="2022-03-07T11:11:00Z">
        <w:r w:rsidDel="00A701DA">
          <w:delText>&lt;</w:delText>
        </w:r>
        <w:r w:rsidRPr="00F85E37" w:rsidDel="00A701DA">
          <w:delText xml:space="preserve"> </w:delText>
        </w:r>
        <w:r w:rsidDel="00A701DA">
          <w:delText>Editor’s note: Detailed structure of the subclause is TBD.</w:delText>
        </w:r>
        <w:r w:rsidDel="00A701DA">
          <w:rPr>
            <w:rFonts w:hint="eastAsia"/>
            <w:lang w:eastAsia="zh-CN"/>
          </w:rPr>
          <w:delText xml:space="preserve"> </w:delText>
        </w:r>
        <w:r w:rsidR="00C00DC2" w:rsidDel="00A701DA">
          <w:rPr>
            <w:lang w:eastAsia="zh-CN"/>
          </w:rPr>
          <w:delText>Needs collaborations with CTIA on this part</w:delText>
        </w:r>
        <w:r w:rsidDel="00A701DA">
          <w:delText>&gt;</w:delText>
        </w:r>
      </w:del>
    </w:p>
    <w:p w14:paraId="50C72FD6" w14:textId="77777777" w:rsidR="00A701DA" w:rsidRPr="008E4C84" w:rsidRDefault="00A701DA" w:rsidP="00A701DA">
      <w:pPr>
        <w:pStyle w:val="1"/>
        <w:rPr>
          <w:ins w:id="16694" w:author="OPPO" w:date="2022-03-07T11:11:00Z"/>
        </w:rPr>
      </w:pPr>
      <w:bookmarkStart w:id="16695" w:name="_Toc52565611"/>
      <w:bookmarkStart w:id="16696" w:name="_Toc29813393"/>
      <w:bookmarkStart w:id="16697" w:name="_Toc29813127"/>
      <w:bookmarkStart w:id="16698" w:name="_Toc21020295"/>
      <w:bookmarkStart w:id="16699" w:name="_Toc97558952"/>
      <w:ins w:id="16700" w:author="OPPO" w:date="2022-03-07T11:11:00Z">
        <w:r w:rsidRPr="008E4C84">
          <w:t>D.1</w:t>
        </w:r>
        <w:r w:rsidRPr="008E4C84">
          <w:tab/>
        </w:r>
        <w:bookmarkEnd w:id="16695"/>
        <w:bookmarkEnd w:id="16696"/>
        <w:bookmarkEnd w:id="16697"/>
        <w:bookmarkEnd w:id="16698"/>
        <w:r w:rsidRPr="008E4C84">
          <w:t>Head Phantom</w:t>
        </w:r>
        <w:bookmarkEnd w:id="16699"/>
      </w:ins>
    </w:p>
    <w:p w14:paraId="0483137D" w14:textId="0AE3436A" w:rsidR="00A701DA" w:rsidRPr="008E4C84" w:rsidRDefault="00A701DA" w:rsidP="00A701DA">
      <w:pPr>
        <w:rPr>
          <w:ins w:id="16701" w:author="OPPO" w:date="2022-03-07T11:11:00Z"/>
        </w:rPr>
      </w:pPr>
      <w:ins w:id="16702" w:author="OPPO" w:date="2022-03-07T11:11:00Z">
        <w:r w:rsidRPr="008E4C84">
          <w:t>The basic head phantom is based on the “SAM” head phantom in IEEE Std 1528-2003, which is also described in TS 37.544 Annex A.2 [1</w:t>
        </w:r>
      </w:ins>
      <w:ins w:id="16703" w:author="OPPO" w:date="2022-03-07T11:25:00Z">
        <w:r w:rsidR="00BC7488">
          <w:t>8</w:t>
        </w:r>
      </w:ins>
      <w:ins w:id="16704" w:author="OPPO" w:date="2022-03-07T11:11:00Z">
        <w:r w:rsidRPr="008E4C84">
          <w:t xml:space="preserve">]. For TRP TRS test, the IEEE SAM head model has been extended with the neck region, which is specified in CTIA </w:t>
        </w:r>
        <w:r>
          <w:t>Certification</w:t>
        </w:r>
        <w:r w:rsidRPr="008E4C84">
          <w:t xml:space="preserve"> OTA Test Plan [1</w:t>
        </w:r>
      </w:ins>
      <w:ins w:id="16705" w:author="OPPO" w:date="2022-03-07T11:25:00Z">
        <w:r w:rsidR="00BC7488">
          <w:t>7</w:t>
        </w:r>
      </w:ins>
      <w:ins w:id="16706" w:author="OPPO" w:date="2022-03-07T11:11:00Z">
        <w:r w:rsidRPr="008E4C84">
          <w:t xml:space="preserve">]. </w:t>
        </w:r>
      </w:ins>
    </w:p>
    <w:p w14:paraId="338F67B8" w14:textId="64D4E258" w:rsidR="00A701DA" w:rsidRPr="006C66C9" w:rsidRDefault="00A701DA" w:rsidP="00A701DA">
      <w:pPr>
        <w:rPr>
          <w:ins w:id="16707" w:author="OPPO" w:date="2022-03-07T11:11:00Z"/>
        </w:rPr>
      </w:pPr>
      <w:ins w:id="16708" w:author="OPPO" w:date="2022-03-07T11:11:00Z">
        <w:r w:rsidRPr="008E4C84">
          <w:t xml:space="preserve">The Head phantom defined in CTIA </w:t>
        </w:r>
        <w:r>
          <w:t>Certification</w:t>
        </w:r>
        <w:r w:rsidRPr="008E4C84">
          <w:t xml:space="preserve"> OTA Test Plan section C.2 [1</w:t>
        </w:r>
      </w:ins>
      <w:ins w:id="16709" w:author="OPPO" w:date="2022-03-07T11:25:00Z">
        <w:r w:rsidR="00BC7488">
          <w:t>7</w:t>
        </w:r>
      </w:ins>
      <w:ins w:id="16710" w:author="OPPO" w:date="2022-03-07T11:11:00Z">
        <w:r w:rsidRPr="008E4C84">
          <w:t xml:space="preserve">], </w:t>
        </w:r>
        <w:r w:rsidRPr="006C66C9">
          <w:t xml:space="preserve">is used for FR1 TRP TRS testing in this technical report. </w:t>
        </w:r>
      </w:ins>
    </w:p>
    <w:p w14:paraId="1F8AD85C" w14:textId="77777777" w:rsidR="00A701DA" w:rsidRPr="008E4C84" w:rsidRDefault="00A701DA" w:rsidP="00A701DA">
      <w:pPr>
        <w:jc w:val="center"/>
        <w:rPr>
          <w:ins w:id="16711" w:author="OPPO" w:date="2022-03-07T11:11:00Z"/>
        </w:rPr>
      </w:pPr>
      <w:ins w:id="16712" w:author="OPPO" w:date="2022-03-07T11:11:00Z">
        <w:r w:rsidRPr="008E4C84">
          <w:rPr>
            <w:noProof/>
          </w:rPr>
          <w:drawing>
            <wp:inline distT="0" distB="0" distL="0" distR="0" wp14:anchorId="3AFCEBA7" wp14:editId="13E945F4">
              <wp:extent cx="3901472" cy="1759528"/>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9152" cy="1781031"/>
                      </a:xfrm>
                      <a:prstGeom prst="rect">
                        <a:avLst/>
                      </a:prstGeom>
                    </pic:spPr>
                  </pic:pic>
                </a:graphicData>
              </a:graphic>
            </wp:inline>
          </w:drawing>
        </w:r>
      </w:ins>
    </w:p>
    <w:p w14:paraId="2C9B0515" w14:textId="77777777" w:rsidR="00A701DA" w:rsidRPr="005F491C" w:rsidRDefault="00A701DA" w:rsidP="00A701DA">
      <w:pPr>
        <w:jc w:val="center"/>
        <w:rPr>
          <w:ins w:id="16713" w:author="OPPO" w:date="2022-03-07T11:11:00Z"/>
          <w:b/>
        </w:rPr>
      </w:pPr>
      <w:ins w:id="16714" w:author="OPPO" w:date="2022-03-07T11:11:00Z">
        <w:r w:rsidRPr="005F491C">
          <w:rPr>
            <w:b/>
          </w:rPr>
          <w:t>Figure D.1-1 Head Phantom (</w:t>
        </w:r>
        <w:r w:rsidRPr="005F491C">
          <w:rPr>
            <w:rFonts w:hint="eastAsia"/>
            <w:b/>
          </w:rPr>
          <w:t>©</w:t>
        </w:r>
        <w:r w:rsidRPr="005F491C">
          <w:rPr>
            <w:b/>
          </w:rPr>
          <w:t xml:space="preserve"> 2001 – 2022 CTIA Certification</w:t>
        </w:r>
        <w:r w:rsidRPr="005F491C">
          <w:rPr>
            <w:rFonts w:hint="eastAsia"/>
            <w:b/>
            <w:lang w:eastAsia="zh-CN"/>
          </w:rPr>
          <w:t>.</w:t>
        </w:r>
        <w:r w:rsidRPr="005F491C">
          <w:rPr>
            <w:b/>
          </w:rPr>
          <w:t xml:space="preserve"> Reproduced with permission.), defined in the CTIA Certification OTA Test Plan</w:t>
        </w:r>
      </w:ins>
    </w:p>
    <w:p w14:paraId="521ED14B" w14:textId="77777777" w:rsidR="00A701DA" w:rsidRPr="008E4C84" w:rsidRDefault="00A701DA" w:rsidP="00A701DA">
      <w:pPr>
        <w:pStyle w:val="1"/>
        <w:rPr>
          <w:ins w:id="16715" w:author="OPPO" w:date="2022-03-07T11:11:00Z"/>
        </w:rPr>
      </w:pPr>
      <w:bookmarkStart w:id="16716" w:name="_Toc97558953"/>
      <w:ins w:id="16717" w:author="OPPO" w:date="2022-03-07T11:11:00Z">
        <w:r w:rsidRPr="008E4C84">
          <w:t>D.2</w:t>
        </w:r>
        <w:r w:rsidRPr="008E4C84">
          <w:tab/>
          <w:t>Hand Phantom</w:t>
        </w:r>
        <w:bookmarkEnd w:id="16716"/>
      </w:ins>
    </w:p>
    <w:p w14:paraId="034FFBD9" w14:textId="77777777" w:rsidR="00A701DA" w:rsidRPr="008E4C84" w:rsidRDefault="00A701DA" w:rsidP="00A701DA">
      <w:pPr>
        <w:pStyle w:val="2"/>
        <w:rPr>
          <w:ins w:id="16718" w:author="OPPO" w:date="2022-03-07T11:11:00Z"/>
        </w:rPr>
      </w:pPr>
      <w:bookmarkStart w:id="16719" w:name="_Toc52565612"/>
      <w:bookmarkStart w:id="16720" w:name="_Toc29813394"/>
      <w:bookmarkStart w:id="16721" w:name="_Toc29813128"/>
      <w:bookmarkStart w:id="16722" w:name="_Toc21020296"/>
      <w:bookmarkStart w:id="16723" w:name="_Toc97558954"/>
      <w:ins w:id="16724" w:author="OPPO" w:date="2022-03-07T11:11:00Z">
        <w:r w:rsidRPr="008E4C84">
          <w:t>D.2.1</w:t>
        </w:r>
        <w:r w:rsidRPr="008E4C84">
          <w:tab/>
        </w:r>
        <w:bookmarkEnd w:id="16719"/>
        <w:bookmarkEnd w:id="16720"/>
        <w:bookmarkEnd w:id="16721"/>
        <w:bookmarkEnd w:id="16722"/>
        <w:r w:rsidRPr="008E4C84">
          <w:t>PDA Grip Hand</w:t>
        </w:r>
        <w:bookmarkEnd w:id="16723"/>
      </w:ins>
    </w:p>
    <w:p w14:paraId="2E7D5FE4" w14:textId="0AAB4EF7" w:rsidR="00A701DA" w:rsidRPr="008E4C84" w:rsidRDefault="00A701DA" w:rsidP="00A701DA">
      <w:pPr>
        <w:rPr>
          <w:ins w:id="16725" w:author="OPPO" w:date="2022-03-07T11:11:00Z"/>
        </w:rPr>
      </w:pPr>
      <w:ins w:id="16726" w:author="OPPO" w:date="2022-03-07T11:11:00Z">
        <w:r w:rsidRPr="008E4C84">
          <w:t>The PDA Grip Hand described in TS 37.544 Annex A.2.2 [1</w:t>
        </w:r>
      </w:ins>
      <w:ins w:id="16727" w:author="OPPO" w:date="2022-03-07T11:26:00Z">
        <w:r w:rsidR="00BC7488">
          <w:t>8</w:t>
        </w:r>
      </w:ins>
      <w:ins w:id="16728" w:author="OPPO" w:date="2022-03-07T11:11:00Z">
        <w:r w:rsidRPr="008E4C84">
          <w:t xml:space="preserve">], which is identical to that defined in CTIA </w:t>
        </w:r>
        <w:r>
          <w:t>Certification</w:t>
        </w:r>
        <w:r w:rsidRPr="008E4C84">
          <w:t xml:space="preserve"> OTA Test Plan section C.4.8 [1</w:t>
        </w:r>
      </w:ins>
      <w:ins w:id="16729" w:author="OPPO" w:date="2022-03-07T11:26:00Z">
        <w:r w:rsidR="00BC7488">
          <w:t>7</w:t>
        </w:r>
      </w:ins>
      <w:ins w:id="16730" w:author="OPPO" w:date="2022-03-07T11:11:00Z">
        <w:r w:rsidRPr="008E4C84">
          <w:t xml:space="preserve">], is adopted for TRP TRS testing for the UE with width </w:t>
        </w:r>
        <w:r w:rsidRPr="008E4C84">
          <w:rPr>
            <w:rFonts w:hint="eastAsia"/>
          </w:rPr>
          <w:t>≥</w:t>
        </w:r>
        <w:r w:rsidRPr="008E4C84">
          <w:t xml:space="preserve">56mm and </w:t>
        </w:r>
        <w:r w:rsidRPr="008E4C84">
          <w:rPr>
            <w:rFonts w:hint="eastAsia"/>
          </w:rPr>
          <w:t>≤</w:t>
        </w:r>
        <w:r w:rsidRPr="008E4C84">
          <w:t>72mm.</w:t>
        </w:r>
      </w:ins>
    </w:p>
    <w:p w14:paraId="1AD4802E" w14:textId="77777777" w:rsidR="00A701DA" w:rsidRPr="008E4C84" w:rsidRDefault="00A701DA" w:rsidP="00A701DA">
      <w:pPr>
        <w:pStyle w:val="2"/>
        <w:rPr>
          <w:ins w:id="16731" w:author="OPPO" w:date="2022-03-07T11:11:00Z"/>
        </w:rPr>
      </w:pPr>
      <w:bookmarkStart w:id="16732" w:name="_Toc97558955"/>
      <w:ins w:id="16733" w:author="OPPO" w:date="2022-03-07T11:11:00Z">
        <w:r w:rsidRPr="008E4C84">
          <w:t>D.2.2</w:t>
        </w:r>
        <w:r w:rsidRPr="008E4C84">
          <w:tab/>
          <w:t>Wide Grip Hand</w:t>
        </w:r>
        <w:bookmarkEnd w:id="16732"/>
      </w:ins>
    </w:p>
    <w:p w14:paraId="654620BA" w14:textId="0D285175" w:rsidR="00A701DA" w:rsidRPr="008E4C84" w:rsidRDefault="00A701DA" w:rsidP="00A701DA">
      <w:pPr>
        <w:rPr>
          <w:ins w:id="16734" w:author="OPPO" w:date="2022-03-07T11:11:00Z"/>
        </w:rPr>
      </w:pPr>
      <w:ins w:id="16735" w:author="OPPO" w:date="2022-03-07T11:11:00Z">
        <w:r w:rsidRPr="008E4C84">
          <w:t xml:space="preserve">The Wide Grip hand defined in CTIA </w:t>
        </w:r>
        <w:r>
          <w:t>Certification</w:t>
        </w:r>
        <w:r w:rsidRPr="008E4C84">
          <w:t xml:space="preserve"> OTA Test Plan section C.4.9 [1</w:t>
        </w:r>
      </w:ins>
      <w:ins w:id="16736" w:author="OPPO" w:date="2022-03-07T11:26:00Z">
        <w:r w:rsidR="00BC7488">
          <w:t>7</w:t>
        </w:r>
      </w:ins>
      <w:ins w:id="16737" w:author="OPPO" w:date="2022-03-07T11:11:00Z">
        <w:r w:rsidRPr="008E4C84">
          <w:t xml:space="preserve">], is used for FR1 TRP TRS testing </w:t>
        </w:r>
        <w:r w:rsidRPr="006C66C9">
          <w:rPr>
            <w:rFonts w:hint="eastAsia"/>
          </w:rPr>
          <w:t xml:space="preserve">for UE with Width &gt;72mm and </w:t>
        </w:r>
        <w:r w:rsidRPr="006C66C9">
          <w:rPr>
            <w:rFonts w:hint="eastAsia"/>
          </w:rPr>
          <w:t>≤</w:t>
        </w:r>
        <w:r w:rsidRPr="006C66C9">
          <w:rPr>
            <w:rFonts w:hint="eastAsia"/>
          </w:rPr>
          <w:t xml:space="preserve">92mm </w:t>
        </w:r>
        <w:r w:rsidRPr="006C66C9">
          <w:t>in this technical report.</w:t>
        </w:r>
      </w:ins>
    </w:p>
    <w:p w14:paraId="4E626C5E" w14:textId="77777777" w:rsidR="00A701DA" w:rsidRPr="00163CEC" w:rsidRDefault="00A701DA" w:rsidP="00A701DA">
      <w:pPr>
        <w:jc w:val="center"/>
        <w:rPr>
          <w:ins w:id="16738" w:author="OPPO" w:date="2022-03-07T11:11:00Z"/>
        </w:rPr>
      </w:pPr>
      <w:ins w:id="16739" w:author="OPPO" w:date="2022-03-07T11:11:00Z">
        <w:r w:rsidRPr="00163CEC">
          <w:rPr>
            <w:noProof/>
          </w:rPr>
          <w:lastRenderedPageBreak/>
          <w:drawing>
            <wp:inline distT="0" distB="0" distL="0" distR="0" wp14:anchorId="772D64C6" wp14:editId="237FF68B">
              <wp:extent cx="3045806" cy="2215561"/>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8588" cy="2232133"/>
                      </a:xfrm>
                      <a:prstGeom prst="rect">
                        <a:avLst/>
                      </a:prstGeom>
                    </pic:spPr>
                  </pic:pic>
                </a:graphicData>
              </a:graphic>
            </wp:inline>
          </w:drawing>
        </w:r>
      </w:ins>
    </w:p>
    <w:p w14:paraId="58042901" w14:textId="21A2855E" w:rsidR="00137212" w:rsidRPr="00A701DA" w:rsidRDefault="00A701DA">
      <w:pPr>
        <w:jc w:val="center"/>
        <w:rPr>
          <w:b/>
          <w:rPrChange w:id="16740" w:author="OPPO" w:date="2022-03-07T11:11:00Z">
            <w:rPr/>
          </w:rPrChange>
        </w:rPr>
        <w:pPrChange w:id="16741" w:author="OPPO" w:date="2022-03-07T11:11:00Z">
          <w:pPr>
            <w:pStyle w:val="TOC7"/>
          </w:pPr>
        </w:pPrChange>
      </w:pPr>
      <w:ins w:id="16742" w:author="OPPO" w:date="2022-03-07T11:11:00Z">
        <w:r w:rsidRPr="005F491C">
          <w:rPr>
            <w:b/>
          </w:rPr>
          <w:t>F</w:t>
        </w:r>
        <w:r w:rsidRPr="005F491C">
          <w:rPr>
            <w:rFonts w:asciiTheme="minorEastAsia" w:hAnsiTheme="minorEastAsia"/>
            <w:b/>
            <w:lang w:eastAsia="zh-CN"/>
          </w:rPr>
          <w:t>i</w:t>
        </w:r>
        <w:r w:rsidRPr="005F491C">
          <w:rPr>
            <w:b/>
          </w:rPr>
          <w:t>gure D.2.2-1 Wide Grip hand</w:t>
        </w:r>
        <w:r w:rsidRPr="000E490C">
          <w:rPr>
            <w:b/>
          </w:rPr>
          <w:t xml:space="preserve"> (</w:t>
        </w:r>
        <w:r w:rsidRPr="005F491C">
          <w:rPr>
            <w:rFonts w:hint="eastAsia"/>
            <w:b/>
          </w:rPr>
          <w:t>©</w:t>
        </w:r>
        <w:r w:rsidRPr="005F491C">
          <w:rPr>
            <w:b/>
          </w:rPr>
          <w:t xml:space="preserve"> 2001 – 2022 CTIA Certification</w:t>
        </w:r>
        <w:r w:rsidRPr="005F491C">
          <w:rPr>
            <w:rFonts w:hint="eastAsia"/>
            <w:b/>
            <w:lang w:eastAsia="zh-CN"/>
          </w:rPr>
          <w:t>.</w:t>
        </w:r>
        <w:r w:rsidRPr="005F491C">
          <w:rPr>
            <w:b/>
          </w:rPr>
          <w:t xml:space="preserve"> Reproduced with permission.), defined in the </w:t>
        </w:r>
        <w:r w:rsidRPr="000E490C">
          <w:rPr>
            <w:b/>
          </w:rPr>
          <w:t>CTIA Certification OTA Test Plan</w:t>
        </w:r>
      </w:ins>
    </w:p>
    <w:p w14:paraId="32A5F0E4" w14:textId="77777777" w:rsidR="00DE71A1" w:rsidRDefault="00DE71A1">
      <w:pPr>
        <w:spacing w:after="0"/>
      </w:pPr>
      <w:r>
        <w:br w:type="page"/>
      </w:r>
    </w:p>
    <w:p w14:paraId="23173964" w14:textId="77777777" w:rsidR="00DE71A1" w:rsidRPr="004D3578" w:rsidRDefault="00DE71A1" w:rsidP="00DE71A1">
      <w:pPr>
        <w:pStyle w:val="8"/>
      </w:pPr>
      <w:bookmarkStart w:id="16743" w:name="_Toc47103337"/>
      <w:bookmarkStart w:id="16744" w:name="_Toc97558956"/>
      <w:r w:rsidRPr="004D3578">
        <w:lastRenderedPageBreak/>
        <w:t xml:space="preserve">Annex </w:t>
      </w:r>
      <w:r w:rsidR="00A40E49">
        <w:t>E</w:t>
      </w:r>
      <w:r w:rsidRPr="004D3578">
        <w:t>:</w:t>
      </w:r>
      <w:r w:rsidRPr="004D3578">
        <w:br/>
      </w:r>
      <w:r w:rsidR="00A40E49">
        <w:t>C</w:t>
      </w:r>
      <w:r w:rsidR="00FF33B4">
        <w:t>onfigurations for multi-antenna UE</w:t>
      </w:r>
      <w:bookmarkEnd w:id="16743"/>
      <w:bookmarkEnd w:id="16744"/>
    </w:p>
    <w:p w14:paraId="4AD8353F" w14:textId="762ED9CF" w:rsidR="00DE71A1" w:rsidRPr="00AE0994" w:rsidDel="00046770" w:rsidRDefault="00DE71A1" w:rsidP="00DE71A1">
      <w:pPr>
        <w:pStyle w:val="Guidance"/>
        <w:rPr>
          <w:del w:id="16745" w:author="OPPO" w:date="2022-03-07T12:10:00Z"/>
        </w:rPr>
      </w:pPr>
    </w:p>
    <w:p w14:paraId="6ADD482D" w14:textId="77777777" w:rsidR="005E265E" w:rsidRDefault="005E265E" w:rsidP="005E265E">
      <w:pPr>
        <w:pStyle w:val="1"/>
        <w:rPr>
          <w:lang w:eastAsia="zh-CN"/>
        </w:rPr>
      </w:pPr>
      <w:bookmarkStart w:id="16746" w:name="_Toc97558957"/>
      <w:r>
        <w:rPr>
          <w:rFonts w:hint="eastAsia"/>
          <w:lang w:eastAsia="zh-CN"/>
        </w:rPr>
        <w:t>E</w:t>
      </w:r>
      <w:r>
        <w:rPr>
          <w:lang w:eastAsia="zh-CN"/>
        </w:rPr>
        <w:t>.1 Test methodology and configurations for UE with UL Tx Diversity</w:t>
      </w:r>
      <w:bookmarkEnd w:id="16746"/>
    </w:p>
    <w:p w14:paraId="4626CA3A" w14:textId="326B316E" w:rsidR="005E265E" w:rsidRDefault="00046770" w:rsidP="005E265E">
      <w:ins w:id="16747" w:author="OPPO" w:date="2022-03-07T12:10:00Z">
        <w:r>
          <w:rPr>
            <w:rFonts w:eastAsia="宋体"/>
            <w:lang w:eastAsia="zh-CN"/>
          </w:rPr>
          <w:t xml:space="preserve">This clause defines the OTA test methodology for UE working at Tx Diversity mode, the test method is FFS. FFS whether </w:t>
        </w:r>
        <w:r w:rsidRPr="005F1B84">
          <w:rPr>
            <w:rFonts w:eastAsia="宋体"/>
            <w:lang w:eastAsia="zh-CN"/>
          </w:rPr>
          <w:t>ULFPTx</w:t>
        </w:r>
        <w:r>
          <w:rPr>
            <w:rFonts w:eastAsia="宋体"/>
            <w:lang w:eastAsia="zh-CN"/>
          </w:rPr>
          <w:t xml:space="preserve"> </w:t>
        </w:r>
        <w:r>
          <w:rPr>
            <w:rFonts w:eastAsia="宋体" w:hint="eastAsia"/>
            <w:lang w:eastAsia="zh-CN"/>
          </w:rPr>
          <w:t>is</w:t>
        </w:r>
        <w:r>
          <w:rPr>
            <w:rFonts w:eastAsia="宋体"/>
            <w:lang w:eastAsia="zh-CN"/>
          </w:rPr>
          <w:t xml:space="preserve"> considered or not.</w:t>
        </w:r>
      </w:ins>
    </w:p>
    <w:p w14:paraId="5928F1DA" w14:textId="77777777" w:rsidR="005E265E" w:rsidRDefault="005E265E" w:rsidP="005E265E">
      <w:pPr>
        <w:pStyle w:val="1"/>
        <w:rPr>
          <w:lang w:eastAsia="zh-CN"/>
        </w:rPr>
      </w:pPr>
      <w:bookmarkStart w:id="16748" w:name="_Toc97558958"/>
      <w:r>
        <w:rPr>
          <w:rFonts w:hint="eastAsia"/>
          <w:lang w:eastAsia="zh-CN"/>
        </w:rPr>
        <w:t>E</w:t>
      </w:r>
      <w:r>
        <w:rPr>
          <w:lang w:eastAsia="zh-CN"/>
        </w:rPr>
        <w:t>.2 Test methodology and configurations for UE with Tx antenna switch ON</w:t>
      </w:r>
      <w:bookmarkEnd w:id="16748"/>
    </w:p>
    <w:p w14:paraId="4BA6BD20" w14:textId="77777777" w:rsidR="00046770" w:rsidRDefault="00046770" w:rsidP="00046770">
      <w:pPr>
        <w:rPr>
          <w:ins w:id="16749" w:author="OPPO" w:date="2022-03-07T12:10:00Z"/>
          <w:lang w:eastAsia="zh-CN"/>
        </w:rPr>
      </w:pPr>
      <w:ins w:id="16750" w:author="OPPO" w:date="2022-03-07T12:10:00Z">
        <w:r>
          <w:rPr>
            <w:lang w:eastAsia="zh-CN"/>
          </w:rPr>
          <w:t>The UE antenna switch mechanism depends on various of the influenced factors which may trigger the software algorithm to decide antenna switching status. The considered influenced factors with priority are described in Table E.2-1.</w:t>
        </w:r>
      </w:ins>
    </w:p>
    <w:p w14:paraId="56B2550F" w14:textId="77777777" w:rsidR="00046770" w:rsidRPr="00725B11" w:rsidRDefault="00046770" w:rsidP="00046770">
      <w:pPr>
        <w:jc w:val="center"/>
        <w:rPr>
          <w:ins w:id="16751" w:author="OPPO" w:date="2022-03-07T12:10:00Z"/>
          <w:lang w:eastAsia="zh-CN"/>
        </w:rPr>
      </w:pPr>
      <w:ins w:id="16752" w:author="OPPO" w:date="2022-03-07T12:10:00Z">
        <w:r>
          <w:rPr>
            <w:lang w:eastAsia="zh-CN"/>
          </w:rPr>
          <w:t>Table E.2-1 The influenced factors with priority for Tx antenna switch ON</w:t>
        </w:r>
      </w:ins>
    </w:p>
    <w:tbl>
      <w:tblPr>
        <w:tblStyle w:val="aa"/>
        <w:tblW w:w="8041" w:type="dxa"/>
        <w:jc w:val="center"/>
        <w:tblLook w:val="04A0" w:firstRow="1" w:lastRow="0" w:firstColumn="1" w:lastColumn="0" w:noHBand="0" w:noVBand="1"/>
      </w:tblPr>
      <w:tblGrid>
        <w:gridCol w:w="1413"/>
        <w:gridCol w:w="4992"/>
        <w:gridCol w:w="1636"/>
      </w:tblGrid>
      <w:tr w:rsidR="00046770" w:rsidRPr="005B3744" w14:paraId="1F224753" w14:textId="77777777" w:rsidTr="003D41AC">
        <w:trPr>
          <w:trHeight w:val="289"/>
          <w:jc w:val="center"/>
          <w:ins w:id="16753" w:author="OPPO" w:date="2022-03-07T12:10:00Z"/>
        </w:trPr>
        <w:tc>
          <w:tcPr>
            <w:tcW w:w="1413" w:type="dxa"/>
          </w:tcPr>
          <w:p w14:paraId="1275F186" w14:textId="77777777" w:rsidR="00046770" w:rsidRPr="005B3744" w:rsidRDefault="00046770" w:rsidP="003D41AC">
            <w:pPr>
              <w:jc w:val="center"/>
              <w:rPr>
                <w:ins w:id="16754" w:author="OPPO" w:date="2022-03-07T12:10:00Z"/>
                <w:b/>
                <w:sz w:val="16"/>
                <w:lang w:eastAsia="zh-CN"/>
              </w:rPr>
            </w:pPr>
            <w:ins w:id="16755" w:author="OPPO" w:date="2022-03-07T12:10:00Z">
              <w:r w:rsidRPr="005B3744">
                <w:rPr>
                  <w:b/>
                  <w:sz w:val="16"/>
                  <w:lang w:eastAsia="zh-CN"/>
                </w:rPr>
                <w:t>Factor ID</w:t>
              </w:r>
            </w:ins>
          </w:p>
        </w:tc>
        <w:tc>
          <w:tcPr>
            <w:tcW w:w="4992" w:type="dxa"/>
          </w:tcPr>
          <w:p w14:paraId="51BF69AF" w14:textId="77777777" w:rsidR="00046770" w:rsidRPr="005B3744" w:rsidRDefault="00046770" w:rsidP="003D41AC">
            <w:pPr>
              <w:jc w:val="center"/>
              <w:rPr>
                <w:ins w:id="16756" w:author="OPPO" w:date="2022-03-07T12:10:00Z"/>
                <w:b/>
                <w:sz w:val="16"/>
                <w:lang w:eastAsia="zh-CN"/>
              </w:rPr>
            </w:pPr>
            <w:ins w:id="16757" w:author="OPPO" w:date="2022-03-07T12:10:00Z">
              <w:r w:rsidRPr="005B3744">
                <w:rPr>
                  <w:b/>
                  <w:sz w:val="16"/>
                  <w:lang w:eastAsia="zh-CN"/>
                </w:rPr>
                <w:t>Potential Influence factors</w:t>
              </w:r>
            </w:ins>
          </w:p>
        </w:tc>
        <w:tc>
          <w:tcPr>
            <w:tcW w:w="1636" w:type="dxa"/>
          </w:tcPr>
          <w:p w14:paraId="37464DC5" w14:textId="77777777" w:rsidR="00046770" w:rsidRPr="005B3744" w:rsidRDefault="00046770" w:rsidP="003D41AC">
            <w:pPr>
              <w:jc w:val="center"/>
              <w:rPr>
                <w:ins w:id="16758" w:author="OPPO" w:date="2022-03-07T12:10:00Z"/>
                <w:b/>
                <w:sz w:val="16"/>
                <w:lang w:eastAsia="zh-CN"/>
              </w:rPr>
            </w:pPr>
            <w:ins w:id="16759" w:author="OPPO" w:date="2022-03-07T12:10:00Z">
              <w:r w:rsidRPr="005B3744">
                <w:rPr>
                  <w:rFonts w:hint="eastAsia"/>
                  <w:b/>
                  <w:sz w:val="16"/>
                  <w:lang w:eastAsia="zh-CN"/>
                </w:rPr>
                <w:t>P</w:t>
              </w:r>
              <w:r w:rsidRPr="005B3744">
                <w:rPr>
                  <w:b/>
                  <w:sz w:val="16"/>
                  <w:lang w:eastAsia="zh-CN"/>
                </w:rPr>
                <w:t>riority</w:t>
              </w:r>
            </w:ins>
          </w:p>
        </w:tc>
      </w:tr>
      <w:tr w:rsidR="00046770" w:rsidRPr="005B3744" w14:paraId="76B08EEF" w14:textId="77777777" w:rsidTr="003D41AC">
        <w:trPr>
          <w:trHeight w:val="289"/>
          <w:jc w:val="center"/>
          <w:ins w:id="16760" w:author="OPPO" w:date="2022-03-07T12:10:00Z"/>
        </w:trPr>
        <w:tc>
          <w:tcPr>
            <w:tcW w:w="1413" w:type="dxa"/>
          </w:tcPr>
          <w:p w14:paraId="0116FCF2" w14:textId="77777777" w:rsidR="00046770" w:rsidRPr="005B3744" w:rsidRDefault="00046770" w:rsidP="003D41AC">
            <w:pPr>
              <w:jc w:val="center"/>
              <w:rPr>
                <w:ins w:id="16761" w:author="OPPO" w:date="2022-03-07T12:10:00Z"/>
                <w:sz w:val="16"/>
                <w:lang w:eastAsia="zh-CN"/>
              </w:rPr>
            </w:pPr>
            <w:ins w:id="16762" w:author="OPPO" w:date="2022-03-07T12:10:00Z">
              <w:r w:rsidRPr="005B3744">
                <w:rPr>
                  <w:sz w:val="16"/>
                  <w:lang w:eastAsia="zh-CN"/>
                </w:rPr>
                <w:t>Factor 1</w:t>
              </w:r>
            </w:ins>
          </w:p>
        </w:tc>
        <w:tc>
          <w:tcPr>
            <w:tcW w:w="4992" w:type="dxa"/>
          </w:tcPr>
          <w:p w14:paraId="69F26F75" w14:textId="77777777" w:rsidR="00046770" w:rsidRPr="005B3744" w:rsidRDefault="00046770" w:rsidP="003D41AC">
            <w:pPr>
              <w:rPr>
                <w:ins w:id="16763" w:author="OPPO" w:date="2022-03-07T12:10:00Z"/>
                <w:sz w:val="16"/>
                <w:lang w:eastAsia="zh-CN"/>
              </w:rPr>
            </w:pPr>
            <w:ins w:id="16764" w:author="OPPO" w:date="2022-03-07T12:10:00Z">
              <w:r w:rsidRPr="005B3744">
                <w:rPr>
                  <w:sz w:val="16"/>
                  <w:lang w:eastAsia="zh-CN"/>
                </w:rPr>
                <w:t>Downlink Rx signal</w:t>
              </w:r>
            </w:ins>
          </w:p>
        </w:tc>
        <w:tc>
          <w:tcPr>
            <w:tcW w:w="1636" w:type="dxa"/>
          </w:tcPr>
          <w:p w14:paraId="14AAC768" w14:textId="77777777" w:rsidR="00046770" w:rsidRPr="005B3744" w:rsidRDefault="00046770" w:rsidP="003D41AC">
            <w:pPr>
              <w:rPr>
                <w:ins w:id="16765" w:author="OPPO" w:date="2022-03-07T12:10:00Z"/>
                <w:sz w:val="16"/>
                <w:lang w:eastAsia="zh-CN"/>
              </w:rPr>
            </w:pPr>
            <w:ins w:id="16766" w:author="OPPO" w:date="2022-03-07T12:10:00Z">
              <w:r w:rsidRPr="005B3744">
                <w:rPr>
                  <w:rFonts w:hint="eastAsia"/>
                  <w:sz w:val="16"/>
                  <w:lang w:eastAsia="zh-CN"/>
                </w:rPr>
                <w:t>H</w:t>
              </w:r>
              <w:r w:rsidRPr="005B3744">
                <w:rPr>
                  <w:sz w:val="16"/>
                  <w:lang w:eastAsia="zh-CN"/>
                </w:rPr>
                <w:t>igh</w:t>
              </w:r>
            </w:ins>
          </w:p>
        </w:tc>
      </w:tr>
      <w:tr w:rsidR="00046770" w:rsidRPr="005B3744" w14:paraId="03117526" w14:textId="77777777" w:rsidTr="003D41AC">
        <w:trPr>
          <w:trHeight w:val="289"/>
          <w:jc w:val="center"/>
          <w:ins w:id="16767" w:author="OPPO" w:date="2022-03-07T12:10:00Z"/>
        </w:trPr>
        <w:tc>
          <w:tcPr>
            <w:tcW w:w="1413" w:type="dxa"/>
          </w:tcPr>
          <w:p w14:paraId="6E6862D4" w14:textId="77777777" w:rsidR="00046770" w:rsidRPr="005B3744" w:rsidRDefault="00046770" w:rsidP="003D41AC">
            <w:pPr>
              <w:jc w:val="center"/>
              <w:rPr>
                <w:ins w:id="16768" w:author="OPPO" w:date="2022-03-07T12:10:00Z"/>
                <w:sz w:val="16"/>
                <w:lang w:eastAsia="zh-CN"/>
              </w:rPr>
            </w:pPr>
            <w:ins w:id="16769" w:author="OPPO" w:date="2022-03-07T12:10:00Z">
              <w:r w:rsidRPr="005B3744">
                <w:rPr>
                  <w:sz w:val="16"/>
                  <w:lang w:eastAsia="zh-CN"/>
                </w:rPr>
                <w:t>Factor 2</w:t>
              </w:r>
            </w:ins>
          </w:p>
        </w:tc>
        <w:tc>
          <w:tcPr>
            <w:tcW w:w="4992" w:type="dxa"/>
          </w:tcPr>
          <w:p w14:paraId="35A45088" w14:textId="77777777" w:rsidR="00046770" w:rsidRPr="005B3744" w:rsidRDefault="00046770" w:rsidP="003D41AC">
            <w:pPr>
              <w:rPr>
                <w:ins w:id="16770" w:author="OPPO" w:date="2022-03-07T12:10:00Z"/>
                <w:sz w:val="16"/>
                <w:lang w:eastAsia="zh-CN"/>
              </w:rPr>
            </w:pPr>
            <w:ins w:id="16771" w:author="OPPO" w:date="2022-03-07T12:10:00Z">
              <w:r w:rsidRPr="005B3744">
                <w:rPr>
                  <w:sz w:val="16"/>
                  <w:lang w:eastAsia="zh-CN"/>
                </w:rPr>
                <w:t>Near-body/object sensor</w:t>
              </w:r>
            </w:ins>
          </w:p>
        </w:tc>
        <w:tc>
          <w:tcPr>
            <w:tcW w:w="1636" w:type="dxa"/>
          </w:tcPr>
          <w:p w14:paraId="7BB2526F" w14:textId="77777777" w:rsidR="00046770" w:rsidRPr="005B3744" w:rsidRDefault="00046770" w:rsidP="003D41AC">
            <w:pPr>
              <w:rPr>
                <w:ins w:id="16772" w:author="OPPO" w:date="2022-03-07T12:10:00Z"/>
                <w:sz w:val="16"/>
                <w:lang w:eastAsia="zh-CN"/>
              </w:rPr>
            </w:pPr>
            <w:ins w:id="16773" w:author="OPPO" w:date="2022-03-07T12:10:00Z">
              <w:r w:rsidRPr="005B3744">
                <w:rPr>
                  <w:rFonts w:hint="eastAsia"/>
                  <w:sz w:val="16"/>
                  <w:lang w:eastAsia="zh-CN"/>
                </w:rPr>
                <w:t>L</w:t>
              </w:r>
              <w:r w:rsidRPr="005B3744">
                <w:rPr>
                  <w:sz w:val="16"/>
                  <w:lang w:eastAsia="zh-CN"/>
                </w:rPr>
                <w:t>ow</w:t>
              </w:r>
            </w:ins>
          </w:p>
        </w:tc>
      </w:tr>
      <w:tr w:rsidR="00046770" w:rsidRPr="005B3744" w14:paraId="24E4120D" w14:textId="77777777" w:rsidTr="003D41AC">
        <w:trPr>
          <w:trHeight w:val="349"/>
          <w:jc w:val="center"/>
          <w:ins w:id="16774" w:author="OPPO" w:date="2022-03-07T12:10:00Z"/>
        </w:trPr>
        <w:tc>
          <w:tcPr>
            <w:tcW w:w="1413" w:type="dxa"/>
          </w:tcPr>
          <w:p w14:paraId="4FC7D9FE" w14:textId="77777777" w:rsidR="00046770" w:rsidRPr="005B3744" w:rsidRDefault="00046770" w:rsidP="003D41AC">
            <w:pPr>
              <w:jc w:val="center"/>
              <w:rPr>
                <w:ins w:id="16775" w:author="OPPO" w:date="2022-03-07T12:10:00Z"/>
                <w:sz w:val="16"/>
                <w:lang w:eastAsia="zh-CN"/>
              </w:rPr>
            </w:pPr>
            <w:ins w:id="16776" w:author="OPPO" w:date="2022-03-07T12:10:00Z">
              <w:r w:rsidRPr="005B3744">
                <w:rPr>
                  <w:sz w:val="16"/>
                  <w:lang w:eastAsia="zh-CN"/>
                </w:rPr>
                <w:t>Factor 3</w:t>
              </w:r>
            </w:ins>
          </w:p>
        </w:tc>
        <w:tc>
          <w:tcPr>
            <w:tcW w:w="4992" w:type="dxa"/>
          </w:tcPr>
          <w:p w14:paraId="4102BF0A" w14:textId="77777777" w:rsidR="00046770" w:rsidRPr="005B3744" w:rsidRDefault="00046770" w:rsidP="003D41AC">
            <w:pPr>
              <w:rPr>
                <w:ins w:id="16777" w:author="OPPO" w:date="2022-03-07T12:10:00Z"/>
                <w:sz w:val="16"/>
                <w:lang w:eastAsia="zh-CN"/>
              </w:rPr>
            </w:pPr>
            <w:ins w:id="16778" w:author="OPPO" w:date="2022-03-07T12:10:00Z">
              <w:r w:rsidRPr="005B3744">
                <w:rPr>
                  <w:sz w:val="16"/>
                  <w:lang w:eastAsia="zh-CN"/>
                </w:rPr>
                <w:t>USIM card setting</w:t>
              </w:r>
            </w:ins>
          </w:p>
        </w:tc>
        <w:tc>
          <w:tcPr>
            <w:tcW w:w="1636" w:type="dxa"/>
          </w:tcPr>
          <w:p w14:paraId="2167C457" w14:textId="77777777" w:rsidR="00046770" w:rsidRPr="005B3744" w:rsidRDefault="00046770" w:rsidP="003D41AC">
            <w:pPr>
              <w:rPr>
                <w:ins w:id="16779" w:author="OPPO" w:date="2022-03-07T12:10:00Z"/>
                <w:sz w:val="16"/>
                <w:lang w:eastAsia="zh-CN"/>
              </w:rPr>
            </w:pPr>
            <w:ins w:id="16780" w:author="OPPO" w:date="2022-03-07T12:10:00Z">
              <w:r w:rsidRPr="005B3744">
                <w:rPr>
                  <w:rFonts w:hint="eastAsia"/>
                  <w:sz w:val="16"/>
                  <w:lang w:eastAsia="zh-CN"/>
                </w:rPr>
                <w:t>L</w:t>
              </w:r>
              <w:r w:rsidRPr="005B3744">
                <w:rPr>
                  <w:sz w:val="16"/>
                  <w:lang w:eastAsia="zh-CN"/>
                </w:rPr>
                <w:t>ow</w:t>
              </w:r>
            </w:ins>
          </w:p>
        </w:tc>
      </w:tr>
      <w:tr w:rsidR="00046770" w:rsidRPr="005B3744" w14:paraId="7DFDBE32" w14:textId="77777777" w:rsidTr="003D41AC">
        <w:trPr>
          <w:trHeight w:val="289"/>
          <w:jc w:val="center"/>
          <w:ins w:id="16781" w:author="OPPO" w:date="2022-03-07T12:10:00Z"/>
        </w:trPr>
        <w:tc>
          <w:tcPr>
            <w:tcW w:w="1413" w:type="dxa"/>
          </w:tcPr>
          <w:p w14:paraId="5C954B65" w14:textId="77777777" w:rsidR="00046770" w:rsidRPr="005B3744" w:rsidRDefault="00046770" w:rsidP="003D41AC">
            <w:pPr>
              <w:jc w:val="center"/>
              <w:rPr>
                <w:ins w:id="16782" w:author="OPPO" w:date="2022-03-07T12:10:00Z"/>
                <w:sz w:val="16"/>
                <w:lang w:eastAsia="zh-CN"/>
              </w:rPr>
            </w:pPr>
            <w:ins w:id="16783" w:author="OPPO" w:date="2022-03-07T12:10:00Z">
              <w:r w:rsidRPr="005B3744">
                <w:rPr>
                  <w:sz w:val="16"/>
                  <w:lang w:eastAsia="zh-CN"/>
                </w:rPr>
                <w:t>Factor 4</w:t>
              </w:r>
            </w:ins>
          </w:p>
        </w:tc>
        <w:tc>
          <w:tcPr>
            <w:tcW w:w="4992" w:type="dxa"/>
          </w:tcPr>
          <w:p w14:paraId="667A5740" w14:textId="77777777" w:rsidR="00046770" w:rsidRPr="005B3744" w:rsidRDefault="00046770" w:rsidP="003D41AC">
            <w:pPr>
              <w:rPr>
                <w:ins w:id="16784" w:author="OPPO" w:date="2022-03-07T12:10:00Z"/>
                <w:sz w:val="16"/>
                <w:lang w:eastAsia="zh-CN"/>
              </w:rPr>
            </w:pPr>
            <w:ins w:id="16785" w:author="OPPO" w:date="2022-03-07T12:10:00Z">
              <w:r w:rsidRPr="005B3744">
                <w:rPr>
                  <w:sz w:val="16"/>
                  <w:lang w:eastAsia="zh-CN"/>
                </w:rPr>
                <w:t>Base station signalling</w:t>
              </w:r>
            </w:ins>
          </w:p>
        </w:tc>
        <w:tc>
          <w:tcPr>
            <w:tcW w:w="1636" w:type="dxa"/>
          </w:tcPr>
          <w:p w14:paraId="7E723239" w14:textId="77777777" w:rsidR="00046770" w:rsidRPr="005B3744" w:rsidRDefault="00046770" w:rsidP="003D41AC">
            <w:pPr>
              <w:rPr>
                <w:ins w:id="16786" w:author="OPPO" w:date="2022-03-07T12:10:00Z"/>
                <w:sz w:val="16"/>
                <w:lang w:eastAsia="zh-CN"/>
              </w:rPr>
            </w:pPr>
            <w:ins w:id="16787" w:author="OPPO" w:date="2022-03-07T12:10:00Z">
              <w:r w:rsidRPr="005B3744">
                <w:rPr>
                  <w:rFonts w:hint="eastAsia"/>
                  <w:sz w:val="16"/>
                  <w:lang w:eastAsia="zh-CN"/>
                </w:rPr>
                <w:t>T</w:t>
              </w:r>
              <w:r w:rsidRPr="005B3744">
                <w:rPr>
                  <w:sz w:val="16"/>
                  <w:lang w:eastAsia="zh-CN"/>
                </w:rPr>
                <w:t>BD</w:t>
              </w:r>
            </w:ins>
          </w:p>
        </w:tc>
      </w:tr>
      <w:tr w:rsidR="00046770" w:rsidRPr="005B3744" w14:paraId="2159CBC6" w14:textId="77777777" w:rsidTr="003D41AC">
        <w:trPr>
          <w:trHeight w:val="289"/>
          <w:jc w:val="center"/>
          <w:ins w:id="16788" w:author="OPPO" w:date="2022-03-07T12:10:00Z"/>
        </w:trPr>
        <w:tc>
          <w:tcPr>
            <w:tcW w:w="1413" w:type="dxa"/>
          </w:tcPr>
          <w:p w14:paraId="0A76905C" w14:textId="77777777" w:rsidR="00046770" w:rsidRPr="005B3744" w:rsidRDefault="00046770" w:rsidP="003D41AC">
            <w:pPr>
              <w:jc w:val="center"/>
              <w:rPr>
                <w:ins w:id="16789" w:author="OPPO" w:date="2022-03-07T12:10:00Z"/>
                <w:sz w:val="16"/>
                <w:lang w:eastAsia="zh-CN"/>
              </w:rPr>
            </w:pPr>
            <w:ins w:id="16790" w:author="OPPO" w:date="2022-03-07T12:10:00Z">
              <w:r w:rsidRPr="005B3744">
                <w:rPr>
                  <w:sz w:val="16"/>
                  <w:lang w:eastAsia="zh-CN"/>
                </w:rPr>
                <w:t>Factor 5</w:t>
              </w:r>
            </w:ins>
          </w:p>
        </w:tc>
        <w:tc>
          <w:tcPr>
            <w:tcW w:w="4992" w:type="dxa"/>
          </w:tcPr>
          <w:p w14:paraId="018CC735" w14:textId="77777777" w:rsidR="00046770" w:rsidRPr="005B3744" w:rsidRDefault="00046770" w:rsidP="003D41AC">
            <w:pPr>
              <w:rPr>
                <w:ins w:id="16791" w:author="OPPO" w:date="2022-03-07T12:10:00Z"/>
                <w:sz w:val="16"/>
                <w:lang w:eastAsia="zh-CN"/>
              </w:rPr>
            </w:pPr>
            <w:ins w:id="16792" w:author="OPPO" w:date="2022-03-07T12:10:00Z">
              <w:r w:rsidRPr="005B3744">
                <w:rPr>
                  <w:sz w:val="16"/>
                  <w:lang w:eastAsia="zh-CN"/>
                </w:rPr>
                <w:t>Particular optimization algorithms</w:t>
              </w:r>
            </w:ins>
          </w:p>
        </w:tc>
        <w:tc>
          <w:tcPr>
            <w:tcW w:w="1636" w:type="dxa"/>
          </w:tcPr>
          <w:p w14:paraId="10C2EF0F" w14:textId="77777777" w:rsidR="00046770" w:rsidRPr="005B3744" w:rsidRDefault="00046770" w:rsidP="003D41AC">
            <w:pPr>
              <w:rPr>
                <w:ins w:id="16793" w:author="OPPO" w:date="2022-03-07T12:10:00Z"/>
                <w:sz w:val="16"/>
                <w:lang w:eastAsia="zh-CN"/>
              </w:rPr>
            </w:pPr>
            <w:ins w:id="16794" w:author="OPPO" w:date="2022-03-07T12:10:00Z">
              <w:r w:rsidRPr="005B3744">
                <w:rPr>
                  <w:rFonts w:hint="eastAsia"/>
                  <w:sz w:val="16"/>
                  <w:lang w:eastAsia="zh-CN"/>
                </w:rPr>
                <w:t>T</w:t>
              </w:r>
              <w:r w:rsidRPr="005B3744">
                <w:rPr>
                  <w:sz w:val="16"/>
                  <w:lang w:eastAsia="zh-CN"/>
                </w:rPr>
                <w:t>BD</w:t>
              </w:r>
            </w:ins>
          </w:p>
        </w:tc>
      </w:tr>
      <w:tr w:rsidR="00046770" w:rsidRPr="005B3744" w14:paraId="24A4F618" w14:textId="77777777" w:rsidTr="003D41AC">
        <w:trPr>
          <w:trHeight w:val="289"/>
          <w:jc w:val="center"/>
          <w:ins w:id="16795" w:author="OPPO" w:date="2022-03-07T12:10:00Z"/>
        </w:trPr>
        <w:tc>
          <w:tcPr>
            <w:tcW w:w="1413" w:type="dxa"/>
          </w:tcPr>
          <w:p w14:paraId="0CEB2830" w14:textId="77777777" w:rsidR="00046770" w:rsidRPr="005B3744" w:rsidRDefault="00046770" w:rsidP="003D41AC">
            <w:pPr>
              <w:jc w:val="center"/>
              <w:rPr>
                <w:ins w:id="16796" w:author="OPPO" w:date="2022-03-07T12:10:00Z"/>
                <w:sz w:val="16"/>
                <w:lang w:eastAsia="zh-CN"/>
              </w:rPr>
            </w:pPr>
            <w:ins w:id="16797" w:author="OPPO" w:date="2022-03-07T12:10:00Z">
              <w:r w:rsidRPr="005B3744">
                <w:rPr>
                  <w:sz w:val="16"/>
                  <w:lang w:eastAsia="zh-CN"/>
                </w:rPr>
                <w:t>Factor 6</w:t>
              </w:r>
            </w:ins>
          </w:p>
        </w:tc>
        <w:tc>
          <w:tcPr>
            <w:tcW w:w="4992" w:type="dxa"/>
          </w:tcPr>
          <w:p w14:paraId="34716C94" w14:textId="77777777" w:rsidR="00046770" w:rsidRPr="005B3744" w:rsidRDefault="00046770" w:rsidP="003D41AC">
            <w:pPr>
              <w:rPr>
                <w:ins w:id="16798" w:author="OPPO" w:date="2022-03-07T12:10:00Z"/>
                <w:sz w:val="16"/>
                <w:lang w:eastAsia="zh-CN"/>
              </w:rPr>
            </w:pPr>
            <w:ins w:id="16799" w:author="OPPO" w:date="2022-03-07T12:10:00Z">
              <w:r w:rsidRPr="005B3744">
                <w:rPr>
                  <w:sz w:val="16"/>
                  <w:lang w:eastAsia="zh-CN"/>
                </w:rPr>
                <w:t>Efficacy of the TAS ON methodology (i.e. ability to rank devices based on lab test to be correlated to ranking based on field performance)</w:t>
              </w:r>
            </w:ins>
          </w:p>
        </w:tc>
        <w:tc>
          <w:tcPr>
            <w:tcW w:w="1636" w:type="dxa"/>
          </w:tcPr>
          <w:p w14:paraId="7E5F2F42" w14:textId="77777777" w:rsidR="00046770" w:rsidRPr="005B3744" w:rsidRDefault="00046770" w:rsidP="003D41AC">
            <w:pPr>
              <w:rPr>
                <w:ins w:id="16800" w:author="OPPO" w:date="2022-03-07T12:10:00Z"/>
                <w:sz w:val="16"/>
                <w:lang w:eastAsia="zh-CN"/>
              </w:rPr>
            </w:pPr>
            <w:ins w:id="16801" w:author="OPPO" w:date="2022-03-07T12:10:00Z">
              <w:r w:rsidRPr="005B3744">
                <w:rPr>
                  <w:rFonts w:hint="eastAsia"/>
                  <w:sz w:val="16"/>
                  <w:lang w:eastAsia="zh-CN"/>
                </w:rPr>
                <w:t>N</w:t>
              </w:r>
              <w:r w:rsidRPr="005B3744">
                <w:rPr>
                  <w:sz w:val="16"/>
                  <w:lang w:eastAsia="zh-CN"/>
                </w:rPr>
                <w:t>A</w:t>
              </w:r>
            </w:ins>
          </w:p>
        </w:tc>
      </w:tr>
    </w:tbl>
    <w:p w14:paraId="6781C35E" w14:textId="77777777" w:rsidR="00046770" w:rsidRDefault="00046770" w:rsidP="00046770">
      <w:pPr>
        <w:rPr>
          <w:ins w:id="16802" w:author="OPPO" w:date="2022-03-07T12:10:00Z"/>
          <w:rFonts w:eastAsia="宋体"/>
          <w:szCs w:val="24"/>
          <w:lang w:eastAsia="zh-CN"/>
        </w:rPr>
      </w:pPr>
      <w:ins w:id="16803" w:author="OPPO" w:date="2022-03-07T12:10:00Z">
        <w:r>
          <w:rPr>
            <w:rFonts w:hint="eastAsia"/>
            <w:lang w:eastAsia="zh-CN"/>
          </w:rPr>
          <w:t>Note</w:t>
        </w:r>
        <w:r>
          <w:rPr>
            <w:lang w:eastAsia="zh-CN"/>
          </w:rPr>
          <w:t xml:space="preserve">: Other influenced factors, if any, will be included in future releases.For the high priority influenced factor, i.e. Downlink Rx signal, the potential effective approach to trigger Tx antenna switch </w:t>
        </w:r>
        <w:r w:rsidRPr="005F1B84">
          <w:rPr>
            <w:lang w:eastAsia="zh-CN"/>
          </w:rPr>
          <w:t>algorithm</w:t>
        </w:r>
        <w:r w:rsidRPr="005F1B84" w:rsidDel="005F1B84">
          <w:rPr>
            <w:lang w:eastAsia="zh-CN"/>
          </w:rPr>
          <w:t xml:space="preserve"> </w:t>
        </w:r>
        <w:r>
          <w:rPr>
            <w:lang w:eastAsia="zh-CN"/>
          </w:rPr>
          <w:t>is that combining the measurement antenna and the link antenna to be one unified antenna in the OTA chamber (FFS the downlink signal power level and control</w:t>
        </w:r>
        <w:r w:rsidRPr="005F1B84">
          <w:t xml:space="preserve"> </w:t>
        </w:r>
        <w:r w:rsidRPr="005F1B84">
          <w:rPr>
            <w:lang w:eastAsia="zh-CN"/>
          </w:rPr>
          <w:t>algorithm</w:t>
        </w:r>
        <w:r>
          <w:rPr>
            <w:lang w:eastAsia="zh-CN"/>
          </w:rPr>
          <w:t>). Furthermore, i</w:t>
        </w:r>
        <w:r>
          <w:rPr>
            <w:rFonts w:eastAsia="宋体"/>
            <w:szCs w:val="24"/>
            <w:lang w:eastAsia="zh-CN"/>
          </w:rPr>
          <w:t>ntroducing a</w:t>
        </w:r>
        <w:r w:rsidRPr="00D42D6F">
          <w:rPr>
            <w:rFonts w:eastAsia="宋体"/>
            <w:szCs w:val="24"/>
            <w:lang w:eastAsia="zh-CN"/>
          </w:rPr>
          <w:t xml:space="preserve"> dwell or wait time between the change in DL direction and the power measurement to ensure the switching state stable in the measurement procedure</w:t>
        </w:r>
        <w:r>
          <w:rPr>
            <w:rFonts w:eastAsia="宋体"/>
            <w:szCs w:val="24"/>
            <w:lang w:eastAsia="zh-CN"/>
          </w:rPr>
          <w:t xml:space="preserve"> will be considered</w:t>
        </w:r>
        <w:r w:rsidRPr="00D42D6F">
          <w:rPr>
            <w:rFonts w:eastAsia="宋体"/>
            <w:szCs w:val="24"/>
            <w:lang w:eastAsia="zh-CN"/>
          </w:rPr>
          <w:t>.</w:t>
        </w:r>
        <w:r>
          <w:rPr>
            <w:rFonts w:eastAsia="宋体"/>
            <w:szCs w:val="24"/>
            <w:lang w:eastAsia="zh-CN"/>
          </w:rPr>
          <w:t xml:space="preserve"> </w:t>
        </w:r>
      </w:ins>
    </w:p>
    <w:p w14:paraId="12D32FC9" w14:textId="7830E661" w:rsidR="005E265E" w:rsidRDefault="00046770" w:rsidP="00046770">
      <w:ins w:id="16804" w:author="OPPO" w:date="2022-03-07T12:10:00Z">
        <w:r>
          <w:rPr>
            <w:rFonts w:eastAsia="宋体"/>
            <w:szCs w:val="24"/>
            <w:lang w:eastAsia="zh-CN"/>
          </w:rPr>
          <w:t>The test method for</w:t>
        </w:r>
        <w:r w:rsidRPr="005F1B84">
          <w:t xml:space="preserve"> </w:t>
        </w:r>
        <w:r w:rsidRPr="005F1B84">
          <w:rPr>
            <w:rFonts w:eastAsia="宋体"/>
            <w:szCs w:val="24"/>
            <w:lang w:eastAsia="zh-CN"/>
          </w:rPr>
          <w:t>Tx antenna switch ON</w:t>
        </w:r>
        <w:r>
          <w:rPr>
            <w:rFonts w:eastAsia="宋体"/>
            <w:szCs w:val="24"/>
            <w:lang w:eastAsia="zh-CN"/>
          </w:rPr>
          <w:t xml:space="preserve"> is FFS.</w:t>
        </w:r>
      </w:ins>
    </w:p>
    <w:p w14:paraId="4ADCE199" w14:textId="77777777" w:rsidR="005E265E" w:rsidRDefault="005E265E" w:rsidP="005E265E">
      <w:pPr>
        <w:pStyle w:val="1"/>
        <w:rPr>
          <w:lang w:eastAsia="zh-CN"/>
        </w:rPr>
      </w:pPr>
      <w:bookmarkStart w:id="16805" w:name="_Toc97558959"/>
      <w:r>
        <w:rPr>
          <w:rFonts w:hint="eastAsia"/>
          <w:lang w:eastAsia="zh-CN"/>
        </w:rPr>
        <w:t>E</w:t>
      </w:r>
      <w:r>
        <w:rPr>
          <w:lang w:eastAsia="zh-CN"/>
        </w:rPr>
        <w:t>.3 Test methodology and configurations for UE with multi antenna receivers</w:t>
      </w:r>
      <w:bookmarkEnd w:id="16805"/>
    </w:p>
    <w:p w14:paraId="16C79189" w14:textId="77777777" w:rsidR="005E265E" w:rsidDel="00FB1946" w:rsidRDefault="005E265E" w:rsidP="005E265E">
      <w:pPr>
        <w:rPr>
          <w:del w:id="16806" w:author="OPPO" w:date="2022-03-07T10:51:00Z"/>
          <w:lang w:eastAsia="zh-CN"/>
        </w:rPr>
      </w:pPr>
      <w:r>
        <w:rPr>
          <w:lang w:eastAsia="zh-CN"/>
        </w:rPr>
        <w:t>For TRS measurement, no specific setting is needed for Rx antennas, as described in Clause 8.3.2.</w:t>
      </w:r>
    </w:p>
    <w:p w14:paraId="00C0FF94" w14:textId="77777777" w:rsidR="00DE71A1" w:rsidRPr="005E265E" w:rsidRDefault="00DE71A1" w:rsidP="00DE71A1">
      <w:pPr>
        <w:rPr>
          <w:lang w:eastAsia="zh-CN"/>
        </w:rPr>
      </w:pPr>
    </w:p>
    <w:p w14:paraId="637F97B6" w14:textId="429C499E" w:rsidR="005E265E" w:rsidRPr="00F042D2" w:rsidRDefault="005E265E" w:rsidP="00DE71A1">
      <w:pPr>
        <w:rPr>
          <w:lang w:eastAsia="zh-CN"/>
        </w:rPr>
        <w:sectPr w:rsidR="005E265E" w:rsidRPr="00F042D2">
          <w:headerReference w:type="default" r:id="rId36"/>
          <w:footerReference w:type="default" r:id="rId37"/>
          <w:footnotePr>
            <w:numRestart w:val="eachSect"/>
          </w:footnotePr>
          <w:pgSz w:w="11907" w:h="16840" w:code="9"/>
          <w:pgMar w:top="1416" w:right="1133" w:bottom="1133" w:left="1133" w:header="850" w:footer="340" w:gutter="0"/>
          <w:cols w:space="720"/>
          <w:formProt w:val="0"/>
        </w:sectPr>
      </w:pPr>
    </w:p>
    <w:p w14:paraId="30EC1B8D" w14:textId="77777777" w:rsidR="00DE71A1" w:rsidRPr="004D3578" w:rsidRDefault="00DE71A1" w:rsidP="00DE71A1">
      <w:pPr>
        <w:pStyle w:val="8"/>
      </w:pPr>
      <w:bookmarkStart w:id="16807" w:name="_Toc47103338"/>
      <w:bookmarkStart w:id="16808" w:name="historyclause"/>
      <w:bookmarkStart w:id="16809" w:name="_Toc97558960"/>
      <w:r>
        <w:lastRenderedPageBreak/>
        <w:t xml:space="preserve">Annex </w:t>
      </w:r>
      <w:r w:rsidR="00A40E49">
        <w:t>F</w:t>
      </w:r>
      <w:r w:rsidR="0043627B" w:rsidRPr="004D3578">
        <w:t xml:space="preserve"> </w:t>
      </w:r>
      <w:r w:rsidRPr="004D3578">
        <w:t>(informative):</w:t>
      </w:r>
      <w:r w:rsidRPr="004D3578">
        <w:br/>
        <w:t>Change history</w:t>
      </w:r>
      <w:bookmarkEnd w:id="16807"/>
      <w:bookmarkEnd w:id="168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5ED466AD" w14:textId="77777777" w:rsidTr="00D03145">
        <w:trPr>
          <w:cantSplit/>
        </w:trPr>
        <w:tc>
          <w:tcPr>
            <w:tcW w:w="9639" w:type="dxa"/>
            <w:gridSpan w:val="8"/>
            <w:tcBorders>
              <w:bottom w:val="nil"/>
            </w:tcBorders>
            <w:shd w:val="solid" w:color="FFFFFF" w:fill="auto"/>
          </w:tcPr>
          <w:bookmarkEnd w:id="16808"/>
          <w:p w14:paraId="6CE9C26B" w14:textId="77777777" w:rsidR="00DE71A1" w:rsidRPr="00A91DC6" w:rsidRDefault="00DE71A1" w:rsidP="00876C05">
            <w:pPr>
              <w:pStyle w:val="TAL"/>
              <w:jc w:val="center"/>
              <w:rPr>
                <w:b/>
                <w:sz w:val="16"/>
              </w:rPr>
            </w:pPr>
            <w:r w:rsidRPr="00A91DC6">
              <w:rPr>
                <w:b/>
              </w:rPr>
              <w:t>Change history</w:t>
            </w:r>
          </w:p>
        </w:tc>
      </w:tr>
      <w:tr w:rsidR="00DE71A1" w:rsidRPr="00A91DC6" w14:paraId="2FF19EDE" w14:textId="77777777" w:rsidTr="00D60F1E">
        <w:tc>
          <w:tcPr>
            <w:tcW w:w="800" w:type="dxa"/>
            <w:shd w:val="pct10" w:color="auto" w:fill="FFFFFF"/>
          </w:tcPr>
          <w:p w14:paraId="1573D297"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1762B93C"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4168E61F" w14:textId="77777777" w:rsidR="00DE71A1" w:rsidRPr="00A91DC6" w:rsidRDefault="00DE71A1" w:rsidP="00876C05">
            <w:pPr>
              <w:pStyle w:val="TAL"/>
              <w:rPr>
                <w:b/>
                <w:sz w:val="16"/>
              </w:rPr>
            </w:pPr>
            <w:r w:rsidRPr="00A91DC6">
              <w:rPr>
                <w:b/>
                <w:sz w:val="16"/>
              </w:rPr>
              <w:t>TDoc</w:t>
            </w:r>
          </w:p>
        </w:tc>
        <w:tc>
          <w:tcPr>
            <w:tcW w:w="332" w:type="dxa"/>
            <w:shd w:val="pct10" w:color="auto" w:fill="FFFFFF"/>
          </w:tcPr>
          <w:p w14:paraId="70511D5C"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72E0340D"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1E39CAA4"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2A1FA90E"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1BA54FC3" w14:textId="77777777" w:rsidR="00DE71A1" w:rsidRPr="00A91DC6" w:rsidRDefault="00DE71A1" w:rsidP="00876C05">
            <w:pPr>
              <w:pStyle w:val="TAL"/>
              <w:rPr>
                <w:b/>
                <w:sz w:val="16"/>
              </w:rPr>
            </w:pPr>
            <w:r w:rsidRPr="00A91DC6">
              <w:rPr>
                <w:b/>
                <w:sz w:val="16"/>
              </w:rPr>
              <w:t>New version</w:t>
            </w:r>
          </w:p>
        </w:tc>
      </w:tr>
      <w:tr w:rsidR="00DE71A1" w:rsidRPr="00A91DC6" w14:paraId="14C56C61" w14:textId="77777777" w:rsidTr="00D60F1E">
        <w:tc>
          <w:tcPr>
            <w:tcW w:w="800" w:type="dxa"/>
            <w:shd w:val="solid" w:color="FFFFFF" w:fill="auto"/>
          </w:tcPr>
          <w:p w14:paraId="636878DF" w14:textId="77777777"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D60F1E">
              <w:rPr>
                <w:sz w:val="16"/>
                <w:szCs w:val="16"/>
                <w:lang w:eastAsia="zh-CN"/>
              </w:rPr>
              <w:t>1</w:t>
            </w:r>
            <w:r>
              <w:rPr>
                <w:sz w:val="16"/>
                <w:szCs w:val="16"/>
                <w:lang w:eastAsia="zh-CN"/>
              </w:rPr>
              <w:t>-0</w:t>
            </w:r>
            <w:r w:rsidR="00D60F1E">
              <w:rPr>
                <w:sz w:val="16"/>
                <w:szCs w:val="16"/>
                <w:lang w:eastAsia="zh-CN"/>
              </w:rPr>
              <w:t>5</w:t>
            </w:r>
          </w:p>
        </w:tc>
        <w:tc>
          <w:tcPr>
            <w:tcW w:w="995" w:type="dxa"/>
            <w:shd w:val="solid" w:color="FFFFFF" w:fill="auto"/>
          </w:tcPr>
          <w:p w14:paraId="39F1F521" w14:textId="77777777"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AN4#9</w:t>
            </w:r>
            <w:r w:rsidR="00D60F1E">
              <w:rPr>
                <w:sz w:val="16"/>
                <w:szCs w:val="16"/>
                <w:lang w:eastAsia="zh-CN"/>
              </w:rPr>
              <w:t>9</w:t>
            </w:r>
            <w:r>
              <w:rPr>
                <w:sz w:val="16"/>
                <w:szCs w:val="16"/>
                <w:lang w:eastAsia="zh-CN"/>
              </w:rPr>
              <w:t>-e</w:t>
            </w:r>
          </w:p>
        </w:tc>
        <w:tc>
          <w:tcPr>
            <w:tcW w:w="992" w:type="dxa"/>
            <w:shd w:val="solid" w:color="FFFFFF" w:fill="auto"/>
          </w:tcPr>
          <w:p w14:paraId="1255BEF8" w14:textId="77777777" w:rsidR="00DE71A1" w:rsidRPr="00A91DC6" w:rsidRDefault="00A42271" w:rsidP="00876C05">
            <w:pPr>
              <w:pStyle w:val="TAC"/>
              <w:rPr>
                <w:sz w:val="16"/>
                <w:szCs w:val="16"/>
              </w:rPr>
            </w:pPr>
            <w:r w:rsidRPr="00A42271">
              <w:rPr>
                <w:sz w:val="16"/>
                <w:szCs w:val="16"/>
              </w:rPr>
              <w:t>R4-2108625</w:t>
            </w:r>
          </w:p>
        </w:tc>
        <w:tc>
          <w:tcPr>
            <w:tcW w:w="332" w:type="dxa"/>
            <w:shd w:val="solid" w:color="FFFFFF" w:fill="auto"/>
          </w:tcPr>
          <w:p w14:paraId="7E8BEA9C" w14:textId="77777777" w:rsidR="00DE71A1" w:rsidRPr="00A91DC6" w:rsidRDefault="00DE71A1" w:rsidP="00876C05">
            <w:pPr>
              <w:pStyle w:val="TAL"/>
              <w:rPr>
                <w:sz w:val="16"/>
                <w:szCs w:val="16"/>
              </w:rPr>
            </w:pPr>
          </w:p>
        </w:tc>
        <w:tc>
          <w:tcPr>
            <w:tcW w:w="425" w:type="dxa"/>
            <w:shd w:val="solid" w:color="FFFFFF" w:fill="auto"/>
          </w:tcPr>
          <w:p w14:paraId="58B45D8E" w14:textId="77777777" w:rsidR="00DE71A1" w:rsidRPr="00A91DC6" w:rsidRDefault="00DE71A1" w:rsidP="00876C05">
            <w:pPr>
              <w:pStyle w:val="TAR"/>
              <w:rPr>
                <w:sz w:val="16"/>
                <w:szCs w:val="16"/>
              </w:rPr>
            </w:pPr>
          </w:p>
        </w:tc>
        <w:tc>
          <w:tcPr>
            <w:tcW w:w="425" w:type="dxa"/>
            <w:shd w:val="solid" w:color="FFFFFF" w:fill="auto"/>
          </w:tcPr>
          <w:p w14:paraId="1A75E63B" w14:textId="77777777" w:rsidR="00DE71A1" w:rsidRPr="00A91DC6" w:rsidRDefault="00DE71A1" w:rsidP="00876C05">
            <w:pPr>
              <w:pStyle w:val="TAC"/>
              <w:rPr>
                <w:sz w:val="16"/>
                <w:szCs w:val="16"/>
              </w:rPr>
            </w:pPr>
          </w:p>
        </w:tc>
        <w:tc>
          <w:tcPr>
            <w:tcW w:w="4962" w:type="dxa"/>
            <w:shd w:val="solid" w:color="FFFFFF" w:fill="auto"/>
          </w:tcPr>
          <w:p w14:paraId="380E3083"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1367EB95" w14:textId="77777777" w:rsidR="00DE71A1" w:rsidRPr="00A91DC6" w:rsidRDefault="00DE71A1" w:rsidP="00876C05">
            <w:pPr>
              <w:pStyle w:val="TAC"/>
              <w:rPr>
                <w:sz w:val="16"/>
                <w:szCs w:val="16"/>
              </w:rPr>
            </w:pPr>
            <w:r w:rsidRPr="00A91DC6">
              <w:rPr>
                <w:sz w:val="16"/>
                <w:szCs w:val="16"/>
              </w:rPr>
              <w:t>0.0.1</w:t>
            </w:r>
          </w:p>
        </w:tc>
      </w:tr>
      <w:tr w:rsidR="00DE71A1" w:rsidRPr="00A91DC6" w14:paraId="49DF0A9F" w14:textId="77777777" w:rsidTr="00D60F1E">
        <w:tc>
          <w:tcPr>
            <w:tcW w:w="800" w:type="dxa"/>
            <w:shd w:val="solid" w:color="FFFFFF" w:fill="auto"/>
          </w:tcPr>
          <w:p w14:paraId="74DB7005" w14:textId="77777777" w:rsidR="00DE71A1" w:rsidRPr="00A91DC6" w:rsidRDefault="00B50840" w:rsidP="00876C05">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21656528" w14:textId="77777777" w:rsidR="00DE71A1" w:rsidRPr="00A91DC6" w:rsidRDefault="00B50840" w:rsidP="00876C05">
            <w:pPr>
              <w:pStyle w:val="TAC"/>
              <w:rPr>
                <w:sz w:val="16"/>
                <w:szCs w:val="16"/>
                <w:lang w:eastAsia="zh-CN"/>
              </w:rPr>
            </w:pPr>
            <w:r>
              <w:rPr>
                <w:rFonts w:hint="eastAsia"/>
                <w:sz w:val="16"/>
                <w:szCs w:val="16"/>
                <w:lang w:eastAsia="zh-CN"/>
              </w:rPr>
              <w:t>R</w:t>
            </w:r>
            <w:r>
              <w:rPr>
                <w:sz w:val="16"/>
                <w:szCs w:val="16"/>
                <w:lang w:eastAsia="zh-CN"/>
              </w:rPr>
              <w:t>AN4#100-e</w:t>
            </w:r>
          </w:p>
        </w:tc>
        <w:tc>
          <w:tcPr>
            <w:tcW w:w="992" w:type="dxa"/>
            <w:shd w:val="solid" w:color="FFFFFF" w:fill="auto"/>
          </w:tcPr>
          <w:p w14:paraId="49E67464" w14:textId="77777777" w:rsidR="00DE71A1" w:rsidRPr="00A91DC6" w:rsidRDefault="00B50840" w:rsidP="00876C05">
            <w:pPr>
              <w:pStyle w:val="TAC"/>
              <w:rPr>
                <w:sz w:val="16"/>
                <w:szCs w:val="16"/>
                <w:lang w:eastAsia="zh-CN"/>
              </w:rPr>
            </w:pPr>
            <w:r>
              <w:rPr>
                <w:rFonts w:hint="eastAsia"/>
                <w:sz w:val="16"/>
                <w:szCs w:val="16"/>
                <w:lang w:eastAsia="zh-CN"/>
              </w:rPr>
              <w:t>R</w:t>
            </w:r>
            <w:r>
              <w:rPr>
                <w:sz w:val="16"/>
                <w:szCs w:val="16"/>
                <w:lang w:eastAsia="zh-CN"/>
              </w:rPr>
              <w:t>4-2113985</w:t>
            </w:r>
          </w:p>
        </w:tc>
        <w:tc>
          <w:tcPr>
            <w:tcW w:w="332" w:type="dxa"/>
            <w:shd w:val="solid" w:color="FFFFFF" w:fill="auto"/>
          </w:tcPr>
          <w:p w14:paraId="290BF766" w14:textId="77777777" w:rsidR="00DE71A1" w:rsidRPr="00A91DC6" w:rsidRDefault="00DE71A1" w:rsidP="00876C05">
            <w:pPr>
              <w:pStyle w:val="TAL"/>
              <w:rPr>
                <w:sz w:val="16"/>
                <w:szCs w:val="16"/>
              </w:rPr>
            </w:pPr>
          </w:p>
        </w:tc>
        <w:tc>
          <w:tcPr>
            <w:tcW w:w="425" w:type="dxa"/>
            <w:shd w:val="solid" w:color="FFFFFF" w:fill="auto"/>
          </w:tcPr>
          <w:p w14:paraId="4B1EBA14" w14:textId="77777777" w:rsidR="00DE71A1" w:rsidRPr="00A91DC6" w:rsidRDefault="00DE71A1" w:rsidP="00876C05">
            <w:pPr>
              <w:pStyle w:val="TAR"/>
              <w:rPr>
                <w:sz w:val="16"/>
                <w:szCs w:val="16"/>
              </w:rPr>
            </w:pPr>
          </w:p>
        </w:tc>
        <w:tc>
          <w:tcPr>
            <w:tcW w:w="425" w:type="dxa"/>
            <w:shd w:val="solid" w:color="FFFFFF" w:fill="auto"/>
          </w:tcPr>
          <w:p w14:paraId="74D569AE" w14:textId="77777777" w:rsidR="00DE71A1" w:rsidRPr="00A91DC6" w:rsidRDefault="00DE71A1" w:rsidP="00876C05">
            <w:pPr>
              <w:pStyle w:val="TAC"/>
              <w:rPr>
                <w:sz w:val="16"/>
                <w:szCs w:val="16"/>
              </w:rPr>
            </w:pPr>
          </w:p>
        </w:tc>
        <w:tc>
          <w:tcPr>
            <w:tcW w:w="4962" w:type="dxa"/>
            <w:shd w:val="solid" w:color="FFFFFF" w:fill="auto"/>
          </w:tcPr>
          <w:p w14:paraId="3A441EF0" w14:textId="77777777" w:rsidR="00DE71A1" w:rsidRDefault="00B50840" w:rsidP="00876C05">
            <w:pPr>
              <w:pStyle w:val="TAL"/>
              <w:rPr>
                <w:sz w:val="16"/>
                <w:szCs w:val="16"/>
                <w:lang w:eastAsia="zh-CN"/>
              </w:rPr>
            </w:pPr>
            <w:r>
              <w:rPr>
                <w:rFonts w:hint="eastAsia"/>
                <w:sz w:val="16"/>
                <w:szCs w:val="16"/>
                <w:lang w:eastAsia="zh-CN"/>
              </w:rPr>
              <w:t>I</w:t>
            </w:r>
            <w:r>
              <w:rPr>
                <w:sz w:val="16"/>
                <w:szCs w:val="16"/>
                <w:lang w:eastAsia="zh-CN"/>
              </w:rPr>
              <w:t>mplemented the following text proposal:</w:t>
            </w:r>
          </w:p>
          <w:p w14:paraId="6263B839" w14:textId="77777777" w:rsidR="00B50840" w:rsidRPr="00A91DC6" w:rsidRDefault="00B50840" w:rsidP="00876C05">
            <w:pPr>
              <w:pStyle w:val="TAL"/>
              <w:rPr>
                <w:sz w:val="16"/>
                <w:szCs w:val="16"/>
                <w:lang w:eastAsia="zh-CN"/>
              </w:rPr>
            </w:pPr>
            <w:r w:rsidRPr="00546DF6">
              <w:rPr>
                <w:sz w:val="16"/>
                <w:szCs w:val="16"/>
                <w:lang w:eastAsia="zh-CN"/>
              </w:rPr>
              <w:t>R4-2113975 TP to TR38.834 on general aspects</w:t>
            </w:r>
          </w:p>
        </w:tc>
        <w:tc>
          <w:tcPr>
            <w:tcW w:w="708" w:type="dxa"/>
            <w:shd w:val="solid" w:color="FFFFFF" w:fill="auto"/>
          </w:tcPr>
          <w:p w14:paraId="269F5726" w14:textId="77777777" w:rsidR="00DE71A1" w:rsidRPr="00A91DC6" w:rsidRDefault="00B50840" w:rsidP="00876C05">
            <w:pPr>
              <w:pStyle w:val="TAC"/>
              <w:rPr>
                <w:sz w:val="16"/>
                <w:szCs w:val="16"/>
                <w:lang w:eastAsia="zh-CN"/>
              </w:rPr>
            </w:pPr>
            <w:r>
              <w:rPr>
                <w:rFonts w:hint="eastAsia"/>
                <w:sz w:val="16"/>
                <w:szCs w:val="16"/>
                <w:lang w:eastAsia="zh-CN"/>
              </w:rPr>
              <w:t>0</w:t>
            </w:r>
            <w:r>
              <w:rPr>
                <w:sz w:val="16"/>
                <w:szCs w:val="16"/>
                <w:lang w:eastAsia="zh-CN"/>
              </w:rPr>
              <w:t>.1.0</w:t>
            </w:r>
          </w:p>
        </w:tc>
      </w:tr>
      <w:tr w:rsidR="00DB52B4" w:rsidRPr="00A91DC6" w14:paraId="4288C990" w14:textId="77777777" w:rsidTr="00D60F1E">
        <w:tc>
          <w:tcPr>
            <w:tcW w:w="800" w:type="dxa"/>
            <w:shd w:val="solid" w:color="FFFFFF" w:fill="auto"/>
          </w:tcPr>
          <w:p w14:paraId="7E0D7636" w14:textId="47454AF4" w:rsidR="00DB52B4" w:rsidRDefault="00DB52B4" w:rsidP="00DB52B4">
            <w:pPr>
              <w:pStyle w:val="TAC"/>
              <w:rPr>
                <w:sz w:val="16"/>
                <w:szCs w:val="16"/>
                <w:lang w:eastAsia="zh-CN"/>
              </w:rPr>
            </w:pPr>
            <w:r>
              <w:rPr>
                <w:sz w:val="16"/>
                <w:szCs w:val="16"/>
                <w:lang w:eastAsia="zh-CN"/>
              </w:rPr>
              <w:t>2021-11</w:t>
            </w:r>
          </w:p>
        </w:tc>
        <w:tc>
          <w:tcPr>
            <w:tcW w:w="995" w:type="dxa"/>
            <w:shd w:val="solid" w:color="FFFFFF" w:fill="auto"/>
          </w:tcPr>
          <w:p w14:paraId="657CE82E" w14:textId="48593FAB" w:rsidR="00DB52B4" w:rsidRDefault="00DB52B4" w:rsidP="00DB52B4">
            <w:pPr>
              <w:pStyle w:val="TAC"/>
              <w:rPr>
                <w:sz w:val="16"/>
                <w:szCs w:val="16"/>
                <w:lang w:eastAsia="zh-CN"/>
              </w:rPr>
            </w:pPr>
            <w:r>
              <w:rPr>
                <w:sz w:val="16"/>
                <w:szCs w:val="16"/>
                <w:lang w:eastAsia="zh-CN"/>
              </w:rPr>
              <w:t>RAN4#101-e</w:t>
            </w:r>
          </w:p>
        </w:tc>
        <w:tc>
          <w:tcPr>
            <w:tcW w:w="992" w:type="dxa"/>
            <w:shd w:val="solid" w:color="FFFFFF" w:fill="auto"/>
          </w:tcPr>
          <w:p w14:paraId="03E42294" w14:textId="22EC5279" w:rsidR="00DB52B4" w:rsidRDefault="00DB52B4" w:rsidP="00DB52B4">
            <w:pPr>
              <w:pStyle w:val="TAC"/>
              <w:rPr>
                <w:sz w:val="16"/>
                <w:szCs w:val="16"/>
                <w:lang w:eastAsia="zh-CN"/>
              </w:rPr>
            </w:pPr>
            <w:r>
              <w:rPr>
                <w:sz w:val="16"/>
                <w:szCs w:val="16"/>
                <w:lang w:eastAsia="zh-CN"/>
              </w:rPr>
              <w:t>R4-2119176</w:t>
            </w:r>
          </w:p>
        </w:tc>
        <w:tc>
          <w:tcPr>
            <w:tcW w:w="332" w:type="dxa"/>
            <w:shd w:val="solid" w:color="FFFFFF" w:fill="auto"/>
          </w:tcPr>
          <w:p w14:paraId="620F3086" w14:textId="77777777" w:rsidR="00DB52B4" w:rsidRPr="00A91DC6" w:rsidRDefault="00DB52B4" w:rsidP="00DB52B4">
            <w:pPr>
              <w:pStyle w:val="TAL"/>
              <w:rPr>
                <w:sz w:val="16"/>
                <w:szCs w:val="16"/>
              </w:rPr>
            </w:pPr>
          </w:p>
        </w:tc>
        <w:tc>
          <w:tcPr>
            <w:tcW w:w="425" w:type="dxa"/>
            <w:shd w:val="solid" w:color="FFFFFF" w:fill="auto"/>
          </w:tcPr>
          <w:p w14:paraId="7BC57DB0" w14:textId="77777777" w:rsidR="00DB52B4" w:rsidRPr="00A91DC6" w:rsidRDefault="00DB52B4" w:rsidP="00DB52B4">
            <w:pPr>
              <w:pStyle w:val="TAR"/>
              <w:rPr>
                <w:sz w:val="16"/>
                <w:szCs w:val="16"/>
              </w:rPr>
            </w:pPr>
          </w:p>
        </w:tc>
        <w:tc>
          <w:tcPr>
            <w:tcW w:w="425" w:type="dxa"/>
            <w:shd w:val="solid" w:color="FFFFFF" w:fill="auto"/>
          </w:tcPr>
          <w:p w14:paraId="6273B030" w14:textId="77777777" w:rsidR="00DB52B4" w:rsidRPr="00A91DC6" w:rsidRDefault="00DB52B4" w:rsidP="00DB52B4">
            <w:pPr>
              <w:pStyle w:val="TAC"/>
              <w:rPr>
                <w:sz w:val="16"/>
                <w:szCs w:val="16"/>
              </w:rPr>
            </w:pPr>
          </w:p>
        </w:tc>
        <w:tc>
          <w:tcPr>
            <w:tcW w:w="4962" w:type="dxa"/>
            <w:shd w:val="solid" w:color="FFFFFF" w:fill="auto"/>
          </w:tcPr>
          <w:p w14:paraId="5F24AD25" w14:textId="77777777" w:rsidR="00DB52B4" w:rsidRDefault="00DB52B4" w:rsidP="00DB52B4">
            <w:pPr>
              <w:pStyle w:val="TAL"/>
              <w:rPr>
                <w:sz w:val="16"/>
                <w:szCs w:val="16"/>
                <w:lang w:eastAsia="zh-CN"/>
              </w:rPr>
            </w:pPr>
            <w:r>
              <w:rPr>
                <w:sz w:val="16"/>
                <w:szCs w:val="16"/>
                <w:lang w:eastAsia="zh-CN"/>
              </w:rPr>
              <w:t>Implemented the following test proposals:</w:t>
            </w:r>
          </w:p>
          <w:p w14:paraId="1D133F55" w14:textId="77777777" w:rsidR="00DB52B4" w:rsidRDefault="00DB52B4" w:rsidP="00DB52B4">
            <w:pPr>
              <w:pStyle w:val="TAL"/>
              <w:rPr>
                <w:sz w:val="16"/>
                <w:szCs w:val="16"/>
                <w:lang w:eastAsia="zh-CN"/>
              </w:rPr>
            </w:pPr>
            <w:r>
              <w:rPr>
                <w:sz w:val="16"/>
                <w:szCs w:val="16"/>
                <w:lang w:eastAsia="zh-CN"/>
              </w:rPr>
              <w:t>R4-2119178 TP to TR38.834 on UE coordinate system</w:t>
            </w:r>
          </w:p>
          <w:p w14:paraId="06716005" w14:textId="77777777" w:rsidR="00DB52B4" w:rsidRDefault="00DB52B4" w:rsidP="00DB52B4">
            <w:pPr>
              <w:pStyle w:val="TAL"/>
              <w:rPr>
                <w:sz w:val="16"/>
                <w:szCs w:val="16"/>
                <w:lang w:eastAsia="zh-CN"/>
              </w:rPr>
            </w:pPr>
            <w:r>
              <w:rPr>
                <w:sz w:val="16"/>
                <w:szCs w:val="16"/>
                <w:lang w:eastAsia="zh-CN"/>
              </w:rPr>
              <w:t>R4-2120686 TP to TR 38.834 on general aspects and band parameters</w:t>
            </w:r>
          </w:p>
          <w:p w14:paraId="467D65E0" w14:textId="77777777" w:rsidR="00DB52B4" w:rsidRDefault="00DB52B4" w:rsidP="00DB52B4">
            <w:pPr>
              <w:pStyle w:val="TAL"/>
              <w:rPr>
                <w:sz w:val="16"/>
                <w:szCs w:val="16"/>
                <w:lang w:eastAsia="zh-CN"/>
              </w:rPr>
            </w:pPr>
            <w:r>
              <w:rPr>
                <w:sz w:val="16"/>
                <w:szCs w:val="16"/>
                <w:lang w:eastAsia="zh-CN"/>
              </w:rPr>
              <w:t>R4-2120688 TP to TR 38.834 on SA test setup and calibration procedure</w:t>
            </w:r>
          </w:p>
          <w:p w14:paraId="0B3B06F8" w14:textId="53BA15D8" w:rsidR="00DB52B4" w:rsidRDefault="00DB52B4" w:rsidP="00DB52B4">
            <w:pPr>
              <w:pStyle w:val="TAL"/>
              <w:rPr>
                <w:sz w:val="16"/>
                <w:szCs w:val="16"/>
                <w:lang w:eastAsia="zh-CN"/>
              </w:rPr>
            </w:pPr>
            <w:r>
              <w:rPr>
                <w:sz w:val="16"/>
                <w:szCs w:val="16"/>
                <w:lang w:eastAsia="zh-CN"/>
              </w:rPr>
              <w:t>R4-2120691 TP to TR 38.834 on performance metrics</w:t>
            </w:r>
          </w:p>
        </w:tc>
        <w:tc>
          <w:tcPr>
            <w:tcW w:w="708" w:type="dxa"/>
            <w:shd w:val="solid" w:color="FFFFFF" w:fill="auto"/>
          </w:tcPr>
          <w:p w14:paraId="7287104A" w14:textId="24E4E6A6" w:rsidR="00DB52B4" w:rsidRDefault="00DB52B4" w:rsidP="00DB52B4">
            <w:pPr>
              <w:pStyle w:val="TAC"/>
              <w:rPr>
                <w:sz w:val="16"/>
                <w:szCs w:val="16"/>
                <w:lang w:eastAsia="zh-CN"/>
              </w:rPr>
            </w:pPr>
            <w:r>
              <w:rPr>
                <w:sz w:val="16"/>
                <w:szCs w:val="16"/>
                <w:lang w:eastAsia="zh-CN"/>
              </w:rPr>
              <w:t>0.2.0</w:t>
            </w:r>
          </w:p>
        </w:tc>
      </w:tr>
      <w:tr w:rsidR="00681171" w:rsidRPr="00A91DC6" w14:paraId="2E975D33" w14:textId="77777777" w:rsidTr="00D60F1E">
        <w:tc>
          <w:tcPr>
            <w:tcW w:w="800" w:type="dxa"/>
            <w:shd w:val="solid" w:color="FFFFFF" w:fill="auto"/>
          </w:tcPr>
          <w:p w14:paraId="0A711095" w14:textId="49E79E55" w:rsidR="00681171" w:rsidRDefault="00681171" w:rsidP="00DB52B4">
            <w:pPr>
              <w:pStyle w:val="TAC"/>
              <w:rPr>
                <w:sz w:val="16"/>
                <w:szCs w:val="16"/>
                <w:lang w:eastAsia="zh-CN"/>
              </w:rPr>
            </w:pPr>
            <w:r>
              <w:rPr>
                <w:rFonts w:hint="eastAsia"/>
                <w:sz w:val="16"/>
                <w:szCs w:val="16"/>
                <w:lang w:eastAsia="zh-CN"/>
              </w:rPr>
              <w:t>2</w:t>
            </w:r>
            <w:r>
              <w:rPr>
                <w:sz w:val="16"/>
                <w:szCs w:val="16"/>
                <w:lang w:eastAsia="zh-CN"/>
              </w:rPr>
              <w:t>022-01</w:t>
            </w:r>
          </w:p>
        </w:tc>
        <w:tc>
          <w:tcPr>
            <w:tcW w:w="995" w:type="dxa"/>
            <w:shd w:val="solid" w:color="FFFFFF" w:fill="auto"/>
          </w:tcPr>
          <w:p w14:paraId="2E95DA74" w14:textId="7D4DEE02" w:rsidR="00681171" w:rsidRDefault="00681171" w:rsidP="00DB52B4">
            <w:pPr>
              <w:pStyle w:val="TAC"/>
              <w:rPr>
                <w:sz w:val="16"/>
                <w:szCs w:val="16"/>
                <w:lang w:eastAsia="zh-CN"/>
              </w:rPr>
            </w:pPr>
            <w:r>
              <w:rPr>
                <w:rFonts w:hint="eastAsia"/>
                <w:sz w:val="16"/>
                <w:szCs w:val="16"/>
                <w:lang w:eastAsia="zh-CN"/>
              </w:rPr>
              <w:t>R</w:t>
            </w:r>
            <w:r>
              <w:rPr>
                <w:sz w:val="16"/>
                <w:szCs w:val="16"/>
                <w:lang w:eastAsia="zh-CN"/>
              </w:rPr>
              <w:t>AN4</w:t>
            </w:r>
            <w:ins w:id="16810" w:author="OPPO" w:date="2022-03-07T12:12:00Z">
              <w:r w:rsidR="00441435">
                <w:rPr>
                  <w:sz w:val="16"/>
                  <w:szCs w:val="16"/>
                  <w:lang w:eastAsia="zh-CN"/>
                </w:rPr>
                <w:t>#</w:t>
              </w:r>
            </w:ins>
            <w:del w:id="16811" w:author="OPPO" w:date="2022-03-07T12:12:00Z">
              <w:r w:rsidDel="00441435">
                <w:rPr>
                  <w:sz w:val="16"/>
                  <w:szCs w:val="16"/>
                  <w:lang w:eastAsia="zh-CN"/>
                </w:rPr>
                <w:delText>@</w:delText>
              </w:r>
            </w:del>
            <w:r>
              <w:rPr>
                <w:sz w:val="16"/>
                <w:szCs w:val="16"/>
                <w:lang w:eastAsia="zh-CN"/>
              </w:rPr>
              <w:t>101-bis-e</w:t>
            </w:r>
          </w:p>
        </w:tc>
        <w:tc>
          <w:tcPr>
            <w:tcW w:w="992" w:type="dxa"/>
            <w:shd w:val="solid" w:color="FFFFFF" w:fill="auto"/>
          </w:tcPr>
          <w:p w14:paraId="45EA6211" w14:textId="2EE4BAA2" w:rsidR="00681171" w:rsidRDefault="00681171" w:rsidP="00DB52B4">
            <w:pPr>
              <w:pStyle w:val="TAC"/>
              <w:rPr>
                <w:sz w:val="16"/>
                <w:szCs w:val="16"/>
                <w:lang w:eastAsia="zh-CN"/>
              </w:rPr>
            </w:pPr>
            <w:r>
              <w:rPr>
                <w:rFonts w:hint="eastAsia"/>
                <w:sz w:val="16"/>
                <w:szCs w:val="16"/>
                <w:lang w:eastAsia="zh-CN"/>
              </w:rPr>
              <w:t>R</w:t>
            </w:r>
            <w:r>
              <w:rPr>
                <w:sz w:val="16"/>
                <w:szCs w:val="16"/>
                <w:lang w:eastAsia="zh-CN"/>
              </w:rPr>
              <w:t>4-2202049</w:t>
            </w:r>
          </w:p>
        </w:tc>
        <w:tc>
          <w:tcPr>
            <w:tcW w:w="332" w:type="dxa"/>
            <w:shd w:val="solid" w:color="FFFFFF" w:fill="auto"/>
          </w:tcPr>
          <w:p w14:paraId="4BC0FC6B" w14:textId="77777777" w:rsidR="00681171" w:rsidRPr="00A91DC6" w:rsidRDefault="00681171" w:rsidP="00DB52B4">
            <w:pPr>
              <w:pStyle w:val="TAL"/>
              <w:rPr>
                <w:sz w:val="16"/>
                <w:szCs w:val="16"/>
              </w:rPr>
            </w:pPr>
          </w:p>
        </w:tc>
        <w:tc>
          <w:tcPr>
            <w:tcW w:w="425" w:type="dxa"/>
            <w:shd w:val="solid" w:color="FFFFFF" w:fill="auto"/>
          </w:tcPr>
          <w:p w14:paraId="45A07155" w14:textId="77777777" w:rsidR="00681171" w:rsidRPr="00A91DC6" w:rsidRDefault="00681171" w:rsidP="00DB52B4">
            <w:pPr>
              <w:pStyle w:val="TAR"/>
              <w:rPr>
                <w:sz w:val="16"/>
                <w:szCs w:val="16"/>
              </w:rPr>
            </w:pPr>
          </w:p>
        </w:tc>
        <w:tc>
          <w:tcPr>
            <w:tcW w:w="425" w:type="dxa"/>
            <w:shd w:val="solid" w:color="FFFFFF" w:fill="auto"/>
          </w:tcPr>
          <w:p w14:paraId="3728A943" w14:textId="77777777" w:rsidR="00681171" w:rsidRPr="00A91DC6" w:rsidRDefault="00681171" w:rsidP="00DB52B4">
            <w:pPr>
              <w:pStyle w:val="TAC"/>
              <w:rPr>
                <w:sz w:val="16"/>
                <w:szCs w:val="16"/>
              </w:rPr>
            </w:pPr>
          </w:p>
        </w:tc>
        <w:tc>
          <w:tcPr>
            <w:tcW w:w="4962" w:type="dxa"/>
            <w:shd w:val="solid" w:color="FFFFFF" w:fill="auto"/>
          </w:tcPr>
          <w:p w14:paraId="569D925C" w14:textId="77777777" w:rsidR="00681171" w:rsidRPr="00202556" w:rsidRDefault="00681171" w:rsidP="00DB52B4">
            <w:pPr>
              <w:pStyle w:val="TAL"/>
              <w:rPr>
                <w:sz w:val="16"/>
                <w:szCs w:val="16"/>
                <w:lang w:eastAsia="zh-CN"/>
              </w:rPr>
            </w:pPr>
            <w:r w:rsidRPr="00202556">
              <w:rPr>
                <w:sz w:val="16"/>
                <w:szCs w:val="16"/>
                <w:lang w:eastAsia="zh-CN"/>
              </w:rPr>
              <w:t>Implemented the following test proposals:</w:t>
            </w:r>
          </w:p>
          <w:p w14:paraId="78D984CD" w14:textId="77777777" w:rsidR="00681171" w:rsidRPr="00FB1946" w:rsidRDefault="00915A89" w:rsidP="00DB52B4">
            <w:pPr>
              <w:pStyle w:val="TAL"/>
              <w:rPr>
                <w:sz w:val="16"/>
                <w:szCs w:val="16"/>
                <w:lang w:eastAsia="zh-CN"/>
                <w:rPrChange w:id="16812" w:author="OPPO" w:date="2022-03-07T10:51:00Z">
                  <w:rPr>
                    <w:rFonts w:cs="Arial"/>
                    <w:sz w:val="16"/>
                    <w:szCs w:val="16"/>
                  </w:rPr>
                </w:rPrChange>
              </w:rPr>
            </w:pPr>
            <w:r w:rsidRPr="00FB1946">
              <w:rPr>
                <w:sz w:val="16"/>
                <w:szCs w:val="16"/>
                <w:lang w:eastAsia="zh-CN"/>
                <w:rPrChange w:id="16813" w:author="OPPO" w:date="2022-03-07T10:51:00Z">
                  <w:rPr/>
                </w:rPrChange>
              </w:rPr>
              <w:fldChar w:fldCharType="begin"/>
            </w:r>
            <w:r w:rsidRPr="00FB1946">
              <w:rPr>
                <w:sz w:val="16"/>
                <w:szCs w:val="16"/>
                <w:lang w:eastAsia="zh-CN"/>
                <w:rPrChange w:id="16814" w:author="OPPO" w:date="2022-03-07T10:51:00Z">
                  <w:rPr/>
                </w:rPrChange>
              </w:rPr>
              <w:instrText xml:space="preserve"> HYPERLINK "https://www.3gpp.org/ftp/TSG_RAN/WG4_Radio/TSGR4_101-bis-e/Docs/R4-2200450.zip" </w:instrText>
            </w:r>
            <w:r w:rsidRPr="00FB1946">
              <w:rPr>
                <w:sz w:val="16"/>
                <w:szCs w:val="16"/>
                <w:lang w:eastAsia="zh-CN"/>
                <w:rPrChange w:id="16815" w:author="OPPO" w:date="2022-03-07T10:51:00Z">
                  <w:rPr>
                    <w:rStyle w:val="ab"/>
                    <w:rFonts w:cs="Arial"/>
                    <w:bCs/>
                    <w:color w:val="auto"/>
                    <w:sz w:val="16"/>
                    <w:szCs w:val="16"/>
                    <w:u w:val="none"/>
                  </w:rPr>
                </w:rPrChange>
              </w:rPr>
              <w:fldChar w:fldCharType="separate"/>
            </w:r>
            <w:r w:rsidR="00681171" w:rsidRPr="00FB1946">
              <w:rPr>
                <w:lang w:eastAsia="zh-CN"/>
                <w:rPrChange w:id="16816" w:author="OPPO" w:date="2022-03-07T10:51:00Z">
                  <w:rPr>
                    <w:rStyle w:val="ab"/>
                    <w:rFonts w:cs="Arial"/>
                    <w:bCs/>
                    <w:color w:val="auto"/>
                    <w:sz w:val="16"/>
                    <w:szCs w:val="16"/>
                    <w:u w:val="none"/>
                  </w:rPr>
                </w:rPrChange>
              </w:rPr>
              <w:t>R4-2200450</w:t>
            </w:r>
            <w:r w:rsidRPr="00FB1946">
              <w:rPr>
                <w:lang w:eastAsia="zh-CN"/>
                <w:rPrChange w:id="16817" w:author="OPPO" w:date="2022-03-07T10:51:00Z">
                  <w:rPr>
                    <w:rStyle w:val="ab"/>
                    <w:rFonts w:cs="Arial"/>
                    <w:bCs/>
                    <w:color w:val="auto"/>
                    <w:sz w:val="16"/>
                    <w:szCs w:val="16"/>
                    <w:u w:val="none"/>
                  </w:rPr>
                </w:rPrChange>
              </w:rPr>
              <w:fldChar w:fldCharType="end"/>
            </w:r>
            <w:r w:rsidR="00681171" w:rsidRPr="00FB1946">
              <w:rPr>
                <w:lang w:eastAsia="zh-CN"/>
                <w:rPrChange w:id="16818" w:author="OPPO" w:date="2022-03-07T10:51:00Z">
                  <w:rPr>
                    <w:rStyle w:val="ab"/>
                    <w:rFonts w:cs="Arial"/>
                    <w:bCs/>
                    <w:color w:val="auto"/>
                    <w:sz w:val="16"/>
                    <w:szCs w:val="16"/>
                    <w:u w:val="none"/>
                  </w:rPr>
                </w:rPrChange>
              </w:rPr>
              <w:t xml:space="preserve"> </w:t>
            </w:r>
            <w:r w:rsidR="00681171" w:rsidRPr="00FB1946">
              <w:rPr>
                <w:sz w:val="16"/>
                <w:szCs w:val="16"/>
                <w:lang w:eastAsia="zh-CN"/>
                <w:rPrChange w:id="16819" w:author="OPPO" w:date="2022-03-07T10:51:00Z">
                  <w:rPr>
                    <w:rFonts w:cs="Arial"/>
                    <w:sz w:val="16"/>
                    <w:szCs w:val="16"/>
                  </w:rPr>
                </w:rPrChange>
              </w:rPr>
              <w:t>TP to TR 38.834 on P-MPR handling</w:t>
            </w:r>
          </w:p>
          <w:p w14:paraId="0F0DD105" w14:textId="77777777" w:rsidR="00681171" w:rsidRPr="00FB1946" w:rsidRDefault="00915A89" w:rsidP="00DB52B4">
            <w:pPr>
              <w:pStyle w:val="TAL"/>
              <w:rPr>
                <w:sz w:val="16"/>
                <w:szCs w:val="16"/>
                <w:lang w:eastAsia="zh-CN"/>
                <w:rPrChange w:id="16820" w:author="OPPO" w:date="2022-03-07T10:51:00Z">
                  <w:rPr>
                    <w:rStyle w:val="ab"/>
                    <w:bCs/>
                    <w:color w:val="auto"/>
                    <w:u w:val="none"/>
                  </w:rPr>
                </w:rPrChange>
              </w:rPr>
            </w:pPr>
            <w:r w:rsidRPr="00FB1946">
              <w:rPr>
                <w:sz w:val="16"/>
                <w:szCs w:val="16"/>
                <w:lang w:eastAsia="zh-CN"/>
                <w:rPrChange w:id="16821" w:author="OPPO" w:date="2022-03-07T10:51:00Z">
                  <w:rPr>
                    <w:color w:val="0563C1" w:themeColor="hyperlink"/>
                    <w:u w:val="single"/>
                  </w:rPr>
                </w:rPrChange>
              </w:rPr>
              <w:fldChar w:fldCharType="begin"/>
            </w:r>
            <w:r w:rsidRPr="00FB1946">
              <w:rPr>
                <w:sz w:val="16"/>
                <w:szCs w:val="16"/>
                <w:lang w:eastAsia="zh-CN"/>
                <w:rPrChange w:id="16822" w:author="OPPO" w:date="2022-03-07T10:51:00Z">
                  <w:rPr/>
                </w:rPrChange>
              </w:rPr>
              <w:instrText xml:space="preserve"> HYPERLINK "https://www.3gpp.org/ftp/TSG_RAN/WG4_Radio/TSGR4_101-bis-e/Docs/R4-2200935.zip" </w:instrText>
            </w:r>
            <w:r w:rsidRPr="00FB1946">
              <w:rPr>
                <w:sz w:val="16"/>
                <w:szCs w:val="16"/>
                <w:lang w:eastAsia="zh-CN"/>
                <w:rPrChange w:id="16823" w:author="OPPO" w:date="2022-03-07T10:51:00Z">
                  <w:rPr>
                    <w:rStyle w:val="ab"/>
                    <w:rFonts w:cs="Arial"/>
                    <w:bCs/>
                    <w:color w:val="auto"/>
                    <w:sz w:val="16"/>
                    <w:szCs w:val="16"/>
                    <w:u w:val="none"/>
                  </w:rPr>
                </w:rPrChange>
              </w:rPr>
              <w:fldChar w:fldCharType="separate"/>
            </w:r>
            <w:r w:rsidR="00681171" w:rsidRPr="00FB1946">
              <w:rPr>
                <w:lang w:eastAsia="zh-CN"/>
                <w:rPrChange w:id="16824" w:author="OPPO" w:date="2022-03-07T10:51:00Z">
                  <w:rPr>
                    <w:rStyle w:val="ab"/>
                    <w:rFonts w:cs="Arial"/>
                    <w:bCs/>
                    <w:color w:val="auto"/>
                    <w:sz w:val="16"/>
                    <w:szCs w:val="16"/>
                    <w:u w:val="none"/>
                  </w:rPr>
                </w:rPrChange>
              </w:rPr>
              <w:t>R4-2200935</w:t>
            </w:r>
            <w:r w:rsidRPr="00FB1946">
              <w:rPr>
                <w:lang w:eastAsia="zh-CN"/>
                <w:rPrChange w:id="16825" w:author="OPPO" w:date="2022-03-07T10:51:00Z">
                  <w:rPr>
                    <w:rStyle w:val="ab"/>
                    <w:rFonts w:cs="Arial"/>
                    <w:bCs/>
                    <w:color w:val="auto"/>
                    <w:sz w:val="16"/>
                    <w:szCs w:val="16"/>
                    <w:u w:val="none"/>
                  </w:rPr>
                </w:rPrChange>
              </w:rPr>
              <w:fldChar w:fldCharType="end"/>
            </w:r>
            <w:r w:rsidR="00681171" w:rsidRPr="00FB1946">
              <w:rPr>
                <w:lang w:eastAsia="zh-CN"/>
                <w:rPrChange w:id="16826" w:author="OPPO" w:date="2022-03-07T10:51:00Z">
                  <w:rPr>
                    <w:rStyle w:val="ab"/>
                    <w:rFonts w:cs="Arial"/>
                    <w:bCs/>
                    <w:color w:val="auto"/>
                    <w:sz w:val="16"/>
                    <w:szCs w:val="16"/>
                    <w:u w:val="none"/>
                  </w:rPr>
                </w:rPrChange>
              </w:rPr>
              <w:t xml:space="preserve"> </w:t>
            </w:r>
            <w:r w:rsidR="00681171" w:rsidRPr="00FB1946">
              <w:rPr>
                <w:sz w:val="16"/>
                <w:szCs w:val="16"/>
                <w:lang w:eastAsia="zh-CN"/>
                <w:rPrChange w:id="16827" w:author="OPPO" w:date="2022-03-07T10:51:00Z">
                  <w:rPr>
                    <w:rStyle w:val="ab"/>
                    <w:bCs/>
                    <w:color w:val="auto"/>
                    <w:u w:val="none"/>
                  </w:rPr>
                </w:rPrChange>
              </w:rPr>
              <w:t>TP to TR 38.834 on performance metrics</w:t>
            </w:r>
          </w:p>
          <w:p w14:paraId="5B51B806" w14:textId="77777777" w:rsidR="00681171" w:rsidRPr="00FB1946" w:rsidRDefault="00915A89" w:rsidP="00DB52B4">
            <w:pPr>
              <w:pStyle w:val="TAL"/>
              <w:rPr>
                <w:sz w:val="16"/>
                <w:szCs w:val="16"/>
                <w:lang w:eastAsia="zh-CN"/>
                <w:rPrChange w:id="16828" w:author="OPPO" w:date="2022-03-07T10:51:00Z">
                  <w:rPr>
                    <w:rStyle w:val="ab"/>
                    <w:bCs/>
                    <w:color w:val="auto"/>
                    <w:u w:val="none"/>
                  </w:rPr>
                </w:rPrChange>
              </w:rPr>
            </w:pPr>
            <w:r w:rsidRPr="00FB1946">
              <w:rPr>
                <w:sz w:val="16"/>
                <w:szCs w:val="16"/>
                <w:lang w:eastAsia="zh-CN"/>
                <w:rPrChange w:id="16829" w:author="OPPO" w:date="2022-03-07T10:51:00Z">
                  <w:rPr>
                    <w:color w:val="0563C1" w:themeColor="hyperlink"/>
                    <w:u w:val="single"/>
                  </w:rPr>
                </w:rPrChange>
              </w:rPr>
              <w:fldChar w:fldCharType="begin"/>
            </w:r>
            <w:r w:rsidRPr="00FB1946">
              <w:rPr>
                <w:sz w:val="16"/>
                <w:szCs w:val="16"/>
                <w:lang w:eastAsia="zh-CN"/>
                <w:rPrChange w:id="16830" w:author="OPPO" w:date="2022-03-07T10:51:00Z">
                  <w:rPr/>
                </w:rPrChange>
              </w:rPr>
              <w:instrText xml:space="preserve"> HYPERLINK "https://www.3gpp.org/ftp/TSG_RAN/WG4_Radio/TSGR4_101-bis-e/Docs/R4-2201649.zip" </w:instrText>
            </w:r>
            <w:r w:rsidRPr="00FB1946">
              <w:rPr>
                <w:sz w:val="16"/>
                <w:szCs w:val="16"/>
                <w:lang w:eastAsia="zh-CN"/>
                <w:rPrChange w:id="16831" w:author="OPPO" w:date="2022-03-07T10:51:00Z">
                  <w:rPr>
                    <w:rStyle w:val="ab"/>
                    <w:rFonts w:cs="Arial"/>
                    <w:bCs/>
                    <w:color w:val="auto"/>
                    <w:sz w:val="16"/>
                    <w:szCs w:val="16"/>
                    <w:u w:val="none"/>
                  </w:rPr>
                </w:rPrChange>
              </w:rPr>
              <w:fldChar w:fldCharType="separate"/>
            </w:r>
            <w:r w:rsidR="00681171" w:rsidRPr="00FB1946">
              <w:rPr>
                <w:lang w:eastAsia="zh-CN"/>
                <w:rPrChange w:id="16832" w:author="OPPO" w:date="2022-03-07T10:51:00Z">
                  <w:rPr>
                    <w:rStyle w:val="ab"/>
                    <w:rFonts w:cs="Arial"/>
                    <w:bCs/>
                    <w:color w:val="auto"/>
                    <w:sz w:val="16"/>
                    <w:szCs w:val="16"/>
                    <w:u w:val="none"/>
                  </w:rPr>
                </w:rPrChange>
              </w:rPr>
              <w:t>R4-2201649</w:t>
            </w:r>
            <w:r w:rsidRPr="00FB1946">
              <w:rPr>
                <w:lang w:eastAsia="zh-CN"/>
                <w:rPrChange w:id="16833" w:author="OPPO" w:date="2022-03-07T10:51:00Z">
                  <w:rPr>
                    <w:rStyle w:val="ab"/>
                    <w:rFonts w:cs="Arial"/>
                    <w:bCs/>
                    <w:color w:val="auto"/>
                    <w:sz w:val="16"/>
                    <w:szCs w:val="16"/>
                    <w:u w:val="none"/>
                  </w:rPr>
                </w:rPrChange>
              </w:rPr>
              <w:fldChar w:fldCharType="end"/>
            </w:r>
            <w:r w:rsidR="00681171" w:rsidRPr="00FB1946">
              <w:rPr>
                <w:lang w:eastAsia="zh-CN"/>
                <w:rPrChange w:id="16834" w:author="OPPO" w:date="2022-03-07T10:51:00Z">
                  <w:rPr>
                    <w:rStyle w:val="ab"/>
                    <w:rFonts w:cs="Arial"/>
                    <w:bCs/>
                    <w:color w:val="auto"/>
                    <w:sz w:val="16"/>
                    <w:szCs w:val="16"/>
                    <w:u w:val="none"/>
                  </w:rPr>
                </w:rPrChange>
              </w:rPr>
              <w:t xml:space="preserve"> </w:t>
            </w:r>
            <w:r w:rsidR="00681171" w:rsidRPr="00FB1946">
              <w:rPr>
                <w:sz w:val="16"/>
                <w:szCs w:val="16"/>
                <w:lang w:eastAsia="zh-CN"/>
                <w:rPrChange w:id="16835" w:author="OPPO" w:date="2022-03-07T10:51:00Z">
                  <w:rPr>
                    <w:rStyle w:val="ab"/>
                    <w:bCs/>
                    <w:color w:val="auto"/>
                    <w:u w:val="none"/>
                  </w:rPr>
                </w:rPrChange>
              </w:rPr>
              <w:t>TP to TR 38.834 on skeleton for Annex B</w:t>
            </w:r>
          </w:p>
          <w:p w14:paraId="10C5EF90" w14:textId="77777777" w:rsidR="00681171" w:rsidRPr="00FB1946" w:rsidRDefault="00681171" w:rsidP="00DB52B4">
            <w:pPr>
              <w:pStyle w:val="TAL"/>
              <w:rPr>
                <w:lang w:eastAsia="zh-CN"/>
                <w:rPrChange w:id="16836" w:author="OPPO" w:date="2022-03-07T10:51:00Z">
                  <w:rPr>
                    <w:rStyle w:val="ab"/>
                    <w:rFonts w:cs="Arial"/>
                    <w:bCs/>
                    <w:color w:val="auto"/>
                    <w:sz w:val="16"/>
                    <w:szCs w:val="16"/>
                    <w:u w:val="none"/>
                  </w:rPr>
                </w:rPrChange>
              </w:rPr>
            </w:pPr>
            <w:r w:rsidRPr="00FB1946">
              <w:rPr>
                <w:lang w:eastAsia="zh-CN"/>
                <w:rPrChange w:id="16837" w:author="OPPO" w:date="2022-03-07T10:51:00Z">
                  <w:rPr>
                    <w:rStyle w:val="ab"/>
                    <w:rFonts w:cs="Arial"/>
                    <w:bCs/>
                    <w:color w:val="auto"/>
                    <w:sz w:val="16"/>
                    <w:szCs w:val="16"/>
                    <w:u w:val="none"/>
                  </w:rPr>
                </w:rPrChange>
              </w:rPr>
              <w:t>R4-2203069 TP to TR 38.834 on multi antenna</w:t>
            </w:r>
          </w:p>
          <w:p w14:paraId="0A6846BE" w14:textId="77777777" w:rsidR="00681171" w:rsidRPr="00FB1946" w:rsidRDefault="00915A89" w:rsidP="00DB52B4">
            <w:pPr>
              <w:pStyle w:val="TAL"/>
              <w:rPr>
                <w:sz w:val="16"/>
                <w:szCs w:val="16"/>
                <w:lang w:eastAsia="zh-CN"/>
                <w:rPrChange w:id="16838" w:author="OPPO" w:date="2022-03-07T10:51:00Z">
                  <w:rPr>
                    <w:rStyle w:val="ab"/>
                    <w:bCs/>
                    <w:color w:val="auto"/>
                    <w:u w:val="none"/>
                  </w:rPr>
                </w:rPrChange>
              </w:rPr>
            </w:pPr>
            <w:r w:rsidRPr="00FB1946">
              <w:rPr>
                <w:sz w:val="16"/>
                <w:szCs w:val="16"/>
                <w:lang w:eastAsia="zh-CN"/>
                <w:rPrChange w:id="16839" w:author="OPPO" w:date="2022-03-07T10:51:00Z">
                  <w:rPr>
                    <w:color w:val="0563C1" w:themeColor="hyperlink"/>
                    <w:u w:val="single"/>
                  </w:rPr>
                </w:rPrChange>
              </w:rPr>
              <w:fldChar w:fldCharType="begin"/>
            </w:r>
            <w:r w:rsidRPr="00FB1946">
              <w:rPr>
                <w:sz w:val="16"/>
                <w:szCs w:val="16"/>
                <w:lang w:eastAsia="zh-CN"/>
                <w:rPrChange w:id="16840" w:author="OPPO" w:date="2022-03-07T10:51:00Z">
                  <w:rPr/>
                </w:rPrChange>
              </w:rPr>
              <w:instrText xml:space="preserve"> HYPERLINK "https://www.3gpp.org/ftp/TSG_RAN/WG4_Radio/TSGR4_101-bis-e/Docs/R4-2200972.zip" </w:instrText>
            </w:r>
            <w:r w:rsidRPr="00FB1946">
              <w:rPr>
                <w:sz w:val="16"/>
                <w:szCs w:val="16"/>
                <w:lang w:eastAsia="zh-CN"/>
                <w:rPrChange w:id="16841" w:author="OPPO" w:date="2022-03-07T10:51:00Z">
                  <w:rPr>
                    <w:rStyle w:val="ab"/>
                    <w:rFonts w:cs="Arial"/>
                    <w:bCs/>
                    <w:color w:val="auto"/>
                    <w:sz w:val="16"/>
                    <w:szCs w:val="16"/>
                    <w:u w:val="none"/>
                  </w:rPr>
                </w:rPrChange>
              </w:rPr>
              <w:fldChar w:fldCharType="separate"/>
            </w:r>
            <w:r w:rsidR="00681171" w:rsidRPr="00FB1946">
              <w:rPr>
                <w:lang w:eastAsia="zh-CN"/>
                <w:rPrChange w:id="16842" w:author="OPPO" w:date="2022-03-07T10:51:00Z">
                  <w:rPr>
                    <w:rStyle w:val="ab"/>
                    <w:rFonts w:cs="Arial"/>
                    <w:bCs/>
                    <w:color w:val="auto"/>
                    <w:sz w:val="16"/>
                    <w:szCs w:val="16"/>
                    <w:u w:val="none"/>
                  </w:rPr>
                </w:rPrChange>
              </w:rPr>
              <w:t>R4-220</w:t>
            </w:r>
            <w:r w:rsidRPr="00FB1946">
              <w:rPr>
                <w:lang w:eastAsia="zh-CN"/>
                <w:rPrChange w:id="16843" w:author="OPPO" w:date="2022-03-07T10:51:00Z">
                  <w:rPr>
                    <w:rStyle w:val="ab"/>
                    <w:rFonts w:cs="Arial"/>
                    <w:bCs/>
                    <w:color w:val="auto"/>
                    <w:sz w:val="16"/>
                    <w:szCs w:val="16"/>
                    <w:u w:val="none"/>
                  </w:rPr>
                </w:rPrChange>
              </w:rPr>
              <w:fldChar w:fldCharType="end"/>
            </w:r>
            <w:r w:rsidR="00681171" w:rsidRPr="00FB1946">
              <w:rPr>
                <w:sz w:val="16"/>
                <w:szCs w:val="16"/>
                <w:lang w:eastAsia="zh-CN"/>
                <w:rPrChange w:id="16844" w:author="OPPO" w:date="2022-03-07T10:51:00Z">
                  <w:rPr>
                    <w:rStyle w:val="ab"/>
                    <w:rFonts w:cs="Arial"/>
                    <w:bCs/>
                    <w:color w:val="auto"/>
                    <w:u w:val="none"/>
                  </w:rPr>
                </w:rPrChange>
              </w:rPr>
              <w:t xml:space="preserve">3071 </w:t>
            </w:r>
            <w:r w:rsidR="00681171" w:rsidRPr="00FB1946">
              <w:rPr>
                <w:sz w:val="16"/>
                <w:szCs w:val="16"/>
                <w:lang w:eastAsia="zh-CN"/>
                <w:rPrChange w:id="16845" w:author="OPPO" w:date="2022-03-07T10:51:00Z">
                  <w:rPr>
                    <w:rStyle w:val="ab"/>
                    <w:bCs/>
                    <w:color w:val="auto"/>
                    <w:u w:val="none"/>
                  </w:rPr>
                </w:rPrChange>
              </w:rPr>
              <w:t>TP to TR 38.834 on SA TRP TRS test procedure</w:t>
            </w:r>
          </w:p>
          <w:p w14:paraId="7B999257" w14:textId="77777777" w:rsidR="00681171" w:rsidRPr="00FB1946" w:rsidRDefault="00915A89" w:rsidP="00DB52B4">
            <w:pPr>
              <w:pStyle w:val="TAL"/>
              <w:rPr>
                <w:sz w:val="16"/>
                <w:szCs w:val="16"/>
                <w:lang w:eastAsia="zh-CN"/>
                <w:rPrChange w:id="16846" w:author="OPPO" w:date="2022-03-07T10:51:00Z">
                  <w:rPr>
                    <w:rStyle w:val="ab"/>
                    <w:bCs/>
                    <w:color w:val="auto"/>
                    <w:u w:val="none"/>
                  </w:rPr>
                </w:rPrChange>
              </w:rPr>
            </w:pPr>
            <w:r w:rsidRPr="00FB1946">
              <w:rPr>
                <w:sz w:val="16"/>
                <w:szCs w:val="16"/>
                <w:lang w:eastAsia="zh-CN"/>
                <w:rPrChange w:id="16847" w:author="OPPO" w:date="2022-03-07T10:51:00Z">
                  <w:rPr>
                    <w:color w:val="0563C1" w:themeColor="hyperlink"/>
                    <w:u w:val="single"/>
                  </w:rPr>
                </w:rPrChange>
              </w:rPr>
              <w:fldChar w:fldCharType="begin"/>
            </w:r>
            <w:r w:rsidRPr="00FB1946">
              <w:rPr>
                <w:sz w:val="16"/>
                <w:szCs w:val="16"/>
                <w:lang w:eastAsia="zh-CN"/>
                <w:rPrChange w:id="16848" w:author="OPPO" w:date="2022-03-07T10:51:00Z">
                  <w:rPr/>
                </w:rPrChange>
              </w:rPr>
              <w:instrText xml:space="preserve"> HYPERLINK "https://www.3gpp.org/ftp/TSG_RAN/WG4_Radio/TSGR4_101-bis-e/Docs/R4-2200973.zip" </w:instrText>
            </w:r>
            <w:r w:rsidRPr="00FB1946">
              <w:rPr>
                <w:sz w:val="16"/>
                <w:szCs w:val="16"/>
                <w:lang w:eastAsia="zh-CN"/>
                <w:rPrChange w:id="16849" w:author="OPPO" w:date="2022-03-07T10:51:00Z">
                  <w:rPr>
                    <w:rStyle w:val="ab"/>
                    <w:rFonts w:cs="Arial"/>
                    <w:bCs/>
                    <w:color w:val="auto"/>
                    <w:sz w:val="16"/>
                    <w:szCs w:val="16"/>
                    <w:u w:val="none"/>
                  </w:rPr>
                </w:rPrChange>
              </w:rPr>
              <w:fldChar w:fldCharType="separate"/>
            </w:r>
            <w:r w:rsidR="00681171" w:rsidRPr="00FB1946">
              <w:rPr>
                <w:lang w:eastAsia="zh-CN"/>
                <w:rPrChange w:id="16850" w:author="OPPO" w:date="2022-03-07T10:51:00Z">
                  <w:rPr>
                    <w:rStyle w:val="ab"/>
                    <w:rFonts w:cs="Arial"/>
                    <w:bCs/>
                    <w:color w:val="auto"/>
                    <w:sz w:val="16"/>
                    <w:szCs w:val="16"/>
                    <w:u w:val="none"/>
                  </w:rPr>
                </w:rPrChange>
              </w:rPr>
              <w:t>R4-220</w:t>
            </w:r>
            <w:r w:rsidRPr="00FB1946">
              <w:rPr>
                <w:lang w:eastAsia="zh-CN"/>
                <w:rPrChange w:id="16851" w:author="OPPO" w:date="2022-03-07T10:51:00Z">
                  <w:rPr>
                    <w:rStyle w:val="ab"/>
                    <w:rFonts w:cs="Arial"/>
                    <w:bCs/>
                    <w:color w:val="auto"/>
                    <w:sz w:val="16"/>
                    <w:szCs w:val="16"/>
                    <w:u w:val="none"/>
                  </w:rPr>
                </w:rPrChange>
              </w:rPr>
              <w:fldChar w:fldCharType="end"/>
            </w:r>
            <w:r w:rsidR="00681171" w:rsidRPr="00FB1946">
              <w:rPr>
                <w:lang w:eastAsia="zh-CN"/>
                <w:rPrChange w:id="16852" w:author="OPPO" w:date="2022-03-07T10:51:00Z">
                  <w:rPr>
                    <w:rStyle w:val="ab"/>
                    <w:rFonts w:cs="Arial"/>
                    <w:bCs/>
                    <w:color w:val="auto"/>
                    <w:sz w:val="16"/>
                    <w:szCs w:val="16"/>
                    <w:u w:val="none"/>
                  </w:rPr>
                </w:rPrChange>
              </w:rPr>
              <w:t xml:space="preserve">3072 </w:t>
            </w:r>
            <w:r w:rsidR="00681171" w:rsidRPr="00FB1946">
              <w:rPr>
                <w:sz w:val="16"/>
                <w:szCs w:val="16"/>
                <w:lang w:eastAsia="zh-CN"/>
                <w:rPrChange w:id="16853" w:author="OPPO" w:date="2022-03-07T10:51:00Z">
                  <w:rPr>
                    <w:rStyle w:val="ab"/>
                    <w:bCs/>
                    <w:color w:val="auto"/>
                    <w:u w:val="none"/>
                  </w:rPr>
                </w:rPrChange>
              </w:rPr>
              <w:t>Discussion and Text Proposals on EN-DC TRP TRS test procedure</w:t>
            </w:r>
          </w:p>
          <w:p w14:paraId="2DF251F2" w14:textId="4CA03F0A" w:rsidR="00681171" w:rsidRPr="00202556" w:rsidRDefault="00915A89" w:rsidP="00DB52B4">
            <w:pPr>
              <w:pStyle w:val="TAL"/>
              <w:rPr>
                <w:sz w:val="16"/>
                <w:szCs w:val="16"/>
                <w:lang w:eastAsia="zh-CN"/>
              </w:rPr>
            </w:pPr>
            <w:r w:rsidRPr="00FB1946">
              <w:rPr>
                <w:sz w:val="16"/>
                <w:szCs w:val="16"/>
                <w:lang w:eastAsia="zh-CN"/>
                <w:rPrChange w:id="16854" w:author="OPPO" w:date="2022-03-07T10:51:00Z">
                  <w:rPr/>
                </w:rPrChange>
              </w:rPr>
              <w:fldChar w:fldCharType="begin"/>
            </w:r>
            <w:r w:rsidRPr="00FB1946">
              <w:rPr>
                <w:sz w:val="16"/>
                <w:szCs w:val="16"/>
                <w:lang w:eastAsia="zh-CN"/>
                <w:rPrChange w:id="16855" w:author="OPPO" w:date="2022-03-07T10:51:00Z">
                  <w:rPr/>
                </w:rPrChange>
              </w:rPr>
              <w:instrText xml:space="preserve"> HYPERLINK "https://www.3gpp.org/ftp/TSG_RAN/WG4_Radio/TSGR4_101-bis-e/Docs/R4-2200975.zip" </w:instrText>
            </w:r>
            <w:r w:rsidRPr="00FB1946">
              <w:rPr>
                <w:sz w:val="16"/>
                <w:szCs w:val="16"/>
                <w:lang w:eastAsia="zh-CN"/>
                <w:rPrChange w:id="16856" w:author="OPPO" w:date="2022-03-07T10:51:00Z">
                  <w:rPr>
                    <w:rStyle w:val="ab"/>
                    <w:rFonts w:cs="Arial"/>
                    <w:bCs/>
                    <w:color w:val="auto"/>
                    <w:sz w:val="16"/>
                    <w:szCs w:val="16"/>
                    <w:u w:val="none"/>
                  </w:rPr>
                </w:rPrChange>
              </w:rPr>
              <w:fldChar w:fldCharType="separate"/>
            </w:r>
            <w:r w:rsidR="00681171" w:rsidRPr="00FB1946">
              <w:rPr>
                <w:lang w:eastAsia="zh-CN"/>
                <w:rPrChange w:id="16857" w:author="OPPO" w:date="2022-03-07T10:51:00Z">
                  <w:rPr>
                    <w:rStyle w:val="ab"/>
                    <w:rFonts w:cs="Arial"/>
                    <w:bCs/>
                    <w:color w:val="auto"/>
                    <w:sz w:val="16"/>
                    <w:szCs w:val="16"/>
                    <w:u w:val="none"/>
                  </w:rPr>
                </w:rPrChange>
              </w:rPr>
              <w:t>R4-220</w:t>
            </w:r>
            <w:r w:rsidRPr="00FB1946">
              <w:rPr>
                <w:lang w:eastAsia="zh-CN"/>
                <w:rPrChange w:id="16858" w:author="OPPO" w:date="2022-03-07T10:51:00Z">
                  <w:rPr>
                    <w:rStyle w:val="ab"/>
                    <w:rFonts w:cs="Arial"/>
                    <w:bCs/>
                    <w:color w:val="auto"/>
                    <w:sz w:val="16"/>
                    <w:szCs w:val="16"/>
                    <w:u w:val="none"/>
                  </w:rPr>
                </w:rPrChange>
              </w:rPr>
              <w:fldChar w:fldCharType="end"/>
            </w:r>
            <w:r w:rsidR="00681171" w:rsidRPr="00FB1946">
              <w:rPr>
                <w:sz w:val="16"/>
                <w:szCs w:val="16"/>
                <w:lang w:eastAsia="zh-CN"/>
                <w:rPrChange w:id="16859" w:author="OPPO" w:date="2022-03-07T10:51:00Z">
                  <w:rPr>
                    <w:rStyle w:val="ab"/>
                    <w:rFonts w:cs="Arial"/>
                    <w:bCs/>
                    <w:color w:val="auto"/>
                    <w:u w:val="none"/>
                  </w:rPr>
                </w:rPrChange>
              </w:rPr>
              <w:t xml:space="preserve">3073 </w:t>
            </w:r>
            <w:r w:rsidR="00681171" w:rsidRPr="00FB1946">
              <w:rPr>
                <w:sz w:val="16"/>
                <w:szCs w:val="16"/>
                <w:lang w:eastAsia="zh-CN"/>
                <w:rPrChange w:id="16860" w:author="OPPO" w:date="2022-03-07T10:51:00Z">
                  <w:rPr>
                    <w:rStyle w:val="ab"/>
                    <w:bCs/>
                    <w:color w:val="auto"/>
                    <w:u w:val="none"/>
                  </w:rPr>
                </w:rPrChange>
              </w:rPr>
              <w:t>Discussion and Text Proposals on band parameters</w:t>
            </w:r>
          </w:p>
        </w:tc>
        <w:tc>
          <w:tcPr>
            <w:tcW w:w="708" w:type="dxa"/>
            <w:shd w:val="solid" w:color="FFFFFF" w:fill="auto"/>
          </w:tcPr>
          <w:p w14:paraId="443E8C40" w14:textId="19C5C552" w:rsidR="00681171" w:rsidRDefault="00681171" w:rsidP="00DB52B4">
            <w:pPr>
              <w:pStyle w:val="TAC"/>
              <w:rPr>
                <w:sz w:val="16"/>
                <w:szCs w:val="16"/>
                <w:lang w:eastAsia="zh-CN"/>
              </w:rPr>
            </w:pPr>
            <w:r>
              <w:rPr>
                <w:rFonts w:hint="eastAsia"/>
                <w:sz w:val="16"/>
                <w:szCs w:val="16"/>
                <w:lang w:eastAsia="zh-CN"/>
              </w:rPr>
              <w:t>0</w:t>
            </w:r>
            <w:r>
              <w:rPr>
                <w:sz w:val="16"/>
                <w:szCs w:val="16"/>
                <w:lang w:eastAsia="zh-CN"/>
              </w:rPr>
              <w:t>.3.0</w:t>
            </w:r>
          </w:p>
        </w:tc>
      </w:tr>
      <w:tr w:rsidR="00441435" w:rsidRPr="00A91DC6" w14:paraId="045A718D" w14:textId="77777777" w:rsidTr="00D60F1E">
        <w:trPr>
          <w:ins w:id="16861" w:author="OPPO" w:date="2022-03-07T12:11:00Z"/>
        </w:trPr>
        <w:tc>
          <w:tcPr>
            <w:tcW w:w="800" w:type="dxa"/>
            <w:shd w:val="solid" w:color="FFFFFF" w:fill="auto"/>
          </w:tcPr>
          <w:p w14:paraId="09E29648" w14:textId="4F6AE730" w:rsidR="00441435" w:rsidRDefault="00441435" w:rsidP="00DB52B4">
            <w:pPr>
              <w:pStyle w:val="TAC"/>
              <w:rPr>
                <w:ins w:id="16862" w:author="OPPO" w:date="2022-03-07T12:11:00Z"/>
                <w:sz w:val="16"/>
                <w:szCs w:val="16"/>
                <w:lang w:eastAsia="zh-CN"/>
              </w:rPr>
            </w:pPr>
            <w:ins w:id="16863" w:author="OPPO" w:date="2022-03-07T12:11:00Z">
              <w:r>
                <w:rPr>
                  <w:rFonts w:hint="eastAsia"/>
                  <w:sz w:val="16"/>
                  <w:szCs w:val="16"/>
                  <w:lang w:eastAsia="zh-CN"/>
                </w:rPr>
                <w:t>2</w:t>
              </w:r>
              <w:r>
                <w:rPr>
                  <w:sz w:val="16"/>
                  <w:szCs w:val="16"/>
                  <w:lang w:eastAsia="zh-CN"/>
                </w:rPr>
                <w:t>022-03</w:t>
              </w:r>
            </w:ins>
          </w:p>
        </w:tc>
        <w:tc>
          <w:tcPr>
            <w:tcW w:w="995" w:type="dxa"/>
            <w:shd w:val="solid" w:color="FFFFFF" w:fill="auto"/>
          </w:tcPr>
          <w:p w14:paraId="54AC0C57" w14:textId="50CFBF87" w:rsidR="00441435" w:rsidRDefault="00441435" w:rsidP="00DB52B4">
            <w:pPr>
              <w:pStyle w:val="TAC"/>
              <w:rPr>
                <w:ins w:id="16864" w:author="OPPO" w:date="2022-03-07T12:11:00Z"/>
                <w:sz w:val="16"/>
                <w:szCs w:val="16"/>
                <w:lang w:eastAsia="zh-CN"/>
              </w:rPr>
            </w:pPr>
            <w:ins w:id="16865" w:author="OPPO" w:date="2022-03-07T12:11:00Z">
              <w:r>
                <w:rPr>
                  <w:rFonts w:hint="eastAsia"/>
                  <w:sz w:val="16"/>
                  <w:szCs w:val="16"/>
                  <w:lang w:eastAsia="zh-CN"/>
                </w:rPr>
                <w:t>RAN</w:t>
              </w:r>
              <w:r>
                <w:rPr>
                  <w:sz w:val="16"/>
                  <w:szCs w:val="16"/>
                  <w:lang w:eastAsia="zh-CN"/>
                </w:rPr>
                <w:t>4</w:t>
              </w:r>
            </w:ins>
            <w:ins w:id="16866" w:author="OPPO" w:date="2022-03-07T12:12:00Z">
              <w:r>
                <w:rPr>
                  <w:sz w:val="16"/>
                  <w:szCs w:val="16"/>
                  <w:lang w:eastAsia="zh-CN"/>
                </w:rPr>
                <w:t>#102-e</w:t>
              </w:r>
            </w:ins>
          </w:p>
        </w:tc>
        <w:tc>
          <w:tcPr>
            <w:tcW w:w="992" w:type="dxa"/>
            <w:shd w:val="solid" w:color="FFFFFF" w:fill="auto"/>
          </w:tcPr>
          <w:p w14:paraId="67624AAF" w14:textId="12222DC4" w:rsidR="00441435" w:rsidRDefault="00441435" w:rsidP="00DB52B4">
            <w:pPr>
              <w:pStyle w:val="TAC"/>
              <w:rPr>
                <w:ins w:id="16867" w:author="OPPO" w:date="2022-03-07T12:11:00Z"/>
                <w:sz w:val="16"/>
                <w:szCs w:val="16"/>
                <w:lang w:eastAsia="zh-CN"/>
              </w:rPr>
            </w:pPr>
            <w:ins w:id="16868" w:author="OPPO" w:date="2022-03-07T12:12:00Z">
              <w:r>
                <w:rPr>
                  <w:rFonts w:hint="eastAsia"/>
                  <w:sz w:val="16"/>
                  <w:szCs w:val="16"/>
                  <w:lang w:eastAsia="zh-CN"/>
                </w:rPr>
                <w:t>R</w:t>
              </w:r>
              <w:r>
                <w:rPr>
                  <w:sz w:val="16"/>
                  <w:szCs w:val="16"/>
                  <w:lang w:eastAsia="zh-CN"/>
                </w:rPr>
                <w:t>4-2205491</w:t>
              </w:r>
            </w:ins>
          </w:p>
        </w:tc>
        <w:tc>
          <w:tcPr>
            <w:tcW w:w="332" w:type="dxa"/>
            <w:shd w:val="solid" w:color="FFFFFF" w:fill="auto"/>
          </w:tcPr>
          <w:p w14:paraId="40D7F6B0" w14:textId="77777777" w:rsidR="00441435" w:rsidRPr="00A91DC6" w:rsidRDefault="00441435" w:rsidP="00DB52B4">
            <w:pPr>
              <w:pStyle w:val="TAL"/>
              <w:rPr>
                <w:ins w:id="16869" w:author="OPPO" w:date="2022-03-07T12:11:00Z"/>
                <w:sz w:val="16"/>
                <w:szCs w:val="16"/>
              </w:rPr>
            </w:pPr>
          </w:p>
        </w:tc>
        <w:tc>
          <w:tcPr>
            <w:tcW w:w="425" w:type="dxa"/>
            <w:shd w:val="solid" w:color="FFFFFF" w:fill="auto"/>
          </w:tcPr>
          <w:p w14:paraId="381F92FB" w14:textId="77777777" w:rsidR="00441435" w:rsidRPr="00A91DC6" w:rsidRDefault="00441435" w:rsidP="00DB52B4">
            <w:pPr>
              <w:pStyle w:val="TAR"/>
              <w:rPr>
                <w:ins w:id="16870" w:author="OPPO" w:date="2022-03-07T12:11:00Z"/>
                <w:sz w:val="16"/>
                <w:szCs w:val="16"/>
              </w:rPr>
            </w:pPr>
          </w:p>
        </w:tc>
        <w:tc>
          <w:tcPr>
            <w:tcW w:w="425" w:type="dxa"/>
            <w:shd w:val="solid" w:color="FFFFFF" w:fill="auto"/>
          </w:tcPr>
          <w:p w14:paraId="2E56873E" w14:textId="77777777" w:rsidR="00441435" w:rsidRPr="00A91DC6" w:rsidRDefault="00441435" w:rsidP="00DB52B4">
            <w:pPr>
              <w:pStyle w:val="TAC"/>
              <w:rPr>
                <w:ins w:id="16871" w:author="OPPO" w:date="2022-03-07T12:11:00Z"/>
                <w:sz w:val="16"/>
                <w:szCs w:val="16"/>
              </w:rPr>
            </w:pPr>
          </w:p>
        </w:tc>
        <w:tc>
          <w:tcPr>
            <w:tcW w:w="4962" w:type="dxa"/>
            <w:shd w:val="solid" w:color="FFFFFF" w:fill="auto"/>
          </w:tcPr>
          <w:p w14:paraId="061FA9ED" w14:textId="77777777" w:rsidR="00441435" w:rsidRDefault="00441435" w:rsidP="00DB52B4">
            <w:pPr>
              <w:pStyle w:val="TAL"/>
              <w:rPr>
                <w:ins w:id="16872" w:author="OPPO" w:date="2022-03-07T12:12:00Z"/>
                <w:sz w:val="16"/>
                <w:szCs w:val="16"/>
                <w:lang w:eastAsia="zh-CN"/>
              </w:rPr>
            </w:pPr>
            <w:ins w:id="16873" w:author="OPPO" w:date="2022-03-07T12:12:00Z">
              <w:r w:rsidRPr="00202556">
                <w:rPr>
                  <w:sz w:val="16"/>
                  <w:szCs w:val="16"/>
                  <w:lang w:eastAsia="zh-CN"/>
                </w:rPr>
                <w:t>Implemented the following test proposals:</w:t>
              </w:r>
            </w:ins>
          </w:p>
          <w:p w14:paraId="616812BE" w14:textId="77777777" w:rsidR="00441435" w:rsidRDefault="00962F07" w:rsidP="00DB52B4">
            <w:pPr>
              <w:pStyle w:val="TAL"/>
              <w:rPr>
                <w:ins w:id="16874" w:author="OPPO" w:date="2022-03-07T15:05:00Z"/>
                <w:sz w:val="16"/>
                <w:szCs w:val="16"/>
                <w:lang w:eastAsia="zh-CN"/>
              </w:rPr>
            </w:pPr>
            <w:ins w:id="16875" w:author="OPPO" w:date="2022-03-07T15:04:00Z">
              <w:r>
                <w:rPr>
                  <w:rFonts w:hint="eastAsia"/>
                  <w:sz w:val="16"/>
                  <w:szCs w:val="16"/>
                  <w:lang w:eastAsia="zh-CN"/>
                </w:rPr>
                <w:t>R</w:t>
              </w:r>
              <w:r>
                <w:rPr>
                  <w:sz w:val="16"/>
                  <w:szCs w:val="16"/>
                  <w:lang w:eastAsia="zh-CN"/>
                </w:rPr>
                <w:t xml:space="preserve">4-2204954 </w:t>
              </w:r>
            </w:ins>
            <w:ins w:id="16876" w:author="OPPO" w:date="2022-03-07T15:05:00Z">
              <w:r w:rsidR="00CD21C5">
                <w:rPr>
                  <w:sz w:val="16"/>
                  <w:szCs w:val="16"/>
                  <w:lang w:eastAsia="zh-CN"/>
                </w:rPr>
                <w:t>Rapporteur input to TR 38.834</w:t>
              </w:r>
            </w:ins>
          </w:p>
          <w:p w14:paraId="7368BB56" w14:textId="77777777" w:rsidR="00CD21C5" w:rsidRDefault="00CD21C5" w:rsidP="00DB52B4">
            <w:pPr>
              <w:pStyle w:val="TAL"/>
              <w:rPr>
                <w:ins w:id="16877" w:author="OPPO" w:date="2022-03-07T15:06:00Z"/>
                <w:sz w:val="16"/>
                <w:szCs w:val="16"/>
                <w:lang w:eastAsia="zh-CN"/>
              </w:rPr>
            </w:pPr>
            <w:ins w:id="16878" w:author="OPPO" w:date="2022-03-07T15:05:00Z">
              <w:r>
                <w:rPr>
                  <w:rFonts w:hint="eastAsia"/>
                  <w:sz w:val="16"/>
                  <w:szCs w:val="16"/>
                  <w:lang w:eastAsia="zh-CN"/>
                </w:rPr>
                <w:t>R</w:t>
              </w:r>
              <w:r>
                <w:rPr>
                  <w:sz w:val="16"/>
                  <w:szCs w:val="16"/>
                  <w:lang w:eastAsia="zh-CN"/>
                </w:rPr>
                <w:t xml:space="preserve">4-2204959 TP </w:t>
              </w:r>
            </w:ins>
            <w:ins w:id="16879" w:author="OPPO" w:date="2022-03-07T15:06:00Z">
              <w:r>
                <w:rPr>
                  <w:sz w:val="16"/>
                  <w:szCs w:val="16"/>
                  <w:lang w:eastAsia="zh-CN"/>
                </w:rPr>
                <w:t>to TR 38.834 on Phantom definition</w:t>
              </w:r>
            </w:ins>
          </w:p>
          <w:p w14:paraId="14BF9B29" w14:textId="50310DFD" w:rsidR="00CD21C5" w:rsidRDefault="00CD21C5" w:rsidP="00DB52B4">
            <w:pPr>
              <w:pStyle w:val="TAL"/>
              <w:rPr>
                <w:ins w:id="16880" w:author="OPPO" w:date="2022-03-07T15:07:00Z"/>
                <w:sz w:val="16"/>
                <w:szCs w:val="16"/>
                <w:lang w:eastAsia="zh-CN"/>
              </w:rPr>
            </w:pPr>
            <w:ins w:id="16881" w:author="OPPO" w:date="2022-03-07T15:06:00Z">
              <w:r>
                <w:rPr>
                  <w:rFonts w:hint="eastAsia"/>
                  <w:sz w:val="16"/>
                  <w:szCs w:val="16"/>
                  <w:lang w:eastAsia="zh-CN"/>
                </w:rPr>
                <w:t>R</w:t>
              </w:r>
              <w:r>
                <w:rPr>
                  <w:sz w:val="16"/>
                  <w:szCs w:val="16"/>
                  <w:lang w:eastAsia="zh-CN"/>
                </w:rPr>
                <w:t>4-</w:t>
              </w:r>
            </w:ins>
            <w:ins w:id="16882" w:author="OPPO" w:date="2022-03-07T15:07:00Z">
              <w:r>
                <w:rPr>
                  <w:sz w:val="16"/>
                  <w:szCs w:val="16"/>
                  <w:lang w:eastAsia="zh-CN"/>
                </w:rPr>
                <w:t>2205731 TP to TR 38.834 on TRP-TRS test procedure</w:t>
              </w:r>
            </w:ins>
          </w:p>
          <w:p w14:paraId="3178AC04" w14:textId="77777777" w:rsidR="00CD21C5" w:rsidRDefault="00CD21C5" w:rsidP="00DB52B4">
            <w:pPr>
              <w:pStyle w:val="TAL"/>
              <w:rPr>
                <w:ins w:id="16883" w:author="OPPO" w:date="2022-03-07T15:08:00Z"/>
                <w:sz w:val="16"/>
                <w:szCs w:val="16"/>
                <w:lang w:eastAsia="zh-CN"/>
              </w:rPr>
            </w:pPr>
            <w:ins w:id="16884" w:author="OPPO" w:date="2022-03-07T15:08:00Z">
              <w:r>
                <w:rPr>
                  <w:rFonts w:hint="eastAsia"/>
                  <w:sz w:val="16"/>
                  <w:szCs w:val="16"/>
                  <w:lang w:eastAsia="zh-CN"/>
                </w:rPr>
                <w:t>R</w:t>
              </w:r>
              <w:r>
                <w:rPr>
                  <w:sz w:val="16"/>
                  <w:szCs w:val="16"/>
                  <w:lang w:eastAsia="zh-CN"/>
                </w:rPr>
                <w:t>4-2205826 TP to TR 38.834 on contents for Annex B</w:t>
              </w:r>
            </w:ins>
          </w:p>
          <w:p w14:paraId="45F4B56C" w14:textId="77777777" w:rsidR="00CD21C5" w:rsidRDefault="00CD21C5" w:rsidP="00DB52B4">
            <w:pPr>
              <w:pStyle w:val="TAL"/>
              <w:rPr>
                <w:ins w:id="16885" w:author="OPPO" w:date="2022-03-07T15:09:00Z"/>
                <w:sz w:val="16"/>
                <w:szCs w:val="16"/>
                <w:lang w:eastAsia="zh-CN"/>
              </w:rPr>
            </w:pPr>
            <w:ins w:id="16886" w:author="OPPO" w:date="2022-03-07T15:08:00Z">
              <w:r>
                <w:rPr>
                  <w:rFonts w:hint="eastAsia"/>
                  <w:sz w:val="16"/>
                  <w:szCs w:val="16"/>
                  <w:lang w:eastAsia="zh-CN"/>
                </w:rPr>
                <w:t>R</w:t>
              </w:r>
              <w:r>
                <w:rPr>
                  <w:sz w:val="16"/>
                  <w:szCs w:val="16"/>
                  <w:lang w:eastAsia="zh-CN"/>
                </w:rPr>
                <w:t xml:space="preserve">4-2207320 TP to TR 38.834 on </w:t>
              </w:r>
            </w:ins>
            <w:ins w:id="16887" w:author="OPPO" w:date="2022-03-07T15:09:00Z">
              <w:r>
                <w:rPr>
                  <w:sz w:val="16"/>
                  <w:szCs w:val="16"/>
                  <w:lang w:eastAsia="zh-CN"/>
                </w:rPr>
                <w:t>Environmental condition</w:t>
              </w:r>
            </w:ins>
          </w:p>
          <w:p w14:paraId="0246F519" w14:textId="77777777" w:rsidR="00CD21C5" w:rsidRDefault="00CD21C5" w:rsidP="00DB52B4">
            <w:pPr>
              <w:pStyle w:val="TAL"/>
              <w:rPr>
                <w:ins w:id="16888" w:author="OPPO" w:date="2022-03-07T15:09:00Z"/>
                <w:sz w:val="16"/>
                <w:szCs w:val="16"/>
                <w:lang w:eastAsia="zh-CN"/>
              </w:rPr>
            </w:pPr>
            <w:ins w:id="16889" w:author="OPPO" w:date="2022-03-07T15:09:00Z">
              <w:r>
                <w:rPr>
                  <w:rFonts w:hint="eastAsia"/>
                  <w:sz w:val="16"/>
                  <w:szCs w:val="16"/>
                  <w:lang w:eastAsia="zh-CN"/>
                </w:rPr>
                <w:t>R</w:t>
              </w:r>
              <w:r>
                <w:rPr>
                  <w:sz w:val="16"/>
                  <w:szCs w:val="16"/>
                  <w:lang w:eastAsia="zh-CN"/>
                </w:rPr>
                <w:t>4-2207321 Discussion and TP on Performance metrics</w:t>
              </w:r>
            </w:ins>
          </w:p>
          <w:p w14:paraId="29513F59" w14:textId="77777777" w:rsidR="00CD21C5" w:rsidRDefault="00CD21C5" w:rsidP="00DB52B4">
            <w:pPr>
              <w:pStyle w:val="TAL"/>
              <w:rPr>
                <w:ins w:id="16890" w:author="OPPO" w:date="2022-03-07T15:10:00Z"/>
                <w:sz w:val="16"/>
                <w:szCs w:val="16"/>
                <w:lang w:eastAsia="zh-CN"/>
              </w:rPr>
            </w:pPr>
            <w:ins w:id="16891" w:author="OPPO" w:date="2022-03-07T15:10:00Z">
              <w:r>
                <w:rPr>
                  <w:rFonts w:hint="eastAsia"/>
                  <w:sz w:val="16"/>
                  <w:szCs w:val="16"/>
                  <w:lang w:eastAsia="zh-CN"/>
                </w:rPr>
                <w:t>R</w:t>
              </w:r>
              <w:r>
                <w:rPr>
                  <w:sz w:val="16"/>
                  <w:szCs w:val="16"/>
                  <w:lang w:eastAsia="zh-CN"/>
                </w:rPr>
                <w:t>4-2207324 TP to TR 38.834 on Ripple test procedure</w:t>
              </w:r>
            </w:ins>
          </w:p>
          <w:p w14:paraId="156677E7" w14:textId="77777777" w:rsidR="00CD21C5" w:rsidRDefault="00CD21C5" w:rsidP="00DB52B4">
            <w:pPr>
              <w:pStyle w:val="TAL"/>
              <w:rPr>
                <w:ins w:id="16892" w:author="OPPO" w:date="2022-03-07T15:11:00Z"/>
                <w:sz w:val="16"/>
                <w:szCs w:val="16"/>
                <w:lang w:eastAsia="zh-CN"/>
              </w:rPr>
            </w:pPr>
            <w:ins w:id="16893" w:author="OPPO" w:date="2022-03-07T15:10:00Z">
              <w:r>
                <w:rPr>
                  <w:rFonts w:hint="eastAsia"/>
                  <w:sz w:val="16"/>
                  <w:szCs w:val="16"/>
                  <w:lang w:eastAsia="zh-CN"/>
                </w:rPr>
                <w:t>R</w:t>
              </w:r>
              <w:r>
                <w:rPr>
                  <w:sz w:val="16"/>
                  <w:szCs w:val="16"/>
                  <w:lang w:eastAsia="zh-CN"/>
                </w:rPr>
                <w:t>4-2207</w:t>
              </w:r>
            </w:ins>
            <w:ins w:id="16894" w:author="OPPO" w:date="2022-03-07T15:11:00Z">
              <w:r>
                <w:rPr>
                  <w:sz w:val="16"/>
                  <w:szCs w:val="16"/>
                  <w:lang w:eastAsia="zh-CN"/>
                </w:rPr>
                <w:t>325 TP to TR 38.834 on Measurement distance</w:t>
              </w:r>
            </w:ins>
          </w:p>
          <w:p w14:paraId="488F2A1E" w14:textId="17AD0554" w:rsidR="00CD21C5" w:rsidRPr="00202556" w:rsidRDefault="00CD21C5" w:rsidP="00DB52B4">
            <w:pPr>
              <w:pStyle w:val="TAL"/>
              <w:rPr>
                <w:ins w:id="16895" w:author="OPPO" w:date="2022-03-07T12:11:00Z"/>
                <w:sz w:val="16"/>
                <w:szCs w:val="16"/>
                <w:lang w:eastAsia="zh-CN"/>
              </w:rPr>
            </w:pPr>
            <w:ins w:id="16896" w:author="OPPO" w:date="2022-03-07T15:11:00Z">
              <w:r>
                <w:rPr>
                  <w:rFonts w:hint="eastAsia"/>
                  <w:sz w:val="16"/>
                  <w:szCs w:val="16"/>
                  <w:lang w:eastAsia="zh-CN"/>
                </w:rPr>
                <w:t>R</w:t>
              </w:r>
              <w:r>
                <w:rPr>
                  <w:sz w:val="16"/>
                  <w:szCs w:val="16"/>
                  <w:lang w:eastAsia="zh-CN"/>
                </w:rPr>
                <w:t xml:space="preserve">4-2207329 TP to TR </w:t>
              </w:r>
            </w:ins>
            <w:ins w:id="16897" w:author="OPPO" w:date="2022-03-07T15:12:00Z">
              <w:r>
                <w:rPr>
                  <w:sz w:val="16"/>
                  <w:szCs w:val="16"/>
                  <w:lang w:eastAsia="zh-CN"/>
                </w:rPr>
                <w:t>38.834 on multi-antenna UE</w:t>
              </w:r>
            </w:ins>
          </w:p>
        </w:tc>
        <w:tc>
          <w:tcPr>
            <w:tcW w:w="708" w:type="dxa"/>
            <w:shd w:val="solid" w:color="FFFFFF" w:fill="auto"/>
          </w:tcPr>
          <w:p w14:paraId="374F9D83" w14:textId="2AEE3572" w:rsidR="00441435" w:rsidRDefault="00441435" w:rsidP="00DB52B4">
            <w:pPr>
              <w:pStyle w:val="TAC"/>
              <w:rPr>
                <w:ins w:id="16898" w:author="OPPO" w:date="2022-03-07T12:11:00Z"/>
                <w:sz w:val="16"/>
                <w:szCs w:val="16"/>
                <w:lang w:eastAsia="zh-CN"/>
              </w:rPr>
            </w:pPr>
            <w:ins w:id="16899" w:author="OPPO" w:date="2022-03-07T12:12:00Z">
              <w:r>
                <w:rPr>
                  <w:rFonts w:hint="eastAsia"/>
                  <w:sz w:val="16"/>
                  <w:szCs w:val="16"/>
                  <w:lang w:eastAsia="zh-CN"/>
                </w:rPr>
                <w:t>0</w:t>
              </w:r>
              <w:r>
                <w:rPr>
                  <w:sz w:val="16"/>
                  <w:szCs w:val="16"/>
                  <w:lang w:eastAsia="zh-CN"/>
                </w:rPr>
                <w:t>.4.0</w:t>
              </w:r>
            </w:ins>
          </w:p>
        </w:tc>
      </w:tr>
    </w:tbl>
    <w:p w14:paraId="66B93F32" w14:textId="77777777" w:rsidR="00DE71A1" w:rsidRPr="00235394" w:rsidRDefault="00DE71A1" w:rsidP="00DE71A1"/>
    <w:p w14:paraId="6BBA591F" w14:textId="77777777" w:rsidR="00080512" w:rsidRDefault="00080512"/>
    <w:sectPr w:rsidR="00080512">
      <w:headerReference w:type="default" r:id="rId38"/>
      <w:footerReference w:type="default" r:id="rId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23262" w14:textId="77777777" w:rsidR="0007276C" w:rsidRDefault="0007276C">
      <w:r>
        <w:separator/>
      </w:r>
    </w:p>
  </w:endnote>
  <w:endnote w:type="continuationSeparator" w:id="0">
    <w:p w14:paraId="0BDD4727" w14:textId="77777777" w:rsidR="0007276C" w:rsidRDefault="00072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roman"/>
    <w:notTrueType/>
    <w:pitch w:val="default"/>
  </w:font>
  <w:font w:name="MS Mincho">
    <w:altName w:val="MS Mincho"/>
    <w:panose1 w:val="02020609040205080304"/>
    <w:charset w:val="80"/>
    <w:family w:val="modern"/>
    <w:pitch w:val="fixed"/>
    <w:sig w:usb0="00000287" w:usb1="08070000" w:usb2="00000010"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v4.2.0">
    <w:altName w:val="Times New Roman"/>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v5.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BB70A" w14:textId="77777777" w:rsidR="00BF4710" w:rsidRDefault="00BF4710">
    <w:pPr>
      <w:pStyle w:val="a6"/>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5606" w14:textId="77777777" w:rsidR="00BF4710" w:rsidRDefault="00BF4710">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123CC" w14:textId="77777777" w:rsidR="0007276C" w:rsidRDefault="0007276C">
      <w:r>
        <w:separator/>
      </w:r>
    </w:p>
  </w:footnote>
  <w:footnote w:type="continuationSeparator" w:id="0">
    <w:p w14:paraId="71568336" w14:textId="77777777" w:rsidR="0007276C" w:rsidRDefault="00072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F100" w14:textId="59ACD0D1" w:rsidR="00BF4710" w:rsidRDefault="00BF471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21F0">
      <w:rPr>
        <w:rFonts w:ascii="Arial" w:hAnsi="Arial" w:cs="Arial"/>
        <w:b/>
        <w:noProof/>
        <w:sz w:val="18"/>
        <w:szCs w:val="18"/>
      </w:rPr>
      <w:t>3GPP TR 38.834 V0.43.0 (2022-031)</w:t>
    </w:r>
    <w:r>
      <w:rPr>
        <w:rFonts w:ascii="Arial" w:hAnsi="Arial" w:cs="Arial"/>
        <w:b/>
        <w:sz w:val="18"/>
        <w:szCs w:val="18"/>
      </w:rPr>
      <w:fldChar w:fldCharType="end"/>
    </w:r>
  </w:p>
  <w:p w14:paraId="27C040A1" w14:textId="77777777" w:rsidR="00BF4710" w:rsidRDefault="00BF471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157C19BD" w14:textId="37E83397" w:rsidR="00BF4710" w:rsidRDefault="00BF471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21F0">
      <w:rPr>
        <w:rFonts w:ascii="Arial" w:hAnsi="Arial" w:cs="Arial"/>
        <w:b/>
        <w:noProof/>
        <w:sz w:val="18"/>
        <w:szCs w:val="18"/>
      </w:rPr>
      <w:t>Release 17</w:t>
    </w:r>
    <w:r>
      <w:rPr>
        <w:rFonts w:ascii="Arial" w:hAnsi="Arial" w:cs="Arial"/>
        <w:b/>
        <w:sz w:val="18"/>
        <w:szCs w:val="18"/>
      </w:rPr>
      <w:fldChar w:fldCharType="end"/>
    </w:r>
  </w:p>
  <w:p w14:paraId="54F41271" w14:textId="77777777" w:rsidR="00BF4710" w:rsidRDefault="00BF471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F477" w14:textId="5C113C2D" w:rsidR="00BF4710" w:rsidRDefault="00BF471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21F0">
      <w:rPr>
        <w:rFonts w:ascii="Arial" w:hAnsi="Arial" w:cs="Arial"/>
        <w:b/>
        <w:noProof/>
        <w:sz w:val="18"/>
        <w:szCs w:val="18"/>
      </w:rPr>
      <w:t>3GPP TR 38.834 V0.43.0 (2022-031)</w:t>
    </w:r>
    <w:r>
      <w:rPr>
        <w:rFonts w:ascii="Arial" w:hAnsi="Arial" w:cs="Arial"/>
        <w:b/>
        <w:sz w:val="18"/>
        <w:szCs w:val="18"/>
      </w:rPr>
      <w:fldChar w:fldCharType="end"/>
    </w:r>
  </w:p>
  <w:p w14:paraId="4DBA7742" w14:textId="77777777" w:rsidR="00BF4710" w:rsidRDefault="00BF471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57E0CE6" w14:textId="24FD246A" w:rsidR="00BF4710" w:rsidRDefault="00BF471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21F0">
      <w:rPr>
        <w:rFonts w:ascii="Arial" w:hAnsi="Arial" w:cs="Arial"/>
        <w:b/>
        <w:noProof/>
        <w:sz w:val="18"/>
        <w:szCs w:val="18"/>
      </w:rPr>
      <w:t>Release 17</w:t>
    </w:r>
    <w:r>
      <w:rPr>
        <w:rFonts w:ascii="Arial" w:hAnsi="Arial" w:cs="Arial"/>
        <w:b/>
        <w:sz w:val="18"/>
        <w:szCs w:val="18"/>
      </w:rPr>
      <w:fldChar w:fldCharType="end"/>
    </w:r>
  </w:p>
  <w:p w14:paraId="4FC198F0" w14:textId="77777777" w:rsidR="00BF4710" w:rsidRDefault="00BF471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756ECE"/>
    <w:multiLevelType w:val="hybridMultilevel"/>
    <w:tmpl w:val="6DC0E54C"/>
    <w:lvl w:ilvl="0" w:tplc="21681C68">
      <w:start w:val="1"/>
      <w:numFmt w:val="bullet"/>
      <w:lvlText w:val="–"/>
      <w:lvlJc w:val="left"/>
      <w:pPr>
        <w:tabs>
          <w:tab w:val="num" w:pos="644"/>
        </w:tabs>
        <w:ind w:left="644" w:hanging="360"/>
      </w:pPr>
      <w:rPr>
        <w:rFonts w:ascii="Arial" w:hAnsi="Arial" w:hint="default"/>
      </w:rPr>
    </w:lvl>
    <w:lvl w:ilvl="1" w:tplc="43CA0F0A">
      <w:start w:val="1"/>
      <w:numFmt w:val="bullet"/>
      <w:lvlText w:val="–"/>
      <w:lvlJc w:val="left"/>
      <w:pPr>
        <w:tabs>
          <w:tab w:val="num" w:pos="1364"/>
        </w:tabs>
        <w:ind w:left="1364" w:hanging="360"/>
      </w:pPr>
      <w:rPr>
        <w:rFonts w:ascii="Arial" w:hAnsi="Arial" w:hint="default"/>
      </w:rPr>
    </w:lvl>
    <w:lvl w:ilvl="2" w:tplc="5728FFDE">
      <w:numFmt w:val="bullet"/>
      <w:lvlText w:val="•"/>
      <w:lvlJc w:val="left"/>
      <w:pPr>
        <w:tabs>
          <w:tab w:val="num" w:pos="2084"/>
        </w:tabs>
        <w:ind w:left="2084" w:hanging="360"/>
      </w:pPr>
      <w:rPr>
        <w:rFonts w:ascii="Arial" w:hAnsi="Arial" w:hint="default"/>
      </w:rPr>
    </w:lvl>
    <w:lvl w:ilvl="3" w:tplc="93C8C894">
      <w:numFmt w:val="bullet"/>
      <w:lvlText w:val="•"/>
      <w:lvlJc w:val="left"/>
      <w:pPr>
        <w:tabs>
          <w:tab w:val="num" w:pos="2804"/>
        </w:tabs>
        <w:ind w:left="2804" w:hanging="360"/>
      </w:pPr>
      <w:rPr>
        <w:rFonts w:ascii="Arial" w:hAnsi="Arial" w:hint="default"/>
      </w:rPr>
    </w:lvl>
    <w:lvl w:ilvl="4" w:tplc="92B84476" w:tentative="1">
      <w:start w:val="1"/>
      <w:numFmt w:val="bullet"/>
      <w:lvlText w:val="–"/>
      <w:lvlJc w:val="left"/>
      <w:pPr>
        <w:tabs>
          <w:tab w:val="num" w:pos="3524"/>
        </w:tabs>
        <w:ind w:left="3524" w:hanging="360"/>
      </w:pPr>
      <w:rPr>
        <w:rFonts w:ascii="Arial" w:hAnsi="Arial" w:hint="default"/>
      </w:rPr>
    </w:lvl>
    <w:lvl w:ilvl="5" w:tplc="D4BAA442" w:tentative="1">
      <w:start w:val="1"/>
      <w:numFmt w:val="bullet"/>
      <w:lvlText w:val="–"/>
      <w:lvlJc w:val="left"/>
      <w:pPr>
        <w:tabs>
          <w:tab w:val="num" w:pos="4244"/>
        </w:tabs>
        <w:ind w:left="4244" w:hanging="360"/>
      </w:pPr>
      <w:rPr>
        <w:rFonts w:ascii="Arial" w:hAnsi="Arial" w:hint="default"/>
      </w:rPr>
    </w:lvl>
    <w:lvl w:ilvl="6" w:tplc="0C9AAA4E" w:tentative="1">
      <w:start w:val="1"/>
      <w:numFmt w:val="bullet"/>
      <w:lvlText w:val="–"/>
      <w:lvlJc w:val="left"/>
      <w:pPr>
        <w:tabs>
          <w:tab w:val="num" w:pos="4964"/>
        </w:tabs>
        <w:ind w:left="4964" w:hanging="360"/>
      </w:pPr>
      <w:rPr>
        <w:rFonts w:ascii="Arial" w:hAnsi="Arial" w:hint="default"/>
      </w:rPr>
    </w:lvl>
    <w:lvl w:ilvl="7" w:tplc="0E10D14E" w:tentative="1">
      <w:start w:val="1"/>
      <w:numFmt w:val="bullet"/>
      <w:lvlText w:val="–"/>
      <w:lvlJc w:val="left"/>
      <w:pPr>
        <w:tabs>
          <w:tab w:val="num" w:pos="5684"/>
        </w:tabs>
        <w:ind w:left="5684" w:hanging="360"/>
      </w:pPr>
      <w:rPr>
        <w:rFonts w:ascii="Arial" w:hAnsi="Arial" w:hint="default"/>
      </w:rPr>
    </w:lvl>
    <w:lvl w:ilvl="8" w:tplc="492A2638" w:tentative="1">
      <w:start w:val="1"/>
      <w:numFmt w:val="bullet"/>
      <w:lvlText w:val="–"/>
      <w:lvlJc w:val="left"/>
      <w:pPr>
        <w:tabs>
          <w:tab w:val="num" w:pos="6404"/>
        </w:tabs>
        <w:ind w:left="6404" w:hanging="360"/>
      </w:pPr>
      <w:rPr>
        <w:rFonts w:ascii="Arial" w:hAnsi="Arial" w:hint="default"/>
      </w:rPr>
    </w:lvl>
  </w:abstractNum>
  <w:abstractNum w:abstractNumId="5"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383BCA"/>
    <w:multiLevelType w:val="hybridMultilevel"/>
    <w:tmpl w:val="54FA795A"/>
    <w:lvl w:ilvl="0" w:tplc="040A7364">
      <w:start w:val="1"/>
      <w:numFmt w:val="decimal"/>
      <w:lvlText w:val="%1."/>
      <w:lvlJc w:val="left"/>
      <w:pPr>
        <w:ind w:left="0" w:hanging="489"/>
      </w:pPr>
      <w:rPr>
        <w:rFonts w:ascii="Arial" w:eastAsia="Arial" w:hAnsi="Arial" w:cs="Times New Roman" w:hint="default"/>
        <w:spacing w:val="-1"/>
        <w:w w:val="99"/>
        <w:sz w:val="18"/>
        <w:szCs w:val="18"/>
      </w:rPr>
    </w:lvl>
    <w:lvl w:ilvl="1" w:tplc="633C4B6A">
      <w:start w:val="1"/>
      <w:numFmt w:val="bullet"/>
      <w:lvlText w:val="•"/>
      <w:lvlJc w:val="left"/>
      <w:pPr>
        <w:ind w:left="0" w:firstLine="0"/>
      </w:pPr>
    </w:lvl>
    <w:lvl w:ilvl="2" w:tplc="9642DA20">
      <w:start w:val="1"/>
      <w:numFmt w:val="bullet"/>
      <w:lvlText w:val="•"/>
      <w:lvlJc w:val="left"/>
      <w:pPr>
        <w:ind w:left="0" w:firstLine="0"/>
      </w:pPr>
    </w:lvl>
    <w:lvl w:ilvl="3" w:tplc="9348AC36">
      <w:start w:val="1"/>
      <w:numFmt w:val="bullet"/>
      <w:lvlText w:val="•"/>
      <w:lvlJc w:val="left"/>
      <w:pPr>
        <w:ind w:left="0" w:firstLine="0"/>
      </w:pPr>
    </w:lvl>
    <w:lvl w:ilvl="4" w:tplc="19647C0C">
      <w:start w:val="1"/>
      <w:numFmt w:val="bullet"/>
      <w:lvlText w:val="•"/>
      <w:lvlJc w:val="left"/>
      <w:pPr>
        <w:ind w:left="0" w:firstLine="0"/>
      </w:pPr>
    </w:lvl>
    <w:lvl w:ilvl="5" w:tplc="4FF85164">
      <w:start w:val="1"/>
      <w:numFmt w:val="bullet"/>
      <w:lvlText w:val="•"/>
      <w:lvlJc w:val="left"/>
      <w:pPr>
        <w:ind w:left="0" w:firstLine="0"/>
      </w:pPr>
    </w:lvl>
    <w:lvl w:ilvl="6" w:tplc="CED662B4">
      <w:start w:val="1"/>
      <w:numFmt w:val="bullet"/>
      <w:lvlText w:val="•"/>
      <w:lvlJc w:val="left"/>
      <w:pPr>
        <w:ind w:left="0" w:firstLine="0"/>
      </w:pPr>
    </w:lvl>
    <w:lvl w:ilvl="7" w:tplc="30FE0BAC">
      <w:start w:val="1"/>
      <w:numFmt w:val="bullet"/>
      <w:lvlText w:val="•"/>
      <w:lvlJc w:val="left"/>
      <w:pPr>
        <w:ind w:left="0" w:firstLine="0"/>
      </w:pPr>
    </w:lvl>
    <w:lvl w:ilvl="8" w:tplc="01F69ADA">
      <w:start w:val="1"/>
      <w:numFmt w:val="bullet"/>
      <w:lvlText w:val="•"/>
      <w:lvlJc w:val="left"/>
      <w:pPr>
        <w:ind w:left="0" w:firstLine="0"/>
      </w:pPr>
    </w:lvl>
  </w:abstractNum>
  <w:abstractNum w:abstractNumId="10"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2" w15:restartNumberingAfterBreak="0">
    <w:nsid w:val="1F9E2283"/>
    <w:multiLevelType w:val="hybridMultilevel"/>
    <w:tmpl w:val="E4FACC48"/>
    <w:lvl w:ilvl="0" w:tplc="833C0D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4A20B64"/>
    <w:multiLevelType w:val="hybridMultilevel"/>
    <w:tmpl w:val="471418F4"/>
    <w:lvl w:ilvl="0" w:tplc="BC9C43BA">
      <w:start w:val="1"/>
      <w:numFmt w:val="bullet"/>
      <w:lvlText w:val="–"/>
      <w:lvlJc w:val="left"/>
      <w:pPr>
        <w:tabs>
          <w:tab w:val="num" w:pos="720"/>
        </w:tabs>
        <w:ind w:left="720" w:hanging="360"/>
      </w:pPr>
      <w:rPr>
        <w:rFonts w:ascii="Arial" w:hAnsi="Arial" w:hint="default"/>
      </w:rPr>
    </w:lvl>
    <w:lvl w:ilvl="1" w:tplc="9E861B60">
      <w:start w:val="1"/>
      <w:numFmt w:val="bullet"/>
      <w:lvlText w:val="–"/>
      <w:lvlJc w:val="left"/>
      <w:pPr>
        <w:tabs>
          <w:tab w:val="num" w:pos="1440"/>
        </w:tabs>
        <w:ind w:left="1440" w:hanging="360"/>
      </w:pPr>
      <w:rPr>
        <w:rFonts w:ascii="Arial" w:hAnsi="Arial" w:hint="default"/>
      </w:rPr>
    </w:lvl>
    <w:lvl w:ilvl="2" w:tplc="A29242D0" w:tentative="1">
      <w:start w:val="1"/>
      <w:numFmt w:val="bullet"/>
      <w:lvlText w:val="–"/>
      <w:lvlJc w:val="left"/>
      <w:pPr>
        <w:tabs>
          <w:tab w:val="num" w:pos="2160"/>
        </w:tabs>
        <w:ind w:left="2160" w:hanging="360"/>
      </w:pPr>
      <w:rPr>
        <w:rFonts w:ascii="Arial" w:hAnsi="Arial" w:hint="default"/>
      </w:rPr>
    </w:lvl>
    <w:lvl w:ilvl="3" w:tplc="9044F9E2" w:tentative="1">
      <w:start w:val="1"/>
      <w:numFmt w:val="bullet"/>
      <w:lvlText w:val="–"/>
      <w:lvlJc w:val="left"/>
      <w:pPr>
        <w:tabs>
          <w:tab w:val="num" w:pos="2880"/>
        </w:tabs>
        <w:ind w:left="2880" w:hanging="360"/>
      </w:pPr>
      <w:rPr>
        <w:rFonts w:ascii="Arial" w:hAnsi="Arial" w:hint="default"/>
      </w:rPr>
    </w:lvl>
    <w:lvl w:ilvl="4" w:tplc="0422D1EC" w:tentative="1">
      <w:start w:val="1"/>
      <w:numFmt w:val="bullet"/>
      <w:lvlText w:val="–"/>
      <w:lvlJc w:val="left"/>
      <w:pPr>
        <w:tabs>
          <w:tab w:val="num" w:pos="3600"/>
        </w:tabs>
        <w:ind w:left="3600" w:hanging="360"/>
      </w:pPr>
      <w:rPr>
        <w:rFonts w:ascii="Arial" w:hAnsi="Arial" w:hint="default"/>
      </w:rPr>
    </w:lvl>
    <w:lvl w:ilvl="5" w:tplc="D57CB176" w:tentative="1">
      <w:start w:val="1"/>
      <w:numFmt w:val="bullet"/>
      <w:lvlText w:val="–"/>
      <w:lvlJc w:val="left"/>
      <w:pPr>
        <w:tabs>
          <w:tab w:val="num" w:pos="4320"/>
        </w:tabs>
        <w:ind w:left="4320" w:hanging="360"/>
      </w:pPr>
      <w:rPr>
        <w:rFonts w:ascii="Arial" w:hAnsi="Arial" w:hint="default"/>
      </w:rPr>
    </w:lvl>
    <w:lvl w:ilvl="6" w:tplc="B20ABD88" w:tentative="1">
      <w:start w:val="1"/>
      <w:numFmt w:val="bullet"/>
      <w:lvlText w:val="–"/>
      <w:lvlJc w:val="left"/>
      <w:pPr>
        <w:tabs>
          <w:tab w:val="num" w:pos="5040"/>
        </w:tabs>
        <w:ind w:left="5040" w:hanging="360"/>
      </w:pPr>
      <w:rPr>
        <w:rFonts w:ascii="Arial" w:hAnsi="Arial" w:hint="default"/>
      </w:rPr>
    </w:lvl>
    <w:lvl w:ilvl="7" w:tplc="A14A045C" w:tentative="1">
      <w:start w:val="1"/>
      <w:numFmt w:val="bullet"/>
      <w:lvlText w:val="–"/>
      <w:lvlJc w:val="left"/>
      <w:pPr>
        <w:tabs>
          <w:tab w:val="num" w:pos="5760"/>
        </w:tabs>
        <w:ind w:left="5760" w:hanging="360"/>
      </w:pPr>
      <w:rPr>
        <w:rFonts w:ascii="Arial" w:hAnsi="Arial" w:hint="default"/>
      </w:rPr>
    </w:lvl>
    <w:lvl w:ilvl="8" w:tplc="93B860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B104EE1"/>
    <w:multiLevelType w:val="hybridMultilevel"/>
    <w:tmpl w:val="B6CE7686"/>
    <w:lvl w:ilvl="0" w:tplc="7EC8655A">
      <w:start w:val="1"/>
      <w:numFmt w:val="bullet"/>
      <w:lvlText w:val="–"/>
      <w:lvlJc w:val="left"/>
      <w:pPr>
        <w:tabs>
          <w:tab w:val="num" w:pos="720"/>
        </w:tabs>
        <w:ind w:left="720" w:hanging="360"/>
      </w:pPr>
      <w:rPr>
        <w:rFonts w:ascii="Arial" w:hAnsi="Arial" w:hint="default"/>
      </w:rPr>
    </w:lvl>
    <w:lvl w:ilvl="1" w:tplc="A2F89BCA">
      <w:start w:val="1"/>
      <w:numFmt w:val="bullet"/>
      <w:lvlText w:val="–"/>
      <w:lvlJc w:val="left"/>
      <w:pPr>
        <w:tabs>
          <w:tab w:val="num" w:pos="1440"/>
        </w:tabs>
        <w:ind w:left="1440" w:hanging="360"/>
      </w:pPr>
      <w:rPr>
        <w:rFonts w:ascii="Arial" w:hAnsi="Arial" w:hint="default"/>
      </w:rPr>
    </w:lvl>
    <w:lvl w:ilvl="2" w:tplc="2BDAD996">
      <w:numFmt w:val="bullet"/>
      <w:lvlText w:val="•"/>
      <w:lvlJc w:val="left"/>
      <w:pPr>
        <w:tabs>
          <w:tab w:val="num" w:pos="2160"/>
        </w:tabs>
        <w:ind w:left="2160" w:hanging="360"/>
      </w:pPr>
      <w:rPr>
        <w:rFonts w:ascii="Arial" w:hAnsi="Arial" w:hint="default"/>
      </w:rPr>
    </w:lvl>
    <w:lvl w:ilvl="3" w:tplc="FA8C5F82">
      <w:start w:val="1"/>
      <w:numFmt w:val="bullet"/>
      <w:lvlText w:val="–"/>
      <w:lvlJc w:val="left"/>
      <w:pPr>
        <w:tabs>
          <w:tab w:val="num" w:pos="2880"/>
        </w:tabs>
        <w:ind w:left="2880" w:hanging="360"/>
      </w:pPr>
      <w:rPr>
        <w:rFonts w:ascii="Arial" w:hAnsi="Arial" w:hint="default"/>
      </w:rPr>
    </w:lvl>
    <w:lvl w:ilvl="4" w:tplc="8B1E6F16" w:tentative="1">
      <w:start w:val="1"/>
      <w:numFmt w:val="bullet"/>
      <w:lvlText w:val="–"/>
      <w:lvlJc w:val="left"/>
      <w:pPr>
        <w:tabs>
          <w:tab w:val="num" w:pos="3600"/>
        </w:tabs>
        <w:ind w:left="3600" w:hanging="360"/>
      </w:pPr>
      <w:rPr>
        <w:rFonts w:ascii="Arial" w:hAnsi="Arial" w:hint="default"/>
      </w:rPr>
    </w:lvl>
    <w:lvl w:ilvl="5" w:tplc="1E1A32DE" w:tentative="1">
      <w:start w:val="1"/>
      <w:numFmt w:val="bullet"/>
      <w:lvlText w:val="–"/>
      <w:lvlJc w:val="left"/>
      <w:pPr>
        <w:tabs>
          <w:tab w:val="num" w:pos="4320"/>
        </w:tabs>
        <w:ind w:left="4320" w:hanging="360"/>
      </w:pPr>
      <w:rPr>
        <w:rFonts w:ascii="Arial" w:hAnsi="Arial" w:hint="default"/>
      </w:rPr>
    </w:lvl>
    <w:lvl w:ilvl="6" w:tplc="D1043234" w:tentative="1">
      <w:start w:val="1"/>
      <w:numFmt w:val="bullet"/>
      <w:lvlText w:val="–"/>
      <w:lvlJc w:val="left"/>
      <w:pPr>
        <w:tabs>
          <w:tab w:val="num" w:pos="5040"/>
        </w:tabs>
        <w:ind w:left="5040" w:hanging="360"/>
      </w:pPr>
      <w:rPr>
        <w:rFonts w:ascii="Arial" w:hAnsi="Arial" w:hint="default"/>
      </w:rPr>
    </w:lvl>
    <w:lvl w:ilvl="7" w:tplc="62C0B9E8" w:tentative="1">
      <w:start w:val="1"/>
      <w:numFmt w:val="bullet"/>
      <w:lvlText w:val="–"/>
      <w:lvlJc w:val="left"/>
      <w:pPr>
        <w:tabs>
          <w:tab w:val="num" w:pos="5760"/>
        </w:tabs>
        <w:ind w:left="5760" w:hanging="360"/>
      </w:pPr>
      <w:rPr>
        <w:rFonts w:ascii="Arial" w:hAnsi="Arial" w:hint="default"/>
      </w:rPr>
    </w:lvl>
    <w:lvl w:ilvl="8" w:tplc="98B86C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421287"/>
    <w:multiLevelType w:val="hybridMultilevel"/>
    <w:tmpl w:val="3C70292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1" w15:restartNumberingAfterBreak="0">
    <w:nsid w:val="3E613D1D"/>
    <w:multiLevelType w:val="hybridMultilevel"/>
    <w:tmpl w:val="9648E3A8"/>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714DC"/>
    <w:multiLevelType w:val="multilevel"/>
    <w:tmpl w:val="AD6EEC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26F4CA3"/>
    <w:multiLevelType w:val="hybridMultilevel"/>
    <w:tmpl w:val="8094148C"/>
    <w:lvl w:ilvl="0" w:tplc="866686D0">
      <w:start w:val="1"/>
      <w:numFmt w:val="bullet"/>
      <w:lvlText w:val="•"/>
      <w:lvlJc w:val="left"/>
      <w:pPr>
        <w:tabs>
          <w:tab w:val="num" w:pos="720"/>
        </w:tabs>
        <w:ind w:left="720" w:hanging="360"/>
      </w:pPr>
      <w:rPr>
        <w:rFonts w:ascii="Arial" w:hAnsi="Arial" w:hint="default"/>
      </w:rPr>
    </w:lvl>
    <w:lvl w:ilvl="1" w:tplc="5694E4A0">
      <w:numFmt w:val="bullet"/>
      <w:lvlText w:val="–"/>
      <w:lvlJc w:val="left"/>
      <w:pPr>
        <w:tabs>
          <w:tab w:val="num" w:pos="1440"/>
        </w:tabs>
        <w:ind w:left="1440" w:hanging="360"/>
      </w:pPr>
      <w:rPr>
        <w:rFonts w:ascii="Arial" w:hAnsi="Arial" w:hint="default"/>
      </w:rPr>
    </w:lvl>
    <w:lvl w:ilvl="2" w:tplc="8A987292" w:tentative="1">
      <w:start w:val="1"/>
      <w:numFmt w:val="bullet"/>
      <w:lvlText w:val="•"/>
      <w:lvlJc w:val="left"/>
      <w:pPr>
        <w:tabs>
          <w:tab w:val="num" w:pos="2160"/>
        </w:tabs>
        <w:ind w:left="2160" w:hanging="360"/>
      </w:pPr>
      <w:rPr>
        <w:rFonts w:ascii="Arial" w:hAnsi="Arial" w:hint="default"/>
      </w:rPr>
    </w:lvl>
    <w:lvl w:ilvl="3" w:tplc="AEEE6CFE" w:tentative="1">
      <w:start w:val="1"/>
      <w:numFmt w:val="bullet"/>
      <w:lvlText w:val="•"/>
      <w:lvlJc w:val="left"/>
      <w:pPr>
        <w:tabs>
          <w:tab w:val="num" w:pos="2880"/>
        </w:tabs>
        <w:ind w:left="2880" w:hanging="360"/>
      </w:pPr>
      <w:rPr>
        <w:rFonts w:ascii="Arial" w:hAnsi="Arial" w:hint="default"/>
      </w:rPr>
    </w:lvl>
    <w:lvl w:ilvl="4" w:tplc="CDEEDE0A" w:tentative="1">
      <w:start w:val="1"/>
      <w:numFmt w:val="bullet"/>
      <w:lvlText w:val="•"/>
      <w:lvlJc w:val="left"/>
      <w:pPr>
        <w:tabs>
          <w:tab w:val="num" w:pos="3600"/>
        </w:tabs>
        <w:ind w:left="3600" w:hanging="360"/>
      </w:pPr>
      <w:rPr>
        <w:rFonts w:ascii="Arial" w:hAnsi="Arial" w:hint="default"/>
      </w:rPr>
    </w:lvl>
    <w:lvl w:ilvl="5" w:tplc="DAD82A5E" w:tentative="1">
      <w:start w:val="1"/>
      <w:numFmt w:val="bullet"/>
      <w:lvlText w:val="•"/>
      <w:lvlJc w:val="left"/>
      <w:pPr>
        <w:tabs>
          <w:tab w:val="num" w:pos="4320"/>
        </w:tabs>
        <w:ind w:left="4320" w:hanging="360"/>
      </w:pPr>
      <w:rPr>
        <w:rFonts w:ascii="Arial" w:hAnsi="Arial" w:hint="default"/>
      </w:rPr>
    </w:lvl>
    <w:lvl w:ilvl="6" w:tplc="A530B71E" w:tentative="1">
      <w:start w:val="1"/>
      <w:numFmt w:val="bullet"/>
      <w:lvlText w:val="•"/>
      <w:lvlJc w:val="left"/>
      <w:pPr>
        <w:tabs>
          <w:tab w:val="num" w:pos="5040"/>
        </w:tabs>
        <w:ind w:left="5040" w:hanging="360"/>
      </w:pPr>
      <w:rPr>
        <w:rFonts w:ascii="Arial" w:hAnsi="Arial" w:hint="default"/>
      </w:rPr>
    </w:lvl>
    <w:lvl w:ilvl="7" w:tplc="A03A6BF8" w:tentative="1">
      <w:start w:val="1"/>
      <w:numFmt w:val="bullet"/>
      <w:lvlText w:val="•"/>
      <w:lvlJc w:val="left"/>
      <w:pPr>
        <w:tabs>
          <w:tab w:val="num" w:pos="5760"/>
        </w:tabs>
        <w:ind w:left="5760" w:hanging="360"/>
      </w:pPr>
      <w:rPr>
        <w:rFonts w:ascii="Arial" w:hAnsi="Arial" w:hint="default"/>
      </w:rPr>
    </w:lvl>
    <w:lvl w:ilvl="8" w:tplc="72CC5B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48FC2EB7"/>
    <w:multiLevelType w:val="hybridMultilevel"/>
    <w:tmpl w:val="A5D69344"/>
    <w:lvl w:ilvl="0" w:tplc="1144C79E">
      <w:start w:val="1"/>
      <w:numFmt w:val="bullet"/>
      <w:lvlText w:val="•"/>
      <w:lvlJc w:val="left"/>
      <w:pPr>
        <w:tabs>
          <w:tab w:val="num" w:pos="720"/>
        </w:tabs>
        <w:ind w:left="720" w:hanging="360"/>
      </w:pPr>
      <w:rPr>
        <w:rFonts w:ascii="Arial" w:hAnsi="Arial" w:hint="default"/>
      </w:rPr>
    </w:lvl>
    <w:lvl w:ilvl="1" w:tplc="96445628">
      <w:numFmt w:val="bullet"/>
      <w:lvlText w:val="–"/>
      <w:lvlJc w:val="left"/>
      <w:pPr>
        <w:tabs>
          <w:tab w:val="num" w:pos="1440"/>
        </w:tabs>
        <w:ind w:left="1440" w:hanging="360"/>
      </w:pPr>
      <w:rPr>
        <w:rFonts w:ascii="Arial" w:hAnsi="Arial" w:hint="default"/>
      </w:rPr>
    </w:lvl>
    <w:lvl w:ilvl="2" w:tplc="C0BC79D6" w:tentative="1">
      <w:start w:val="1"/>
      <w:numFmt w:val="bullet"/>
      <w:lvlText w:val="•"/>
      <w:lvlJc w:val="left"/>
      <w:pPr>
        <w:tabs>
          <w:tab w:val="num" w:pos="2160"/>
        </w:tabs>
        <w:ind w:left="2160" w:hanging="360"/>
      </w:pPr>
      <w:rPr>
        <w:rFonts w:ascii="Arial" w:hAnsi="Arial" w:hint="default"/>
      </w:rPr>
    </w:lvl>
    <w:lvl w:ilvl="3" w:tplc="9C68A7B6" w:tentative="1">
      <w:start w:val="1"/>
      <w:numFmt w:val="bullet"/>
      <w:lvlText w:val="•"/>
      <w:lvlJc w:val="left"/>
      <w:pPr>
        <w:tabs>
          <w:tab w:val="num" w:pos="2880"/>
        </w:tabs>
        <w:ind w:left="2880" w:hanging="360"/>
      </w:pPr>
      <w:rPr>
        <w:rFonts w:ascii="Arial" w:hAnsi="Arial" w:hint="default"/>
      </w:rPr>
    </w:lvl>
    <w:lvl w:ilvl="4" w:tplc="89F62CB8" w:tentative="1">
      <w:start w:val="1"/>
      <w:numFmt w:val="bullet"/>
      <w:lvlText w:val="•"/>
      <w:lvlJc w:val="left"/>
      <w:pPr>
        <w:tabs>
          <w:tab w:val="num" w:pos="3600"/>
        </w:tabs>
        <w:ind w:left="3600" w:hanging="360"/>
      </w:pPr>
      <w:rPr>
        <w:rFonts w:ascii="Arial" w:hAnsi="Arial" w:hint="default"/>
      </w:rPr>
    </w:lvl>
    <w:lvl w:ilvl="5" w:tplc="FD8A29C4" w:tentative="1">
      <w:start w:val="1"/>
      <w:numFmt w:val="bullet"/>
      <w:lvlText w:val="•"/>
      <w:lvlJc w:val="left"/>
      <w:pPr>
        <w:tabs>
          <w:tab w:val="num" w:pos="4320"/>
        </w:tabs>
        <w:ind w:left="4320" w:hanging="360"/>
      </w:pPr>
      <w:rPr>
        <w:rFonts w:ascii="Arial" w:hAnsi="Arial" w:hint="default"/>
      </w:rPr>
    </w:lvl>
    <w:lvl w:ilvl="6" w:tplc="CA906F16" w:tentative="1">
      <w:start w:val="1"/>
      <w:numFmt w:val="bullet"/>
      <w:lvlText w:val="•"/>
      <w:lvlJc w:val="left"/>
      <w:pPr>
        <w:tabs>
          <w:tab w:val="num" w:pos="5040"/>
        </w:tabs>
        <w:ind w:left="5040" w:hanging="360"/>
      </w:pPr>
      <w:rPr>
        <w:rFonts w:ascii="Arial" w:hAnsi="Arial" w:hint="default"/>
      </w:rPr>
    </w:lvl>
    <w:lvl w:ilvl="7" w:tplc="32289830" w:tentative="1">
      <w:start w:val="1"/>
      <w:numFmt w:val="bullet"/>
      <w:lvlText w:val="•"/>
      <w:lvlJc w:val="left"/>
      <w:pPr>
        <w:tabs>
          <w:tab w:val="num" w:pos="5760"/>
        </w:tabs>
        <w:ind w:left="5760" w:hanging="360"/>
      </w:pPr>
      <w:rPr>
        <w:rFonts w:ascii="Arial" w:hAnsi="Arial" w:hint="default"/>
      </w:rPr>
    </w:lvl>
    <w:lvl w:ilvl="8" w:tplc="0058982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56194178"/>
    <w:multiLevelType w:val="hybridMultilevel"/>
    <w:tmpl w:val="CD40B67C"/>
    <w:lvl w:ilvl="0" w:tplc="2C504396">
      <w:start w:val="1"/>
      <w:numFmt w:val="bullet"/>
      <w:lvlText w:val="•"/>
      <w:lvlJc w:val="left"/>
      <w:pPr>
        <w:tabs>
          <w:tab w:val="num" w:pos="720"/>
        </w:tabs>
        <w:ind w:left="720" w:hanging="360"/>
      </w:pPr>
      <w:rPr>
        <w:rFonts w:ascii="Arial" w:hAnsi="Arial" w:hint="default"/>
      </w:rPr>
    </w:lvl>
    <w:lvl w:ilvl="1" w:tplc="1C705276">
      <w:numFmt w:val="bullet"/>
      <w:lvlText w:val="–"/>
      <w:lvlJc w:val="left"/>
      <w:pPr>
        <w:tabs>
          <w:tab w:val="num" w:pos="1440"/>
        </w:tabs>
        <w:ind w:left="1440" w:hanging="360"/>
      </w:pPr>
      <w:rPr>
        <w:rFonts w:ascii="Arial" w:hAnsi="Arial" w:hint="default"/>
      </w:rPr>
    </w:lvl>
    <w:lvl w:ilvl="2" w:tplc="FCD29140" w:tentative="1">
      <w:start w:val="1"/>
      <w:numFmt w:val="bullet"/>
      <w:lvlText w:val="•"/>
      <w:lvlJc w:val="left"/>
      <w:pPr>
        <w:tabs>
          <w:tab w:val="num" w:pos="2160"/>
        </w:tabs>
        <w:ind w:left="2160" w:hanging="360"/>
      </w:pPr>
      <w:rPr>
        <w:rFonts w:ascii="Arial" w:hAnsi="Arial" w:hint="default"/>
      </w:rPr>
    </w:lvl>
    <w:lvl w:ilvl="3" w:tplc="CFEC4910" w:tentative="1">
      <w:start w:val="1"/>
      <w:numFmt w:val="bullet"/>
      <w:lvlText w:val="•"/>
      <w:lvlJc w:val="left"/>
      <w:pPr>
        <w:tabs>
          <w:tab w:val="num" w:pos="2880"/>
        </w:tabs>
        <w:ind w:left="2880" w:hanging="360"/>
      </w:pPr>
      <w:rPr>
        <w:rFonts w:ascii="Arial" w:hAnsi="Arial" w:hint="default"/>
      </w:rPr>
    </w:lvl>
    <w:lvl w:ilvl="4" w:tplc="3C46A660" w:tentative="1">
      <w:start w:val="1"/>
      <w:numFmt w:val="bullet"/>
      <w:lvlText w:val="•"/>
      <w:lvlJc w:val="left"/>
      <w:pPr>
        <w:tabs>
          <w:tab w:val="num" w:pos="3600"/>
        </w:tabs>
        <w:ind w:left="3600" w:hanging="360"/>
      </w:pPr>
      <w:rPr>
        <w:rFonts w:ascii="Arial" w:hAnsi="Arial" w:hint="default"/>
      </w:rPr>
    </w:lvl>
    <w:lvl w:ilvl="5" w:tplc="5E241A0C" w:tentative="1">
      <w:start w:val="1"/>
      <w:numFmt w:val="bullet"/>
      <w:lvlText w:val="•"/>
      <w:lvlJc w:val="left"/>
      <w:pPr>
        <w:tabs>
          <w:tab w:val="num" w:pos="4320"/>
        </w:tabs>
        <w:ind w:left="4320" w:hanging="360"/>
      </w:pPr>
      <w:rPr>
        <w:rFonts w:ascii="Arial" w:hAnsi="Arial" w:hint="default"/>
      </w:rPr>
    </w:lvl>
    <w:lvl w:ilvl="6" w:tplc="C1B849EA" w:tentative="1">
      <w:start w:val="1"/>
      <w:numFmt w:val="bullet"/>
      <w:lvlText w:val="•"/>
      <w:lvlJc w:val="left"/>
      <w:pPr>
        <w:tabs>
          <w:tab w:val="num" w:pos="5040"/>
        </w:tabs>
        <w:ind w:left="5040" w:hanging="360"/>
      </w:pPr>
      <w:rPr>
        <w:rFonts w:ascii="Arial" w:hAnsi="Arial" w:hint="default"/>
      </w:rPr>
    </w:lvl>
    <w:lvl w:ilvl="7" w:tplc="055C12CC" w:tentative="1">
      <w:start w:val="1"/>
      <w:numFmt w:val="bullet"/>
      <w:lvlText w:val="•"/>
      <w:lvlJc w:val="left"/>
      <w:pPr>
        <w:tabs>
          <w:tab w:val="num" w:pos="5760"/>
        </w:tabs>
        <w:ind w:left="5760" w:hanging="360"/>
      </w:pPr>
      <w:rPr>
        <w:rFonts w:ascii="Arial" w:hAnsi="Arial" w:hint="default"/>
      </w:rPr>
    </w:lvl>
    <w:lvl w:ilvl="8" w:tplc="7ABC11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15:restartNumberingAfterBreak="0">
    <w:nsid w:val="58463F6B"/>
    <w:multiLevelType w:val="hybridMultilevel"/>
    <w:tmpl w:val="E4FACC48"/>
    <w:lvl w:ilvl="0" w:tplc="833C0D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start w:val="1"/>
      <w:numFmt w:val="bullet"/>
      <w:lvlText w:val=""/>
      <w:lvlJc w:val="left"/>
      <w:pPr>
        <w:ind w:left="5256" w:hanging="360"/>
      </w:pPr>
      <w:rPr>
        <w:rFonts w:ascii="Symbol" w:hAnsi="Symbol" w:hint="default"/>
      </w:rPr>
    </w:lvl>
    <w:lvl w:ilvl="7" w:tplc="04190003">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35" w15:restartNumberingAfterBreak="0">
    <w:nsid w:val="5B371554"/>
    <w:multiLevelType w:val="hybridMultilevel"/>
    <w:tmpl w:val="B93A572C"/>
    <w:lvl w:ilvl="0" w:tplc="4E64B9BA">
      <w:start w:val="1"/>
      <w:numFmt w:val="bullet"/>
      <w:lvlText w:val="•"/>
      <w:lvlJc w:val="left"/>
      <w:pPr>
        <w:ind w:left="1553" w:hanging="420"/>
      </w:pPr>
      <w:rPr>
        <w:rFonts w:ascii="Arial" w:hAnsi="Arial" w:hint="default"/>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36" w15:restartNumberingAfterBreak="0">
    <w:nsid w:val="5B742BE5"/>
    <w:multiLevelType w:val="multilevel"/>
    <w:tmpl w:val="49140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5DA37D91"/>
    <w:multiLevelType w:val="hybridMultilevel"/>
    <w:tmpl w:val="E1B2FC1E"/>
    <w:lvl w:ilvl="0" w:tplc="998AAE6C">
      <w:start w:val="1"/>
      <w:numFmt w:val="decimal"/>
      <w:lvlText w:val="%1."/>
      <w:lvlJc w:val="left"/>
      <w:pPr>
        <w:ind w:left="630" w:hanging="360"/>
      </w:pPr>
      <w:rPr>
        <w:rFonts w:hint="default"/>
      </w:rPr>
    </w:lvl>
    <w:lvl w:ilvl="1" w:tplc="04090019" w:tentative="1">
      <w:start w:val="1"/>
      <w:numFmt w:val="lowerLetter"/>
      <w:lvlText w:val="%2)"/>
      <w:lvlJc w:val="left"/>
      <w:pPr>
        <w:ind w:left="1110" w:hanging="420"/>
      </w:pPr>
    </w:lvl>
    <w:lvl w:ilvl="2" w:tplc="0409001B" w:tentative="1">
      <w:start w:val="1"/>
      <w:numFmt w:val="lowerRoman"/>
      <w:lvlText w:val="%3."/>
      <w:lvlJc w:val="right"/>
      <w:pPr>
        <w:ind w:left="1530" w:hanging="420"/>
      </w:pPr>
    </w:lvl>
    <w:lvl w:ilvl="3" w:tplc="0409000F" w:tentative="1">
      <w:start w:val="1"/>
      <w:numFmt w:val="decimal"/>
      <w:lvlText w:val="%4."/>
      <w:lvlJc w:val="left"/>
      <w:pPr>
        <w:ind w:left="1950" w:hanging="420"/>
      </w:pPr>
    </w:lvl>
    <w:lvl w:ilvl="4" w:tplc="04090019" w:tentative="1">
      <w:start w:val="1"/>
      <w:numFmt w:val="lowerLetter"/>
      <w:lvlText w:val="%5)"/>
      <w:lvlJc w:val="left"/>
      <w:pPr>
        <w:ind w:left="2370" w:hanging="420"/>
      </w:pPr>
    </w:lvl>
    <w:lvl w:ilvl="5" w:tplc="0409001B" w:tentative="1">
      <w:start w:val="1"/>
      <w:numFmt w:val="lowerRoman"/>
      <w:lvlText w:val="%6."/>
      <w:lvlJc w:val="right"/>
      <w:pPr>
        <w:ind w:left="2790" w:hanging="420"/>
      </w:pPr>
    </w:lvl>
    <w:lvl w:ilvl="6" w:tplc="0409000F" w:tentative="1">
      <w:start w:val="1"/>
      <w:numFmt w:val="decimal"/>
      <w:lvlText w:val="%7."/>
      <w:lvlJc w:val="left"/>
      <w:pPr>
        <w:ind w:left="3210" w:hanging="420"/>
      </w:pPr>
    </w:lvl>
    <w:lvl w:ilvl="7" w:tplc="04090019" w:tentative="1">
      <w:start w:val="1"/>
      <w:numFmt w:val="lowerLetter"/>
      <w:lvlText w:val="%8)"/>
      <w:lvlJc w:val="left"/>
      <w:pPr>
        <w:ind w:left="3630" w:hanging="420"/>
      </w:pPr>
    </w:lvl>
    <w:lvl w:ilvl="8" w:tplc="0409001B" w:tentative="1">
      <w:start w:val="1"/>
      <w:numFmt w:val="lowerRoman"/>
      <w:lvlText w:val="%9."/>
      <w:lvlJc w:val="right"/>
      <w:pPr>
        <w:ind w:left="4050" w:hanging="420"/>
      </w:pPr>
    </w:lvl>
  </w:abstractNum>
  <w:abstractNum w:abstractNumId="40" w15:restartNumberingAfterBreak="0">
    <w:nsid w:val="660C30A7"/>
    <w:multiLevelType w:val="hybridMultilevel"/>
    <w:tmpl w:val="56D49052"/>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2D0FBC"/>
    <w:multiLevelType w:val="hybridMultilevel"/>
    <w:tmpl w:val="AB5ECA66"/>
    <w:lvl w:ilvl="0" w:tplc="50F2A308">
      <w:start w:val="1"/>
      <w:numFmt w:val="bullet"/>
      <w:lvlText w:val="•"/>
      <w:lvlJc w:val="left"/>
      <w:pPr>
        <w:tabs>
          <w:tab w:val="num" w:pos="720"/>
        </w:tabs>
        <w:ind w:left="720" w:hanging="360"/>
      </w:pPr>
      <w:rPr>
        <w:rFonts w:ascii="Arial" w:hAnsi="Arial" w:hint="default"/>
      </w:rPr>
    </w:lvl>
    <w:lvl w:ilvl="1" w:tplc="EF423F04">
      <w:numFmt w:val="bullet"/>
      <w:lvlText w:val="–"/>
      <w:lvlJc w:val="left"/>
      <w:pPr>
        <w:tabs>
          <w:tab w:val="num" w:pos="1440"/>
        </w:tabs>
        <w:ind w:left="1440" w:hanging="360"/>
      </w:pPr>
      <w:rPr>
        <w:rFonts w:ascii="Arial" w:hAnsi="Arial" w:hint="default"/>
      </w:rPr>
    </w:lvl>
    <w:lvl w:ilvl="2" w:tplc="C78024D8" w:tentative="1">
      <w:start w:val="1"/>
      <w:numFmt w:val="bullet"/>
      <w:lvlText w:val="•"/>
      <w:lvlJc w:val="left"/>
      <w:pPr>
        <w:tabs>
          <w:tab w:val="num" w:pos="2160"/>
        </w:tabs>
        <w:ind w:left="2160" w:hanging="360"/>
      </w:pPr>
      <w:rPr>
        <w:rFonts w:ascii="Arial" w:hAnsi="Arial" w:hint="default"/>
      </w:rPr>
    </w:lvl>
    <w:lvl w:ilvl="3" w:tplc="FB908808" w:tentative="1">
      <w:start w:val="1"/>
      <w:numFmt w:val="bullet"/>
      <w:lvlText w:val="•"/>
      <w:lvlJc w:val="left"/>
      <w:pPr>
        <w:tabs>
          <w:tab w:val="num" w:pos="2880"/>
        </w:tabs>
        <w:ind w:left="2880" w:hanging="360"/>
      </w:pPr>
      <w:rPr>
        <w:rFonts w:ascii="Arial" w:hAnsi="Arial" w:hint="default"/>
      </w:rPr>
    </w:lvl>
    <w:lvl w:ilvl="4" w:tplc="3CE47AE8" w:tentative="1">
      <w:start w:val="1"/>
      <w:numFmt w:val="bullet"/>
      <w:lvlText w:val="•"/>
      <w:lvlJc w:val="left"/>
      <w:pPr>
        <w:tabs>
          <w:tab w:val="num" w:pos="3600"/>
        </w:tabs>
        <w:ind w:left="3600" w:hanging="360"/>
      </w:pPr>
      <w:rPr>
        <w:rFonts w:ascii="Arial" w:hAnsi="Arial" w:hint="default"/>
      </w:rPr>
    </w:lvl>
    <w:lvl w:ilvl="5" w:tplc="799843C0" w:tentative="1">
      <w:start w:val="1"/>
      <w:numFmt w:val="bullet"/>
      <w:lvlText w:val="•"/>
      <w:lvlJc w:val="left"/>
      <w:pPr>
        <w:tabs>
          <w:tab w:val="num" w:pos="4320"/>
        </w:tabs>
        <w:ind w:left="4320" w:hanging="360"/>
      </w:pPr>
      <w:rPr>
        <w:rFonts w:ascii="Arial" w:hAnsi="Arial" w:hint="default"/>
      </w:rPr>
    </w:lvl>
    <w:lvl w:ilvl="6" w:tplc="AE9C0FDC" w:tentative="1">
      <w:start w:val="1"/>
      <w:numFmt w:val="bullet"/>
      <w:lvlText w:val="•"/>
      <w:lvlJc w:val="left"/>
      <w:pPr>
        <w:tabs>
          <w:tab w:val="num" w:pos="5040"/>
        </w:tabs>
        <w:ind w:left="5040" w:hanging="360"/>
      </w:pPr>
      <w:rPr>
        <w:rFonts w:ascii="Arial" w:hAnsi="Arial" w:hint="default"/>
      </w:rPr>
    </w:lvl>
    <w:lvl w:ilvl="7" w:tplc="DD86F40E" w:tentative="1">
      <w:start w:val="1"/>
      <w:numFmt w:val="bullet"/>
      <w:lvlText w:val="•"/>
      <w:lvlJc w:val="left"/>
      <w:pPr>
        <w:tabs>
          <w:tab w:val="num" w:pos="5760"/>
        </w:tabs>
        <w:ind w:left="5760" w:hanging="360"/>
      </w:pPr>
      <w:rPr>
        <w:rFonts w:ascii="Arial" w:hAnsi="Arial" w:hint="default"/>
      </w:rPr>
    </w:lvl>
    <w:lvl w:ilvl="8" w:tplc="6D1C656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1936EF"/>
    <w:multiLevelType w:val="hybridMultilevel"/>
    <w:tmpl w:val="65ACF6DC"/>
    <w:lvl w:ilvl="0" w:tplc="0CB85D26">
      <w:start w:val="1"/>
      <w:numFmt w:val="bullet"/>
      <w:lvlText w:val="•"/>
      <w:lvlJc w:val="left"/>
      <w:pPr>
        <w:tabs>
          <w:tab w:val="num" w:pos="720"/>
        </w:tabs>
        <w:ind w:left="720" w:hanging="360"/>
      </w:pPr>
      <w:rPr>
        <w:rFonts w:ascii="Arial" w:hAnsi="Arial" w:hint="default"/>
      </w:rPr>
    </w:lvl>
    <w:lvl w:ilvl="1" w:tplc="12F21EA4">
      <w:numFmt w:val="bullet"/>
      <w:lvlText w:val="–"/>
      <w:lvlJc w:val="left"/>
      <w:pPr>
        <w:tabs>
          <w:tab w:val="num" w:pos="1440"/>
        </w:tabs>
        <w:ind w:left="1440" w:hanging="360"/>
      </w:pPr>
      <w:rPr>
        <w:rFonts w:ascii="Arial" w:hAnsi="Arial" w:hint="default"/>
      </w:rPr>
    </w:lvl>
    <w:lvl w:ilvl="2" w:tplc="F2B2392E" w:tentative="1">
      <w:start w:val="1"/>
      <w:numFmt w:val="bullet"/>
      <w:lvlText w:val="•"/>
      <w:lvlJc w:val="left"/>
      <w:pPr>
        <w:tabs>
          <w:tab w:val="num" w:pos="2160"/>
        </w:tabs>
        <w:ind w:left="2160" w:hanging="360"/>
      </w:pPr>
      <w:rPr>
        <w:rFonts w:ascii="Arial" w:hAnsi="Arial" w:hint="default"/>
      </w:rPr>
    </w:lvl>
    <w:lvl w:ilvl="3" w:tplc="065EC6E0" w:tentative="1">
      <w:start w:val="1"/>
      <w:numFmt w:val="bullet"/>
      <w:lvlText w:val="•"/>
      <w:lvlJc w:val="left"/>
      <w:pPr>
        <w:tabs>
          <w:tab w:val="num" w:pos="2880"/>
        </w:tabs>
        <w:ind w:left="2880" w:hanging="360"/>
      </w:pPr>
      <w:rPr>
        <w:rFonts w:ascii="Arial" w:hAnsi="Arial" w:hint="default"/>
      </w:rPr>
    </w:lvl>
    <w:lvl w:ilvl="4" w:tplc="0340183A" w:tentative="1">
      <w:start w:val="1"/>
      <w:numFmt w:val="bullet"/>
      <w:lvlText w:val="•"/>
      <w:lvlJc w:val="left"/>
      <w:pPr>
        <w:tabs>
          <w:tab w:val="num" w:pos="3600"/>
        </w:tabs>
        <w:ind w:left="3600" w:hanging="360"/>
      </w:pPr>
      <w:rPr>
        <w:rFonts w:ascii="Arial" w:hAnsi="Arial" w:hint="default"/>
      </w:rPr>
    </w:lvl>
    <w:lvl w:ilvl="5" w:tplc="D8E2FBDE" w:tentative="1">
      <w:start w:val="1"/>
      <w:numFmt w:val="bullet"/>
      <w:lvlText w:val="•"/>
      <w:lvlJc w:val="left"/>
      <w:pPr>
        <w:tabs>
          <w:tab w:val="num" w:pos="4320"/>
        </w:tabs>
        <w:ind w:left="4320" w:hanging="360"/>
      </w:pPr>
      <w:rPr>
        <w:rFonts w:ascii="Arial" w:hAnsi="Arial" w:hint="default"/>
      </w:rPr>
    </w:lvl>
    <w:lvl w:ilvl="6" w:tplc="23FCFF46" w:tentative="1">
      <w:start w:val="1"/>
      <w:numFmt w:val="bullet"/>
      <w:lvlText w:val="•"/>
      <w:lvlJc w:val="left"/>
      <w:pPr>
        <w:tabs>
          <w:tab w:val="num" w:pos="5040"/>
        </w:tabs>
        <w:ind w:left="5040" w:hanging="360"/>
      </w:pPr>
      <w:rPr>
        <w:rFonts w:ascii="Arial" w:hAnsi="Arial" w:hint="default"/>
      </w:rPr>
    </w:lvl>
    <w:lvl w:ilvl="7" w:tplc="C3960D4A" w:tentative="1">
      <w:start w:val="1"/>
      <w:numFmt w:val="bullet"/>
      <w:lvlText w:val="•"/>
      <w:lvlJc w:val="left"/>
      <w:pPr>
        <w:tabs>
          <w:tab w:val="num" w:pos="5760"/>
        </w:tabs>
        <w:ind w:left="5760" w:hanging="360"/>
      </w:pPr>
      <w:rPr>
        <w:rFonts w:ascii="Arial" w:hAnsi="Arial" w:hint="default"/>
      </w:rPr>
    </w:lvl>
    <w:lvl w:ilvl="8" w:tplc="0AC43AF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7A51AF"/>
    <w:multiLevelType w:val="hybridMultilevel"/>
    <w:tmpl w:val="D72EB438"/>
    <w:lvl w:ilvl="0" w:tplc="90DCB684">
      <w:start w:val="3"/>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45" w15:restartNumberingAfterBreak="0">
    <w:nsid w:val="70CA4F03"/>
    <w:multiLevelType w:val="hybridMultilevel"/>
    <w:tmpl w:val="4C0027F4"/>
    <w:lvl w:ilvl="0" w:tplc="5A12EDC0">
      <w:start w:val="1"/>
      <w:numFmt w:val="bullet"/>
      <w:lvlText w:val=""/>
      <w:lvlJc w:val="left"/>
      <w:pPr>
        <w:ind w:left="928" w:hanging="360"/>
      </w:pPr>
      <w:rPr>
        <w:rFonts w:ascii="Wingdings" w:hAnsi="Wingdings" w:hint="default"/>
      </w:rPr>
    </w:lvl>
    <w:lvl w:ilvl="1" w:tplc="4C12E084">
      <w:start w:val="1"/>
      <w:numFmt w:val="bullet"/>
      <w:lvlText w:val="-"/>
      <w:lvlJc w:val="left"/>
      <w:pPr>
        <w:ind w:left="1648" w:hanging="360"/>
      </w:pPr>
      <w:rPr>
        <w:rFonts w:ascii="Times New Roman" w:eastAsia="Times New Roman" w:hAnsi="Times New Roman" w:cs="Times New Roman"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6"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7"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717F2C"/>
    <w:multiLevelType w:val="hybridMultilevel"/>
    <w:tmpl w:val="050E4CD8"/>
    <w:lvl w:ilvl="0" w:tplc="589CAF36">
      <w:start w:val="1"/>
      <w:numFmt w:val="bullet"/>
      <w:lvlText w:val="–"/>
      <w:lvlJc w:val="left"/>
      <w:pPr>
        <w:tabs>
          <w:tab w:val="num" w:pos="720"/>
        </w:tabs>
        <w:ind w:left="720" w:hanging="360"/>
      </w:pPr>
      <w:rPr>
        <w:rFonts w:ascii="Arial" w:hAnsi="Arial" w:hint="default"/>
      </w:rPr>
    </w:lvl>
    <w:lvl w:ilvl="1" w:tplc="49F8219E">
      <w:start w:val="1"/>
      <w:numFmt w:val="bullet"/>
      <w:lvlText w:val="–"/>
      <w:lvlJc w:val="left"/>
      <w:pPr>
        <w:tabs>
          <w:tab w:val="num" w:pos="1440"/>
        </w:tabs>
        <w:ind w:left="1440" w:hanging="360"/>
      </w:pPr>
      <w:rPr>
        <w:rFonts w:ascii="Arial" w:hAnsi="Arial" w:hint="default"/>
      </w:rPr>
    </w:lvl>
    <w:lvl w:ilvl="2" w:tplc="11F655C0">
      <w:numFmt w:val="bullet"/>
      <w:lvlText w:val="•"/>
      <w:lvlJc w:val="left"/>
      <w:pPr>
        <w:tabs>
          <w:tab w:val="num" w:pos="2160"/>
        </w:tabs>
        <w:ind w:left="2160" w:hanging="360"/>
      </w:pPr>
      <w:rPr>
        <w:rFonts w:ascii="Arial" w:hAnsi="Arial" w:hint="default"/>
      </w:rPr>
    </w:lvl>
    <w:lvl w:ilvl="3" w:tplc="0B7A9690">
      <w:numFmt w:val="bullet"/>
      <w:lvlText w:val="–"/>
      <w:lvlJc w:val="left"/>
      <w:pPr>
        <w:tabs>
          <w:tab w:val="num" w:pos="2880"/>
        </w:tabs>
        <w:ind w:left="2880" w:hanging="360"/>
      </w:pPr>
      <w:rPr>
        <w:rFonts w:ascii="Arial" w:hAnsi="Arial" w:hint="default"/>
      </w:rPr>
    </w:lvl>
    <w:lvl w:ilvl="4" w:tplc="86561B1C" w:tentative="1">
      <w:start w:val="1"/>
      <w:numFmt w:val="bullet"/>
      <w:lvlText w:val="–"/>
      <w:lvlJc w:val="left"/>
      <w:pPr>
        <w:tabs>
          <w:tab w:val="num" w:pos="3600"/>
        </w:tabs>
        <w:ind w:left="3600" w:hanging="360"/>
      </w:pPr>
      <w:rPr>
        <w:rFonts w:ascii="Arial" w:hAnsi="Arial" w:hint="default"/>
      </w:rPr>
    </w:lvl>
    <w:lvl w:ilvl="5" w:tplc="7002866E" w:tentative="1">
      <w:start w:val="1"/>
      <w:numFmt w:val="bullet"/>
      <w:lvlText w:val="–"/>
      <w:lvlJc w:val="left"/>
      <w:pPr>
        <w:tabs>
          <w:tab w:val="num" w:pos="4320"/>
        </w:tabs>
        <w:ind w:left="4320" w:hanging="360"/>
      </w:pPr>
      <w:rPr>
        <w:rFonts w:ascii="Arial" w:hAnsi="Arial" w:hint="default"/>
      </w:rPr>
    </w:lvl>
    <w:lvl w:ilvl="6" w:tplc="8A92A4FA" w:tentative="1">
      <w:start w:val="1"/>
      <w:numFmt w:val="bullet"/>
      <w:lvlText w:val="–"/>
      <w:lvlJc w:val="left"/>
      <w:pPr>
        <w:tabs>
          <w:tab w:val="num" w:pos="5040"/>
        </w:tabs>
        <w:ind w:left="5040" w:hanging="360"/>
      </w:pPr>
      <w:rPr>
        <w:rFonts w:ascii="Arial" w:hAnsi="Arial" w:hint="default"/>
      </w:rPr>
    </w:lvl>
    <w:lvl w:ilvl="7" w:tplc="7E0617FA" w:tentative="1">
      <w:start w:val="1"/>
      <w:numFmt w:val="bullet"/>
      <w:lvlText w:val="–"/>
      <w:lvlJc w:val="left"/>
      <w:pPr>
        <w:tabs>
          <w:tab w:val="num" w:pos="5760"/>
        </w:tabs>
        <w:ind w:left="5760" w:hanging="360"/>
      </w:pPr>
      <w:rPr>
        <w:rFonts w:ascii="Arial" w:hAnsi="Arial" w:hint="default"/>
      </w:rPr>
    </w:lvl>
    <w:lvl w:ilvl="8" w:tplc="4CA0ECF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41"/>
  </w:num>
  <w:num w:numId="5">
    <w:abstractNumId w:val="35"/>
  </w:num>
  <w:num w:numId="6">
    <w:abstractNumId w:val="44"/>
  </w:num>
  <w:num w:numId="7">
    <w:abstractNumId w:val="2"/>
  </w:num>
  <w:num w:numId="8">
    <w:abstractNumId w:val="50"/>
  </w:num>
  <w:num w:numId="9">
    <w:abstractNumId w:val="16"/>
  </w:num>
  <w:num w:numId="10">
    <w:abstractNumId w:val="7"/>
  </w:num>
  <w:num w:numId="11">
    <w:abstractNumId w:val="13"/>
  </w:num>
  <w:num w:numId="12">
    <w:abstractNumId w:val="22"/>
  </w:num>
  <w:num w:numId="13">
    <w:abstractNumId w:val="32"/>
  </w:num>
  <w:num w:numId="14">
    <w:abstractNumId w:val="30"/>
  </w:num>
  <w:num w:numId="15">
    <w:abstractNumId w:val="11"/>
  </w:num>
  <w:num w:numId="16">
    <w:abstractNumId w:val="27"/>
  </w:num>
  <w:num w:numId="17">
    <w:abstractNumId w:val="8"/>
  </w:num>
  <w:num w:numId="18">
    <w:abstractNumId w:val="20"/>
  </w:num>
  <w:num w:numId="19">
    <w:abstractNumId w:val="29"/>
  </w:num>
  <w:num w:numId="20">
    <w:abstractNumId w:val="47"/>
  </w:num>
  <w:num w:numId="21">
    <w:abstractNumId w:val="23"/>
  </w:num>
  <w:num w:numId="22">
    <w:abstractNumId w:val="15"/>
  </w:num>
  <w:num w:numId="23">
    <w:abstractNumId w:val="10"/>
  </w:num>
  <w:num w:numId="24">
    <w:abstractNumId w:val="19"/>
  </w:num>
  <w:num w:numId="25">
    <w:abstractNumId w:val="24"/>
  </w:num>
  <w:num w:numId="26">
    <w:abstractNumId w:val="45"/>
  </w:num>
  <w:num w:numId="27">
    <w:abstractNumId w:val="38"/>
  </w:num>
  <w:num w:numId="28">
    <w:abstractNumId w:val="5"/>
  </w:num>
  <w:num w:numId="29">
    <w:abstractNumId w:val="6"/>
  </w:num>
  <w:num w:numId="30">
    <w:abstractNumId w:val="46"/>
  </w:num>
  <w:num w:numId="31">
    <w:abstractNumId w:val="37"/>
  </w:num>
  <w:num w:numId="32">
    <w:abstractNumId w:val="48"/>
  </w:num>
  <w:num w:numId="33">
    <w:abstractNumId w:val="40"/>
  </w:num>
  <w:num w:numId="34">
    <w:abstractNumId w:val="4"/>
  </w:num>
  <w:num w:numId="35">
    <w:abstractNumId w:val="28"/>
  </w:num>
  <w:num w:numId="36">
    <w:abstractNumId w:val="31"/>
  </w:num>
  <w:num w:numId="37">
    <w:abstractNumId w:val="43"/>
  </w:num>
  <w:num w:numId="38">
    <w:abstractNumId w:val="17"/>
  </w:num>
  <w:num w:numId="39">
    <w:abstractNumId w:val="49"/>
  </w:num>
  <w:num w:numId="40">
    <w:abstractNumId w:val="14"/>
  </w:num>
  <w:num w:numId="41">
    <w:abstractNumId w:val="42"/>
  </w:num>
  <w:num w:numId="42">
    <w:abstractNumId w:val="26"/>
  </w:num>
  <w:num w:numId="43">
    <w:abstractNumId w:val="34"/>
  </w:num>
  <w:num w:numId="44">
    <w:abstractNumId w:val="35"/>
  </w:num>
  <w:num w:numId="45">
    <w:abstractNumId w:val="44"/>
  </w:num>
  <w:num w:numId="46">
    <w:abstractNumId w:val="12"/>
  </w:num>
  <w:num w:numId="47">
    <w:abstractNumId w:val="33"/>
  </w:num>
  <w:num w:numId="48">
    <w:abstractNumId w:val="21"/>
  </w:num>
  <w:num w:numId="49">
    <w:abstractNumId w:val="18"/>
  </w:num>
  <w:num w:numId="50">
    <w:abstractNumId w:val="25"/>
  </w:num>
  <w:num w:numId="51">
    <w:abstractNumId w:val="39"/>
  </w:num>
  <w:num w:numId="52">
    <w:abstractNumId w:val="1"/>
  </w:num>
  <w:num w:numId="53">
    <w:abstractNumId w:val="36"/>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lvlOverride w:ilvl="2"/>
    <w:lvlOverride w:ilvl="3"/>
    <w:lvlOverride w:ilvl="4"/>
    <w:lvlOverride w:ilvl="5"/>
    <w:lvlOverride w:ilvl="6"/>
    <w:lvlOverride w:ilvl="7"/>
    <w:lvlOverride w:ilvl="8"/>
  </w:num>
  <w:num w:numId="57">
    <w:abstractNumId w:val="9"/>
    <w:lvlOverride w:ilvl="0">
      <w:startOverride w:val="1"/>
    </w:lvlOverride>
    <w:lvlOverride w:ilvl="1"/>
    <w:lvlOverride w:ilvl="2"/>
    <w:lvlOverride w:ilvl="3"/>
    <w:lvlOverride w:ilvl="4"/>
    <w:lvlOverride w:ilvl="5"/>
    <w:lvlOverride w:ilvl="6"/>
    <w:lvlOverride w:ilvl="7"/>
    <w:lvlOverride w:ilvl="8"/>
  </w:num>
  <w:num w:numId="58">
    <w:abstractNumId w:val="9"/>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PPO">
    <w15:presenceInfo w15:providerId="None" w15:userId="OPPO"/>
  </w15:person>
  <w15:person w15:author="Kim Rutkowski">
    <w15:presenceInfo w15:providerId="AD" w15:userId="S::kim.rutkowski@mvg-world.com::61cb7eb3-f292-4553-beca-f1fe9cf184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D89"/>
    <w:rsid w:val="00026188"/>
    <w:rsid w:val="00026F9C"/>
    <w:rsid w:val="00033397"/>
    <w:rsid w:val="00040095"/>
    <w:rsid w:val="00046770"/>
    <w:rsid w:val="00051834"/>
    <w:rsid w:val="000527D6"/>
    <w:rsid w:val="00054A22"/>
    <w:rsid w:val="00062023"/>
    <w:rsid w:val="000633CD"/>
    <w:rsid w:val="000655A6"/>
    <w:rsid w:val="000712F6"/>
    <w:rsid w:val="0007276C"/>
    <w:rsid w:val="00080512"/>
    <w:rsid w:val="00084A02"/>
    <w:rsid w:val="00090BCB"/>
    <w:rsid w:val="000C47C3"/>
    <w:rsid w:val="000D58AB"/>
    <w:rsid w:val="00107760"/>
    <w:rsid w:val="00127350"/>
    <w:rsid w:val="00133525"/>
    <w:rsid w:val="00137212"/>
    <w:rsid w:val="00137853"/>
    <w:rsid w:val="00143E4C"/>
    <w:rsid w:val="001609A1"/>
    <w:rsid w:val="001A4C42"/>
    <w:rsid w:val="001A510A"/>
    <w:rsid w:val="001A7420"/>
    <w:rsid w:val="001B6637"/>
    <w:rsid w:val="001C1BAC"/>
    <w:rsid w:val="001C21C3"/>
    <w:rsid w:val="001C6D91"/>
    <w:rsid w:val="001D02C2"/>
    <w:rsid w:val="001E3179"/>
    <w:rsid w:val="001E54F8"/>
    <w:rsid w:val="001F0C1D"/>
    <w:rsid w:val="001F1132"/>
    <w:rsid w:val="001F168B"/>
    <w:rsid w:val="00202556"/>
    <w:rsid w:val="00207EAA"/>
    <w:rsid w:val="002347A2"/>
    <w:rsid w:val="002675F0"/>
    <w:rsid w:val="00274104"/>
    <w:rsid w:val="00274D87"/>
    <w:rsid w:val="002773A7"/>
    <w:rsid w:val="002B6339"/>
    <w:rsid w:val="002E00EE"/>
    <w:rsid w:val="002F43D4"/>
    <w:rsid w:val="00304904"/>
    <w:rsid w:val="00317060"/>
    <w:rsid w:val="003172DC"/>
    <w:rsid w:val="003174D4"/>
    <w:rsid w:val="0035462D"/>
    <w:rsid w:val="00364B98"/>
    <w:rsid w:val="00364BFA"/>
    <w:rsid w:val="003765B8"/>
    <w:rsid w:val="0038125A"/>
    <w:rsid w:val="003A59CB"/>
    <w:rsid w:val="003B3C5C"/>
    <w:rsid w:val="003C3971"/>
    <w:rsid w:val="003F061C"/>
    <w:rsid w:val="00400844"/>
    <w:rsid w:val="00423334"/>
    <w:rsid w:val="004310CF"/>
    <w:rsid w:val="00431C18"/>
    <w:rsid w:val="004345EC"/>
    <w:rsid w:val="0043627B"/>
    <w:rsid w:val="00441435"/>
    <w:rsid w:val="004464B1"/>
    <w:rsid w:val="00452AE6"/>
    <w:rsid w:val="00457AF9"/>
    <w:rsid w:val="00465515"/>
    <w:rsid w:val="004721F0"/>
    <w:rsid w:val="00485EEB"/>
    <w:rsid w:val="0049180F"/>
    <w:rsid w:val="004D3578"/>
    <w:rsid w:val="004E213A"/>
    <w:rsid w:val="004F035D"/>
    <w:rsid w:val="004F0988"/>
    <w:rsid w:val="004F3340"/>
    <w:rsid w:val="005056C7"/>
    <w:rsid w:val="00510BBD"/>
    <w:rsid w:val="00526139"/>
    <w:rsid w:val="00531500"/>
    <w:rsid w:val="0053388B"/>
    <w:rsid w:val="00535773"/>
    <w:rsid w:val="00540D14"/>
    <w:rsid w:val="00543E6C"/>
    <w:rsid w:val="00546DF6"/>
    <w:rsid w:val="00565087"/>
    <w:rsid w:val="005704F7"/>
    <w:rsid w:val="00584166"/>
    <w:rsid w:val="005903EB"/>
    <w:rsid w:val="00597B11"/>
    <w:rsid w:val="005A746E"/>
    <w:rsid w:val="005D2E01"/>
    <w:rsid w:val="005D7526"/>
    <w:rsid w:val="005E265E"/>
    <w:rsid w:val="005E4BB2"/>
    <w:rsid w:val="005F3AC0"/>
    <w:rsid w:val="00602AEA"/>
    <w:rsid w:val="00614FDF"/>
    <w:rsid w:val="0063543D"/>
    <w:rsid w:val="00647114"/>
    <w:rsid w:val="006568E2"/>
    <w:rsid w:val="0066093E"/>
    <w:rsid w:val="00681171"/>
    <w:rsid w:val="00695871"/>
    <w:rsid w:val="006A04DB"/>
    <w:rsid w:val="006A323F"/>
    <w:rsid w:val="006B30D0"/>
    <w:rsid w:val="006C3D95"/>
    <w:rsid w:val="006E5C86"/>
    <w:rsid w:val="006F0413"/>
    <w:rsid w:val="006F6C03"/>
    <w:rsid w:val="00701116"/>
    <w:rsid w:val="00713C44"/>
    <w:rsid w:val="0073255E"/>
    <w:rsid w:val="007329A9"/>
    <w:rsid w:val="00733418"/>
    <w:rsid w:val="00734A5B"/>
    <w:rsid w:val="0074026F"/>
    <w:rsid w:val="007407D0"/>
    <w:rsid w:val="007429F6"/>
    <w:rsid w:val="00743393"/>
    <w:rsid w:val="00744E76"/>
    <w:rsid w:val="0074540A"/>
    <w:rsid w:val="00774DA4"/>
    <w:rsid w:val="007770D9"/>
    <w:rsid w:val="00781F0F"/>
    <w:rsid w:val="0078440C"/>
    <w:rsid w:val="007B600E"/>
    <w:rsid w:val="007E70C1"/>
    <w:rsid w:val="007F0F4A"/>
    <w:rsid w:val="008028A4"/>
    <w:rsid w:val="00830747"/>
    <w:rsid w:val="008675B9"/>
    <w:rsid w:val="008768CA"/>
    <w:rsid w:val="00876C05"/>
    <w:rsid w:val="00876E52"/>
    <w:rsid w:val="00891ADE"/>
    <w:rsid w:val="008A61AF"/>
    <w:rsid w:val="008B3238"/>
    <w:rsid w:val="008C384C"/>
    <w:rsid w:val="008D22EF"/>
    <w:rsid w:val="008E0541"/>
    <w:rsid w:val="0090271F"/>
    <w:rsid w:val="00902E23"/>
    <w:rsid w:val="009114D7"/>
    <w:rsid w:val="0091348E"/>
    <w:rsid w:val="00915A89"/>
    <w:rsid w:val="00917CCB"/>
    <w:rsid w:val="00940EF6"/>
    <w:rsid w:val="00942EC2"/>
    <w:rsid w:val="009465DD"/>
    <w:rsid w:val="009517F6"/>
    <w:rsid w:val="00962F07"/>
    <w:rsid w:val="00964B2D"/>
    <w:rsid w:val="00965041"/>
    <w:rsid w:val="009958AB"/>
    <w:rsid w:val="009C11B6"/>
    <w:rsid w:val="009C70DA"/>
    <w:rsid w:val="009F37B7"/>
    <w:rsid w:val="00A04534"/>
    <w:rsid w:val="00A10F02"/>
    <w:rsid w:val="00A164B4"/>
    <w:rsid w:val="00A26956"/>
    <w:rsid w:val="00A27422"/>
    <w:rsid w:val="00A27486"/>
    <w:rsid w:val="00A40E49"/>
    <w:rsid w:val="00A42271"/>
    <w:rsid w:val="00A531F8"/>
    <w:rsid w:val="00A53724"/>
    <w:rsid w:val="00A56066"/>
    <w:rsid w:val="00A701DA"/>
    <w:rsid w:val="00A73129"/>
    <w:rsid w:val="00A82346"/>
    <w:rsid w:val="00A92BA1"/>
    <w:rsid w:val="00AC6BC6"/>
    <w:rsid w:val="00AD5566"/>
    <w:rsid w:val="00AE65E2"/>
    <w:rsid w:val="00B107B6"/>
    <w:rsid w:val="00B15449"/>
    <w:rsid w:val="00B50840"/>
    <w:rsid w:val="00B52DB4"/>
    <w:rsid w:val="00B545DC"/>
    <w:rsid w:val="00B5603B"/>
    <w:rsid w:val="00B6427E"/>
    <w:rsid w:val="00B67D86"/>
    <w:rsid w:val="00B72397"/>
    <w:rsid w:val="00B93086"/>
    <w:rsid w:val="00BA19ED"/>
    <w:rsid w:val="00BA1ABE"/>
    <w:rsid w:val="00BA4B8D"/>
    <w:rsid w:val="00BC0F7D"/>
    <w:rsid w:val="00BC7488"/>
    <w:rsid w:val="00BD7D31"/>
    <w:rsid w:val="00BE2843"/>
    <w:rsid w:val="00BE3255"/>
    <w:rsid w:val="00BF128E"/>
    <w:rsid w:val="00BF4710"/>
    <w:rsid w:val="00C00DC2"/>
    <w:rsid w:val="00C074DD"/>
    <w:rsid w:val="00C1496A"/>
    <w:rsid w:val="00C33079"/>
    <w:rsid w:val="00C45231"/>
    <w:rsid w:val="00C6529D"/>
    <w:rsid w:val="00C72833"/>
    <w:rsid w:val="00C80F1D"/>
    <w:rsid w:val="00C93F40"/>
    <w:rsid w:val="00C9549D"/>
    <w:rsid w:val="00CA3230"/>
    <w:rsid w:val="00CA3D0C"/>
    <w:rsid w:val="00CD0211"/>
    <w:rsid w:val="00CD21C5"/>
    <w:rsid w:val="00D003DE"/>
    <w:rsid w:val="00D03145"/>
    <w:rsid w:val="00D10A07"/>
    <w:rsid w:val="00D3328B"/>
    <w:rsid w:val="00D37E2B"/>
    <w:rsid w:val="00D507E0"/>
    <w:rsid w:val="00D55A5C"/>
    <w:rsid w:val="00D57972"/>
    <w:rsid w:val="00D60F1E"/>
    <w:rsid w:val="00D647D7"/>
    <w:rsid w:val="00D675A9"/>
    <w:rsid w:val="00D738D6"/>
    <w:rsid w:val="00D755EB"/>
    <w:rsid w:val="00D76048"/>
    <w:rsid w:val="00D87E00"/>
    <w:rsid w:val="00D9134D"/>
    <w:rsid w:val="00DA20D5"/>
    <w:rsid w:val="00DA2375"/>
    <w:rsid w:val="00DA7A03"/>
    <w:rsid w:val="00DB1818"/>
    <w:rsid w:val="00DB52B4"/>
    <w:rsid w:val="00DC309B"/>
    <w:rsid w:val="00DC4DA2"/>
    <w:rsid w:val="00DC71DD"/>
    <w:rsid w:val="00DD4C17"/>
    <w:rsid w:val="00DD74A5"/>
    <w:rsid w:val="00DE71A1"/>
    <w:rsid w:val="00DF2B1F"/>
    <w:rsid w:val="00DF62CD"/>
    <w:rsid w:val="00E1577D"/>
    <w:rsid w:val="00E16509"/>
    <w:rsid w:val="00E16AA6"/>
    <w:rsid w:val="00E3622C"/>
    <w:rsid w:val="00E44582"/>
    <w:rsid w:val="00E47114"/>
    <w:rsid w:val="00E64AE6"/>
    <w:rsid w:val="00E6554A"/>
    <w:rsid w:val="00E75904"/>
    <w:rsid w:val="00E77645"/>
    <w:rsid w:val="00E8620B"/>
    <w:rsid w:val="00EA15B0"/>
    <w:rsid w:val="00EA5EA7"/>
    <w:rsid w:val="00EC38E3"/>
    <w:rsid w:val="00EC4A25"/>
    <w:rsid w:val="00ED5E53"/>
    <w:rsid w:val="00F0184B"/>
    <w:rsid w:val="00F025A2"/>
    <w:rsid w:val="00F04712"/>
    <w:rsid w:val="00F13360"/>
    <w:rsid w:val="00F22EC7"/>
    <w:rsid w:val="00F325C8"/>
    <w:rsid w:val="00F608F8"/>
    <w:rsid w:val="00F60984"/>
    <w:rsid w:val="00F653B8"/>
    <w:rsid w:val="00F71AD8"/>
    <w:rsid w:val="00F9008D"/>
    <w:rsid w:val="00FA1266"/>
    <w:rsid w:val="00FA71D4"/>
    <w:rsid w:val="00FB18C0"/>
    <w:rsid w:val="00FB1946"/>
    <w:rsid w:val="00FC1192"/>
    <w:rsid w:val="00FC1207"/>
    <w:rsid w:val="00FF33B4"/>
    <w:rsid w:val="00FF34A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2F71D0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1" w:qFormat="1"/>
    <w:lsdException w:name="toc 8" w:uiPriority="39"/>
    <w:lsdException w:name="toc 9" w:uiPriority="3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link w:val="1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2"/>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link w:val="3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link w:val="40"/>
    <w:uiPriority w:val="1"/>
    <w:qFormat/>
    <w:pPr>
      <w:ind w:left="1418" w:hanging="1418"/>
      <w:outlineLvl w:val="3"/>
    </w:pPr>
    <w:rPr>
      <w:sz w:val="24"/>
    </w:rPr>
  </w:style>
  <w:style w:type="paragraph" w:styleId="5">
    <w:name w:val="heading 5"/>
    <w:basedOn w:val="4"/>
    <w:next w:val="a0"/>
    <w:link w:val="50"/>
    <w:uiPriority w:val="1"/>
    <w:qFormat/>
    <w:pPr>
      <w:ind w:left="1701" w:hanging="1701"/>
      <w:outlineLvl w:val="4"/>
    </w:pPr>
    <w:rPr>
      <w:sz w:val="22"/>
    </w:rPr>
  </w:style>
  <w:style w:type="paragraph" w:styleId="6">
    <w:name w:val="heading 6"/>
    <w:basedOn w:val="H6"/>
    <w:next w:val="a0"/>
    <w:link w:val="60"/>
    <w:uiPriority w:val="1"/>
    <w:qFormat/>
    <w:pPr>
      <w:outlineLvl w:val="5"/>
    </w:pPr>
  </w:style>
  <w:style w:type="paragraph" w:styleId="7">
    <w:name w:val="heading 7"/>
    <w:basedOn w:val="H6"/>
    <w:next w:val="a0"/>
    <w:link w:val="7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link w:val="9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1"/>
    <w:link w:val="1"/>
    <w:uiPriority w:val="1"/>
    <w:rsid w:val="000633CD"/>
    <w:rPr>
      <w:rFonts w:ascii="Arial" w:hAnsi="Arial"/>
      <w:sz w:val="36"/>
      <w:lang w:eastAsia="en-US"/>
    </w:rPr>
  </w:style>
  <w:style w:type="character" w:customStyle="1" w:styleId="22">
    <w:name w:val="标题 2 字符2"/>
    <w:link w:val="2"/>
    <w:uiPriority w:val="1"/>
    <w:rsid w:val="007407D0"/>
    <w:rPr>
      <w:rFonts w:ascii="Arial" w:hAnsi="Arial"/>
      <w:sz w:val="32"/>
      <w:lang w:eastAsia="en-US"/>
    </w:rPr>
  </w:style>
  <w:style w:type="character" w:customStyle="1" w:styleId="30">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1"/>
    <w:link w:val="3"/>
    <w:uiPriority w:val="1"/>
    <w:rsid w:val="007407D0"/>
    <w:rPr>
      <w:rFonts w:ascii="Arial" w:hAnsi="Arial"/>
      <w:sz w:val="28"/>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basedOn w:val="a1"/>
    <w:link w:val="4"/>
    <w:uiPriority w:val="1"/>
    <w:rsid w:val="007407D0"/>
    <w:rPr>
      <w:rFonts w:ascii="Arial" w:hAnsi="Arial"/>
      <w:sz w:val="24"/>
      <w:lang w:eastAsia="en-US"/>
    </w:rPr>
  </w:style>
  <w:style w:type="character" w:customStyle="1" w:styleId="50">
    <w:name w:val="标题 5 字符"/>
    <w:basedOn w:val="a1"/>
    <w:link w:val="5"/>
    <w:uiPriority w:val="1"/>
    <w:rsid w:val="007407D0"/>
    <w:rPr>
      <w:rFonts w:ascii="Arial" w:hAnsi="Arial"/>
      <w:sz w:val="22"/>
      <w:lang w:eastAsia="en-US"/>
    </w:rPr>
  </w:style>
  <w:style w:type="paragraph" w:customStyle="1" w:styleId="H6">
    <w:name w:val="H6"/>
    <w:basedOn w:val="5"/>
    <w:next w:val="a0"/>
    <w:pPr>
      <w:ind w:left="1985" w:hanging="1985"/>
      <w:outlineLvl w:val="9"/>
    </w:pPr>
    <w:rPr>
      <w:sz w:val="20"/>
    </w:rPr>
  </w:style>
  <w:style w:type="character" w:customStyle="1" w:styleId="60">
    <w:name w:val="标题 6 字符"/>
    <w:basedOn w:val="a1"/>
    <w:link w:val="6"/>
    <w:uiPriority w:val="1"/>
    <w:rsid w:val="007407D0"/>
    <w:rPr>
      <w:rFonts w:ascii="Arial" w:hAnsi="Arial"/>
      <w:lang w:eastAsia="en-US"/>
    </w:rPr>
  </w:style>
  <w:style w:type="character" w:customStyle="1" w:styleId="70">
    <w:name w:val="标题 7 字符"/>
    <w:basedOn w:val="a1"/>
    <w:link w:val="7"/>
    <w:uiPriority w:val="1"/>
    <w:rsid w:val="007407D0"/>
    <w:rPr>
      <w:rFonts w:ascii="Arial" w:hAnsi="Arial"/>
      <w:lang w:eastAsia="en-US"/>
    </w:rPr>
  </w:style>
  <w:style w:type="character" w:customStyle="1" w:styleId="80">
    <w:name w:val="标题 8 字符"/>
    <w:basedOn w:val="a1"/>
    <w:link w:val="8"/>
    <w:uiPriority w:val="1"/>
    <w:rsid w:val="00137212"/>
    <w:rPr>
      <w:rFonts w:ascii="Arial" w:hAnsi="Arial"/>
      <w:sz w:val="36"/>
      <w:lang w:eastAsia="en-US"/>
    </w:rPr>
  </w:style>
  <w:style w:type="character" w:customStyle="1" w:styleId="90">
    <w:name w:val="标题 9 字符"/>
    <w:basedOn w:val="a1"/>
    <w:link w:val="9"/>
    <w:uiPriority w:val="1"/>
    <w:rsid w:val="007407D0"/>
    <w:rPr>
      <w:rFonts w:ascii="Arial" w:hAnsi="Arial"/>
      <w:sz w:val="36"/>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EQChar">
    <w:name w:val="EQ Char"/>
    <w:link w:val="EQ"/>
    <w:qFormat/>
    <w:locked/>
    <w:rsid w:val="007407D0"/>
    <w:rPr>
      <w:noProof/>
      <w:lang w:eastAsia="en-US"/>
    </w:rPr>
  </w:style>
  <w:style w:type="character" w:customStyle="1" w:styleId="ZGSM">
    <w:name w:val="ZGSM"/>
  </w:style>
  <w:style w:type="paragraph" w:styleId="a4">
    <w:name w:val="header"/>
    <w:link w:val="a5"/>
    <w:pPr>
      <w:widowControl w:val="0"/>
      <w:overflowPunct w:val="0"/>
      <w:autoSpaceDE w:val="0"/>
      <w:autoSpaceDN w:val="0"/>
      <w:adjustRightInd w:val="0"/>
      <w:textAlignment w:val="baseline"/>
    </w:pPr>
    <w:rPr>
      <w:rFonts w:ascii="Arial" w:hAnsi="Arial"/>
      <w:b/>
      <w:noProof/>
      <w:sz w:val="18"/>
      <w:lang w:eastAsia="ja-JP"/>
    </w:rPr>
  </w:style>
  <w:style w:type="character" w:customStyle="1" w:styleId="a5">
    <w:name w:val="页眉 字符"/>
    <w:basedOn w:val="a1"/>
    <w:link w:val="a4"/>
    <w:rsid w:val="007407D0"/>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a6">
    <w:name w:val="footer"/>
    <w:basedOn w:val="a4"/>
    <w:link w:val="a7"/>
    <w:pPr>
      <w:jc w:val="center"/>
    </w:pPr>
    <w:rPr>
      <w:i/>
    </w:rPr>
  </w:style>
  <w:style w:type="character" w:customStyle="1" w:styleId="a7">
    <w:name w:val="页脚 字符"/>
    <w:basedOn w:val="a1"/>
    <w:link w:val="a6"/>
    <w:rsid w:val="007407D0"/>
    <w:rPr>
      <w:rFonts w:ascii="Arial" w:hAnsi="Arial"/>
      <w:b/>
      <w:i/>
      <w:noProof/>
      <w:sz w:val="18"/>
      <w:lang w:eastAsia="ja-JP"/>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link w:val="NOChar1"/>
    <w:pPr>
      <w:keepLines/>
      <w:ind w:left="1135" w:hanging="851"/>
    </w:pPr>
  </w:style>
  <w:style w:type="character" w:customStyle="1" w:styleId="NOChar1">
    <w:name w:val="NO Char1"/>
    <w:link w:val="NO"/>
    <w:rsid w:val="00137853"/>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0"/>
    <w:link w:val="TALChar"/>
    <w:qFormat/>
    <w:pPr>
      <w:keepNext/>
      <w:keepLines/>
      <w:spacing w:after="0"/>
    </w:pPr>
    <w:rPr>
      <w:rFonts w:ascii="Arial" w:hAnsi="Arial"/>
      <w:sz w:val="18"/>
    </w:rPr>
  </w:style>
  <w:style w:type="character" w:customStyle="1" w:styleId="TALChar">
    <w:name w:val="TAL Char"/>
    <w:link w:val="TAL"/>
    <w:qFormat/>
    <w:rsid w:val="007407D0"/>
    <w:rPr>
      <w:rFonts w:ascii="Arial" w:hAnsi="Arial"/>
      <w:sz w:val="18"/>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rsid w:val="005704F7"/>
    <w:rPr>
      <w:rFonts w:ascii="Arial" w:hAnsi="Arial"/>
      <w:sz w:val="18"/>
      <w:lang w:eastAsia="en-US"/>
    </w:rPr>
  </w:style>
  <w:style w:type="character" w:customStyle="1" w:styleId="TAHCar">
    <w:name w:val="TAH Car"/>
    <w:link w:val="TAH"/>
    <w:qFormat/>
    <w:rsid w:val="005704F7"/>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link w:val="EXCar"/>
    <w:pPr>
      <w:keepLines/>
      <w:ind w:left="1702" w:hanging="1418"/>
    </w:pPr>
  </w:style>
  <w:style w:type="character" w:customStyle="1" w:styleId="EXCar">
    <w:name w:val="EX Car"/>
    <w:link w:val="EX"/>
    <w:rsid w:val="00BC7488"/>
    <w:rPr>
      <w:lang w:eastAsia="en-US"/>
    </w:r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qFormat/>
    <w:pPr>
      <w:ind w:left="568" w:hanging="284"/>
    </w:pPr>
  </w:style>
  <w:style w:type="character" w:customStyle="1" w:styleId="B1Char">
    <w:name w:val="B1 Char"/>
    <w:link w:val="B1"/>
    <w:qFormat/>
    <w:rsid w:val="000633CD"/>
    <w:rPr>
      <w:lang w:eastAsia="en-US"/>
    </w:rPr>
  </w:style>
  <w:style w:type="paragraph" w:styleId="TOC6">
    <w:name w:val="toc 6"/>
    <w:basedOn w:val="TOC5"/>
    <w:next w:val="a0"/>
    <w:uiPriority w:val="1"/>
    <w:qFormat/>
    <w:pPr>
      <w:ind w:left="1985" w:hanging="1985"/>
    </w:pPr>
  </w:style>
  <w:style w:type="paragraph" w:styleId="TOC7">
    <w:name w:val="toc 7"/>
    <w:basedOn w:val="TOC6"/>
    <w:next w:val="a0"/>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character" w:customStyle="1" w:styleId="THChar">
    <w:name w:val="TH Char"/>
    <w:link w:val="TH"/>
    <w:qFormat/>
    <w:locked/>
    <w:rsid w:val="005704F7"/>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link w:val="TAN"/>
    <w:qFormat/>
    <w:rsid w:val="007407D0"/>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rsid w:val="000633CD"/>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qFormat/>
    <w:pPr>
      <w:ind w:left="851" w:hanging="284"/>
    </w:pPr>
  </w:style>
  <w:style w:type="character" w:customStyle="1" w:styleId="B2Char">
    <w:name w:val="B2 Char"/>
    <w:link w:val="B2"/>
    <w:qFormat/>
    <w:rsid w:val="007407D0"/>
    <w:rPr>
      <w:lang w:eastAsia="en-US"/>
    </w:rPr>
  </w:style>
  <w:style w:type="paragraph" w:customStyle="1" w:styleId="B3">
    <w:name w:val="B3"/>
    <w:basedOn w:val="a0"/>
    <w:link w:val="B3Char"/>
    <w:pPr>
      <w:ind w:left="1135" w:hanging="284"/>
    </w:pPr>
  </w:style>
  <w:style w:type="character" w:customStyle="1" w:styleId="B3Char">
    <w:name w:val="B3 Char"/>
    <w:link w:val="B3"/>
    <w:rsid w:val="007407D0"/>
    <w:rPr>
      <w:lang w:eastAsia="en-US"/>
    </w:r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link w:val="GuidanceChar"/>
    <w:rPr>
      <w:i/>
      <w:color w:val="0000FF"/>
    </w:rPr>
  </w:style>
  <w:style w:type="character" w:customStyle="1" w:styleId="GuidanceChar">
    <w:name w:val="Guidance Char"/>
    <w:link w:val="Guidance"/>
    <w:rsid w:val="005704F7"/>
    <w:rPr>
      <w:i/>
      <w:color w:val="0000FF"/>
      <w:lang w:eastAsia="en-US"/>
    </w:rPr>
  </w:style>
  <w:style w:type="paragraph" w:styleId="a8">
    <w:name w:val="Balloon Text"/>
    <w:basedOn w:val="a0"/>
    <w:link w:val="a9"/>
    <w:rsid w:val="004F0988"/>
    <w:pPr>
      <w:spacing w:after="0"/>
    </w:pPr>
    <w:rPr>
      <w:rFonts w:ascii="Segoe UI" w:hAnsi="Segoe UI" w:cs="Segoe UI"/>
      <w:sz w:val="18"/>
      <w:szCs w:val="18"/>
    </w:rPr>
  </w:style>
  <w:style w:type="character" w:customStyle="1" w:styleId="a9">
    <w:name w:val="批注框文本 字符"/>
    <w:link w:val="a8"/>
    <w:rsid w:val="004F0988"/>
    <w:rPr>
      <w:rFonts w:ascii="Segoe UI" w:hAnsi="Segoe UI" w:cs="Segoe UI"/>
      <w:sz w:val="18"/>
      <w:szCs w:val="18"/>
      <w:lang w:eastAsia="en-US"/>
    </w:rPr>
  </w:style>
  <w:style w:type="table" w:styleId="aa">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rsid w:val="0074026F"/>
    <w:rPr>
      <w:color w:val="0563C1" w:themeColor="hyperlink"/>
      <w:u w:val="single"/>
    </w:rPr>
  </w:style>
  <w:style w:type="character" w:styleId="ac">
    <w:name w:val="Unresolved Mention"/>
    <w:basedOn w:val="a1"/>
    <w:uiPriority w:val="99"/>
    <w:semiHidden/>
    <w:unhideWhenUsed/>
    <w:rsid w:val="0074026F"/>
    <w:rPr>
      <w:color w:val="605E5C"/>
      <w:shd w:val="clear" w:color="auto" w:fill="E1DFDD"/>
    </w:rPr>
  </w:style>
  <w:style w:type="character" w:styleId="ad">
    <w:name w:val="FollowedHyperlink"/>
    <w:basedOn w:val="a1"/>
    <w:rsid w:val="00F13360"/>
    <w:rPr>
      <w:color w:val="954F72" w:themeColor="followedHyperlink"/>
      <w:u w:val="single"/>
    </w:rPr>
  </w:style>
  <w:style w:type="paragraph" w:styleId="31">
    <w:name w:val="List 3"/>
    <w:basedOn w:val="20"/>
    <w:rsid w:val="005704F7"/>
    <w:pPr>
      <w:ind w:leftChars="0" w:left="1135" w:firstLineChars="0" w:hanging="284"/>
      <w:contextualSpacing w:val="0"/>
    </w:pPr>
    <w:rPr>
      <w:rFonts w:eastAsia="Malgun Gothic"/>
    </w:rPr>
  </w:style>
  <w:style w:type="paragraph" w:styleId="20">
    <w:name w:val="List 2"/>
    <w:basedOn w:val="a0"/>
    <w:rsid w:val="005704F7"/>
    <w:pPr>
      <w:ind w:leftChars="200" w:left="100" w:hangingChars="200" w:hanging="200"/>
      <w:contextualSpacing/>
    </w:pPr>
  </w:style>
  <w:style w:type="character" w:customStyle="1" w:styleId="21">
    <w:name w:val="标题 2 字符"/>
    <w:basedOn w:val="a1"/>
    <w:uiPriority w:val="1"/>
    <w:rsid w:val="007407D0"/>
    <w:rPr>
      <w:rFonts w:asciiTheme="majorHAnsi" w:eastAsiaTheme="majorEastAsia" w:hAnsiTheme="majorHAnsi" w:cstheme="majorBidi"/>
      <w:b/>
      <w:bCs/>
      <w:sz w:val="32"/>
      <w:szCs w:val="32"/>
      <w:lang w:val="en-GB" w:eastAsia="en-US"/>
    </w:rPr>
  </w:style>
  <w:style w:type="paragraph" w:customStyle="1" w:styleId="ae">
    <w:basedOn w:val="TOC6"/>
    <w:next w:val="a0"/>
    <w:rsid w:val="007407D0"/>
    <w:pPr>
      <w:ind w:left="2268" w:hanging="2268"/>
    </w:pPr>
    <w:rPr>
      <w:rFonts w:eastAsia="Malgun Gothic"/>
    </w:rPr>
  </w:style>
  <w:style w:type="paragraph" w:styleId="11">
    <w:name w:val="index 1"/>
    <w:basedOn w:val="a0"/>
    <w:rsid w:val="007407D0"/>
    <w:pPr>
      <w:keepLines/>
      <w:spacing w:after="0"/>
    </w:pPr>
    <w:rPr>
      <w:rFonts w:eastAsia="Malgun Gothic"/>
    </w:rPr>
  </w:style>
  <w:style w:type="paragraph" w:styleId="23">
    <w:name w:val="index 2"/>
    <w:basedOn w:val="11"/>
    <w:rsid w:val="007407D0"/>
    <w:pPr>
      <w:ind w:left="284"/>
    </w:pPr>
  </w:style>
  <w:style w:type="character" w:styleId="af">
    <w:name w:val="footnote reference"/>
    <w:rsid w:val="007407D0"/>
    <w:rPr>
      <w:b/>
      <w:position w:val="6"/>
      <w:sz w:val="16"/>
    </w:rPr>
  </w:style>
  <w:style w:type="paragraph" w:styleId="af0">
    <w:name w:val="footnote text"/>
    <w:basedOn w:val="a0"/>
    <w:link w:val="af1"/>
    <w:rsid w:val="007407D0"/>
    <w:pPr>
      <w:keepLines/>
      <w:spacing w:after="0"/>
      <w:ind w:left="454" w:hanging="454"/>
    </w:pPr>
    <w:rPr>
      <w:rFonts w:eastAsia="Malgun Gothic"/>
      <w:sz w:val="16"/>
    </w:rPr>
  </w:style>
  <w:style w:type="character" w:customStyle="1" w:styleId="af1">
    <w:name w:val="脚注文本 字符"/>
    <w:basedOn w:val="a1"/>
    <w:link w:val="af0"/>
    <w:rsid w:val="007407D0"/>
    <w:rPr>
      <w:rFonts w:eastAsia="Malgun Gothic"/>
      <w:sz w:val="16"/>
      <w:lang w:eastAsia="en-US"/>
    </w:rPr>
  </w:style>
  <w:style w:type="paragraph" w:styleId="24">
    <w:name w:val="List Number 2"/>
    <w:basedOn w:val="af2"/>
    <w:rsid w:val="007407D0"/>
    <w:pPr>
      <w:ind w:left="851"/>
    </w:pPr>
  </w:style>
  <w:style w:type="paragraph" w:styleId="af2">
    <w:name w:val="List Number"/>
    <w:basedOn w:val="af3"/>
    <w:rsid w:val="007407D0"/>
  </w:style>
  <w:style w:type="paragraph" w:styleId="af3">
    <w:name w:val="List"/>
    <w:basedOn w:val="a0"/>
    <w:rsid w:val="007407D0"/>
    <w:pPr>
      <w:ind w:left="568" w:hanging="284"/>
    </w:pPr>
    <w:rPr>
      <w:rFonts w:eastAsia="Malgun Gothic"/>
    </w:rPr>
  </w:style>
  <w:style w:type="paragraph" w:styleId="25">
    <w:name w:val="List Bullet 2"/>
    <w:basedOn w:val="af4"/>
    <w:rsid w:val="007407D0"/>
    <w:pPr>
      <w:ind w:left="851"/>
    </w:pPr>
  </w:style>
  <w:style w:type="paragraph" w:styleId="af4">
    <w:name w:val="List Bullet"/>
    <w:basedOn w:val="af3"/>
    <w:rsid w:val="007407D0"/>
  </w:style>
  <w:style w:type="paragraph" w:styleId="32">
    <w:name w:val="List Bullet 3"/>
    <w:basedOn w:val="25"/>
    <w:rsid w:val="007407D0"/>
    <w:pPr>
      <w:ind w:left="1135"/>
    </w:pPr>
  </w:style>
  <w:style w:type="paragraph" w:styleId="41">
    <w:name w:val="List 4"/>
    <w:basedOn w:val="31"/>
    <w:rsid w:val="007407D0"/>
    <w:pPr>
      <w:ind w:left="1418"/>
    </w:pPr>
  </w:style>
  <w:style w:type="paragraph" w:styleId="51">
    <w:name w:val="List 5"/>
    <w:basedOn w:val="41"/>
    <w:rsid w:val="007407D0"/>
    <w:pPr>
      <w:ind w:left="1702"/>
    </w:pPr>
  </w:style>
  <w:style w:type="paragraph" w:styleId="42">
    <w:name w:val="List Bullet 4"/>
    <w:basedOn w:val="32"/>
    <w:rsid w:val="007407D0"/>
    <w:pPr>
      <w:ind w:left="1418"/>
    </w:pPr>
  </w:style>
  <w:style w:type="paragraph" w:styleId="52">
    <w:name w:val="List Bullet 5"/>
    <w:basedOn w:val="42"/>
    <w:rsid w:val="007407D0"/>
    <w:pPr>
      <w:ind w:left="1702"/>
    </w:pPr>
  </w:style>
  <w:style w:type="paragraph" w:styleId="af5">
    <w:name w:val="index heading"/>
    <w:basedOn w:val="a0"/>
    <w:next w:val="a0"/>
    <w:rsid w:val="007407D0"/>
    <w:pPr>
      <w:pBdr>
        <w:top w:val="single" w:sz="12" w:space="0" w:color="auto"/>
      </w:pBdr>
      <w:spacing w:before="360" w:after="240"/>
    </w:pPr>
    <w:rPr>
      <w:rFonts w:eastAsia="Malgun Gothic"/>
      <w:b/>
      <w:i/>
      <w:sz w:val="26"/>
    </w:rPr>
  </w:style>
  <w:style w:type="paragraph" w:customStyle="1" w:styleId="INDENT1">
    <w:name w:val="INDENT1"/>
    <w:basedOn w:val="a0"/>
    <w:rsid w:val="007407D0"/>
    <w:pPr>
      <w:ind w:left="851"/>
    </w:pPr>
    <w:rPr>
      <w:rFonts w:eastAsia="Malgun Gothic"/>
    </w:rPr>
  </w:style>
  <w:style w:type="paragraph" w:customStyle="1" w:styleId="INDENT2">
    <w:name w:val="INDENT2"/>
    <w:basedOn w:val="a0"/>
    <w:rsid w:val="007407D0"/>
    <w:pPr>
      <w:ind w:left="1135" w:hanging="284"/>
    </w:pPr>
    <w:rPr>
      <w:rFonts w:eastAsia="Malgun Gothic"/>
    </w:rPr>
  </w:style>
  <w:style w:type="paragraph" w:customStyle="1" w:styleId="INDENT3">
    <w:name w:val="INDENT3"/>
    <w:basedOn w:val="a0"/>
    <w:rsid w:val="007407D0"/>
    <w:pPr>
      <w:ind w:left="1701" w:hanging="567"/>
    </w:pPr>
    <w:rPr>
      <w:rFonts w:eastAsia="Malgun Gothic"/>
    </w:rPr>
  </w:style>
  <w:style w:type="paragraph" w:customStyle="1" w:styleId="FigureTitle">
    <w:name w:val="Figure_Title"/>
    <w:basedOn w:val="a0"/>
    <w:next w:val="a0"/>
    <w:rsid w:val="007407D0"/>
    <w:pPr>
      <w:keepLines/>
      <w:tabs>
        <w:tab w:val="left" w:pos="794"/>
        <w:tab w:val="left" w:pos="1191"/>
        <w:tab w:val="left" w:pos="1588"/>
        <w:tab w:val="left" w:pos="1985"/>
      </w:tabs>
      <w:spacing w:before="120" w:after="480"/>
      <w:jc w:val="center"/>
    </w:pPr>
    <w:rPr>
      <w:rFonts w:eastAsia="Malgun Gothic"/>
      <w:b/>
      <w:sz w:val="24"/>
    </w:rPr>
  </w:style>
  <w:style w:type="paragraph" w:customStyle="1" w:styleId="enumlev2">
    <w:name w:val="enumlev2"/>
    <w:basedOn w:val="a0"/>
    <w:rsid w:val="007407D0"/>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7407D0"/>
    <w:pPr>
      <w:keepNext/>
      <w:keepLines/>
      <w:spacing w:before="240"/>
      <w:ind w:left="1418"/>
    </w:pPr>
    <w:rPr>
      <w:rFonts w:ascii="Arial" w:eastAsia="Malgun Gothic" w:hAnsi="Arial"/>
      <w:b/>
      <w:sz w:val="36"/>
      <w:lang w:val="en-US"/>
    </w:rPr>
  </w:style>
  <w:style w:type="paragraph" w:styleId="af6">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26"/>
    <w:qFormat/>
    <w:rsid w:val="007407D0"/>
    <w:pPr>
      <w:spacing w:before="120" w:after="120"/>
    </w:pPr>
    <w:rPr>
      <w:rFonts w:eastAsia="Malgun Gothic"/>
      <w:b/>
    </w:rPr>
  </w:style>
  <w:style w:type="character" w:customStyle="1" w:styleId="26">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f6"/>
    <w:rsid w:val="007407D0"/>
    <w:rPr>
      <w:rFonts w:eastAsia="Malgun Gothic"/>
      <w:b/>
      <w:lang w:eastAsia="en-US"/>
    </w:rPr>
  </w:style>
  <w:style w:type="paragraph" w:styleId="af7">
    <w:name w:val="Document Map"/>
    <w:basedOn w:val="a0"/>
    <w:link w:val="af8"/>
    <w:rsid w:val="007407D0"/>
    <w:pPr>
      <w:shd w:val="clear" w:color="auto" w:fill="000080"/>
    </w:pPr>
    <w:rPr>
      <w:rFonts w:ascii="Tahoma" w:eastAsia="Malgun Gothic" w:hAnsi="Tahoma"/>
    </w:rPr>
  </w:style>
  <w:style w:type="character" w:customStyle="1" w:styleId="af8">
    <w:name w:val="文档结构图 字符"/>
    <w:basedOn w:val="a1"/>
    <w:link w:val="af7"/>
    <w:rsid w:val="007407D0"/>
    <w:rPr>
      <w:rFonts w:ascii="Tahoma" w:eastAsia="Malgun Gothic" w:hAnsi="Tahoma"/>
      <w:shd w:val="clear" w:color="auto" w:fill="000080"/>
      <w:lang w:eastAsia="en-US"/>
    </w:rPr>
  </w:style>
  <w:style w:type="paragraph" w:styleId="af9">
    <w:name w:val="Plain Text"/>
    <w:basedOn w:val="a0"/>
    <w:link w:val="afa"/>
    <w:rsid w:val="007407D0"/>
    <w:rPr>
      <w:rFonts w:ascii="Courier New" w:eastAsia="Malgun Gothic" w:hAnsi="Courier New"/>
      <w:lang w:val="nb-NO"/>
    </w:rPr>
  </w:style>
  <w:style w:type="character" w:customStyle="1" w:styleId="afa">
    <w:name w:val="纯文本 字符"/>
    <w:basedOn w:val="a1"/>
    <w:link w:val="af9"/>
    <w:rsid w:val="007407D0"/>
    <w:rPr>
      <w:rFonts w:ascii="Courier New" w:eastAsia="Malgun Gothic" w:hAnsi="Courier New"/>
      <w:lang w:val="nb-NO" w:eastAsia="en-US"/>
    </w:rPr>
  </w:style>
  <w:style w:type="paragraph" w:styleId="afb">
    <w:name w:val="Body Text"/>
    <w:basedOn w:val="a0"/>
    <w:link w:val="afc"/>
    <w:uiPriority w:val="1"/>
    <w:qFormat/>
    <w:rsid w:val="007407D0"/>
    <w:rPr>
      <w:rFonts w:eastAsia="Malgun Gothic"/>
    </w:rPr>
  </w:style>
  <w:style w:type="character" w:customStyle="1" w:styleId="afc">
    <w:name w:val="正文文本 字符"/>
    <w:basedOn w:val="a1"/>
    <w:link w:val="afb"/>
    <w:uiPriority w:val="1"/>
    <w:rsid w:val="007407D0"/>
    <w:rPr>
      <w:rFonts w:eastAsia="Malgun Gothic"/>
      <w:lang w:eastAsia="en-US"/>
    </w:rPr>
  </w:style>
  <w:style w:type="character" w:styleId="afd">
    <w:name w:val="annotation reference"/>
    <w:rsid w:val="007407D0"/>
    <w:rPr>
      <w:sz w:val="16"/>
    </w:rPr>
  </w:style>
  <w:style w:type="paragraph" w:styleId="afe">
    <w:name w:val="annotation text"/>
    <w:basedOn w:val="a0"/>
    <w:link w:val="27"/>
    <w:rsid w:val="007407D0"/>
    <w:rPr>
      <w:rFonts w:eastAsia="Malgun Gothic"/>
    </w:rPr>
  </w:style>
  <w:style w:type="character" w:customStyle="1" w:styleId="27">
    <w:name w:val="批注文字 字符2"/>
    <w:link w:val="afe"/>
    <w:rsid w:val="007407D0"/>
    <w:rPr>
      <w:rFonts w:eastAsia="Malgun Gothic"/>
      <w:lang w:eastAsia="en-US"/>
    </w:rPr>
  </w:style>
  <w:style w:type="character" w:customStyle="1" w:styleId="aff">
    <w:name w:val="批注文字 字符"/>
    <w:basedOn w:val="a1"/>
    <w:rsid w:val="007407D0"/>
    <w:rPr>
      <w:lang w:eastAsia="en-US"/>
    </w:rPr>
  </w:style>
  <w:style w:type="character" w:customStyle="1" w:styleId="Char">
    <w:name w:val="批注框文本 Char"/>
    <w:rsid w:val="007407D0"/>
    <w:rPr>
      <w:rFonts w:ascii="Segoe UI" w:hAnsi="Segoe UI"/>
      <w:sz w:val="18"/>
      <w:szCs w:val="18"/>
      <w:lang w:val="en-GB" w:eastAsia="x-none"/>
    </w:rPr>
  </w:style>
  <w:style w:type="character" w:customStyle="1" w:styleId="B1Char1">
    <w:name w:val="B1 Char1"/>
    <w:rsid w:val="007407D0"/>
    <w:rPr>
      <w:rFonts w:eastAsia="Times New Roman"/>
    </w:rPr>
  </w:style>
  <w:style w:type="paragraph" w:styleId="aff0">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
    <w:basedOn w:val="a0"/>
    <w:link w:val="12"/>
    <w:uiPriority w:val="1"/>
    <w:qFormat/>
    <w:rsid w:val="007407D0"/>
    <w:pPr>
      <w:spacing w:after="200" w:line="276" w:lineRule="auto"/>
      <w:ind w:left="720"/>
      <w:contextualSpacing/>
    </w:pPr>
    <w:rPr>
      <w:rFonts w:ascii="Calibri" w:eastAsia="Calibri" w:hAnsi="Calibri"/>
      <w:sz w:val="22"/>
      <w:szCs w:val="22"/>
      <w:lang w:val="en-US"/>
    </w:rPr>
  </w:style>
  <w:style w:type="character" w:customStyle="1" w:styleId="12">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f0"/>
    <w:uiPriority w:val="1"/>
    <w:rsid w:val="007407D0"/>
    <w:rPr>
      <w:rFonts w:ascii="Calibri" w:eastAsia="Calibri" w:hAnsi="Calibri"/>
      <w:sz w:val="22"/>
      <w:szCs w:val="22"/>
      <w:lang w:val="en-US" w:eastAsia="en-US"/>
    </w:rPr>
  </w:style>
  <w:style w:type="character" w:customStyle="1" w:styleId="TALCar">
    <w:name w:val="TAL Car"/>
    <w:qFormat/>
    <w:locked/>
    <w:rsid w:val="007407D0"/>
    <w:rPr>
      <w:rFonts w:ascii="Arial" w:eastAsia="Times New Roman" w:hAnsi="Arial"/>
      <w:sz w:val="18"/>
      <w:lang w:val="en-GB" w:eastAsia="en-GB"/>
    </w:rPr>
  </w:style>
  <w:style w:type="paragraph" w:styleId="aff1">
    <w:name w:val="annotation subject"/>
    <w:basedOn w:val="afe"/>
    <w:next w:val="afe"/>
    <w:link w:val="28"/>
    <w:rsid w:val="007407D0"/>
    <w:rPr>
      <w:b/>
      <w:bCs/>
    </w:rPr>
  </w:style>
  <w:style w:type="character" w:customStyle="1" w:styleId="28">
    <w:name w:val="批注主题 字符2"/>
    <w:link w:val="aff1"/>
    <w:rsid w:val="007407D0"/>
    <w:rPr>
      <w:rFonts w:eastAsia="Malgun Gothic"/>
      <w:b/>
      <w:bCs/>
      <w:lang w:eastAsia="en-US"/>
    </w:rPr>
  </w:style>
  <w:style w:type="character" w:customStyle="1" w:styleId="aff2">
    <w:name w:val="批注主题 字符"/>
    <w:basedOn w:val="aff"/>
    <w:rsid w:val="007407D0"/>
    <w:rPr>
      <w:b/>
      <w:bCs/>
      <w:lang w:eastAsia="en-US"/>
    </w:rPr>
  </w:style>
  <w:style w:type="paragraph" w:styleId="aff3">
    <w:name w:val="Revision"/>
    <w:hidden/>
    <w:uiPriority w:val="99"/>
    <w:semiHidden/>
    <w:rsid w:val="007407D0"/>
    <w:rPr>
      <w:rFonts w:eastAsia="Malgun Gothic"/>
      <w:lang w:eastAsia="en-US"/>
    </w:rPr>
  </w:style>
  <w:style w:type="paragraph" w:customStyle="1" w:styleId="RecCCITT">
    <w:name w:val="Rec_CCITT_#"/>
    <w:basedOn w:val="a0"/>
    <w:rsid w:val="007407D0"/>
    <w:pPr>
      <w:keepNext/>
      <w:keepLines/>
    </w:pPr>
    <w:rPr>
      <w:rFonts w:eastAsia="宋体"/>
      <w:b/>
    </w:rPr>
  </w:style>
  <w:style w:type="table" w:customStyle="1" w:styleId="TableNormal1">
    <w:name w:val="Table Normal1"/>
    <w:uiPriority w:val="2"/>
    <w:semiHidden/>
    <w:unhideWhenUsed/>
    <w:qFormat/>
    <w:rsid w:val="007407D0"/>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407D0"/>
    <w:pPr>
      <w:widowControl w:val="0"/>
      <w:spacing w:after="0"/>
    </w:pPr>
    <w:rPr>
      <w:rFonts w:ascii="Calibri" w:eastAsia="宋体" w:hAnsi="Calibri"/>
      <w:sz w:val="22"/>
      <w:szCs w:val="22"/>
      <w:lang w:val="en-US"/>
    </w:rPr>
  </w:style>
  <w:style w:type="character" w:customStyle="1" w:styleId="fontstyle01">
    <w:name w:val="fontstyle01"/>
    <w:rsid w:val="007407D0"/>
    <w:rPr>
      <w:rFonts w:ascii="ArialMT" w:hAnsi="ArialMT" w:hint="default"/>
      <w:b w:val="0"/>
      <w:bCs w:val="0"/>
      <w:i w:val="0"/>
      <w:iCs w:val="0"/>
      <w:color w:val="000000"/>
      <w:sz w:val="20"/>
      <w:szCs w:val="20"/>
    </w:rPr>
  </w:style>
  <w:style w:type="table" w:customStyle="1" w:styleId="TableNormal10">
    <w:name w:val="Table Normal1"/>
    <w:uiPriority w:val="2"/>
    <w:semiHidden/>
    <w:unhideWhenUsed/>
    <w:qFormat/>
    <w:rsid w:val="007407D0"/>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Char1">
    <w:name w:val="批注文字 Char1"/>
    <w:semiHidden/>
    <w:rsid w:val="007407D0"/>
    <w:rPr>
      <w:lang w:val="en-GB" w:eastAsia="en-US"/>
    </w:rPr>
  </w:style>
  <w:style w:type="character" w:customStyle="1" w:styleId="13">
    <w:name w:val="未处理的提及1"/>
    <w:uiPriority w:val="99"/>
    <w:semiHidden/>
    <w:unhideWhenUsed/>
    <w:rsid w:val="007407D0"/>
    <w:rPr>
      <w:color w:val="808080"/>
      <w:shd w:val="clear" w:color="auto" w:fill="E6E6E6"/>
    </w:rPr>
  </w:style>
  <w:style w:type="paragraph" w:customStyle="1" w:styleId="a">
    <w:name w:val="参考文献"/>
    <w:basedOn w:val="a0"/>
    <w:qFormat/>
    <w:rsid w:val="007407D0"/>
    <w:pPr>
      <w:keepLines/>
      <w:numPr>
        <w:numId w:val="14"/>
      </w:numPr>
      <w:spacing w:after="0"/>
    </w:pPr>
    <w:rPr>
      <w:rFonts w:eastAsia="MS Mincho"/>
    </w:rPr>
  </w:style>
  <w:style w:type="paragraph" w:customStyle="1" w:styleId="Default">
    <w:name w:val="Default"/>
    <w:rsid w:val="007407D0"/>
    <w:pPr>
      <w:autoSpaceDE w:val="0"/>
      <w:autoSpaceDN w:val="0"/>
      <w:adjustRightInd w:val="0"/>
    </w:pPr>
    <w:rPr>
      <w:rFonts w:ascii="Arial" w:eastAsia="Malgun Gothic" w:hAnsi="Arial" w:cs="Arial"/>
      <w:color w:val="000000"/>
      <w:sz w:val="24"/>
      <w:szCs w:val="24"/>
      <w:lang w:val="en-US" w:eastAsia="en-US"/>
    </w:rPr>
  </w:style>
  <w:style w:type="paragraph" w:styleId="aff4">
    <w:name w:val="Normal (Web)"/>
    <w:basedOn w:val="a0"/>
    <w:uiPriority w:val="99"/>
    <w:unhideWhenUsed/>
    <w:rsid w:val="007407D0"/>
    <w:pPr>
      <w:spacing w:before="100" w:beforeAutospacing="1" w:after="100" w:afterAutospacing="1"/>
    </w:pPr>
    <w:rPr>
      <w:rFonts w:eastAsia="Times New Roman"/>
      <w:sz w:val="24"/>
      <w:szCs w:val="24"/>
      <w:lang w:val="en-US"/>
    </w:rPr>
  </w:style>
  <w:style w:type="character" w:customStyle="1" w:styleId="TACCar">
    <w:name w:val="TAC Car"/>
    <w:qFormat/>
    <w:rsid w:val="007407D0"/>
    <w:rPr>
      <w:rFonts w:ascii="Arial" w:eastAsia="Times New Roman" w:hAnsi="Arial"/>
      <w:sz w:val="18"/>
      <w:lang w:eastAsia="en-US"/>
    </w:rPr>
  </w:style>
  <w:style w:type="table" w:customStyle="1" w:styleId="TableNormal2">
    <w:name w:val="Table Normal2"/>
    <w:uiPriority w:val="2"/>
    <w:semiHidden/>
    <w:unhideWhenUsed/>
    <w:qFormat/>
    <w:rsid w:val="007407D0"/>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7407D0"/>
    <w:pPr>
      <w:spacing w:before="100" w:beforeAutospacing="1" w:after="100" w:afterAutospacing="1"/>
    </w:pPr>
    <w:rPr>
      <w:rFonts w:eastAsia="Times New Roman"/>
      <w:sz w:val="24"/>
      <w:szCs w:val="24"/>
      <w:lang w:val="en-US"/>
    </w:rPr>
  </w:style>
  <w:style w:type="character" w:customStyle="1" w:styleId="normaltextrun">
    <w:name w:val="normaltextrun"/>
    <w:rsid w:val="007407D0"/>
  </w:style>
  <w:style w:type="character" w:customStyle="1" w:styleId="eop">
    <w:name w:val="eop"/>
    <w:rsid w:val="007407D0"/>
  </w:style>
  <w:style w:type="character" w:customStyle="1" w:styleId="spellingerror">
    <w:name w:val="spellingerror"/>
    <w:rsid w:val="007407D0"/>
  </w:style>
  <w:style w:type="paragraph" w:customStyle="1" w:styleId="Separation">
    <w:name w:val="Separation"/>
    <w:basedOn w:val="1"/>
    <w:next w:val="a0"/>
    <w:rsid w:val="007407D0"/>
    <w:pPr>
      <w:pBdr>
        <w:top w:val="none" w:sz="0" w:space="0" w:color="auto"/>
      </w:pBdr>
    </w:pPr>
    <w:rPr>
      <w:rFonts w:eastAsia="Times New Roman"/>
      <w:b/>
      <w:color w:val="0000FF"/>
    </w:rPr>
  </w:style>
  <w:style w:type="paragraph" w:styleId="aff5">
    <w:name w:val="endnote text"/>
    <w:basedOn w:val="a0"/>
    <w:link w:val="29"/>
    <w:rsid w:val="007407D0"/>
    <w:rPr>
      <w:rFonts w:eastAsia="宋体"/>
    </w:rPr>
  </w:style>
  <w:style w:type="character" w:customStyle="1" w:styleId="29">
    <w:name w:val="尾注文本 字符2"/>
    <w:link w:val="aff5"/>
    <w:rsid w:val="007407D0"/>
    <w:rPr>
      <w:rFonts w:eastAsia="宋体"/>
      <w:lang w:eastAsia="en-US"/>
    </w:rPr>
  </w:style>
  <w:style w:type="character" w:customStyle="1" w:styleId="aff6">
    <w:name w:val="尾注文本 字符"/>
    <w:basedOn w:val="a1"/>
    <w:rsid w:val="007407D0"/>
    <w:rPr>
      <w:lang w:eastAsia="en-US"/>
    </w:rPr>
  </w:style>
  <w:style w:type="character" w:styleId="aff7">
    <w:name w:val="endnote reference"/>
    <w:rsid w:val="007407D0"/>
    <w:rPr>
      <w:vertAlign w:val="superscript"/>
    </w:rPr>
  </w:style>
  <w:style w:type="character" w:customStyle="1" w:styleId="aff8">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7407D0"/>
    <w:rPr>
      <w:b/>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7407D0"/>
    <w:rPr>
      <w:rFonts w:ascii="Calibri" w:eastAsia="Calibri" w:hAnsi="Calibri"/>
      <w:sz w:val="22"/>
      <w:szCs w:val="22"/>
      <w:lang w:eastAsia="en-US"/>
    </w:rPr>
  </w:style>
  <w:style w:type="table" w:customStyle="1" w:styleId="TableNormal3">
    <w:name w:val="Table Normal3"/>
    <w:uiPriority w:val="2"/>
    <w:semiHidden/>
    <w:unhideWhenUsed/>
    <w:qFormat/>
    <w:rsid w:val="007407D0"/>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4">
    <w:name w:val="批注文字 字符1"/>
    <w:rsid w:val="007407D0"/>
    <w:rPr>
      <w:rFonts w:eastAsia="Malgun Gothic"/>
      <w:lang w:eastAsia="en-US"/>
    </w:rPr>
  </w:style>
  <w:style w:type="character" w:customStyle="1" w:styleId="15">
    <w:name w:val="批注主题 字符1"/>
    <w:rsid w:val="007407D0"/>
    <w:rPr>
      <w:rFonts w:eastAsia="Malgun Gothic"/>
      <w:b/>
      <w:bCs/>
      <w:lang w:eastAsia="en-US"/>
    </w:rPr>
  </w:style>
  <w:style w:type="character" w:customStyle="1" w:styleId="210">
    <w:name w:val="标题 2 字符1"/>
    <w:uiPriority w:val="1"/>
    <w:rsid w:val="007407D0"/>
    <w:rPr>
      <w:rFonts w:ascii="Arial" w:hAnsi="Arial"/>
      <w:sz w:val="32"/>
      <w:lang w:eastAsia="en-US"/>
    </w:rPr>
  </w:style>
  <w:style w:type="character" w:customStyle="1" w:styleId="16">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7407D0"/>
    <w:rPr>
      <w:rFonts w:eastAsia="Malgun Gothic"/>
      <w:b/>
      <w:lang w:eastAsia="en-US"/>
    </w:rPr>
  </w:style>
  <w:style w:type="character" w:customStyle="1" w:styleId="17">
    <w:name w:val="未处理的提及1"/>
    <w:uiPriority w:val="99"/>
    <w:semiHidden/>
    <w:unhideWhenUsed/>
    <w:rsid w:val="007407D0"/>
    <w:rPr>
      <w:color w:val="808080"/>
      <w:shd w:val="clear" w:color="auto" w:fill="E6E6E6"/>
    </w:rPr>
  </w:style>
  <w:style w:type="character" w:customStyle="1" w:styleId="18">
    <w:name w:val="尾注文本 字符1"/>
    <w:rsid w:val="007407D0"/>
    <w:rPr>
      <w:rFonts w:eastAsia="宋体"/>
      <w:lang w:eastAsia="en-US"/>
    </w:rPr>
  </w:style>
  <w:style w:type="character" w:customStyle="1" w:styleId="2a">
    <w:name w:val="未处理的提及2"/>
    <w:uiPriority w:val="99"/>
    <w:semiHidden/>
    <w:unhideWhenUsed/>
    <w:rsid w:val="007407D0"/>
    <w:rPr>
      <w:color w:val="808080"/>
      <w:shd w:val="clear" w:color="auto" w:fill="E6E6E6"/>
    </w:rPr>
  </w:style>
  <w:style w:type="character" w:customStyle="1" w:styleId="B2Char1">
    <w:name w:val="B2 Char1"/>
    <w:rsid w:val="0049180F"/>
    <w:rPr>
      <w:lang w:eastAsia="en-US"/>
    </w:rPr>
  </w:style>
  <w:style w:type="paragraph" w:customStyle="1" w:styleId="91">
    <w:name w:val="目录 9"/>
    <w:basedOn w:val="81"/>
    <w:uiPriority w:val="39"/>
    <w:rsid w:val="009C11B6"/>
    <w:pPr>
      <w:ind w:left="1418" w:hanging="1418"/>
    </w:pPr>
  </w:style>
  <w:style w:type="paragraph" w:customStyle="1" w:styleId="81">
    <w:name w:val="目录 8"/>
    <w:basedOn w:val="19"/>
    <w:uiPriority w:val="39"/>
    <w:rsid w:val="009C11B6"/>
    <w:pPr>
      <w:spacing w:before="180"/>
      <w:ind w:left="2693" w:hanging="2693"/>
    </w:pPr>
    <w:rPr>
      <w:b/>
    </w:rPr>
  </w:style>
  <w:style w:type="paragraph" w:customStyle="1" w:styleId="19">
    <w:name w:val="目录 1"/>
    <w:uiPriority w:val="39"/>
    <w:qFormat/>
    <w:rsid w:val="009C11B6"/>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3">
    <w:name w:val="目录 5"/>
    <w:basedOn w:val="43"/>
    <w:qFormat/>
    <w:rsid w:val="009C11B6"/>
    <w:pPr>
      <w:ind w:left="1701" w:hanging="1701"/>
    </w:pPr>
  </w:style>
  <w:style w:type="paragraph" w:customStyle="1" w:styleId="43">
    <w:name w:val="目录 4"/>
    <w:basedOn w:val="33"/>
    <w:qFormat/>
    <w:rsid w:val="009C11B6"/>
    <w:pPr>
      <w:ind w:left="1418" w:hanging="1418"/>
    </w:pPr>
  </w:style>
  <w:style w:type="paragraph" w:customStyle="1" w:styleId="33">
    <w:name w:val="目录 3"/>
    <w:basedOn w:val="2b"/>
    <w:qFormat/>
    <w:rsid w:val="009C11B6"/>
    <w:pPr>
      <w:ind w:left="1134" w:hanging="1134"/>
    </w:pPr>
  </w:style>
  <w:style w:type="paragraph" w:customStyle="1" w:styleId="2b">
    <w:name w:val="目录 2"/>
    <w:basedOn w:val="19"/>
    <w:uiPriority w:val="39"/>
    <w:qFormat/>
    <w:rsid w:val="009C11B6"/>
    <w:pPr>
      <w:keepNext w:val="0"/>
      <w:spacing w:before="0"/>
      <w:ind w:left="851" w:hanging="851"/>
    </w:pPr>
    <w:rPr>
      <w:sz w:val="20"/>
    </w:rPr>
  </w:style>
  <w:style w:type="paragraph" w:customStyle="1" w:styleId="61">
    <w:name w:val="目录 6"/>
    <w:basedOn w:val="53"/>
    <w:next w:val="a0"/>
    <w:qFormat/>
    <w:rsid w:val="009C11B6"/>
    <w:pPr>
      <w:ind w:left="1985" w:hanging="1985"/>
    </w:pPr>
  </w:style>
  <w:style w:type="paragraph" w:customStyle="1" w:styleId="71">
    <w:name w:val="目录 7"/>
    <w:basedOn w:val="61"/>
    <w:next w:val="a0"/>
    <w:rsid w:val="009C11B6"/>
    <w:pPr>
      <w:ind w:left="2268" w:hanging="2268"/>
    </w:pPr>
  </w:style>
  <w:style w:type="character" w:customStyle="1" w:styleId="1a">
    <w:name w:val="批注框文本 字符1"/>
    <w:rsid w:val="009C11B6"/>
    <w:rPr>
      <w:rFonts w:ascii="Segoe UI" w:hAnsi="Segoe UI"/>
      <w:sz w:val="18"/>
      <w:szCs w:val="18"/>
      <w:lang w:val="en-GB" w:eastAsia="x-none"/>
    </w:rPr>
  </w:style>
  <w:style w:type="character" w:customStyle="1" w:styleId="Char0">
    <w:name w:val="列出段落 Char"/>
    <w:uiPriority w:val="34"/>
    <w:rsid w:val="009C11B6"/>
    <w:rPr>
      <w:rFonts w:ascii="Calibri" w:eastAsia="Calibri" w:hAnsi="Calibri"/>
      <w:sz w:val="22"/>
      <w:szCs w:val="22"/>
      <w:lang w:val="en-US" w:eastAsia="en-US"/>
    </w:rPr>
  </w:style>
  <w:style w:type="paragraph" w:customStyle="1" w:styleId="msonormal0">
    <w:name w:val="msonormal"/>
    <w:basedOn w:val="a0"/>
    <w:rsid w:val="009C11B6"/>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61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wmf"/><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emf"/><Relationship Id="rId28" Type="http://schemas.openxmlformats.org/officeDocument/2006/relationships/image" Target="media/image20.wmf"/><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e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422D5-52AF-4A08-99A0-129798B8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226</TotalTime>
  <Pages>61</Pages>
  <Words>19925</Words>
  <Characters>113576</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133235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38.834</dc:title>
  <dc:creator>刘启飞(Qifei)</dc:creator>
  <cp:keywords>SISO OTA</cp:keywords>
  <cp:lastModifiedBy>OPPO</cp:lastModifiedBy>
  <cp:revision>15</cp:revision>
  <cp:lastPrinted>2019-02-25T14:05:00Z</cp:lastPrinted>
  <dcterms:created xsi:type="dcterms:W3CDTF">2022-01-31T10:34:00Z</dcterms:created>
  <dcterms:modified xsi:type="dcterms:W3CDTF">2022-03-07T07:21:00Z</dcterms:modified>
</cp:coreProperties>
</file>